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66AD1" w14:textId="4EDAD942" w:rsidR="00885377" w:rsidRPr="00167D9D" w:rsidRDefault="00214885" w:rsidP="00370237">
      <w:pPr>
        <w:jc w:val="right"/>
        <w:rPr>
          <w:rFonts w:ascii="Sylfaen" w:hAnsi="Sylfaen"/>
          <w:b/>
          <w:bCs/>
          <w:i/>
          <w:iCs/>
          <w:sz w:val="22"/>
          <w:szCs w:val="22"/>
          <w:lang w:val="ka-GE"/>
        </w:rPr>
      </w:pPr>
      <w:r w:rsidRPr="00167D9D">
        <w:rPr>
          <w:rFonts w:ascii="Sylfaen" w:hAnsi="Sylfaen"/>
          <w:b/>
          <w:bCs/>
          <w:i/>
          <w:iCs/>
          <w:sz w:val="22"/>
          <w:szCs w:val="22"/>
          <w:lang w:val="ka-GE"/>
        </w:rPr>
        <w:t xml:space="preserve">დანართი </w:t>
      </w:r>
      <w:r w:rsidR="00235861" w:rsidRPr="00167D9D">
        <w:rPr>
          <w:rFonts w:ascii="Sylfaen" w:hAnsi="Sylfaen"/>
          <w:b/>
          <w:bCs/>
          <w:i/>
          <w:iCs/>
          <w:sz w:val="22"/>
          <w:szCs w:val="22"/>
          <w:lang w:val="ka-GE"/>
        </w:rPr>
        <w:t>№</w:t>
      </w:r>
      <w:r w:rsidR="00DC0259" w:rsidRPr="00167D9D">
        <w:rPr>
          <w:rFonts w:ascii="Sylfaen" w:hAnsi="Sylfaen"/>
          <w:b/>
          <w:bCs/>
          <w:i/>
          <w:iCs/>
          <w:sz w:val="22"/>
          <w:szCs w:val="22"/>
          <w:lang w:val="ka-GE"/>
        </w:rPr>
        <w:t>1.</w:t>
      </w:r>
      <w:r w:rsidR="00516EDC" w:rsidRPr="00167D9D">
        <w:rPr>
          <w:rFonts w:ascii="Sylfaen" w:hAnsi="Sylfaen"/>
          <w:b/>
          <w:bCs/>
          <w:i/>
          <w:iCs/>
          <w:sz w:val="22"/>
          <w:szCs w:val="22"/>
          <w:lang w:val="ka-GE"/>
        </w:rPr>
        <w:t>4</w:t>
      </w:r>
      <w:r w:rsidR="00DC0259" w:rsidRPr="00167D9D">
        <w:rPr>
          <w:rFonts w:ascii="Sylfaen" w:hAnsi="Sylfaen"/>
          <w:b/>
          <w:bCs/>
          <w:i/>
          <w:iCs/>
          <w:sz w:val="22"/>
          <w:szCs w:val="22"/>
          <w:lang w:val="ka-GE"/>
        </w:rPr>
        <w:t>.</w:t>
      </w:r>
    </w:p>
    <w:p w14:paraId="531C366B" w14:textId="77777777" w:rsidR="0076058A" w:rsidRPr="006D40B2" w:rsidRDefault="0076058A" w:rsidP="00DF0176">
      <w:pPr>
        <w:spacing w:line="360" w:lineRule="auto"/>
        <w:jc w:val="right"/>
        <w:rPr>
          <w:rFonts w:ascii="Sylfaen" w:hAnsi="Sylfaen"/>
          <w:b/>
          <w:bCs/>
          <w:i/>
          <w:sz w:val="22"/>
          <w:szCs w:val="22"/>
          <w:lang w:val="ka-GE"/>
        </w:rPr>
      </w:pPr>
    </w:p>
    <w:p w14:paraId="79E5D7FA" w14:textId="77777777" w:rsidR="00B14C42" w:rsidRPr="006D40B2" w:rsidRDefault="00B14C42" w:rsidP="00B66ADD">
      <w:pPr>
        <w:ind w:left="720"/>
        <w:jc w:val="right"/>
        <w:rPr>
          <w:rFonts w:ascii="Sylfaen" w:hAnsi="Sylfaen"/>
          <w:b/>
          <w:sz w:val="22"/>
          <w:szCs w:val="22"/>
          <w:lang w:val="ka-GE"/>
        </w:rPr>
      </w:pPr>
      <w:r w:rsidRPr="006D40B2">
        <w:rPr>
          <w:rFonts w:ascii="Sylfaen" w:hAnsi="Sylfaen"/>
          <w:b/>
          <w:sz w:val="22"/>
          <w:szCs w:val="22"/>
          <w:lang w:val="ka-GE"/>
        </w:rPr>
        <w:t>აფხაზეთის ავტონომიური რესპუბლიკის</w:t>
      </w:r>
    </w:p>
    <w:p w14:paraId="7C609071" w14:textId="77B52F2B" w:rsidR="00B66ADD" w:rsidRPr="006D40B2" w:rsidRDefault="00B14C42" w:rsidP="00B66ADD">
      <w:pPr>
        <w:ind w:left="720"/>
        <w:jc w:val="right"/>
        <w:rPr>
          <w:rFonts w:ascii="Sylfaen" w:hAnsi="Sylfaen"/>
          <w:b/>
          <w:sz w:val="22"/>
          <w:szCs w:val="22"/>
          <w:lang w:val="ka-GE"/>
        </w:rPr>
      </w:pPr>
      <w:r w:rsidRPr="006D40B2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986F0F" w:rsidRPr="006D40B2">
        <w:rPr>
          <w:rFonts w:ascii="Sylfaen" w:hAnsi="Sylfaen"/>
          <w:b/>
          <w:sz w:val="22"/>
          <w:szCs w:val="22"/>
          <w:lang w:val="ka-GE"/>
        </w:rPr>
        <w:t>იუსტიციისა და სამოქალაქო</w:t>
      </w:r>
      <w:r w:rsidR="00AB349C">
        <w:rPr>
          <w:rFonts w:ascii="Sylfaen" w:hAnsi="Sylfaen"/>
          <w:b/>
          <w:sz w:val="22"/>
          <w:szCs w:val="22"/>
          <w:lang w:val="en-US"/>
        </w:rPr>
        <w:t xml:space="preserve"> </w:t>
      </w:r>
      <w:r w:rsidR="00516EDC" w:rsidRPr="006D40B2">
        <w:rPr>
          <w:rFonts w:ascii="Sylfaen" w:hAnsi="Sylfaen"/>
          <w:b/>
          <w:sz w:val="22"/>
          <w:szCs w:val="22"/>
          <w:lang w:val="ka-GE"/>
        </w:rPr>
        <w:t>ინტეგრაციის</w:t>
      </w:r>
      <w:r w:rsidR="00986F0F" w:rsidRPr="006D40B2">
        <w:rPr>
          <w:rFonts w:ascii="Sylfaen" w:hAnsi="Sylfaen"/>
          <w:b/>
          <w:sz w:val="22"/>
          <w:szCs w:val="22"/>
          <w:lang w:val="ka-GE"/>
        </w:rPr>
        <w:t xml:space="preserve"> სამინისტრ</w:t>
      </w:r>
      <w:r w:rsidRPr="006D40B2">
        <w:rPr>
          <w:rFonts w:ascii="Sylfaen" w:hAnsi="Sylfaen"/>
          <w:b/>
          <w:sz w:val="22"/>
          <w:szCs w:val="22"/>
          <w:lang w:val="ka-GE"/>
        </w:rPr>
        <w:t>ოს</w:t>
      </w:r>
    </w:p>
    <w:p w14:paraId="1F923CA2" w14:textId="77777777" w:rsidR="00E017BC" w:rsidRPr="006D40B2" w:rsidRDefault="00E017BC" w:rsidP="00370237">
      <w:pPr>
        <w:jc w:val="right"/>
        <w:rPr>
          <w:rFonts w:ascii="Sylfaen" w:hAnsi="Sylfaen"/>
          <w:bCs/>
          <w:sz w:val="22"/>
          <w:szCs w:val="22"/>
          <w:lang w:val="ka-GE"/>
        </w:rPr>
      </w:pPr>
    </w:p>
    <w:p w14:paraId="482CD6D0" w14:textId="7E42C0CD" w:rsidR="00885377" w:rsidRPr="006D40B2" w:rsidRDefault="00167D9D" w:rsidP="00370237">
      <w:pPr>
        <w:jc w:val="right"/>
        <w:rPr>
          <w:rFonts w:ascii="Sylfaen" w:hAnsi="Sylfaen"/>
          <w:bCs/>
          <w:sz w:val="22"/>
          <w:szCs w:val="22"/>
          <w:lang w:val="ka-GE"/>
        </w:rPr>
      </w:pPr>
      <w:r>
        <w:rPr>
          <w:rFonts w:ascii="Sylfaen" w:hAnsi="Sylfaen"/>
          <w:b/>
          <w:bCs/>
          <w:sz w:val="22"/>
          <w:szCs w:val="22"/>
          <w:lang w:val="ka-GE"/>
        </w:rPr>
        <w:t>პროექტის</w:t>
      </w:r>
      <w:r w:rsidR="003F0B93">
        <w:rPr>
          <w:rFonts w:ascii="Sylfaen" w:hAnsi="Sylfaen"/>
          <w:b/>
          <w:bCs/>
          <w:sz w:val="22"/>
          <w:szCs w:val="22"/>
          <w:lang w:val="ka-GE"/>
        </w:rPr>
        <w:t>/ღონისძიების</w:t>
      </w:r>
      <w:r>
        <w:rPr>
          <w:rFonts w:ascii="Sylfaen" w:hAnsi="Sylfaen"/>
          <w:b/>
          <w:bCs/>
          <w:sz w:val="22"/>
          <w:szCs w:val="22"/>
          <w:lang w:val="ka-GE"/>
        </w:rPr>
        <w:t xml:space="preserve"> განმახორციელებელი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>:</w:t>
      </w:r>
      <w:r w:rsidR="00885377" w:rsidRPr="006D40B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="00DF0176" w:rsidRPr="006D40B2">
        <w:rPr>
          <w:rFonts w:ascii="Sylfaen" w:hAnsi="Sylfaen"/>
          <w:bCs/>
          <w:sz w:val="22"/>
          <w:szCs w:val="22"/>
          <w:lang w:val="ka-GE"/>
        </w:rPr>
        <w:t xml:space="preserve">    </w:t>
      </w:r>
      <w:r w:rsidR="00885377" w:rsidRPr="006D40B2">
        <w:rPr>
          <w:rFonts w:ascii="Sylfaen" w:hAnsi="Sylfaen"/>
          <w:bCs/>
          <w:sz w:val="22"/>
          <w:szCs w:val="22"/>
          <w:lang w:val="ka-GE"/>
        </w:rPr>
        <w:t>.........................................................</w:t>
      </w:r>
    </w:p>
    <w:p w14:paraId="7B39B9BC" w14:textId="77777777" w:rsidR="00885377" w:rsidRPr="006D40B2" w:rsidRDefault="00885377" w:rsidP="00370237">
      <w:pPr>
        <w:jc w:val="right"/>
        <w:rPr>
          <w:rFonts w:ascii="Sylfaen" w:hAnsi="Sylfaen"/>
          <w:bCs/>
          <w:sz w:val="22"/>
          <w:szCs w:val="22"/>
          <w:lang w:val="ka-GE"/>
        </w:rPr>
      </w:pPr>
      <w:r w:rsidRPr="006D40B2">
        <w:rPr>
          <w:rFonts w:ascii="Sylfaen" w:hAnsi="Sylfaen"/>
          <w:bCs/>
          <w:sz w:val="22"/>
          <w:szCs w:val="22"/>
          <w:lang w:val="ka-GE"/>
        </w:rPr>
        <w:t>*პირადი ნომერი / საიდენტიფიკაციო კოდი</w:t>
      </w:r>
    </w:p>
    <w:p w14:paraId="709748C5" w14:textId="77777777" w:rsidR="00885377" w:rsidRPr="006D40B2" w:rsidRDefault="00885377" w:rsidP="00235861">
      <w:pPr>
        <w:jc w:val="right"/>
        <w:rPr>
          <w:rFonts w:ascii="Sylfaen" w:hAnsi="Sylfaen"/>
          <w:bCs/>
          <w:sz w:val="22"/>
          <w:szCs w:val="22"/>
          <w:lang w:val="ka-GE"/>
        </w:rPr>
      </w:pPr>
    </w:p>
    <w:p w14:paraId="76CFA7EC" w14:textId="240C8E5E" w:rsidR="00885377" w:rsidRPr="006D40B2" w:rsidRDefault="00263372" w:rsidP="00235861">
      <w:pPr>
        <w:jc w:val="right"/>
        <w:rPr>
          <w:rFonts w:ascii="Sylfaen" w:hAnsi="Sylfaen"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                                                                         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  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         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>მისამართი:</w:t>
      </w:r>
      <w:r w:rsidR="00DF0176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 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="00885377" w:rsidRPr="006D40B2">
        <w:rPr>
          <w:rFonts w:ascii="Sylfaen" w:hAnsi="Sylfaen"/>
          <w:bCs/>
          <w:sz w:val="22"/>
          <w:szCs w:val="22"/>
          <w:lang w:val="ka-GE"/>
        </w:rPr>
        <w:t>............................................................</w:t>
      </w:r>
      <w:r w:rsidR="00235861">
        <w:rPr>
          <w:rFonts w:ascii="Sylfaen" w:hAnsi="Sylfaen"/>
          <w:bCs/>
          <w:sz w:val="22"/>
          <w:szCs w:val="22"/>
          <w:lang w:val="ka-GE"/>
        </w:rPr>
        <w:t>.</w:t>
      </w:r>
    </w:p>
    <w:p w14:paraId="1769FA67" w14:textId="77777777" w:rsidR="00E017BC" w:rsidRPr="006D40B2" w:rsidRDefault="00E017BC" w:rsidP="00235861">
      <w:pPr>
        <w:jc w:val="right"/>
        <w:rPr>
          <w:rFonts w:ascii="Sylfaen" w:hAnsi="Sylfaen"/>
          <w:bCs/>
          <w:sz w:val="22"/>
          <w:szCs w:val="22"/>
          <w:lang w:val="ka-GE"/>
        </w:rPr>
      </w:pPr>
    </w:p>
    <w:p w14:paraId="57B80A06" w14:textId="36B906E7" w:rsidR="00885377" w:rsidRPr="006D40B2" w:rsidRDefault="00263372" w:rsidP="00235861">
      <w:pPr>
        <w:jc w:val="right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                                                                             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>ტელ.</w:t>
      </w:r>
      <w:r w:rsidR="00B66ADD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>ნომერი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>:</w:t>
      </w:r>
      <w:r w:rsidR="00DF0176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.............................................................</w:t>
      </w:r>
    </w:p>
    <w:p w14:paraId="4A656265" w14:textId="77777777" w:rsidR="00626F38" w:rsidRPr="006D40B2" w:rsidRDefault="00626F38" w:rsidP="00235861">
      <w:pPr>
        <w:jc w:val="right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                                                                                </w:t>
      </w:r>
    </w:p>
    <w:p w14:paraId="2E7C8AD8" w14:textId="77D87128" w:rsidR="00626F38" w:rsidRPr="006D40B2" w:rsidRDefault="00626F38" w:rsidP="00235861">
      <w:pPr>
        <w:jc w:val="right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                                                                               </w:t>
      </w:r>
      <w:r w:rsidR="00263372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       </w:t>
      </w:r>
      <w:proofErr w:type="spellStart"/>
      <w:r w:rsidRPr="006D40B2">
        <w:rPr>
          <w:rFonts w:ascii="Sylfaen" w:hAnsi="Sylfaen"/>
          <w:b/>
          <w:bCs/>
          <w:sz w:val="22"/>
          <w:szCs w:val="22"/>
          <w:lang w:val="en-US"/>
        </w:rPr>
        <w:t>ელ</w:t>
      </w:r>
      <w:proofErr w:type="spellEnd"/>
      <w:r w:rsidRPr="006D40B2">
        <w:rPr>
          <w:rFonts w:ascii="Sylfaen" w:hAnsi="Sylfaen"/>
          <w:b/>
          <w:bCs/>
          <w:sz w:val="22"/>
          <w:szCs w:val="22"/>
          <w:lang w:val="en-US"/>
        </w:rPr>
        <w:t>.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proofErr w:type="spellStart"/>
      <w:r w:rsidRPr="006D40B2">
        <w:rPr>
          <w:rFonts w:ascii="Sylfaen" w:hAnsi="Sylfaen"/>
          <w:b/>
          <w:bCs/>
          <w:sz w:val="22"/>
          <w:szCs w:val="22"/>
          <w:lang w:val="en-US"/>
        </w:rPr>
        <w:t>ფოსტა</w:t>
      </w:r>
      <w:proofErr w:type="spellEnd"/>
      <w:r w:rsidR="00235861">
        <w:rPr>
          <w:rFonts w:ascii="Sylfaen" w:hAnsi="Sylfaen"/>
          <w:b/>
          <w:bCs/>
          <w:sz w:val="22"/>
          <w:szCs w:val="22"/>
          <w:lang w:val="ka-GE"/>
        </w:rPr>
        <w:t xml:space="preserve">:      </w:t>
      </w:r>
      <w:r w:rsidRPr="006D40B2">
        <w:rPr>
          <w:rFonts w:ascii="Sylfaen" w:hAnsi="Sylfaen"/>
          <w:b/>
          <w:bCs/>
          <w:sz w:val="22"/>
          <w:szCs w:val="22"/>
          <w:lang w:val="en-US"/>
        </w:rPr>
        <w:t xml:space="preserve"> …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>................</w:t>
      </w:r>
      <w:r w:rsidR="00235861">
        <w:rPr>
          <w:rFonts w:ascii="Sylfaen" w:hAnsi="Sylfaen"/>
          <w:b/>
          <w:bCs/>
          <w:sz w:val="22"/>
          <w:szCs w:val="22"/>
          <w:lang w:val="ka-GE"/>
        </w:rPr>
        <w:t>.........................................</w:t>
      </w:r>
    </w:p>
    <w:p w14:paraId="7AE74540" w14:textId="77777777" w:rsidR="00885377" w:rsidRPr="006D40B2" w:rsidRDefault="00885377" w:rsidP="00370237">
      <w:pPr>
        <w:jc w:val="right"/>
        <w:rPr>
          <w:rFonts w:ascii="Sylfaen" w:hAnsi="Sylfaen"/>
          <w:b/>
          <w:bCs/>
          <w:sz w:val="22"/>
          <w:szCs w:val="22"/>
          <w:lang w:val="ka-GE"/>
        </w:rPr>
      </w:pPr>
    </w:p>
    <w:p w14:paraId="03CD8CB4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7F9B8E08" w14:textId="77777777" w:rsidR="00885377" w:rsidRPr="006D40B2" w:rsidRDefault="00885377" w:rsidP="00370237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0DA4D566" w14:textId="77D19A20" w:rsidR="00885377" w:rsidRDefault="00B14C42" w:rsidP="00235861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აფხაზეთის ავტონომიური რესპუბლიკის იუსტიციისა და სამოქალაქო ინტეგრაციის სამინისტროს 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მიერ </w:t>
      </w:r>
      <w:r w:rsidR="00FD010F">
        <w:rPr>
          <w:rFonts w:ascii="Sylfaen" w:hAnsi="Sylfaen"/>
          <w:b/>
          <w:bCs/>
          <w:sz w:val="22"/>
          <w:szCs w:val="22"/>
          <w:lang w:val="ka-GE"/>
        </w:rPr>
        <w:t xml:space="preserve">------------------- </w:t>
      </w:r>
      <w:r w:rsidR="00482D41">
        <w:rPr>
          <w:rFonts w:ascii="Sylfaen" w:hAnsi="Sylfaen"/>
          <w:b/>
          <w:bCs/>
          <w:sz w:val="22"/>
          <w:szCs w:val="22"/>
          <w:lang w:val="ka-GE"/>
        </w:rPr>
        <w:t xml:space="preserve">კონკურსის ფარგლებში </w:t>
      </w:r>
      <w:r w:rsidR="00885377" w:rsidRPr="00C6696E">
        <w:rPr>
          <w:rFonts w:ascii="Sylfaen" w:hAnsi="Sylfaen"/>
          <w:b/>
          <w:bCs/>
          <w:color w:val="000000" w:themeColor="text1"/>
          <w:sz w:val="22"/>
          <w:szCs w:val="22"/>
          <w:lang w:val="ka-GE"/>
        </w:rPr>
        <w:t>დაფინანსებული</w:t>
      </w:r>
      <w:r w:rsidR="00885377" w:rsidRPr="007A31F5">
        <w:rPr>
          <w:rFonts w:ascii="Sylfaen" w:hAnsi="Sylfaen"/>
          <w:b/>
          <w:bCs/>
          <w:color w:val="EE0000"/>
          <w:sz w:val="22"/>
          <w:szCs w:val="22"/>
          <w:lang w:val="ka-GE"/>
        </w:rPr>
        <w:t xml:space="preserve"> </w:t>
      </w:r>
      <w:r w:rsidR="00531E8B" w:rsidRPr="00531E8B">
        <w:rPr>
          <w:rFonts w:ascii="Sylfaen" w:hAnsi="Sylfaen"/>
          <w:b/>
          <w:bCs/>
          <w:sz w:val="22"/>
          <w:szCs w:val="22"/>
          <w:lang w:val="ka-GE"/>
        </w:rPr>
        <w:t>პროექტის/ღონისძიების</w:t>
      </w:r>
      <w:r w:rsidR="00E017BC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„--------------------</w:t>
      </w:r>
      <w:r w:rsidR="004F5D35" w:rsidRPr="006D40B2">
        <w:rPr>
          <w:rFonts w:ascii="Sylfaen" w:hAnsi="Sylfaen"/>
          <w:b/>
          <w:bCs/>
          <w:sz w:val="22"/>
          <w:szCs w:val="22"/>
          <w:lang w:val="ka-GE"/>
        </w:rPr>
        <w:t>“</w:t>
      </w:r>
      <w:r w:rsidR="00E017BC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(სახელწოდება)</w:t>
      </w:r>
    </w:p>
    <w:p w14:paraId="062F1A2B" w14:textId="77777777" w:rsidR="00235861" w:rsidRPr="006D40B2" w:rsidRDefault="00235861" w:rsidP="00235861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756DC2A7" w14:textId="77777777" w:rsidR="006D40B2" w:rsidRDefault="006D40B2" w:rsidP="00370237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249D0B5A" w14:textId="175A11E9" w:rsidR="00885377" w:rsidRPr="006D40B2" w:rsidRDefault="00885377" w:rsidP="00370237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შესრულების </w:t>
      </w:r>
      <w:r w:rsidRPr="006D40B2">
        <w:rPr>
          <w:rFonts w:ascii="Sylfaen" w:hAnsi="Sylfaen"/>
          <w:b/>
          <w:bCs/>
          <w:sz w:val="22"/>
          <w:szCs w:val="22"/>
          <w:lang w:val="en-US"/>
        </w:rPr>
        <w:t xml:space="preserve"> 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>ანგარიში</w:t>
      </w:r>
    </w:p>
    <w:p w14:paraId="3FD811FB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5F369257" w14:textId="77777777" w:rsidR="00885377" w:rsidRPr="006D40B2" w:rsidRDefault="00885377" w:rsidP="00E017BC">
      <w:pPr>
        <w:ind w:left="360"/>
        <w:jc w:val="both"/>
        <w:rPr>
          <w:rFonts w:ascii="Sylfaen" w:hAnsi="Sylfaen"/>
          <w:bCs/>
          <w:sz w:val="22"/>
          <w:szCs w:val="22"/>
          <w:lang w:val="ka-GE"/>
        </w:rPr>
      </w:pPr>
    </w:p>
    <w:p w14:paraId="4B98EA5F" w14:textId="606068FF" w:rsidR="00885377" w:rsidRPr="00167D9D" w:rsidRDefault="00AF1EDE" w:rsidP="00167D9D">
      <w:pPr>
        <w:jc w:val="both"/>
        <w:rPr>
          <w:rFonts w:ascii="Sylfaen" w:hAnsi="Sylfaen"/>
          <w:bCs/>
          <w:sz w:val="22"/>
          <w:szCs w:val="22"/>
          <w:lang w:val="ka-GE"/>
        </w:rPr>
      </w:pPr>
      <w:r w:rsidRPr="00167D9D">
        <w:rPr>
          <w:rFonts w:ascii="Sylfaen" w:hAnsi="Sylfaen"/>
          <w:bCs/>
          <w:sz w:val="22"/>
          <w:szCs w:val="22"/>
          <w:lang w:val="ka-GE"/>
        </w:rPr>
        <w:t xml:space="preserve">       </w:t>
      </w:r>
      <w:r w:rsidR="00885377" w:rsidRPr="00167D9D">
        <w:rPr>
          <w:rFonts w:ascii="Sylfaen" w:hAnsi="Sylfaen"/>
          <w:bCs/>
          <w:sz w:val="22"/>
          <w:szCs w:val="22"/>
          <w:lang w:val="ka-GE"/>
        </w:rPr>
        <w:t xml:space="preserve">წარმოგიდგენთ </w:t>
      </w:r>
      <w:r w:rsidR="00B14C42" w:rsidRPr="00167D9D">
        <w:rPr>
          <w:rFonts w:ascii="Sylfaen" w:hAnsi="Sylfaen"/>
          <w:bCs/>
          <w:sz w:val="22"/>
          <w:szCs w:val="22"/>
          <w:lang w:val="ka-GE"/>
        </w:rPr>
        <w:t xml:space="preserve">აფხაზეთის ავტონომიური რესპუბლიკის იუსტიციისა და სამოქალაქო ინტეგრაციის სამინისტროსა </w:t>
      </w:r>
      <w:r w:rsidRPr="00167D9D">
        <w:rPr>
          <w:rFonts w:ascii="Sylfaen" w:hAnsi="Sylfaen"/>
          <w:bCs/>
          <w:sz w:val="22"/>
          <w:szCs w:val="22"/>
          <w:lang w:val="ka-GE"/>
        </w:rPr>
        <w:t xml:space="preserve">და </w:t>
      </w:r>
      <w:r w:rsidR="00362F36" w:rsidRPr="00167D9D">
        <w:rPr>
          <w:rFonts w:ascii="Sylfaen" w:hAnsi="Sylfaen"/>
          <w:bCs/>
          <w:sz w:val="22"/>
          <w:szCs w:val="22"/>
          <w:lang w:val="ka-GE"/>
        </w:rPr>
        <w:t>------------------------</w:t>
      </w:r>
      <w:r w:rsidRPr="00167D9D">
        <w:rPr>
          <w:rFonts w:ascii="Sylfaen" w:hAnsi="Sylfaen"/>
          <w:bCs/>
          <w:sz w:val="22"/>
          <w:szCs w:val="22"/>
          <w:lang w:val="ka-GE"/>
        </w:rPr>
        <w:t xml:space="preserve"> (</w:t>
      </w:r>
      <w:r w:rsidR="00531E8B" w:rsidRPr="00167D9D">
        <w:rPr>
          <w:rFonts w:ascii="Sylfaen" w:hAnsi="Sylfaen"/>
          <w:bCs/>
          <w:sz w:val="22"/>
          <w:szCs w:val="22"/>
          <w:lang w:val="ka-GE"/>
        </w:rPr>
        <w:t>პროექტის/ღონისძიების</w:t>
      </w:r>
      <w:r w:rsidRPr="00167D9D">
        <w:rPr>
          <w:rFonts w:ascii="Sylfaen" w:hAnsi="Sylfaen"/>
          <w:bCs/>
          <w:sz w:val="22"/>
          <w:szCs w:val="22"/>
          <w:lang w:val="ka-GE"/>
        </w:rPr>
        <w:t xml:space="preserve"> განმახორციელებელი იურიდიული</w:t>
      </w:r>
      <w:r w:rsidR="00885377" w:rsidRPr="00167D9D">
        <w:rPr>
          <w:rFonts w:ascii="Sylfaen" w:hAnsi="Sylfaen"/>
          <w:bCs/>
          <w:sz w:val="22"/>
          <w:szCs w:val="22"/>
          <w:lang w:val="ka-GE"/>
        </w:rPr>
        <w:t xml:space="preserve">/ფიზიკური პირის </w:t>
      </w:r>
      <w:r w:rsidRPr="00167D9D">
        <w:rPr>
          <w:rFonts w:ascii="Sylfaen" w:hAnsi="Sylfaen"/>
          <w:bCs/>
          <w:sz w:val="22"/>
          <w:szCs w:val="22"/>
          <w:lang w:val="ka-GE"/>
        </w:rPr>
        <w:t>(</w:t>
      </w:r>
      <w:r w:rsidR="00885377" w:rsidRPr="00167D9D">
        <w:rPr>
          <w:rFonts w:ascii="Sylfaen" w:hAnsi="Sylfaen"/>
          <w:bCs/>
          <w:sz w:val="22"/>
          <w:szCs w:val="22"/>
          <w:lang w:val="ka-GE"/>
        </w:rPr>
        <w:t>პირადი ნომრის/საიდენტიფიკაციო კოდის მითითებით)</w:t>
      </w:r>
      <w:r w:rsidR="00235861" w:rsidRPr="00167D9D">
        <w:rPr>
          <w:rFonts w:ascii="Sylfaen" w:hAnsi="Sylfaen"/>
          <w:bCs/>
          <w:sz w:val="22"/>
          <w:szCs w:val="22"/>
          <w:lang w:val="ka-GE"/>
        </w:rPr>
        <w:t>)</w:t>
      </w:r>
      <w:r w:rsidR="00885377" w:rsidRPr="00167D9D">
        <w:rPr>
          <w:rFonts w:ascii="Sylfaen" w:hAnsi="Sylfaen"/>
          <w:bCs/>
          <w:sz w:val="22"/>
          <w:szCs w:val="22"/>
          <w:lang w:val="ka-GE"/>
        </w:rPr>
        <w:t xml:space="preserve"> შორის</w:t>
      </w:r>
      <w:r w:rsidRPr="00167D9D">
        <w:rPr>
          <w:rFonts w:ascii="Sylfaen" w:hAnsi="Sylfaen"/>
          <w:bCs/>
          <w:sz w:val="22"/>
          <w:szCs w:val="22"/>
          <w:lang w:val="ka-GE"/>
        </w:rPr>
        <w:t xml:space="preserve">  გაფორმებული  ხელშეკრულებით</w:t>
      </w:r>
      <w:r w:rsidR="00167D9D">
        <w:rPr>
          <w:rFonts w:ascii="Sylfaen" w:hAnsi="Sylfaen"/>
          <w:bCs/>
          <w:sz w:val="22"/>
          <w:szCs w:val="22"/>
          <w:lang w:val="ka-GE"/>
        </w:rPr>
        <w:t xml:space="preserve"> (</w:t>
      </w:r>
      <w:bookmarkStart w:id="0" w:name="_Hlk222485984"/>
      <w:r w:rsidR="00167D9D" w:rsidRPr="00167D9D">
        <w:rPr>
          <w:rFonts w:ascii="Sylfaen" w:hAnsi="Sylfaen"/>
          <w:sz w:val="22"/>
          <w:szCs w:val="22"/>
          <w:lang w:val="ka-GE"/>
        </w:rPr>
        <w:t>თარიღი:</w:t>
      </w:r>
      <w:r w:rsidR="00167D9D">
        <w:rPr>
          <w:rFonts w:ascii="Sylfaen" w:hAnsi="Sylfaen"/>
          <w:sz w:val="22"/>
          <w:szCs w:val="22"/>
          <w:lang w:val="ka-GE"/>
        </w:rPr>
        <w:t xml:space="preserve"> </w:t>
      </w:r>
      <w:r w:rsidR="00167D9D" w:rsidRPr="00167D9D">
        <w:rPr>
          <w:rFonts w:ascii="Sylfaen" w:hAnsi="Sylfaen"/>
          <w:sz w:val="22"/>
          <w:szCs w:val="22"/>
          <w:lang w:val="ka-GE"/>
        </w:rPr>
        <w:t>___ / ___ / ______ წ.,</w:t>
      </w:r>
      <w:r w:rsidR="00167D9D">
        <w:rPr>
          <w:rFonts w:ascii="Sylfaen" w:hAnsi="Sylfaen"/>
          <w:sz w:val="22"/>
          <w:szCs w:val="22"/>
          <w:lang w:val="ka-GE"/>
        </w:rPr>
        <w:t xml:space="preserve"> </w:t>
      </w:r>
      <w:r w:rsidR="00167D9D" w:rsidRPr="00167D9D">
        <w:rPr>
          <w:rFonts w:ascii="Sylfaen" w:hAnsi="Sylfaen"/>
          <w:bCs/>
          <w:i/>
          <w:sz w:val="22"/>
          <w:szCs w:val="22"/>
          <w:lang w:val="ka-GE"/>
        </w:rPr>
        <w:t>№</w:t>
      </w:r>
      <w:r w:rsidR="00167D9D" w:rsidRPr="00167D9D">
        <w:rPr>
          <w:rFonts w:ascii="Sylfaen" w:hAnsi="Sylfaen"/>
          <w:bCs/>
          <w:iCs/>
          <w:sz w:val="22"/>
          <w:szCs w:val="22"/>
          <w:lang w:val="ka-GE"/>
        </w:rPr>
        <w:t>___</w:t>
      </w:r>
      <w:r w:rsidR="00167D9D">
        <w:rPr>
          <w:rFonts w:ascii="Sylfaen" w:hAnsi="Sylfaen"/>
          <w:bCs/>
          <w:sz w:val="22"/>
          <w:szCs w:val="22"/>
          <w:lang w:val="ka-GE"/>
        </w:rPr>
        <w:t>)</w:t>
      </w:r>
      <w:bookmarkEnd w:id="0"/>
      <w:r w:rsidR="00167D9D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="00885377" w:rsidRPr="00167D9D">
        <w:rPr>
          <w:rFonts w:ascii="Sylfaen" w:hAnsi="Sylfaen"/>
          <w:bCs/>
          <w:sz w:val="22"/>
          <w:szCs w:val="22"/>
          <w:lang w:val="ka-GE"/>
        </w:rPr>
        <w:t>განსაზღვრული ვალდებულებების შესრულების ანგარიშს.</w:t>
      </w:r>
    </w:p>
    <w:p w14:paraId="44642563" w14:textId="77777777" w:rsidR="00885377" w:rsidRPr="006D40B2" w:rsidRDefault="00885377" w:rsidP="00AF1EDE">
      <w:pPr>
        <w:ind w:left="360"/>
        <w:jc w:val="both"/>
        <w:rPr>
          <w:rFonts w:ascii="Sylfaen" w:hAnsi="Sylfaen"/>
          <w:bCs/>
          <w:sz w:val="22"/>
          <w:szCs w:val="22"/>
          <w:lang w:val="ka-GE"/>
        </w:rPr>
      </w:pPr>
    </w:p>
    <w:p w14:paraId="50FB2FDD" w14:textId="77777777" w:rsidR="00885377" w:rsidRPr="006D40B2" w:rsidRDefault="00885377" w:rsidP="00AF1EDE">
      <w:pPr>
        <w:ind w:left="360"/>
        <w:jc w:val="both"/>
        <w:rPr>
          <w:rFonts w:ascii="Sylfaen" w:hAnsi="Sylfaen"/>
          <w:bCs/>
          <w:sz w:val="22"/>
          <w:szCs w:val="22"/>
          <w:lang w:val="ka-GE"/>
        </w:rPr>
      </w:pPr>
    </w:p>
    <w:p w14:paraId="4F681683" w14:textId="77777777" w:rsidR="00E017BC" w:rsidRPr="006D40B2" w:rsidRDefault="00E017BC" w:rsidP="00AF1EDE">
      <w:pPr>
        <w:ind w:left="360"/>
        <w:jc w:val="both"/>
        <w:rPr>
          <w:rFonts w:ascii="Sylfaen" w:hAnsi="Sylfaen"/>
          <w:bCs/>
          <w:sz w:val="22"/>
          <w:szCs w:val="22"/>
          <w:lang w:val="ka-GE"/>
        </w:rPr>
      </w:pPr>
    </w:p>
    <w:p w14:paraId="673488A3" w14:textId="77777777" w:rsidR="00E017BC" w:rsidRPr="006D40B2" w:rsidRDefault="00E017BC" w:rsidP="00E017BC">
      <w:pPr>
        <w:ind w:left="360"/>
        <w:jc w:val="both"/>
        <w:rPr>
          <w:rFonts w:ascii="Sylfaen" w:hAnsi="Sylfaen"/>
          <w:bCs/>
          <w:sz w:val="22"/>
          <w:szCs w:val="22"/>
          <w:lang w:val="ka-GE"/>
        </w:rPr>
      </w:pPr>
    </w:p>
    <w:p w14:paraId="656AC861" w14:textId="5426D009" w:rsidR="00885377" w:rsidRDefault="00885377" w:rsidP="003F0B93">
      <w:pPr>
        <w:ind w:left="360"/>
        <w:jc w:val="right"/>
        <w:rPr>
          <w:rFonts w:ascii="Sylfaen" w:hAnsi="Sylfaen"/>
          <w:bCs/>
          <w:sz w:val="22"/>
          <w:szCs w:val="22"/>
          <w:lang w:val="ka-GE"/>
        </w:rPr>
      </w:pPr>
      <w:r w:rsidRPr="006D40B2">
        <w:rPr>
          <w:rFonts w:ascii="Sylfaen" w:hAnsi="Sylfaen"/>
          <w:bCs/>
          <w:sz w:val="22"/>
          <w:szCs w:val="22"/>
          <w:lang w:val="ka-GE"/>
        </w:rPr>
        <w:t>პატივი</w:t>
      </w:r>
      <w:r w:rsidR="00626F38" w:rsidRPr="006D40B2">
        <w:rPr>
          <w:rFonts w:ascii="Sylfaen" w:hAnsi="Sylfaen"/>
          <w:bCs/>
          <w:sz w:val="22"/>
          <w:szCs w:val="22"/>
          <w:lang w:val="ka-GE"/>
        </w:rPr>
        <w:t>ს</w:t>
      </w:r>
      <w:r w:rsidRPr="006D40B2">
        <w:rPr>
          <w:rFonts w:ascii="Sylfaen" w:hAnsi="Sylfaen"/>
          <w:bCs/>
          <w:sz w:val="22"/>
          <w:szCs w:val="22"/>
          <w:lang w:val="ka-GE"/>
        </w:rPr>
        <w:t>ცემით,</w:t>
      </w:r>
    </w:p>
    <w:p w14:paraId="7007CEB8" w14:textId="769266CC" w:rsidR="003F0B93" w:rsidRDefault="003F0B93" w:rsidP="003F0B93">
      <w:pPr>
        <w:ind w:left="360"/>
        <w:jc w:val="right"/>
        <w:rPr>
          <w:rFonts w:ascii="Sylfaen" w:hAnsi="Sylfaen"/>
          <w:bCs/>
          <w:sz w:val="22"/>
          <w:szCs w:val="22"/>
          <w:lang w:val="ka-GE"/>
        </w:rPr>
      </w:pPr>
    </w:p>
    <w:p w14:paraId="697E86FC" w14:textId="77777777" w:rsidR="003F0B93" w:rsidRPr="006D40B2" w:rsidRDefault="003F0B93" w:rsidP="00487186">
      <w:pPr>
        <w:ind w:left="360"/>
        <w:jc w:val="right"/>
        <w:rPr>
          <w:rFonts w:ascii="Sylfaen" w:hAnsi="Sylfaen"/>
          <w:bCs/>
          <w:sz w:val="22"/>
          <w:szCs w:val="22"/>
          <w:lang w:val="ka-GE"/>
        </w:rPr>
      </w:pPr>
    </w:p>
    <w:p w14:paraId="4C96120C" w14:textId="77777777" w:rsidR="00885377" w:rsidRPr="006D40B2" w:rsidRDefault="00885377" w:rsidP="00E017BC">
      <w:pPr>
        <w:ind w:left="360"/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343F23E9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75517B68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02DB00EC" w14:textId="77777777" w:rsidR="00167D9D" w:rsidRPr="00167D9D" w:rsidRDefault="00167D9D" w:rsidP="00167D9D">
      <w:pPr>
        <w:jc w:val="right"/>
        <w:rPr>
          <w:rFonts w:ascii="Sylfaen" w:hAnsi="Sylfaen"/>
          <w:sz w:val="22"/>
          <w:szCs w:val="22"/>
          <w:lang w:val="ka-GE"/>
        </w:rPr>
      </w:pPr>
      <w:r w:rsidRPr="00167D9D">
        <w:rPr>
          <w:rFonts w:ascii="Sylfaen" w:hAnsi="Sylfaen"/>
          <w:sz w:val="22"/>
          <w:szCs w:val="22"/>
          <w:lang w:val="ka-GE"/>
        </w:rPr>
        <w:t>თარიღი:  ___ / ___ / ______ წ.</w:t>
      </w:r>
    </w:p>
    <w:p w14:paraId="120B2DA6" w14:textId="77777777" w:rsidR="006D40B2" w:rsidRDefault="006D40B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0857F534" w14:textId="77777777" w:rsidR="006D40B2" w:rsidRDefault="006D40B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46281430" w14:textId="77777777" w:rsidR="006D40B2" w:rsidRDefault="006D40B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0453FBED" w14:textId="77777777" w:rsidR="006D40B2" w:rsidRDefault="006D40B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155DD7AA" w14:textId="7DB47780" w:rsidR="006D40B2" w:rsidRDefault="006D40B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0F59552D" w14:textId="77777777" w:rsidR="00235861" w:rsidRDefault="00235861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75A86418" w14:textId="716634A2" w:rsidR="007C4B00" w:rsidRDefault="00B14C42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>აფხაზეთის ავტონომიური რესპუბლიკის იუსტიციისა და სამოქალაქო ინტეგრაციის სამინისტრო</w:t>
      </w:r>
      <w:r w:rsidR="00107822">
        <w:rPr>
          <w:rFonts w:ascii="Sylfaen" w:hAnsi="Sylfaen"/>
          <w:b/>
          <w:bCs/>
          <w:sz w:val="22"/>
          <w:szCs w:val="22"/>
          <w:lang w:val="ka-GE"/>
        </w:rPr>
        <w:t>ს</w:t>
      </w:r>
    </w:p>
    <w:p w14:paraId="78FE1BB1" w14:textId="77777777" w:rsidR="00970DEC" w:rsidRPr="006D40B2" w:rsidRDefault="00970DEC" w:rsidP="007C4B00">
      <w:pPr>
        <w:shd w:val="clear" w:color="auto" w:fill="FFFFFF"/>
        <w:spacing w:line="480" w:lineRule="auto"/>
        <w:ind w:left="110"/>
        <w:jc w:val="center"/>
        <w:rPr>
          <w:rFonts w:ascii="Sylfaen" w:hAnsi="Sylfaen"/>
          <w:b/>
          <w:sz w:val="22"/>
          <w:szCs w:val="22"/>
          <w:lang w:val="ka-GE"/>
        </w:rPr>
      </w:pPr>
    </w:p>
    <w:tbl>
      <w:tblPr>
        <w:tblStyle w:val="PlainTable41"/>
        <w:tblW w:w="10809" w:type="dxa"/>
        <w:tblInd w:w="-222" w:type="dxa"/>
        <w:tblLook w:val="04A0" w:firstRow="1" w:lastRow="0" w:firstColumn="1" w:lastColumn="0" w:noHBand="0" w:noVBand="1"/>
      </w:tblPr>
      <w:tblGrid>
        <w:gridCol w:w="2717"/>
        <w:gridCol w:w="8092"/>
      </w:tblGrid>
      <w:tr w:rsidR="006D40B2" w:rsidRPr="006D40B2" w14:paraId="75078A8F" w14:textId="77777777" w:rsidTr="009046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14:paraId="5814EE91" w14:textId="77777777" w:rsidR="007C4B00" w:rsidRPr="006D40B2" w:rsidRDefault="007C4B00" w:rsidP="00904615">
            <w:pPr>
              <w:spacing w:line="300" w:lineRule="atLeast"/>
              <w:rPr>
                <w:rFonts w:ascii="Sylfaen" w:hAnsi="Sylfaen" w:cs="Arial"/>
                <w:b w:val="0"/>
                <w:sz w:val="22"/>
                <w:szCs w:val="22"/>
              </w:rPr>
            </w:pPr>
          </w:p>
        </w:tc>
        <w:tc>
          <w:tcPr>
            <w:tcW w:w="80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FC02423" w14:textId="77777777" w:rsidR="00970DEC" w:rsidRPr="006D40B2" w:rsidRDefault="00970DEC" w:rsidP="00167D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 w:val="0"/>
                <w:iCs/>
                <w:cap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iCs/>
                <w:caps/>
                <w:sz w:val="22"/>
                <w:szCs w:val="22"/>
                <w:lang w:val="ka-GE"/>
              </w:rPr>
              <w:t>----------------------------------------------------------------</w:t>
            </w:r>
          </w:p>
          <w:p w14:paraId="193742A9" w14:textId="2D94041F" w:rsidR="00970DEC" w:rsidRPr="006D40B2" w:rsidRDefault="00970DEC" w:rsidP="00167D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Cs w:val="0"/>
                <w:iCs/>
                <w:caps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iCs/>
                <w:caps/>
                <w:sz w:val="22"/>
                <w:szCs w:val="22"/>
                <w:lang w:val="ka-GE"/>
              </w:rPr>
              <w:t xml:space="preserve">                       (</w:t>
            </w:r>
            <w:r w:rsidRPr="006D40B2">
              <w:rPr>
                <w:rFonts w:ascii="Sylfaen" w:hAnsi="Sylfaen"/>
                <w:iCs/>
                <w:caps/>
                <w:sz w:val="22"/>
                <w:szCs w:val="22"/>
                <w:lang w:val="ka-GE"/>
              </w:rPr>
              <w:t>კონკურსის სახელწოდება</w:t>
            </w:r>
            <w:r>
              <w:rPr>
                <w:rFonts w:ascii="Sylfaen" w:hAnsi="Sylfaen"/>
                <w:iCs/>
                <w:caps/>
                <w:sz w:val="22"/>
                <w:szCs w:val="22"/>
                <w:lang w:val="ka-GE"/>
              </w:rPr>
              <w:t>)</w:t>
            </w:r>
          </w:p>
          <w:p w14:paraId="361128A3" w14:textId="77777777" w:rsidR="007C4B00" w:rsidRPr="006D40B2" w:rsidRDefault="007C4B00" w:rsidP="00904615">
            <w:pPr>
              <w:pStyle w:val="Heading1"/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Sylfaen"/>
                <w:b w:val="0"/>
                <w:color w:val="auto"/>
                <w:sz w:val="22"/>
                <w:szCs w:val="22"/>
                <w:lang w:val="ka-GE"/>
              </w:rPr>
            </w:pPr>
          </w:p>
          <w:p w14:paraId="4B50C7A3" w14:textId="77777777" w:rsidR="00862C21" w:rsidRPr="006D40B2" w:rsidRDefault="00862C21" w:rsidP="00444F75">
            <w:pPr>
              <w:shd w:val="clear" w:color="auto" w:fill="FFFFFF"/>
              <w:spacing w:line="300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Arial"/>
                <w:sz w:val="22"/>
                <w:szCs w:val="22"/>
                <w:lang w:val="ka-GE"/>
              </w:rPr>
            </w:pPr>
          </w:p>
        </w:tc>
      </w:tr>
    </w:tbl>
    <w:p w14:paraId="53E71476" w14:textId="77777777" w:rsidR="00862C21" w:rsidRPr="006D40B2" w:rsidRDefault="00862C21" w:rsidP="007C4B00">
      <w:pPr>
        <w:jc w:val="center"/>
        <w:rPr>
          <w:rFonts w:ascii="Sylfaen" w:hAnsi="Sylfaen"/>
          <w:bCs/>
          <w:iCs/>
          <w:caps/>
          <w:sz w:val="22"/>
          <w:szCs w:val="22"/>
          <w:lang w:val="ka-GE"/>
        </w:rPr>
      </w:pPr>
    </w:p>
    <w:p w14:paraId="6308DA7E" w14:textId="22784BAE" w:rsidR="00B51694" w:rsidRPr="006D40B2" w:rsidRDefault="00531E8B" w:rsidP="007C4B00">
      <w:pPr>
        <w:jc w:val="center"/>
        <w:rPr>
          <w:rFonts w:ascii="Sylfaen" w:hAnsi="Sylfaen"/>
          <w:b/>
          <w:bCs/>
          <w:iCs/>
          <w:caps/>
          <w:sz w:val="22"/>
          <w:szCs w:val="22"/>
          <w:lang w:val="ka-GE"/>
        </w:rPr>
      </w:pPr>
      <w:r w:rsidRPr="00531E8B">
        <w:rPr>
          <w:rFonts w:ascii="Sylfaen" w:hAnsi="Sylfaen"/>
          <w:b/>
          <w:bCs/>
          <w:iCs/>
          <w:caps/>
          <w:sz w:val="22"/>
          <w:szCs w:val="22"/>
          <w:lang w:val="ka-GE"/>
        </w:rPr>
        <w:t>პროექტის/ღონისძიების</w:t>
      </w:r>
      <w:r w:rsidR="007C4B00" w:rsidRPr="006D40B2">
        <w:rPr>
          <w:rFonts w:ascii="Sylfaen" w:hAnsi="Sylfaen"/>
          <w:b/>
          <w:bCs/>
          <w:iCs/>
          <w:caps/>
          <w:sz w:val="22"/>
          <w:szCs w:val="22"/>
          <w:lang w:val="ka-GE"/>
        </w:rPr>
        <w:t xml:space="preserve"> </w:t>
      </w:r>
      <w:r w:rsidR="008B3AE8">
        <w:rPr>
          <w:rFonts w:ascii="Sylfaen" w:hAnsi="Sylfaen"/>
          <w:b/>
          <w:bCs/>
          <w:iCs/>
          <w:caps/>
          <w:sz w:val="22"/>
          <w:szCs w:val="22"/>
          <w:lang w:val="ka-GE"/>
        </w:rPr>
        <w:t>-----</w:t>
      </w:r>
      <w:r w:rsidR="0029106C">
        <w:rPr>
          <w:rFonts w:ascii="Sylfaen" w:hAnsi="Sylfaen"/>
          <w:b/>
          <w:bCs/>
          <w:iCs/>
          <w:caps/>
          <w:sz w:val="22"/>
          <w:szCs w:val="22"/>
          <w:lang w:val="ka-GE"/>
        </w:rPr>
        <w:t>-</w:t>
      </w:r>
      <w:r w:rsidR="008B3AE8">
        <w:rPr>
          <w:rFonts w:ascii="Sylfaen" w:hAnsi="Sylfaen"/>
          <w:b/>
          <w:bCs/>
          <w:iCs/>
          <w:caps/>
          <w:sz w:val="22"/>
          <w:szCs w:val="22"/>
          <w:lang w:val="ka-GE"/>
        </w:rPr>
        <w:t xml:space="preserve">--------------------------- </w:t>
      </w:r>
      <w:r w:rsidR="007C4B00" w:rsidRPr="006D40B2">
        <w:rPr>
          <w:rFonts w:ascii="Sylfaen" w:hAnsi="Sylfaen"/>
          <w:b/>
          <w:bCs/>
          <w:iCs/>
          <w:caps/>
          <w:sz w:val="22"/>
          <w:szCs w:val="22"/>
          <w:lang w:val="ka-GE"/>
        </w:rPr>
        <w:t>განხორციელების შესახებ</w:t>
      </w:r>
    </w:p>
    <w:p w14:paraId="65B2F5A1" w14:textId="77777777" w:rsidR="00862C21" w:rsidRPr="006D40B2" w:rsidRDefault="00862C21" w:rsidP="00862C21">
      <w:pPr>
        <w:spacing w:after="12"/>
        <w:ind w:left="110" w:right="-331"/>
        <w:jc w:val="center"/>
        <w:rPr>
          <w:rFonts w:ascii="Sylfaen" w:hAnsi="Sylfaen"/>
          <w:b/>
          <w:bCs/>
          <w:iCs/>
          <w:caps/>
          <w:sz w:val="22"/>
          <w:szCs w:val="22"/>
          <w:lang w:val="ka-GE"/>
        </w:rPr>
      </w:pPr>
    </w:p>
    <w:p w14:paraId="1D8603DF" w14:textId="77777777" w:rsidR="00862C21" w:rsidRPr="006D40B2" w:rsidRDefault="00862C21" w:rsidP="00862C21">
      <w:pPr>
        <w:jc w:val="center"/>
        <w:rPr>
          <w:rFonts w:ascii="Sylfaen" w:hAnsi="Sylfaen"/>
          <w:b/>
          <w:bCs/>
          <w:iCs/>
          <w:cap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iCs/>
          <w:caps/>
          <w:sz w:val="22"/>
          <w:szCs w:val="22"/>
          <w:lang w:val="ka-GE"/>
        </w:rPr>
        <w:t xml:space="preserve">ანგარიში </w:t>
      </w:r>
    </w:p>
    <w:p w14:paraId="394F4872" w14:textId="77777777" w:rsidR="00862C21" w:rsidRPr="006D40B2" w:rsidRDefault="00862C21" w:rsidP="007C4B00">
      <w:pPr>
        <w:jc w:val="center"/>
        <w:rPr>
          <w:rFonts w:ascii="Sylfaen" w:hAnsi="Sylfaen"/>
          <w:b/>
          <w:bCs/>
          <w:sz w:val="22"/>
          <w:szCs w:val="22"/>
          <w:lang w:val="ka-GE"/>
        </w:rPr>
      </w:pPr>
    </w:p>
    <w:p w14:paraId="319B0D5D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en-US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    </w:t>
      </w:r>
    </w:p>
    <w:p w14:paraId="245C7B5C" w14:textId="77777777" w:rsidR="00885377" w:rsidRPr="006D40B2" w:rsidRDefault="00885377" w:rsidP="00105C97">
      <w:pPr>
        <w:pStyle w:val="ListParagraph"/>
        <w:numPr>
          <w:ilvl w:val="0"/>
          <w:numId w:val="4"/>
        </w:num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 w:cs="Sylfaen"/>
          <w:b/>
          <w:bCs/>
          <w:sz w:val="22"/>
          <w:szCs w:val="22"/>
          <w:lang w:val="ka-GE"/>
        </w:rPr>
        <w:t>ზოგადი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Pr="006D40B2">
        <w:rPr>
          <w:rFonts w:ascii="Sylfaen" w:hAnsi="Sylfaen" w:cs="Sylfaen"/>
          <w:b/>
          <w:bCs/>
          <w:sz w:val="22"/>
          <w:szCs w:val="22"/>
          <w:lang w:val="ka-GE"/>
        </w:rPr>
        <w:t>ინფორმაცია</w:t>
      </w:r>
    </w:p>
    <w:p w14:paraId="7B991D1A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en-US"/>
        </w:rPr>
      </w:pPr>
    </w:p>
    <w:p w14:paraId="3BFE650F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>1.1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4"/>
        <w:gridCol w:w="5255"/>
      </w:tblGrid>
      <w:tr w:rsidR="006D40B2" w:rsidRPr="006D40B2" w14:paraId="6F808FE6" w14:textId="77777777" w:rsidTr="00862C21">
        <w:tc>
          <w:tcPr>
            <w:tcW w:w="5374" w:type="dxa"/>
          </w:tcPr>
          <w:p w14:paraId="0B8764C8" w14:textId="5FC1D928" w:rsidR="00885377" w:rsidRPr="006D40B2" w:rsidRDefault="00B14C42" w:rsidP="00105C97">
            <w:pPr>
              <w:jc w:val="both"/>
              <w:rPr>
                <w:rFonts w:ascii="Sylfaen" w:hAnsi="Sylfaen"/>
                <w:b/>
                <w:sz w:val="22"/>
                <w:szCs w:val="22"/>
                <w:u w:color="FF0000"/>
                <w:lang w:val="en-US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აფხაზეთის ავტონომიური რესპუბლიკის იუსტიციისა  და სამოქალაქო ინტეგრაციის სამინისტროსთან 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გაფორმებული ხელშეკრულების ნომერი</w:t>
            </w:r>
            <w:r w:rsidR="0023586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და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თარიღი</w:t>
            </w:r>
          </w:p>
        </w:tc>
        <w:tc>
          <w:tcPr>
            <w:tcW w:w="5255" w:type="dxa"/>
            <w:vAlign w:val="center"/>
          </w:tcPr>
          <w:p w14:paraId="37368550" w14:textId="77777777" w:rsidR="00885377" w:rsidRDefault="00885377" w:rsidP="003B29F5">
            <w:pP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№ . . . . . . . .</w:t>
            </w:r>
            <w:r w:rsidR="00862C21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 </w:t>
            </w:r>
          </w:p>
          <w:p w14:paraId="64320F44" w14:textId="0D734507" w:rsidR="003B29F5" w:rsidRPr="00167D9D" w:rsidRDefault="003B29F5" w:rsidP="00167D9D">
            <w:pPr>
              <w:rPr>
                <w:rFonts w:ascii="Sylfaen" w:hAnsi="Sylfaen"/>
                <w:b/>
                <w:sz w:val="22"/>
                <w:szCs w:val="22"/>
                <w:u w:color="FF0000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u w:color="FF0000"/>
                <w:lang w:val="ka-GE"/>
              </w:rPr>
              <w:t>თარიღი:</w:t>
            </w:r>
          </w:p>
        </w:tc>
      </w:tr>
      <w:tr w:rsidR="006D40B2" w:rsidRPr="006D40B2" w14:paraId="60269AF8" w14:textId="77777777" w:rsidTr="00862C21">
        <w:tc>
          <w:tcPr>
            <w:tcW w:w="5374" w:type="dxa"/>
          </w:tcPr>
          <w:p w14:paraId="321D4F7C" w14:textId="0CBA12EC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მიმართულების სფერო</w:t>
            </w:r>
            <w:r w:rsidR="0023586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/</w:t>
            </w: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დარგი</w:t>
            </w:r>
          </w:p>
          <w:p w14:paraId="297F154D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sz w:val="22"/>
                <w:szCs w:val="22"/>
                <w:u w:color="FF0000"/>
                <w:lang w:val="ka-GE"/>
              </w:rPr>
            </w:pPr>
          </w:p>
          <w:p w14:paraId="0B60E8DE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sz w:val="22"/>
                <w:szCs w:val="22"/>
                <w:u w:color="FF0000"/>
                <w:lang w:val="ka-GE"/>
              </w:rPr>
            </w:pPr>
          </w:p>
        </w:tc>
        <w:tc>
          <w:tcPr>
            <w:tcW w:w="5255" w:type="dxa"/>
          </w:tcPr>
          <w:p w14:paraId="1FD2417A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4F1378A5" w14:textId="77777777" w:rsidTr="00862C21">
        <w:tc>
          <w:tcPr>
            <w:tcW w:w="5374" w:type="dxa"/>
          </w:tcPr>
          <w:p w14:paraId="4413F808" w14:textId="73AFDB73" w:rsidR="004B0B22" w:rsidRPr="006D40B2" w:rsidRDefault="00531E8B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531E8B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პროექტის/ღონისძიების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განმახორციელე</w:t>
            </w:r>
            <w:r w:rsidR="00A76680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ბელი:  </w:t>
            </w:r>
          </w:p>
          <w:p w14:paraId="4D1F1FE0" w14:textId="3D66AA7E" w:rsidR="00885377" w:rsidRPr="006D40B2" w:rsidRDefault="002474E1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(</w:t>
            </w:r>
            <w:r w:rsidR="00A76680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იურიდიული /ფიზიკური პირი</w:t>
            </w:r>
          </w:p>
          <w:p w14:paraId="3E16AD77" w14:textId="0A2B624C" w:rsidR="00885377" w:rsidRPr="006D40B2" w:rsidRDefault="00235861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(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საიდენტიფიკაციო კოდის</w:t>
            </w:r>
            <w:r w:rsidR="002474E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/</w:t>
            </w: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პირადი ნომრის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მითითებით</w:t>
            </w: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)</w:t>
            </w:r>
            <w:r w:rsidR="002474E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)</w:t>
            </w:r>
          </w:p>
          <w:p w14:paraId="070986F3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sz w:val="22"/>
                <w:szCs w:val="22"/>
                <w:u w:color="FF0000"/>
                <w:lang w:val="en-US"/>
              </w:rPr>
            </w:pPr>
          </w:p>
        </w:tc>
        <w:tc>
          <w:tcPr>
            <w:tcW w:w="5255" w:type="dxa"/>
          </w:tcPr>
          <w:p w14:paraId="138ACE27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63CAC309" w14:textId="77777777" w:rsidTr="00862C21">
        <w:tc>
          <w:tcPr>
            <w:tcW w:w="5374" w:type="dxa"/>
          </w:tcPr>
          <w:p w14:paraId="390840E9" w14:textId="37E68D28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ორგანიზაციის ხელმძღვანელი</w:t>
            </w:r>
          </w:p>
          <w:p w14:paraId="0CAF04DD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  <w:p w14:paraId="315A3A13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6D72AFAF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70426694" w14:textId="77777777" w:rsidTr="00862C21">
        <w:tc>
          <w:tcPr>
            <w:tcW w:w="5374" w:type="dxa"/>
            <w:vAlign w:val="center"/>
          </w:tcPr>
          <w:p w14:paraId="14F85A35" w14:textId="637EC539" w:rsidR="00885377" w:rsidRPr="002474E1" w:rsidRDefault="00A53F2D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2474E1">
              <w:rPr>
                <w:rFonts w:ascii="Sylfaen" w:hAnsi="Sylfaen" w:cs="Arial"/>
                <w:b/>
                <w:sz w:val="22"/>
                <w:szCs w:val="22"/>
                <w:lang w:val="ka-GE"/>
              </w:rPr>
              <w:t>პროექტის/ღონისძიების საკონტაქტო პირი/ორგანიზაციის წარმომადგენელი</w:t>
            </w:r>
            <w:r w:rsidRPr="002474E1" w:rsidDel="00A53F2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885377" w:rsidRPr="002474E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(საკონტაქტო ინფორმაცია)</w:t>
            </w:r>
          </w:p>
          <w:p w14:paraId="7B488065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27728AC5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3FAA5186" w14:textId="77777777" w:rsidTr="00862C21">
        <w:tc>
          <w:tcPr>
            <w:tcW w:w="5374" w:type="dxa"/>
          </w:tcPr>
          <w:p w14:paraId="6892DA0A" w14:textId="299F18CA" w:rsidR="00885377" w:rsidRPr="002474E1" w:rsidRDefault="002474E1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531E8B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პროექტის/ღონისძიების</w:t>
            </w: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განხორციელების პერიოდი</w:t>
            </w:r>
          </w:p>
        </w:tc>
        <w:tc>
          <w:tcPr>
            <w:tcW w:w="5255" w:type="dxa"/>
          </w:tcPr>
          <w:p w14:paraId="64C39EA7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5ADB2C63" w14:textId="77777777" w:rsidTr="00862C21">
        <w:tc>
          <w:tcPr>
            <w:tcW w:w="5374" w:type="dxa"/>
          </w:tcPr>
          <w:p w14:paraId="0000B0E0" w14:textId="56F417CB" w:rsidR="00885377" w:rsidRPr="006D40B2" w:rsidRDefault="00531E8B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531E8B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პროექტის/ღონისძიების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საბოლოო ჯამური ბიუჯეტი</w:t>
            </w:r>
          </w:p>
          <w:p w14:paraId="358E39F2" w14:textId="084A97C6" w:rsidR="00F064C6" w:rsidRPr="006D40B2" w:rsidRDefault="00F064C6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2C51D813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2474E1" w:rsidRPr="006D40B2" w14:paraId="5BBDC507" w14:textId="77777777" w:rsidTr="00862C21">
        <w:tc>
          <w:tcPr>
            <w:tcW w:w="5374" w:type="dxa"/>
          </w:tcPr>
          <w:p w14:paraId="6BB755D6" w14:textId="77777777" w:rsidR="002474E1" w:rsidRPr="006D40B2" w:rsidRDefault="002474E1" w:rsidP="002474E1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აფხაზეთის ავტონომიური რესპუბლიკის იუსტიციისა და სამოქალაქო ინტეგრაციის სამინისტროდან მიღებული თანხის ოდენობა</w:t>
            </w:r>
          </w:p>
          <w:p w14:paraId="7A7486C2" w14:textId="77777777" w:rsidR="002474E1" w:rsidRPr="00531E8B" w:rsidRDefault="002474E1" w:rsidP="002474E1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6362AE18" w14:textId="77777777" w:rsidR="002474E1" w:rsidRPr="006D40B2" w:rsidRDefault="002474E1" w:rsidP="002474E1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7193CED8" w14:textId="77777777" w:rsidTr="00862C21">
        <w:tc>
          <w:tcPr>
            <w:tcW w:w="5374" w:type="dxa"/>
          </w:tcPr>
          <w:p w14:paraId="66116A90" w14:textId="464A6C1A" w:rsidR="00235861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თანამონაწილ</w:t>
            </w:r>
            <w:r w:rsidR="00167D9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ის</w:t>
            </w: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/პარტნიორი ორგანიზაცი</w:t>
            </w:r>
            <w:r w:rsidR="00167D9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ის მხრიდან თანადაფინანსებ</w:t>
            </w:r>
            <w:r w:rsidR="002474E1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ის ოდენობა</w:t>
            </w:r>
          </w:p>
          <w:p w14:paraId="0E467BA7" w14:textId="0138408F" w:rsidR="00885377" w:rsidRPr="006D40B2" w:rsidRDefault="00235861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(ასეთის არსებობის შემთხვევაში)</w:t>
            </w:r>
          </w:p>
          <w:p w14:paraId="10E8C824" w14:textId="77777777" w:rsidR="00885377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  <w:p w14:paraId="410265C6" w14:textId="1879BA32" w:rsidR="00347631" w:rsidRPr="006D40B2" w:rsidRDefault="00347631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140727F0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6D40B2" w:rsidRPr="006D40B2" w14:paraId="0069AD6E" w14:textId="77777777" w:rsidTr="00862C21">
        <w:tc>
          <w:tcPr>
            <w:tcW w:w="5374" w:type="dxa"/>
          </w:tcPr>
          <w:p w14:paraId="65706554" w14:textId="2BDBF358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თვითდაფინანსების ოდენობა</w:t>
            </w:r>
            <w:r w:rsidR="00456A9B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(ასეთის არსებობის შემთხვევაში)</w:t>
            </w:r>
          </w:p>
          <w:p w14:paraId="23EC33CA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5255" w:type="dxa"/>
          </w:tcPr>
          <w:p w14:paraId="378B91EB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885377" w:rsidRPr="006D40B2" w14:paraId="295EA72C" w14:textId="77777777" w:rsidTr="00862C21">
        <w:tc>
          <w:tcPr>
            <w:tcW w:w="5374" w:type="dxa"/>
          </w:tcPr>
          <w:p w14:paraId="712F0C41" w14:textId="06E19FAC" w:rsidR="00885377" w:rsidRPr="006D40B2" w:rsidRDefault="00531E8B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en-US"/>
              </w:rPr>
            </w:pPr>
            <w:r w:rsidRPr="00531E8B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პროექტის/ღონისძიების</w:t>
            </w: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ფარგლებში კანონმდებლობით დადგენილი, ბიუჯეტში გადახდილი</w:t>
            </w:r>
            <w:r w:rsidR="00784D04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/გადასახდელი </w:t>
            </w:r>
            <w:r w:rsidR="00885377"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თანხების ჯამური ოდენობა</w:t>
            </w:r>
            <w:r w:rsidR="000B0302" w:rsidRPr="006D40B2">
              <w:rPr>
                <w:rFonts w:ascii="Sylfaen" w:hAnsi="Sylfaen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34F61BC4" w14:textId="77777777" w:rsidR="00885377" w:rsidRPr="006D40B2" w:rsidRDefault="00885377" w:rsidP="00105C97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609403B2" w14:textId="77777777" w:rsidR="00885377" w:rsidRPr="006D40B2" w:rsidRDefault="00885377" w:rsidP="00105C97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  <w:tr w:rsidR="002474E1" w:rsidRPr="006D40B2" w14:paraId="3C71397B" w14:textId="77777777" w:rsidTr="00862C21">
        <w:tc>
          <w:tcPr>
            <w:tcW w:w="5374" w:type="dxa"/>
          </w:tcPr>
          <w:p w14:paraId="0163B3FC" w14:textId="75642CE1" w:rsidR="002474E1" w:rsidRDefault="002474E1" w:rsidP="002474E1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აფხაზეთის ავტონომიური რესპუბლიკის იუსტიციისა და სამოქალაქო ინტეგრაციის სამინისტროდან გამოყოფილი აუთვისებელი თანხის ოდენობა</w:t>
            </w: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(ასეთის არსებობის შემთხვევაში)</w:t>
            </w:r>
          </w:p>
          <w:p w14:paraId="4E403786" w14:textId="77777777" w:rsidR="002474E1" w:rsidRPr="00531E8B" w:rsidRDefault="002474E1" w:rsidP="002474E1">
            <w:pPr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</w:tc>
        <w:tc>
          <w:tcPr>
            <w:tcW w:w="5255" w:type="dxa"/>
          </w:tcPr>
          <w:p w14:paraId="109EF031" w14:textId="77777777" w:rsidR="002474E1" w:rsidRPr="006D40B2" w:rsidRDefault="002474E1" w:rsidP="002474E1">
            <w:pPr>
              <w:jc w:val="both"/>
              <w:rPr>
                <w:rFonts w:ascii="Sylfaen" w:hAnsi="Sylfaen"/>
                <w:sz w:val="22"/>
                <w:szCs w:val="22"/>
                <w:u w:color="FF0000"/>
                <w:lang w:val="en-US"/>
              </w:rPr>
            </w:pPr>
          </w:p>
        </w:tc>
      </w:tr>
    </w:tbl>
    <w:p w14:paraId="2F3FFEDA" w14:textId="77777777" w:rsidR="00885377" w:rsidRPr="006D40B2" w:rsidRDefault="00885377" w:rsidP="00105C97">
      <w:pPr>
        <w:jc w:val="both"/>
        <w:rPr>
          <w:rFonts w:ascii="Sylfaen" w:hAnsi="Sylfaen"/>
          <w:sz w:val="22"/>
          <w:szCs w:val="22"/>
          <w:u w:color="FF0000"/>
          <w:lang w:val="en-US"/>
        </w:rPr>
      </w:pPr>
    </w:p>
    <w:p w14:paraId="4520D00E" w14:textId="0B28452B" w:rsidR="00885377" w:rsidRPr="006D40B2" w:rsidRDefault="00531E8B" w:rsidP="00A53F2D">
      <w:pPr>
        <w:pStyle w:val="ListParagraph"/>
        <w:numPr>
          <w:ilvl w:val="0"/>
          <w:numId w:val="4"/>
        </w:numPr>
        <w:ind w:left="270"/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531E8B">
        <w:rPr>
          <w:rFonts w:ascii="Sylfaen" w:hAnsi="Sylfaen" w:cs="Sylfaen"/>
          <w:b/>
          <w:bCs/>
          <w:sz w:val="22"/>
          <w:szCs w:val="22"/>
          <w:lang w:val="ka-GE"/>
        </w:rPr>
        <w:t>პროექტის/ღონისძიების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="00885377" w:rsidRPr="006D40B2">
        <w:rPr>
          <w:rFonts w:ascii="Sylfaen" w:hAnsi="Sylfaen" w:cs="Sylfaen"/>
          <w:b/>
          <w:bCs/>
          <w:sz w:val="22"/>
          <w:szCs w:val="22"/>
          <w:lang w:val="ka-GE"/>
        </w:rPr>
        <w:t>შემაჯამებელი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r w:rsidR="00885377" w:rsidRPr="006D40B2">
        <w:rPr>
          <w:rFonts w:ascii="Sylfaen" w:hAnsi="Sylfaen" w:cs="Sylfaen"/>
          <w:b/>
          <w:bCs/>
          <w:sz w:val="22"/>
          <w:szCs w:val="22"/>
          <w:lang w:val="ka-GE"/>
        </w:rPr>
        <w:t>ანგარიში</w:t>
      </w:r>
      <w:r w:rsidR="00626F38" w:rsidRPr="006D40B2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="008754B5" w:rsidRPr="006D40B2">
        <w:rPr>
          <w:rFonts w:ascii="Sylfaen" w:hAnsi="Sylfaen" w:cs="Sylfaen"/>
          <w:b/>
          <w:bCs/>
          <w:sz w:val="22"/>
          <w:szCs w:val="22"/>
          <w:lang w:val="ka-GE"/>
        </w:rPr>
        <w:t>(ახსენით, შე</w:t>
      </w:r>
      <w:r w:rsidR="00626F38" w:rsidRPr="006D40B2">
        <w:rPr>
          <w:rFonts w:ascii="Sylfaen" w:hAnsi="Sylfaen" w:cs="Sylfaen"/>
          <w:b/>
          <w:bCs/>
          <w:sz w:val="22"/>
          <w:szCs w:val="22"/>
          <w:lang w:val="ka-GE"/>
        </w:rPr>
        <w:t>სრულდა თუ არა თქვენ მიერ ხელშეკრულებით ნაკისრი კონკრეტული ვალდებულებები)</w:t>
      </w:r>
    </w:p>
    <w:p w14:paraId="16DA8148" w14:textId="77777777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en-US"/>
        </w:rPr>
      </w:pPr>
    </w:p>
    <w:p w14:paraId="6FD4385C" w14:textId="786931A9" w:rsidR="00885377" w:rsidRPr="006D40B2" w:rsidRDefault="00531E8B" w:rsidP="00CA5722">
      <w:pPr>
        <w:numPr>
          <w:ilvl w:val="1"/>
          <w:numId w:val="2"/>
        </w:numPr>
        <w:ind w:left="-90" w:firstLine="0"/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531E8B">
        <w:rPr>
          <w:rFonts w:ascii="Sylfaen" w:hAnsi="Sylfaen"/>
          <w:b/>
          <w:bCs/>
          <w:sz w:val="22"/>
          <w:szCs w:val="22"/>
          <w:lang w:val="ka-GE"/>
        </w:rPr>
        <w:t>პროექტის/ღონისძიების</w:t>
      </w:r>
      <w:r w:rsidR="0088537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განხორციელების აღწერა</w:t>
      </w:r>
      <w:r>
        <w:rPr>
          <w:rFonts w:ascii="Sylfaen" w:hAnsi="Sylfaen"/>
          <w:b/>
          <w:bCs/>
          <w:sz w:val="22"/>
          <w:szCs w:val="22"/>
          <w:lang w:val="ka-GE"/>
        </w:rPr>
        <w:t xml:space="preserve"> და შედეგი</w:t>
      </w:r>
    </w:p>
    <w:p w14:paraId="1B6FB1C7" w14:textId="77777777" w:rsidR="00885377" w:rsidRPr="006D40B2" w:rsidRDefault="00885377" w:rsidP="006D40B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uppressAutoHyphens/>
        <w:spacing w:line="264" w:lineRule="auto"/>
        <w:jc w:val="both"/>
        <w:rPr>
          <w:rFonts w:ascii="Sylfaen" w:hAnsi="Sylfaen"/>
          <w:sz w:val="22"/>
          <w:szCs w:val="22"/>
          <w:lang w:val="en-US"/>
        </w:rPr>
      </w:pPr>
    </w:p>
    <w:p w14:paraId="2703D205" w14:textId="77777777" w:rsidR="00885377" w:rsidRPr="006D40B2" w:rsidRDefault="00885377" w:rsidP="006D40B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uppressAutoHyphens/>
        <w:spacing w:line="264" w:lineRule="auto"/>
        <w:jc w:val="both"/>
        <w:rPr>
          <w:rFonts w:ascii="Sylfaen" w:hAnsi="Sylfaen"/>
          <w:sz w:val="22"/>
          <w:szCs w:val="22"/>
          <w:lang w:val="en-US"/>
        </w:rPr>
      </w:pPr>
    </w:p>
    <w:p w14:paraId="589CE288" w14:textId="77777777" w:rsidR="00885377" w:rsidRPr="006D40B2" w:rsidRDefault="00885377" w:rsidP="006D40B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uppressAutoHyphens/>
        <w:spacing w:line="264" w:lineRule="auto"/>
        <w:jc w:val="both"/>
        <w:rPr>
          <w:rFonts w:ascii="Sylfaen" w:hAnsi="Sylfaen"/>
          <w:sz w:val="22"/>
          <w:szCs w:val="22"/>
          <w:lang w:val="en-US"/>
        </w:rPr>
      </w:pPr>
    </w:p>
    <w:p w14:paraId="0DE7F41C" w14:textId="77777777" w:rsidR="00263372" w:rsidRPr="006D40B2" w:rsidRDefault="00263372" w:rsidP="00105C97">
      <w:pPr>
        <w:suppressAutoHyphens/>
        <w:spacing w:line="264" w:lineRule="auto"/>
        <w:jc w:val="both"/>
        <w:rPr>
          <w:rFonts w:ascii="Sylfaen" w:hAnsi="Sylfaen"/>
          <w:b/>
          <w:sz w:val="22"/>
          <w:szCs w:val="22"/>
          <w:lang w:val="en-US"/>
        </w:rPr>
      </w:pPr>
    </w:p>
    <w:p w14:paraId="43FC2BF0" w14:textId="77777777" w:rsidR="00EA4B5D" w:rsidRPr="006D40B2" w:rsidRDefault="00EA4B5D" w:rsidP="00105C97">
      <w:pPr>
        <w:suppressAutoHyphens/>
        <w:spacing w:line="264" w:lineRule="auto"/>
        <w:jc w:val="both"/>
        <w:rPr>
          <w:rFonts w:ascii="Sylfaen" w:hAnsi="Sylfaen"/>
          <w:b/>
          <w:sz w:val="22"/>
          <w:szCs w:val="22"/>
          <w:lang w:val="en-US"/>
        </w:rPr>
      </w:pPr>
    </w:p>
    <w:p w14:paraId="2C956BCD" w14:textId="54A26F31" w:rsidR="00885377" w:rsidRPr="006D40B2" w:rsidRDefault="001932FF" w:rsidP="00CA5722">
      <w:pPr>
        <w:pStyle w:val="ListParagraph"/>
        <w:numPr>
          <w:ilvl w:val="1"/>
          <w:numId w:val="2"/>
        </w:numPr>
        <w:ind w:left="-90" w:firstLine="0"/>
        <w:jc w:val="both"/>
        <w:rPr>
          <w:rFonts w:ascii="Sylfaen" w:hAnsi="Sylfaen" w:cs="Sylfaen"/>
          <w:b/>
          <w:noProof/>
          <w:sz w:val="22"/>
          <w:szCs w:val="22"/>
          <w:lang w:val="ka-GE"/>
        </w:rPr>
      </w:pP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ფაქტობ</w:t>
      </w:r>
      <w:r w:rsidR="001E53DE" w:rsidRPr="006D40B2">
        <w:rPr>
          <w:rFonts w:ascii="Sylfaen" w:hAnsi="Sylfaen" w:cs="Sylfaen"/>
          <w:b/>
          <w:noProof/>
          <w:sz w:val="22"/>
          <w:szCs w:val="22"/>
          <w:lang w:val="ka-GE"/>
        </w:rPr>
        <w:t>რი</w:t>
      </w: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ვი</w:t>
      </w:r>
      <w:r w:rsidR="001E53DE" w:rsidRPr="006D40B2">
        <w:rPr>
          <w:rFonts w:ascii="Sylfaen" w:hAnsi="Sylfaen" w:cs="Sylfaen"/>
          <w:b/>
          <w:noProof/>
          <w:sz w:val="22"/>
          <w:szCs w:val="22"/>
          <w:lang w:val="ka-GE"/>
        </w:rPr>
        <w:t xml:space="preserve"> ხარჯთაღრიცხვა</w:t>
      </w:r>
    </w:p>
    <w:tbl>
      <w:tblPr>
        <w:tblW w:w="10435" w:type="dxa"/>
        <w:tblLayout w:type="fixed"/>
        <w:tblLook w:val="04A0" w:firstRow="1" w:lastRow="0" w:firstColumn="1" w:lastColumn="0" w:noHBand="0" w:noVBand="1"/>
      </w:tblPr>
      <w:tblGrid>
        <w:gridCol w:w="2425"/>
        <w:gridCol w:w="2070"/>
        <w:gridCol w:w="1620"/>
        <w:gridCol w:w="1440"/>
        <w:gridCol w:w="1440"/>
        <w:gridCol w:w="1440"/>
      </w:tblGrid>
      <w:tr w:rsidR="006D40B2" w:rsidRPr="006D40B2" w14:paraId="61183E4A" w14:textId="77777777" w:rsidTr="001E53DE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569F7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F2869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5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E0B67" w14:textId="3AF08D87" w:rsidR="001E53DE" w:rsidRPr="006D40B2" w:rsidRDefault="001932FF" w:rsidP="001E53DE">
            <w:pPr>
              <w:jc w:val="center"/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ფაქტობრივ</w:t>
            </w:r>
            <w:r w:rsidR="001E53DE"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ად</w:t>
            </w:r>
            <w:proofErr w:type="spellEnd"/>
            <w:r w:rsidR="001E53DE"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1E53DE"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გაწეული</w:t>
            </w:r>
            <w:proofErr w:type="spellEnd"/>
            <w:r w:rsidR="001E53DE"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1E53DE"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ხარჯი</w:t>
            </w:r>
            <w:proofErr w:type="spellEnd"/>
          </w:p>
        </w:tc>
      </w:tr>
      <w:tr w:rsidR="006D40B2" w:rsidRPr="006D40B2" w14:paraId="0315A20D" w14:textId="77777777" w:rsidTr="00C52056">
        <w:trPr>
          <w:trHeight w:val="18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8ED8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ხარჯის</w:t>
            </w:r>
            <w:proofErr w:type="spellEnd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დასახელება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6FF3C" w14:textId="77777777" w:rsidR="001E53DE" w:rsidRPr="006D40B2" w:rsidRDefault="003331DE" w:rsidP="001E53DE">
            <w:pPr>
              <w:rPr>
                <w:rFonts w:ascii="Sylfaen" w:hAnsi="Sylfaen" w:cs="Calibri"/>
                <w:sz w:val="22"/>
                <w:szCs w:val="22"/>
                <w:lang w:val="ka-GE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ka-GE" w:eastAsia="en-US"/>
              </w:rPr>
              <w:t>ხელშეკრულებით გათვალისწინებული თანხის ოდენობა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A89EC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განზომილება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9F682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რაოდენობა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28F8C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ერთეულის</w:t>
            </w:r>
            <w:proofErr w:type="spellEnd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ფასი</w:t>
            </w:r>
            <w:proofErr w:type="spellEnd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9E227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ჯამი</w:t>
            </w:r>
            <w:proofErr w:type="spellEnd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6D40B2" w:rsidRPr="006D40B2" w14:paraId="44D35CB2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682D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  <w:r w:rsidR="003331DE"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>შრომის ანაზღაურება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591AC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26D17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003FE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5EBD5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2BEF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36A300FA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7EFA7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1D574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6795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8D86A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338FE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E43FD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5BC8AB7F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935E9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6033D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6FB99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EFE84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6D103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1D3A5" w14:textId="77777777" w:rsidR="001E53DE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  <w:p w14:paraId="095D4FBD" w14:textId="77777777" w:rsidR="006D40B2" w:rsidRPr="006D40B2" w:rsidRDefault="006D40B2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09F9838C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81CED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  <w:r w:rsidR="003331DE" w:rsidRPr="006D40B2">
              <w:rPr>
                <w:rFonts w:ascii="Sylfaen" w:hAnsi="Sylfaen" w:cs="Calibri"/>
                <w:b/>
                <w:bCs/>
                <w:i/>
                <w:iCs/>
                <w:sz w:val="22"/>
                <w:szCs w:val="22"/>
              </w:rPr>
              <w:t>მონაწილეთა ჰონორარები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A7842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42C6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76C1E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B88E5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FBCC4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16BCF9D9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84B4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BDBB3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828C2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0864C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CFA0F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1F33C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169BE326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9C462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FD98A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596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69455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586A1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A8ACE" w14:textId="77777777" w:rsidR="001E53DE" w:rsidRPr="006D40B2" w:rsidRDefault="001E53DE" w:rsidP="001E53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1B231BB3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5D8E8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 xml:space="preserve">სატრანსპორტო ხარჯები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F2DA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70C6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38FC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EABC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0511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624EF024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A54A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lastRenderedPageBreak/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F68F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A5F5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93CE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1C2F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0F97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1020952D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F91D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A82C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7E36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CFCA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6738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A02F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7F81E3FF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0791EC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 xml:space="preserve">ცხოვრების ხარჯი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5FBE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CA4D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D2F4B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BF988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0B378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3B9209F3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4B2E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15A0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8C61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550A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3015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719B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28CE11CB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476E8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2950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AD81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017C9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D4D9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57B7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508FCF2A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D6DD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>იჯარა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C9E5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2338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FEBC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434E9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EBAC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3E426114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B4F8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7D78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305F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8C4F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9620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314D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43E06F8E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31D3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4EF3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922B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4856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E23CC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0141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1151EB27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47E5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 xml:space="preserve">საექსპოზიციო/ სადადგმო ხარჯი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EBA3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A090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9047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E436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C49A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6D310FF3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6F13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1823C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DFFC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B4AA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C4AE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15B8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  <w:tr w:rsidR="006D40B2" w:rsidRPr="006D40B2" w14:paraId="2459CFCF" w14:textId="77777777" w:rsidTr="001E53DE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DC92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B8C6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6291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2C03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45FD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E540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3BDF80F4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85EE1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 xml:space="preserve">ბეჭდვის ხარჯი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B1962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98D3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B047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73DB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C88D3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6735374A" w14:textId="77777777" w:rsidTr="001E53DE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2ED08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BFDF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A86B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CF8EE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9D4D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5FF6F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69B5F33E" w14:textId="77777777" w:rsidTr="001E53DE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96F65C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6178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0F29B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7DB0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9A62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727FE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62368A8A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4185AB" w14:textId="6F443E85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b/>
                <w:bCs/>
                <w:sz w:val="22"/>
                <w:szCs w:val="22"/>
              </w:rPr>
              <w:t>სხვა მომსახურება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B19310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3B18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DF39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6AB2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0624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0F732D7F" w14:textId="77777777" w:rsidTr="002B47A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6DC70B" w14:textId="77777777" w:rsidR="003331DE" w:rsidRPr="006D40B2" w:rsidRDefault="003331DE" w:rsidP="003331DE">
            <w:pPr>
              <w:rPr>
                <w:rFonts w:ascii="Sylfaen" w:hAnsi="Sylfaen" w:cs="Calibri"/>
                <w:b/>
                <w:bCs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9D4F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B53F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0A42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A5AD2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0943A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2236B3B6" w14:textId="77777777" w:rsidTr="002B47A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A50BFF" w14:textId="77777777" w:rsidR="003331DE" w:rsidRPr="006D40B2" w:rsidRDefault="003331DE" w:rsidP="003331DE">
            <w:pPr>
              <w:rPr>
                <w:rFonts w:ascii="Sylfaen" w:hAnsi="Sylfaen" w:cs="Calibri"/>
                <w:b/>
                <w:bCs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A0B9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B13B7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04359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48E85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C27FC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</w:p>
        </w:tc>
      </w:tr>
      <w:tr w:rsidR="006D40B2" w:rsidRPr="006D40B2" w14:paraId="49C40B0A" w14:textId="77777777" w:rsidTr="00C52056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90A56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proofErr w:type="spellStart"/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ჯამი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E481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00201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9B8ED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850C4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F1BA3" w14:textId="77777777" w:rsidR="003331DE" w:rsidRPr="006D40B2" w:rsidRDefault="003331DE" w:rsidP="003331DE">
            <w:pPr>
              <w:rPr>
                <w:rFonts w:ascii="Sylfaen" w:hAnsi="Sylfaen" w:cs="Calibri"/>
                <w:sz w:val="22"/>
                <w:szCs w:val="22"/>
                <w:lang w:val="en-US" w:eastAsia="en-US"/>
              </w:rPr>
            </w:pPr>
            <w:r w:rsidRPr="006D40B2">
              <w:rPr>
                <w:rFonts w:ascii="Sylfaen" w:hAnsi="Sylfaen" w:cs="Calibri"/>
                <w:sz w:val="22"/>
                <w:szCs w:val="22"/>
                <w:lang w:val="en-US" w:eastAsia="en-US"/>
              </w:rPr>
              <w:t> </w:t>
            </w:r>
          </w:p>
        </w:tc>
      </w:tr>
    </w:tbl>
    <w:p w14:paraId="00E86A29" w14:textId="06C47C4B" w:rsidR="003331DE" w:rsidRPr="006D40B2" w:rsidRDefault="003331DE" w:rsidP="00CA5722">
      <w:pPr>
        <w:pStyle w:val="ListParagraph"/>
        <w:numPr>
          <w:ilvl w:val="0"/>
          <w:numId w:val="5"/>
        </w:numPr>
        <w:shd w:val="clear" w:color="auto" w:fill="FFFFFF"/>
        <w:spacing w:line="300" w:lineRule="atLeast"/>
        <w:ind w:left="-90" w:firstLine="0"/>
        <w:jc w:val="both"/>
        <w:rPr>
          <w:rFonts w:ascii="Sylfaen" w:hAnsi="Sylfaen" w:cs="Arial"/>
          <w:b/>
          <w:sz w:val="22"/>
          <w:szCs w:val="22"/>
        </w:rPr>
      </w:pPr>
      <w:bookmarkStart w:id="1" w:name="_Hlk30063601"/>
      <w:r w:rsidRPr="006D40B2">
        <w:rPr>
          <w:rFonts w:ascii="Sylfaen" w:hAnsi="Sylfaen" w:cs="Arial"/>
          <w:b/>
          <w:sz w:val="22"/>
          <w:szCs w:val="22"/>
          <w:lang w:val="ka-GE"/>
        </w:rPr>
        <w:t xml:space="preserve">ღონისძიების </w:t>
      </w:r>
      <w:r w:rsidRPr="006D40B2">
        <w:rPr>
          <w:rFonts w:ascii="Sylfaen" w:hAnsi="Sylfaen" w:cs="Arial"/>
          <w:b/>
          <w:sz w:val="22"/>
          <w:szCs w:val="22"/>
        </w:rPr>
        <w:t xml:space="preserve">ბიუჯეტი წარმოდგენილი უნდა იყოს ლარებში. აღნიშნული გრაფები პირობითია და შესაძლებელია შეიცვალოს </w:t>
      </w:r>
      <w:r w:rsidRPr="006D40B2">
        <w:rPr>
          <w:rFonts w:ascii="Sylfaen" w:hAnsi="Sylfaen" w:cs="Arial"/>
          <w:b/>
          <w:sz w:val="22"/>
          <w:szCs w:val="22"/>
          <w:lang w:val="ka-GE"/>
        </w:rPr>
        <w:t>სპეციფი</w:t>
      </w:r>
      <w:r w:rsidR="00CA5722">
        <w:rPr>
          <w:rFonts w:ascii="Sylfaen" w:hAnsi="Sylfaen" w:cs="Arial"/>
          <w:b/>
          <w:sz w:val="22"/>
          <w:szCs w:val="22"/>
          <w:lang w:val="ka-GE"/>
        </w:rPr>
        <w:t>კ</w:t>
      </w:r>
      <w:r w:rsidRPr="006D40B2">
        <w:rPr>
          <w:rFonts w:ascii="Sylfaen" w:hAnsi="Sylfaen" w:cs="Arial"/>
          <w:b/>
          <w:sz w:val="22"/>
          <w:szCs w:val="22"/>
          <w:lang w:val="ka-GE"/>
        </w:rPr>
        <w:t>ურობის გათვალისწინებით</w:t>
      </w:r>
    </w:p>
    <w:bookmarkEnd w:id="1"/>
    <w:p w14:paraId="6F3D4D1B" w14:textId="77777777" w:rsidR="001E53DE" w:rsidRPr="006D40B2" w:rsidRDefault="001E53DE" w:rsidP="00C52056">
      <w:pPr>
        <w:pStyle w:val="ListParagraph"/>
        <w:ind w:left="1080"/>
        <w:jc w:val="both"/>
        <w:rPr>
          <w:rFonts w:ascii="Sylfaen" w:hAnsi="Sylfaen" w:cs="Sylfaen"/>
          <w:noProof/>
          <w:sz w:val="22"/>
          <w:szCs w:val="22"/>
          <w:lang w:val="ka-GE"/>
        </w:rPr>
      </w:pPr>
    </w:p>
    <w:p w14:paraId="1DC3F714" w14:textId="77777777" w:rsidR="00885377" w:rsidRPr="006D40B2" w:rsidRDefault="00885377" w:rsidP="00CA5722">
      <w:pPr>
        <w:pStyle w:val="Heading3"/>
        <w:numPr>
          <w:ilvl w:val="0"/>
          <w:numId w:val="2"/>
        </w:numPr>
        <w:tabs>
          <w:tab w:val="left" w:pos="1725"/>
        </w:tabs>
        <w:ind w:left="-90" w:firstLine="0"/>
        <w:jc w:val="both"/>
        <w:rPr>
          <w:rFonts w:ascii="Sylfaen" w:hAnsi="Sylfaen"/>
          <w:b/>
          <w:bCs/>
          <w:i w:val="0"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i w:val="0"/>
          <w:sz w:val="22"/>
          <w:szCs w:val="22"/>
          <w:lang w:val="ka-GE"/>
        </w:rPr>
        <w:t>მედია</w:t>
      </w:r>
    </w:p>
    <w:p w14:paraId="1B414F86" w14:textId="0292A1F4" w:rsidR="00885377" w:rsidRPr="006D40B2" w:rsidRDefault="00885377" w:rsidP="00CA5722">
      <w:pPr>
        <w:ind w:left="-90"/>
        <w:jc w:val="both"/>
        <w:rPr>
          <w:rFonts w:ascii="Sylfaen" w:hAnsi="Sylfaen" w:cs="Sylfaen"/>
          <w:b/>
          <w:noProof/>
          <w:sz w:val="22"/>
          <w:szCs w:val="22"/>
          <w:lang w:val="ka-GE"/>
        </w:rPr>
      </w:pP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3</w:t>
      </w:r>
      <w:r w:rsidRPr="006D40B2">
        <w:rPr>
          <w:rFonts w:ascii="Sylfaen" w:hAnsi="Sylfaen" w:cs="Sylfaen"/>
          <w:b/>
          <w:noProof/>
          <w:sz w:val="22"/>
          <w:szCs w:val="22"/>
        </w:rPr>
        <w:t>.1</w:t>
      </w:r>
      <w:r w:rsidRPr="006D40B2">
        <w:rPr>
          <w:rFonts w:ascii="Sylfaen" w:hAnsi="Sylfaen" w:cs="Sylfaen"/>
          <w:noProof/>
          <w:sz w:val="22"/>
          <w:szCs w:val="22"/>
          <w:lang w:val="ka-GE"/>
        </w:rPr>
        <w:t xml:space="preserve"> </w:t>
      </w:r>
      <w:r w:rsidRPr="006D40B2">
        <w:rPr>
          <w:rFonts w:ascii="Sylfaen" w:hAnsi="Sylfaen" w:cs="Sylfaen"/>
          <w:noProof/>
          <w:sz w:val="22"/>
          <w:szCs w:val="22"/>
        </w:rPr>
        <w:t xml:space="preserve"> </w:t>
      </w:r>
      <w:r w:rsidR="00531E8B" w:rsidRPr="00531E8B">
        <w:rPr>
          <w:rFonts w:ascii="Sylfaen" w:hAnsi="Sylfaen" w:cs="Sylfaen"/>
          <w:b/>
          <w:noProof/>
          <w:sz w:val="22"/>
          <w:szCs w:val="22"/>
          <w:lang w:val="ka-GE"/>
        </w:rPr>
        <w:t>პროექტის/ღონისძიების</w:t>
      </w: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 xml:space="preserve"> ფარგლებში  პრესაში, </w:t>
      </w:r>
      <w:r w:rsidR="006E7F4A" w:rsidRPr="006D40B2">
        <w:rPr>
          <w:rFonts w:ascii="Sylfaen" w:hAnsi="Sylfaen" w:cs="Sylfaen"/>
          <w:b/>
          <w:noProof/>
          <w:sz w:val="22"/>
          <w:szCs w:val="22"/>
          <w:lang w:val="ka-GE"/>
        </w:rPr>
        <w:t xml:space="preserve">ტელევიზიასა და </w:t>
      </w: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ინტერნეტ გამოცემებში</w:t>
      </w:r>
      <w:r w:rsidRPr="006D40B2">
        <w:rPr>
          <w:rFonts w:ascii="Sylfaen" w:hAnsi="Sylfaen" w:cs="Sylfaen"/>
          <w:b/>
          <w:noProof/>
          <w:sz w:val="22"/>
          <w:szCs w:val="22"/>
        </w:rPr>
        <w:t xml:space="preserve"> </w:t>
      </w:r>
      <w:r w:rsidRPr="006D40B2">
        <w:rPr>
          <w:rFonts w:ascii="Sylfaen" w:hAnsi="Sylfaen" w:cs="Sylfaen"/>
          <w:b/>
          <w:noProof/>
          <w:sz w:val="22"/>
          <w:szCs w:val="22"/>
          <w:lang w:val="it-IT"/>
        </w:rPr>
        <w:t xml:space="preserve">გამოქვეყნებული </w:t>
      </w: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მასალები</w:t>
      </w:r>
      <w:r w:rsidR="000B0302" w:rsidRPr="006D40B2">
        <w:rPr>
          <w:rFonts w:ascii="Sylfaen" w:hAnsi="Sylfaen" w:cs="Sylfaen"/>
          <w:b/>
          <w:noProof/>
          <w:sz w:val="22"/>
          <w:szCs w:val="22"/>
          <w:lang w:val="en-US"/>
        </w:rPr>
        <w:t xml:space="preserve"> (</w:t>
      </w:r>
      <w:r w:rsidR="00626F38" w:rsidRPr="006D40B2">
        <w:rPr>
          <w:rFonts w:ascii="Sylfaen" w:hAnsi="Sylfaen" w:cs="Sylfaen"/>
          <w:b/>
          <w:noProof/>
          <w:sz w:val="22"/>
          <w:szCs w:val="22"/>
          <w:lang w:val="ka-GE"/>
        </w:rPr>
        <w:t>ინტერნეტ</w:t>
      </w:r>
      <w:r w:rsidR="000B0302" w:rsidRPr="006D40B2">
        <w:rPr>
          <w:rFonts w:ascii="Sylfaen" w:hAnsi="Sylfaen" w:cs="Sylfaen"/>
          <w:b/>
          <w:noProof/>
          <w:sz w:val="22"/>
          <w:szCs w:val="22"/>
          <w:lang w:val="ka-GE"/>
        </w:rPr>
        <w:t>ბმულების მითითებით)</w:t>
      </w:r>
    </w:p>
    <w:p w14:paraId="33948400" w14:textId="77777777" w:rsidR="00885377" w:rsidRPr="006D40B2" w:rsidRDefault="00885377" w:rsidP="00105C97">
      <w:pPr>
        <w:jc w:val="both"/>
        <w:rPr>
          <w:rFonts w:ascii="Sylfaen" w:hAnsi="Sylfaen"/>
          <w:b/>
          <w:bCs/>
          <w:noProof/>
          <w:sz w:val="22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1048"/>
        <w:gridCol w:w="9171"/>
      </w:tblGrid>
      <w:tr w:rsidR="006D40B2" w:rsidRPr="006D40B2" w14:paraId="35C16639" w14:textId="77777777" w:rsidTr="00CA5722">
        <w:tc>
          <w:tcPr>
            <w:tcW w:w="193" w:type="pct"/>
            <w:shd w:val="clear" w:color="auto" w:fill="E0E0E0"/>
          </w:tcPr>
          <w:p w14:paraId="6398C6F2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tr-TR"/>
              </w:rPr>
              <w:t>№</w:t>
            </w:r>
          </w:p>
        </w:tc>
        <w:tc>
          <w:tcPr>
            <w:tcW w:w="493" w:type="pct"/>
            <w:shd w:val="clear" w:color="auto" w:fill="E0E0E0"/>
            <w:vAlign w:val="center"/>
          </w:tcPr>
          <w:p w14:paraId="77150EAC" w14:textId="77777777" w:rsidR="00885377" w:rsidRPr="006D40B2" w:rsidRDefault="00885377" w:rsidP="00105C97">
            <w:pPr>
              <w:ind w:right="-78"/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თარი</w:t>
            </w: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ღ</w:t>
            </w: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ი</w:t>
            </w:r>
          </w:p>
        </w:tc>
        <w:tc>
          <w:tcPr>
            <w:tcW w:w="4314" w:type="pct"/>
            <w:shd w:val="clear" w:color="auto" w:fill="E0E0E0"/>
            <w:vAlign w:val="center"/>
          </w:tcPr>
          <w:p w14:paraId="7DE0D7BD" w14:textId="75FAE522" w:rsidR="00885377" w:rsidRPr="006D40B2" w:rsidRDefault="00FF68A0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ჟურნალის/</w:t>
            </w:r>
            <w:r w:rsidR="006E7F4A"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ტელევიზიის</w:t>
            </w:r>
            <w:r w:rsidR="00885377"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 xml:space="preserve"> სახელწოდება</w:t>
            </w:r>
            <w:r w:rsidR="002474E1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 xml:space="preserve"> და </w:t>
            </w:r>
            <w:r w:rsidR="003F0B93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ინტერნეტ</w:t>
            </w:r>
            <w:r w:rsidR="002474E1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ბმული</w:t>
            </w:r>
          </w:p>
        </w:tc>
      </w:tr>
      <w:tr w:rsidR="006D40B2" w:rsidRPr="006D40B2" w14:paraId="17C96BB1" w14:textId="77777777" w:rsidTr="00CA5722">
        <w:tc>
          <w:tcPr>
            <w:tcW w:w="193" w:type="pct"/>
          </w:tcPr>
          <w:p w14:paraId="577B5639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1</w:t>
            </w: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.</w:t>
            </w:r>
          </w:p>
        </w:tc>
        <w:tc>
          <w:tcPr>
            <w:tcW w:w="493" w:type="pct"/>
          </w:tcPr>
          <w:p w14:paraId="31A7A76B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</w:tcPr>
          <w:p w14:paraId="07CE7E21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  <w:tr w:rsidR="006D40B2" w:rsidRPr="006D40B2" w14:paraId="7C4471F5" w14:textId="77777777" w:rsidTr="00CA5722">
        <w:tc>
          <w:tcPr>
            <w:tcW w:w="193" w:type="pct"/>
          </w:tcPr>
          <w:p w14:paraId="25352584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2</w:t>
            </w: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.</w:t>
            </w:r>
          </w:p>
        </w:tc>
        <w:tc>
          <w:tcPr>
            <w:tcW w:w="493" w:type="pct"/>
          </w:tcPr>
          <w:p w14:paraId="02ED05FC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  <w:tcBorders>
              <w:bottom w:val="single" w:sz="4" w:space="0" w:color="auto"/>
            </w:tcBorders>
          </w:tcPr>
          <w:p w14:paraId="5A0B3D88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  <w:tr w:rsidR="006D40B2" w:rsidRPr="006D40B2" w14:paraId="595DA1E8" w14:textId="77777777" w:rsidTr="00CA5722">
        <w:tc>
          <w:tcPr>
            <w:tcW w:w="193" w:type="pct"/>
          </w:tcPr>
          <w:p w14:paraId="68D4B5E5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3</w:t>
            </w: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.</w:t>
            </w:r>
          </w:p>
        </w:tc>
        <w:tc>
          <w:tcPr>
            <w:tcW w:w="493" w:type="pct"/>
          </w:tcPr>
          <w:p w14:paraId="4352EFA1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</w:tcPr>
          <w:p w14:paraId="5FBFBA5E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  <w:tr w:rsidR="006D40B2" w:rsidRPr="006D40B2" w14:paraId="32C17C63" w14:textId="77777777" w:rsidTr="00CA5722">
        <w:tc>
          <w:tcPr>
            <w:tcW w:w="193" w:type="pct"/>
          </w:tcPr>
          <w:p w14:paraId="7819217C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4.</w:t>
            </w:r>
          </w:p>
        </w:tc>
        <w:tc>
          <w:tcPr>
            <w:tcW w:w="493" w:type="pct"/>
          </w:tcPr>
          <w:p w14:paraId="77269AF0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</w:tcPr>
          <w:p w14:paraId="1F12E3FF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  <w:tr w:rsidR="006D40B2" w:rsidRPr="006D40B2" w14:paraId="35197CB0" w14:textId="77777777" w:rsidTr="00CA5722">
        <w:tc>
          <w:tcPr>
            <w:tcW w:w="193" w:type="pct"/>
          </w:tcPr>
          <w:p w14:paraId="43CDB822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5.</w:t>
            </w:r>
          </w:p>
        </w:tc>
        <w:tc>
          <w:tcPr>
            <w:tcW w:w="493" w:type="pct"/>
          </w:tcPr>
          <w:p w14:paraId="461DC5D8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</w:tcPr>
          <w:p w14:paraId="7F3BD2F8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  <w:tr w:rsidR="00885377" w:rsidRPr="006D40B2" w14:paraId="71115E46" w14:textId="77777777" w:rsidTr="00CA5722">
        <w:tc>
          <w:tcPr>
            <w:tcW w:w="193" w:type="pct"/>
          </w:tcPr>
          <w:p w14:paraId="2DD14AE0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6.</w:t>
            </w:r>
          </w:p>
        </w:tc>
        <w:tc>
          <w:tcPr>
            <w:tcW w:w="493" w:type="pct"/>
          </w:tcPr>
          <w:p w14:paraId="51322C2C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4314" w:type="pct"/>
            <w:tcBorders>
              <w:bottom w:val="single" w:sz="4" w:space="0" w:color="auto"/>
            </w:tcBorders>
          </w:tcPr>
          <w:p w14:paraId="0CD561B0" w14:textId="77777777" w:rsidR="00885377" w:rsidRPr="006D40B2" w:rsidRDefault="0088537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</w:tr>
    </w:tbl>
    <w:p w14:paraId="425A8C41" w14:textId="77777777" w:rsidR="00370237" w:rsidRPr="006D40B2" w:rsidRDefault="00370237" w:rsidP="00105C97">
      <w:pPr>
        <w:jc w:val="both"/>
        <w:rPr>
          <w:rFonts w:ascii="Sylfaen" w:hAnsi="Sylfaen" w:cs="Sylfaen"/>
          <w:b/>
          <w:noProof/>
          <w:sz w:val="22"/>
          <w:szCs w:val="22"/>
          <w:lang w:val="en-US"/>
        </w:rPr>
      </w:pPr>
    </w:p>
    <w:p w14:paraId="19AF14C7" w14:textId="77777777" w:rsidR="00885377" w:rsidRPr="006D40B2" w:rsidRDefault="00885377" w:rsidP="00105C97">
      <w:pPr>
        <w:jc w:val="both"/>
        <w:rPr>
          <w:rFonts w:ascii="Sylfaen" w:hAnsi="Sylfaen" w:cs="Sylfaen"/>
          <w:b/>
          <w:noProof/>
          <w:sz w:val="22"/>
          <w:szCs w:val="22"/>
          <w:lang w:val="ka-GE"/>
        </w:rPr>
      </w:pPr>
    </w:p>
    <w:p w14:paraId="6CBCE26B" w14:textId="30359DB6" w:rsidR="00885377" w:rsidRPr="006D40B2" w:rsidRDefault="00E82E77" w:rsidP="00B11661">
      <w:pPr>
        <w:ind w:left="-90"/>
        <w:jc w:val="both"/>
        <w:rPr>
          <w:rFonts w:ascii="Sylfaen" w:hAnsi="Sylfaen" w:cs="Sylfaen"/>
          <w:b/>
          <w:noProof/>
          <w:sz w:val="22"/>
          <w:szCs w:val="22"/>
          <w:lang w:val="ka-GE"/>
        </w:rPr>
      </w:pP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4</w:t>
      </w:r>
      <w:r w:rsidR="00885377" w:rsidRPr="006D40B2">
        <w:rPr>
          <w:rFonts w:ascii="Sylfaen" w:hAnsi="Sylfaen" w:cs="Sylfaen"/>
          <w:b/>
          <w:noProof/>
          <w:sz w:val="22"/>
          <w:szCs w:val="22"/>
          <w:lang w:val="ka-GE"/>
        </w:rPr>
        <w:t xml:space="preserve">. </w:t>
      </w:r>
      <w:r w:rsidR="00531E8B" w:rsidRPr="00531E8B">
        <w:rPr>
          <w:rFonts w:ascii="Sylfaen" w:hAnsi="Sylfaen" w:cs="Sylfaen"/>
          <w:b/>
          <w:noProof/>
          <w:sz w:val="22"/>
          <w:szCs w:val="22"/>
          <w:lang w:val="ka-GE"/>
        </w:rPr>
        <w:t>პროექტის/ღონისძიების</w:t>
      </w:r>
      <w:r w:rsidR="00885377" w:rsidRPr="006D40B2">
        <w:rPr>
          <w:rFonts w:ascii="Sylfaen" w:hAnsi="Sylfaen" w:cs="Sylfaen"/>
          <w:b/>
          <w:noProof/>
          <w:sz w:val="22"/>
          <w:szCs w:val="22"/>
          <w:lang w:val="ka-GE"/>
        </w:rPr>
        <w:t xml:space="preserve"> ფარგლებში განხორციელებული ღონისძიებები</w:t>
      </w:r>
      <w:r w:rsidR="00585237">
        <w:rPr>
          <w:rFonts w:ascii="Sylfaen" w:hAnsi="Sylfaen" w:cs="Sylfaen"/>
          <w:b/>
          <w:noProof/>
          <w:sz w:val="22"/>
          <w:szCs w:val="22"/>
          <w:lang w:val="ka-GE"/>
        </w:rPr>
        <w:t>/ აქტივობები</w:t>
      </w:r>
    </w:p>
    <w:p w14:paraId="254711B1" w14:textId="77777777" w:rsidR="00885377" w:rsidRPr="006D40B2" w:rsidRDefault="00885377" w:rsidP="00105C97">
      <w:pPr>
        <w:jc w:val="both"/>
        <w:rPr>
          <w:rFonts w:ascii="Sylfaen" w:hAnsi="Sylfaen" w:cs="Sylfaen"/>
          <w:b/>
          <w:i/>
          <w:noProof/>
          <w:sz w:val="22"/>
          <w:szCs w:val="22"/>
          <w:lang w:val="ka-GE"/>
        </w:rPr>
      </w:pPr>
    </w:p>
    <w:p w14:paraId="39F40708" w14:textId="61FDF6E9" w:rsidR="00885377" w:rsidRDefault="00E82E77" w:rsidP="00B11661">
      <w:pPr>
        <w:ind w:left="-90"/>
        <w:jc w:val="both"/>
        <w:rPr>
          <w:rFonts w:ascii="Sylfaen" w:hAnsi="Sylfaen" w:cs="Sylfaen"/>
          <w:noProof/>
          <w:sz w:val="22"/>
          <w:szCs w:val="22"/>
          <w:lang w:val="ka-GE"/>
        </w:rPr>
      </w:pPr>
      <w:r w:rsidRPr="006D40B2">
        <w:rPr>
          <w:rFonts w:ascii="Sylfaen" w:hAnsi="Sylfaen" w:cs="Sylfaen"/>
          <w:b/>
          <w:noProof/>
          <w:sz w:val="22"/>
          <w:szCs w:val="22"/>
          <w:lang w:val="ka-GE"/>
        </w:rPr>
        <w:t>4</w:t>
      </w:r>
      <w:r w:rsidR="00885377" w:rsidRPr="006D40B2">
        <w:rPr>
          <w:rFonts w:ascii="Sylfaen" w:hAnsi="Sylfaen" w:cs="Sylfaen"/>
          <w:b/>
          <w:noProof/>
          <w:sz w:val="22"/>
          <w:szCs w:val="22"/>
        </w:rPr>
        <w:t>.1</w:t>
      </w:r>
      <w:r w:rsidR="00885377" w:rsidRPr="006D40B2">
        <w:rPr>
          <w:rFonts w:ascii="Sylfaen" w:hAnsi="Sylfaen" w:cs="Sylfaen"/>
          <w:noProof/>
          <w:sz w:val="22"/>
          <w:szCs w:val="22"/>
        </w:rPr>
        <w:t xml:space="preserve"> </w:t>
      </w:r>
      <w:r w:rsidR="00885377" w:rsidRPr="006D40B2">
        <w:rPr>
          <w:rFonts w:ascii="Sylfaen" w:hAnsi="Sylfaen" w:cs="Sylfaen"/>
          <w:noProof/>
          <w:sz w:val="22"/>
          <w:szCs w:val="22"/>
          <w:lang w:val="ka-GE"/>
        </w:rPr>
        <w:t xml:space="preserve">კონფერენციები/ </w:t>
      </w:r>
      <w:r w:rsidR="001932FF" w:rsidRPr="006D40B2">
        <w:rPr>
          <w:rFonts w:ascii="Sylfaen" w:hAnsi="Sylfaen" w:cs="Sylfaen"/>
          <w:noProof/>
          <w:sz w:val="22"/>
          <w:szCs w:val="22"/>
          <w:lang w:val="ka-GE"/>
        </w:rPr>
        <w:t>სემინარები/ სამუშაო შეხვედრები/</w:t>
      </w:r>
      <w:r w:rsidR="00885377" w:rsidRPr="006D40B2">
        <w:rPr>
          <w:rFonts w:ascii="Sylfaen" w:hAnsi="Sylfaen" w:cs="Sylfaen"/>
          <w:noProof/>
          <w:sz w:val="22"/>
          <w:szCs w:val="22"/>
          <w:lang w:val="ka-GE"/>
        </w:rPr>
        <w:t>გამოფენები და სხვ</w:t>
      </w:r>
      <w:r w:rsidR="00B11661">
        <w:rPr>
          <w:rFonts w:ascii="Sylfaen" w:hAnsi="Sylfaen" w:cs="Sylfaen"/>
          <w:noProof/>
          <w:sz w:val="22"/>
          <w:szCs w:val="22"/>
          <w:lang w:val="ka-GE"/>
        </w:rPr>
        <w:t>.</w:t>
      </w:r>
    </w:p>
    <w:p w14:paraId="66F62E18" w14:textId="77777777" w:rsidR="00B11661" w:rsidRPr="006D40B2" w:rsidRDefault="00B11661" w:rsidP="00B11661">
      <w:pPr>
        <w:ind w:left="-90"/>
        <w:jc w:val="both"/>
        <w:rPr>
          <w:rFonts w:ascii="Sylfaen" w:hAnsi="Sylfaen" w:cs="Sylfaen"/>
          <w:b/>
          <w:noProof/>
          <w:sz w:val="22"/>
          <w:szCs w:val="22"/>
          <w:lang w:val="ka-GE"/>
        </w:rPr>
      </w:pPr>
    </w:p>
    <w:tbl>
      <w:tblPr>
        <w:tblW w:w="4992" w:type="pct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"/>
        <w:gridCol w:w="1040"/>
        <w:gridCol w:w="1493"/>
        <w:gridCol w:w="1832"/>
        <w:gridCol w:w="2914"/>
        <w:gridCol w:w="2914"/>
      </w:tblGrid>
      <w:tr w:rsidR="00585237" w:rsidRPr="006D40B2" w14:paraId="1ADA4734" w14:textId="77777777" w:rsidTr="00167D9D">
        <w:tc>
          <w:tcPr>
            <w:tcW w:w="197" w:type="pct"/>
            <w:shd w:val="clear" w:color="auto" w:fill="E0E0E0"/>
            <w:vAlign w:val="center"/>
          </w:tcPr>
          <w:p w14:paraId="61BE7DD1" w14:textId="77777777" w:rsidR="00585237" w:rsidRPr="006D40B2" w:rsidRDefault="00585237" w:rsidP="00105C97">
            <w:pPr>
              <w:jc w:val="both"/>
              <w:rPr>
                <w:rFonts w:ascii="Sylfaen" w:hAnsi="Sylfaen"/>
                <w:b/>
                <w:bCs/>
                <w:noProof/>
                <w:sz w:val="22"/>
                <w:szCs w:val="22"/>
                <w:lang w:val="tr-TR"/>
              </w:rPr>
            </w:pPr>
            <w:r w:rsidRPr="006D40B2">
              <w:rPr>
                <w:rFonts w:ascii="Sylfaen" w:hAnsi="Sylfaen"/>
                <w:b/>
                <w:bCs/>
                <w:noProof/>
                <w:sz w:val="22"/>
                <w:szCs w:val="22"/>
                <w:lang w:val="tr-TR"/>
              </w:rPr>
              <w:t>№</w:t>
            </w:r>
          </w:p>
        </w:tc>
        <w:tc>
          <w:tcPr>
            <w:tcW w:w="490" w:type="pct"/>
            <w:shd w:val="clear" w:color="auto" w:fill="E0E0E0"/>
            <w:vAlign w:val="center"/>
          </w:tcPr>
          <w:p w14:paraId="63EDB8CE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თარიღი</w:t>
            </w:r>
          </w:p>
        </w:tc>
        <w:tc>
          <w:tcPr>
            <w:tcW w:w="704" w:type="pct"/>
            <w:shd w:val="clear" w:color="auto" w:fill="E0E0E0"/>
            <w:vAlign w:val="center"/>
          </w:tcPr>
          <w:p w14:paraId="31D796AC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დასახელება</w:t>
            </w:r>
          </w:p>
        </w:tc>
        <w:tc>
          <w:tcPr>
            <w:tcW w:w="863" w:type="pct"/>
            <w:shd w:val="clear" w:color="auto" w:fill="E0E0E0"/>
            <w:vAlign w:val="center"/>
          </w:tcPr>
          <w:p w14:paraId="36BC042D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 xml:space="preserve">შემსრულებელი </w:t>
            </w:r>
          </w:p>
        </w:tc>
        <w:tc>
          <w:tcPr>
            <w:tcW w:w="1373" w:type="pct"/>
            <w:shd w:val="clear" w:color="auto" w:fill="E0E0E0"/>
          </w:tcPr>
          <w:p w14:paraId="08A52DE7" w14:textId="39576CE7" w:rsidR="00585237" w:rsidRPr="00167D9D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Cs/>
                <w:noProof/>
                <w:sz w:val="22"/>
                <w:szCs w:val="22"/>
                <w:lang w:val="ka-GE"/>
              </w:rPr>
              <w:t>მონაწილეთა რაოდენობა</w:t>
            </w:r>
          </w:p>
        </w:tc>
        <w:tc>
          <w:tcPr>
            <w:tcW w:w="1373" w:type="pct"/>
            <w:shd w:val="clear" w:color="auto" w:fill="E0E0E0"/>
            <w:vAlign w:val="center"/>
          </w:tcPr>
          <w:p w14:paraId="65F8F4F5" w14:textId="7044560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ჩატარების ადგილი</w:t>
            </w:r>
          </w:p>
        </w:tc>
      </w:tr>
      <w:tr w:rsidR="00585237" w:rsidRPr="006D40B2" w14:paraId="75259741" w14:textId="77777777" w:rsidTr="00167D9D">
        <w:tc>
          <w:tcPr>
            <w:tcW w:w="197" w:type="pct"/>
          </w:tcPr>
          <w:p w14:paraId="42EA5475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1</w:t>
            </w:r>
          </w:p>
        </w:tc>
        <w:tc>
          <w:tcPr>
            <w:tcW w:w="490" w:type="pct"/>
          </w:tcPr>
          <w:p w14:paraId="32B6D9AE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</w:p>
        </w:tc>
        <w:tc>
          <w:tcPr>
            <w:tcW w:w="704" w:type="pct"/>
          </w:tcPr>
          <w:p w14:paraId="2BC9C580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  <w:tc>
          <w:tcPr>
            <w:tcW w:w="863" w:type="pct"/>
          </w:tcPr>
          <w:p w14:paraId="76AA7871" w14:textId="77777777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373" w:type="pct"/>
          </w:tcPr>
          <w:p w14:paraId="4F6CBFAD" w14:textId="77777777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  <w:tc>
          <w:tcPr>
            <w:tcW w:w="1373" w:type="pct"/>
          </w:tcPr>
          <w:p w14:paraId="04DB890E" w14:textId="43DEA500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</w:tr>
      <w:tr w:rsidR="00585237" w:rsidRPr="006D40B2" w14:paraId="19FDF9CA" w14:textId="77777777" w:rsidTr="00167D9D">
        <w:trPr>
          <w:trHeight w:val="70"/>
        </w:trPr>
        <w:tc>
          <w:tcPr>
            <w:tcW w:w="197" w:type="pct"/>
          </w:tcPr>
          <w:p w14:paraId="3E288928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2</w:t>
            </w:r>
          </w:p>
        </w:tc>
        <w:tc>
          <w:tcPr>
            <w:tcW w:w="490" w:type="pct"/>
          </w:tcPr>
          <w:p w14:paraId="342296C7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  <w:tc>
          <w:tcPr>
            <w:tcW w:w="704" w:type="pct"/>
          </w:tcPr>
          <w:p w14:paraId="2DFF2291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  <w:tc>
          <w:tcPr>
            <w:tcW w:w="863" w:type="pct"/>
          </w:tcPr>
          <w:p w14:paraId="2FDDD916" w14:textId="77777777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  <w:tc>
          <w:tcPr>
            <w:tcW w:w="1373" w:type="pct"/>
          </w:tcPr>
          <w:p w14:paraId="5E6DE8F9" w14:textId="77777777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  <w:tc>
          <w:tcPr>
            <w:tcW w:w="1373" w:type="pct"/>
          </w:tcPr>
          <w:p w14:paraId="6CDDF49C" w14:textId="1A021F0D" w:rsidR="00585237" w:rsidRPr="006D40B2" w:rsidRDefault="00585237" w:rsidP="00105C97">
            <w:pPr>
              <w:pStyle w:val="SPIEreferencelisting"/>
              <w:numPr>
                <w:ilvl w:val="0"/>
                <w:numId w:val="0"/>
              </w:numPr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</w:tr>
      <w:tr w:rsidR="00585237" w:rsidRPr="006D40B2" w14:paraId="425EAE2B" w14:textId="77777777" w:rsidTr="00167D9D">
        <w:tc>
          <w:tcPr>
            <w:tcW w:w="197" w:type="pct"/>
          </w:tcPr>
          <w:p w14:paraId="3F646A43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</w:pPr>
            <w:r w:rsidRPr="006D40B2">
              <w:rPr>
                <w:rFonts w:ascii="Sylfaen" w:hAnsi="Sylfaen"/>
                <w:bCs/>
                <w:noProof/>
                <w:sz w:val="22"/>
                <w:szCs w:val="22"/>
                <w:lang w:val="de-DE"/>
              </w:rPr>
              <w:t>3</w:t>
            </w:r>
          </w:p>
        </w:tc>
        <w:tc>
          <w:tcPr>
            <w:tcW w:w="490" w:type="pct"/>
          </w:tcPr>
          <w:p w14:paraId="0A4D68CE" w14:textId="77777777" w:rsidR="00585237" w:rsidRPr="006D40B2" w:rsidRDefault="00585237" w:rsidP="00105C97">
            <w:pPr>
              <w:jc w:val="both"/>
              <w:rPr>
                <w:rFonts w:ascii="Sylfaen" w:hAnsi="Sylfaen"/>
                <w:bCs/>
                <w:noProof/>
                <w:sz w:val="22"/>
                <w:szCs w:val="22"/>
              </w:rPr>
            </w:pPr>
          </w:p>
        </w:tc>
        <w:tc>
          <w:tcPr>
            <w:tcW w:w="704" w:type="pct"/>
          </w:tcPr>
          <w:p w14:paraId="56BA5FDB" w14:textId="77777777" w:rsidR="00585237" w:rsidRPr="006D40B2" w:rsidRDefault="00585237" w:rsidP="00105C97">
            <w:pPr>
              <w:jc w:val="both"/>
              <w:rPr>
                <w:rFonts w:ascii="Sylfaen" w:hAnsi="Sylfaen" w:cs="Arial"/>
                <w:sz w:val="22"/>
                <w:szCs w:val="22"/>
              </w:rPr>
            </w:pPr>
          </w:p>
        </w:tc>
        <w:tc>
          <w:tcPr>
            <w:tcW w:w="863" w:type="pct"/>
          </w:tcPr>
          <w:p w14:paraId="46FC372A" w14:textId="77777777" w:rsidR="00585237" w:rsidRPr="006D40B2" w:rsidRDefault="00585237" w:rsidP="00105C97">
            <w:pPr>
              <w:jc w:val="both"/>
              <w:rPr>
                <w:rFonts w:ascii="Sylfaen" w:hAnsi="Sylfaen"/>
                <w:noProof/>
                <w:sz w:val="22"/>
                <w:szCs w:val="22"/>
              </w:rPr>
            </w:pPr>
          </w:p>
        </w:tc>
        <w:tc>
          <w:tcPr>
            <w:tcW w:w="1373" w:type="pct"/>
          </w:tcPr>
          <w:p w14:paraId="50850F3E" w14:textId="77777777" w:rsidR="00585237" w:rsidRPr="006D40B2" w:rsidRDefault="00585237" w:rsidP="00105C97">
            <w:pPr>
              <w:jc w:val="both"/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  <w:tc>
          <w:tcPr>
            <w:tcW w:w="1373" w:type="pct"/>
          </w:tcPr>
          <w:p w14:paraId="54DD2198" w14:textId="398F7B96" w:rsidR="00585237" w:rsidRPr="006D40B2" w:rsidRDefault="00585237" w:rsidP="00105C97">
            <w:pPr>
              <w:jc w:val="both"/>
              <w:rPr>
                <w:rFonts w:ascii="Sylfaen" w:hAnsi="Sylfaen" w:cs="Arial"/>
                <w:bCs/>
                <w:sz w:val="22"/>
                <w:szCs w:val="22"/>
              </w:rPr>
            </w:pPr>
          </w:p>
        </w:tc>
      </w:tr>
    </w:tbl>
    <w:p w14:paraId="05481C70" w14:textId="509360A2" w:rsidR="00017636" w:rsidRDefault="00017636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1CC4712C" w14:textId="77777777" w:rsidR="00EF09DE" w:rsidRPr="006D40B2" w:rsidRDefault="00EF09DE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373673BC" w14:textId="77777777" w:rsidR="00885377" w:rsidRPr="006D40B2" w:rsidRDefault="00105C9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>შენიშვნა:</w:t>
      </w:r>
    </w:p>
    <w:p w14:paraId="3F02C977" w14:textId="77777777" w:rsidR="00105C97" w:rsidRPr="006D40B2" w:rsidRDefault="00105C9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</w:p>
    <w:p w14:paraId="68F7AFB9" w14:textId="452BDB5B" w:rsidR="00885377" w:rsidRPr="006D40B2" w:rsidRDefault="00885377" w:rsidP="00105C97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en-US"/>
        </w:rPr>
        <w:t xml:space="preserve">* </w:t>
      </w:r>
      <w:r w:rsidR="00531E8B" w:rsidRPr="00531E8B">
        <w:rPr>
          <w:rFonts w:ascii="Sylfaen" w:hAnsi="Sylfaen"/>
          <w:b/>
          <w:bCs/>
          <w:sz w:val="22"/>
          <w:szCs w:val="22"/>
          <w:lang w:val="ka-GE"/>
        </w:rPr>
        <w:t>პროექტის/ღონისძიების</w:t>
      </w:r>
      <w:r w:rsidR="00B51694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განმახორციელებელი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ვალდებულია აღნიშნულ ანგარიშს დაურთოს ფინანსური ხარჯვის დამადასტურებელი დოკუმენტაცია</w:t>
      </w:r>
      <w:r w:rsidR="00E017BC" w:rsidRPr="006D40B2">
        <w:rPr>
          <w:rFonts w:ascii="Sylfaen" w:hAnsi="Sylfaen"/>
          <w:b/>
          <w:bCs/>
          <w:sz w:val="22"/>
          <w:szCs w:val="22"/>
          <w:lang w:val="ka-GE"/>
        </w:rPr>
        <w:t>,</w:t>
      </w:r>
      <w:r w:rsidR="00105C97" w:rsidRPr="006D40B2">
        <w:rPr>
          <w:rFonts w:ascii="Sylfaen" w:hAnsi="Sylfaen"/>
          <w:b/>
          <w:bCs/>
          <w:sz w:val="22"/>
          <w:szCs w:val="22"/>
          <w:lang w:val="en-US"/>
        </w:rPr>
        <w:t xml:space="preserve"> </w:t>
      </w:r>
      <w:r w:rsidR="0037023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ასევე </w:t>
      </w:r>
      <w:r w:rsidR="00531E8B" w:rsidRPr="00531E8B">
        <w:rPr>
          <w:rFonts w:ascii="Sylfaen" w:hAnsi="Sylfaen"/>
          <w:b/>
          <w:bCs/>
          <w:sz w:val="22"/>
          <w:szCs w:val="22"/>
          <w:lang w:val="ka-GE"/>
        </w:rPr>
        <w:t>პროექტის/ღონისძიების</w:t>
      </w:r>
      <w:r w:rsidR="00D540BA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  <w:proofErr w:type="gramStart"/>
      <w:r w:rsidR="00D540BA"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განხორციელების  </w:t>
      </w:r>
      <w:r w:rsidRPr="006D40B2">
        <w:rPr>
          <w:rFonts w:ascii="Sylfaen" w:hAnsi="Sylfaen"/>
          <w:b/>
          <w:bCs/>
          <w:sz w:val="22"/>
          <w:szCs w:val="22"/>
          <w:lang w:val="ka-GE"/>
        </w:rPr>
        <w:t>ვიზუალური</w:t>
      </w:r>
      <w:proofErr w:type="gramEnd"/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მასალა</w:t>
      </w:r>
      <w:r w:rsidR="00EF09DE" w:rsidRPr="006D40B2">
        <w:rPr>
          <w:rFonts w:ascii="Sylfaen" w:hAnsi="Sylfaen"/>
          <w:b/>
          <w:bCs/>
          <w:sz w:val="22"/>
          <w:szCs w:val="22"/>
          <w:lang w:val="ka-GE"/>
        </w:rPr>
        <w:t>.</w:t>
      </w:r>
      <w:r w:rsidR="00105C97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</w:t>
      </w:r>
    </w:p>
    <w:p w14:paraId="57BC3B59" w14:textId="77777777" w:rsidR="00EF09DE" w:rsidRPr="006D40B2" w:rsidRDefault="00EF09DE" w:rsidP="00105C97">
      <w:pPr>
        <w:jc w:val="both"/>
        <w:rPr>
          <w:rFonts w:ascii="Sylfaen" w:hAnsi="Sylfaen"/>
          <w:b/>
          <w:bCs/>
          <w:sz w:val="22"/>
          <w:szCs w:val="22"/>
          <w:vertAlign w:val="subscript"/>
          <w:lang w:val="ka-GE"/>
        </w:rPr>
      </w:pPr>
    </w:p>
    <w:p w14:paraId="6B3DA431" w14:textId="18887C1E" w:rsidR="00294693" w:rsidRPr="006D40B2" w:rsidRDefault="0089722E" w:rsidP="00FF0718">
      <w:pPr>
        <w:jc w:val="both"/>
        <w:rPr>
          <w:rFonts w:ascii="Sylfaen" w:hAnsi="Sylfaen"/>
          <w:b/>
          <w:bCs/>
          <w:sz w:val="22"/>
          <w:szCs w:val="22"/>
          <w:lang w:val="ka-GE"/>
        </w:rPr>
      </w:pPr>
      <w:r w:rsidRPr="006D40B2">
        <w:rPr>
          <w:rFonts w:ascii="Sylfaen" w:hAnsi="Sylfaen"/>
          <w:b/>
          <w:bCs/>
          <w:sz w:val="22"/>
          <w:szCs w:val="22"/>
          <w:lang w:val="ka-GE"/>
        </w:rPr>
        <w:t xml:space="preserve">* </w:t>
      </w:r>
      <w:r w:rsidR="00B14C42" w:rsidRPr="006D40B2">
        <w:rPr>
          <w:rFonts w:ascii="Sylfaen" w:hAnsi="Sylfaen"/>
          <w:b/>
          <w:bCs/>
          <w:sz w:val="22"/>
          <w:szCs w:val="22"/>
          <w:lang w:val="ka-GE"/>
        </w:rPr>
        <w:t xml:space="preserve">აფხაზეთის ავტონომიური რესპუბლიკის იუსტიციისა  და სამოქალაქო ინტეგრაციის სამინისტრო </w:t>
      </w:r>
      <w:r w:rsidR="00294693" w:rsidRPr="006D40B2">
        <w:rPr>
          <w:rFonts w:ascii="Sylfaen" w:hAnsi="Sylfaen"/>
          <w:b/>
          <w:bCs/>
          <w:sz w:val="22"/>
          <w:szCs w:val="22"/>
          <w:lang w:val="ka-GE"/>
        </w:rPr>
        <w:t>საჭიროების შემთხვევაში</w:t>
      </w:r>
      <w:r w:rsidR="00626F38" w:rsidRPr="006D40B2">
        <w:rPr>
          <w:rFonts w:ascii="Sylfaen" w:hAnsi="Sylfaen"/>
          <w:b/>
          <w:bCs/>
          <w:sz w:val="22"/>
          <w:szCs w:val="22"/>
          <w:lang w:val="ka-GE"/>
        </w:rPr>
        <w:t>,</w:t>
      </w:r>
      <w:r w:rsidR="00A76680" w:rsidRPr="006D40B2">
        <w:rPr>
          <w:rFonts w:ascii="Sylfaen" w:hAnsi="Sylfaen"/>
          <w:b/>
          <w:bCs/>
          <w:sz w:val="22"/>
          <w:szCs w:val="22"/>
          <w:lang w:val="en-US"/>
        </w:rPr>
        <w:t xml:space="preserve"> </w:t>
      </w:r>
      <w:r w:rsidR="00A76680" w:rsidRPr="006D40B2">
        <w:rPr>
          <w:rFonts w:ascii="Sylfaen" w:hAnsi="Sylfaen"/>
          <w:b/>
          <w:bCs/>
          <w:sz w:val="22"/>
          <w:szCs w:val="22"/>
          <w:lang w:val="ka-GE"/>
        </w:rPr>
        <w:t>უფლებამოსილია</w:t>
      </w:r>
      <w:r w:rsidR="00294693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მოითხოვოს დამატებით</w:t>
      </w:r>
      <w:r w:rsidR="00F90307" w:rsidRPr="006D40B2">
        <w:rPr>
          <w:rFonts w:ascii="Sylfaen" w:hAnsi="Sylfaen"/>
          <w:b/>
          <w:bCs/>
          <w:sz w:val="22"/>
          <w:szCs w:val="22"/>
          <w:lang w:val="ka-GE"/>
        </w:rPr>
        <w:t>ი</w:t>
      </w:r>
      <w:r w:rsidR="00294693" w:rsidRPr="006D40B2">
        <w:rPr>
          <w:rFonts w:ascii="Sylfaen" w:hAnsi="Sylfaen"/>
          <w:b/>
          <w:bCs/>
          <w:sz w:val="22"/>
          <w:szCs w:val="22"/>
          <w:lang w:val="ka-GE"/>
        </w:rPr>
        <w:t xml:space="preserve"> საბუთები</w:t>
      </w:r>
      <w:r w:rsidR="00A76680" w:rsidRPr="006D40B2">
        <w:rPr>
          <w:rFonts w:ascii="Sylfaen" w:hAnsi="Sylfaen"/>
          <w:b/>
          <w:bCs/>
          <w:sz w:val="22"/>
          <w:szCs w:val="22"/>
          <w:lang w:val="ka-GE"/>
        </w:rPr>
        <w:t>.</w:t>
      </w:r>
    </w:p>
    <w:p w14:paraId="3060DFBE" w14:textId="77777777" w:rsidR="00EF09DE" w:rsidRPr="006D40B2" w:rsidRDefault="00EF09DE" w:rsidP="00EF09DE">
      <w:pPr>
        <w:shd w:val="clear" w:color="auto" w:fill="FFFFFF"/>
        <w:spacing w:line="300" w:lineRule="atLeast"/>
        <w:rPr>
          <w:rFonts w:ascii="Sylfaen" w:hAnsi="Sylfaen" w:cs="Arial"/>
          <w:b/>
          <w:sz w:val="22"/>
          <w:szCs w:val="22"/>
          <w:lang w:val="ka-GE"/>
        </w:rPr>
      </w:pPr>
    </w:p>
    <w:p w14:paraId="0F743A24" w14:textId="0D294AEA" w:rsidR="00EF09DE" w:rsidRDefault="00EF09DE" w:rsidP="00EF09DE">
      <w:pPr>
        <w:shd w:val="clear" w:color="auto" w:fill="FFFFFF"/>
        <w:spacing w:line="300" w:lineRule="atLeast"/>
        <w:ind w:left="110"/>
        <w:rPr>
          <w:rFonts w:ascii="Sylfaen" w:hAnsi="Sylfaen" w:cs="Arial"/>
          <w:b/>
          <w:sz w:val="22"/>
          <w:szCs w:val="22"/>
          <w:lang w:val="ka-GE"/>
        </w:rPr>
      </w:pPr>
    </w:p>
    <w:p w14:paraId="042BAB48" w14:textId="77777777" w:rsidR="003F0B93" w:rsidRPr="006D40B2" w:rsidRDefault="003F0B93" w:rsidP="00EF09DE">
      <w:pPr>
        <w:shd w:val="clear" w:color="auto" w:fill="FFFFFF"/>
        <w:spacing w:line="300" w:lineRule="atLeast"/>
        <w:ind w:left="110"/>
        <w:rPr>
          <w:rFonts w:ascii="Sylfaen" w:hAnsi="Sylfaen" w:cs="Arial"/>
          <w:b/>
          <w:sz w:val="22"/>
          <w:szCs w:val="22"/>
          <w:lang w:val="ka-GE"/>
        </w:rPr>
      </w:pPr>
    </w:p>
    <w:p w14:paraId="78E740CE" w14:textId="0754208E" w:rsidR="00EF09DE" w:rsidRDefault="00054B82" w:rsidP="00EF09DE">
      <w:pPr>
        <w:shd w:val="clear" w:color="auto" w:fill="FFFFFF"/>
        <w:spacing w:line="300" w:lineRule="atLeast"/>
        <w:ind w:left="110"/>
        <w:jc w:val="right"/>
        <w:rPr>
          <w:rFonts w:ascii="Sylfaen" w:hAnsi="Sylfaen" w:cs="Arial"/>
          <w:b/>
          <w:sz w:val="22"/>
          <w:szCs w:val="22"/>
          <w:lang w:val="ka-GE"/>
        </w:rPr>
      </w:pPr>
      <w:r>
        <w:rPr>
          <w:rFonts w:ascii="Sylfaen" w:hAnsi="Sylfaen" w:cs="Arial"/>
          <w:b/>
          <w:sz w:val="22"/>
          <w:szCs w:val="22"/>
          <w:lang w:val="ka-GE"/>
        </w:rPr>
        <w:t>პროექტის განმახორციელებლის</w:t>
      </w:r>
      <w:r w:rsidR="00EF09DE" w:rsidRPr="006D40B2">
        <w:rPr>
          <w:rFonts w:ascii="Sylfaen" w:hAnsi="Sylfaen" w:cs="Arial"/>
          <w:b/>
          <w:sz w:val="22"/>
          <w:szCs w:val="22"/>
          <w:lang w:val="ka-GE"/>
        </w:rPr>
        <w:t xml:space="preserve"> ხელმოწერა:</w:t>
      </w:r>
    </w:p>
    <w:p w14:paraId="737A7229" w14:textId="77777777" w:rsidR="00167D9D" w:rsidRPr="006D40B2" w:rsidRDefault="00167D9D" w:rsidP="00EF09DE">
      <w:pPr>
        <w:shd w:val="clear" w:color="auto" w:fill="FFFFFF"/>
        <w:spacing w:line="300" w:lineRule="atLeast"/>
        <w:ind w:left="110"/>
        <w:jc w:val="right"/>
        <w:rPr>
          <w:rFonts w:ascii="Sylfaen" w:hAnsi="Sylfaen" w:cs="Arial"/>
          <w:b/>
          <w:sz w:val="22"/>
          <w:szCs w:val="22"/>
          <w:lang w:val="ka-GE"/>
        </w:rPr>
      </w:pPr>
    </w:p>
    <w:p w14:paraId="5AAE14D9" w14:textId="18BA6436" w:rsidR="00EF09DE" w:rsidRDefault="00EF09DE" w:rsidP="00EF09DE">
      <w:pPr>
        <w:shd w:val="clear" w:color="auto" w:fill="FFFFFF"/>
        <w:spacing w:line="300" w:lineRule="atLeast"/>
        <w:jc w:val="right"/>
        <w:rPr>
          <w:rFonts w:ascii="Sylfaen" w:hAnsi="Sylfaen" w:cs="Arial"/>
          <w:b/>
          <w:sz w:val="22"/>
          <w:szCs w:val="22"/>
          <w:lang w:val="ka-GE"/>
        </w:rPr>
      </w:pPr>
      <w:r w:rsidRPr="006D40B2">
        <w:rPr>
          <w:rFonts w:ascii="Sylfaen" w:hAnsi="Sylfaen" w:cs="Arial"/>
          <w:b/>
          <w:sz w:val="22"/>
          <w:szCs w:val="22"/>
          <w:lang w:val="ka-GE"/>
        </w:rPr>
        <w:t xml:space="preserve"> </w:t>
      </w:r>
      <w:r w:rsidR="00167D9D">
        <w:rPr>
          <w:rFonts w:ascii="Sylfaen" w:hAnsi="Sylfaen" w:cs="Arial"/>
          <w:b/>
          <w:sz w:val="22"/>
          <w:szCs w:val="22"/>
          <w:lang w:val="ka-GE"/>
        </w:rPr>
        <w:t>_____________________________</w:t>
      </w:r>
    </w:p>
    <w:p w14:paraId="79CF1736" w14:textId="77777777" w:rsidR="00167D9D" w:rsidRPr="006D40B2" w:rsidRDefault="00167D9D" w:rsidP="00167D9D">
      <w:pPr>
        <w:shd w:val="clear" w:color="auto" w:fill="FFFFFF"/>
        <w:spacing w:line="300" w:lineRule="atLeast"/>
        <w:rPr>
          <w:rFonts w:ascii="Sylfaen" w:hAnsi="Sylfaen" w:cs="Arial"/>
          <w:b/>
          <w:sz w:val="22"/>
          <w:szCs w:val="22"/>
          <w:lang w:val="ka-GE"/>
        </w:rPr>
      </w:pPr>
    </w:p>
    <w:p w14:paraId="6362A5F7" w14:textId="77777777" w:rsidR="00885377" w:rsidRPr="006D40B2" w:rsidRDefault="00885377" w:rsidP="00EF09DE">
      <w:pPr>
        <w:jc w:val="right"/>
        <w:rPr>
          <w:rFonts w:ascii="Sylfaen" w:hAnsi="Sylfaen"/>
          <w:b/>
          <w:sz w:val="22"/>
          <w:szCs w:val="22"/>
          <w:lang w:val="ka-GE"/>
        </w:rPr>
      </w:pPr>
    </w:p>
    <w:p w14:paraId="3657715E" w14:textId="315C1F44" w:rsidR="00167D9D" w:rsidRPr="00167D9D" w:rsidRDefault="00167D9D" w:rsidP="00167D9D">
      <w:pPr>
        <w:jc w:val="right"/>
        <w:rPr>
          <w:rFonts w:ascii="Sylfaen" w:hAnsi="Sylfaen"/>
          <w:b/>
          <w:bCs/>
          <w:lang w:val="ka-GE"/>
        </w:rPr>
      </w:pPr>
      <w:r w:rsidRPr="00167D9D">
        <w:rPr>
          <w:rFonts w:ascii="Sylfaen" w:hAnsi="Sylfaen"/>
          <w:b/>
          <w:bCs/>
          <w:lang w:val="ka-GE"/>
        </w:rPr>
        <w:t>თარიღი:  ___ / ___ / ______ წ.</w:t>
      </w:r>
    </w:p>
    <w:p w14:paraId="284F7178" w14:textId="77777777" w:rsidR="00885377" w:rsidRPr="006D40B2" w:rsidRDefault="00885377" w:rsidP="00EF09DE">
      <w:pPr>
        <w:ind w:left="-360"/>
        <w:jc w:val="right"/>
        <w:rPr>
          <w:rFonts w:ascii="Sylfaen" w:hAnsi="Sylfaen"/>
          <w:b/>
          <w:sz w:val="22"/>
          <w:szCs w:val="22"/>
          <w:lang w:val="en-US"/>
        </w:rPr>
      </w:pPr>
    </w:p>
    <w:p w14:paraId="0AC0E3DC" w14:textId="77777777" w:rsidR="00885377" w:rsidRPr="006D40B2" w:rsidRDefault="00885377" w:rsidP="00EF09DE">
      <w:pPr>
        <w:jc w:val="right"/>
        <w:rPr>
          <w:rFonts w:ascii="Sylfaen" w:hAnsi="Sylfaen"/>
          <w:sz w:val="22"/>
          <w:szCs w:val="22"/>
          <w:lang w:val="ka-GE"/>
        </w:rPr>
      </w:pPr>
    </w:p>
    <w:p w14:paraId="24F22B8A" w14:textId="77777777" w:rsidR="003F6D57" w:rsidRPr="006D40B2" w:rsidRDefault="003F6D57" w:rsidP="004B0B22">
      <w:pPr>
        <w:jc w:val="center"/>
        <w:rPr>
          <w:rFonts w:ascii="Sylfaen" w:hAnsi="Sylfaen" w:cs="AcadNusx"/>
          <w:b/>
          <w:sz w:val="22"/>
          <w:szCs w:val="22"/>
          <w:lang w:val="ka-GE"/>
        </w:rPr>
      </w:pPr>
    </w:p>
    <w:p w14:paraId="797D24F2" w14:textId="77777777" w:rsidR="00B20EAD" w:rsidRPr="006D40B2" w:rsidRDefault="00B20EAD" w:rsidP="00105C97">
      <w:pPr>
        <w:jc w:val="both"/>
        <w:rPr>
          <w:rFonts w:ascii="Sylfaen" w:hAnsi="Sylfaen"/>
          <w:sz w:val="22"/>
          <w:szCs w:val="22"/>
        </w:rPr>
      </w:pPr>
    </w:p>
    <w:sectPr w:rsidR="00B20EAD" w:rsidRPr="006D40B2" w:rsidSect="006D40B2">
      <w:headerReference w:type="default" r:id="rId8"/>
      <w:footerReference w:type="default" r:id="rId9"/>
      <w:pgSz w:w="11907" w:h="16840" w:code="9"/>
      <w:pgMar w:top="142" w:right="92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FD6EB" w14:textId="77777777" w:rsidR="00270266" w:rsidRDefault="00270266" w:rsidP="00CA39CC">
      <w:r>
        <w:separator/>
      </w:r>
    </w:p>
  </w:endnote>
  <w:endnote w:type="continuationSeparator" w:id="0">
    <w:p w14:paraId="26942ECD" w14:textId="77777777" w:rsidR="00270266" w:rsidRDefault="00270266" w:rsidP="00CA3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cadNusx"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ustomXmlInsRangeStart w:id="2" w:author="admin" w:date="2026-02-20T14:54:00Z"/>
  <w:sdt>
    <w:sdtPr>
      <w:id w:val="-221531511"/>
      <w:docPartObj>
        <w:docPartGallery w:val="Page Numbers (Bottom of Page)"/>
        <w:docPartUnique/>
      </w:docPartObj>
    </w:sdtPr>
    <w:sdtEndPr>
      <w:rPr>
        <w:noProof/>
      </w:rPr>
    </w:sdtEndPr>
    <w:sdtContent>
      <w:customXmlInsRangeEnd w:id="2"/>
      <w:p w14:paraId="09BE8B7A" w14:textId="175BB09C" w:rsidR="00487186" w:rsidRDefault="00487186">
        <w:pPr>
          <w:pStyle w:val="Footer"/>
          <w:jc w:val="right"/>
          <w:rPr>
            <w:ins w:id="3" w:author="admin" w:date="2026-02-20T14:54:00Z"/>
          </w:rPr>
        </w:pPr>
        <w:ins w:id="4" w:author="admin" w:date="2026-02-20T14:54:00Z"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ins>
      </w:p>
      <w:customXmlInsRangeStart w:id="5" w:author="admin" w:date="2026-02-20T14:54:00Z"/>
    </w:sdtContent>
  </w:sdt>
  <w:customXmlInsRangeEnd w:id="5"/>
  <w:p w14:paraId="5EF5815D" w14:textId="77777777" w:rsidR="00487186" w:rsidRDefault="004871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56CCC" w14:textId="77777777" w:rsidR="00270266" w:rsidRDefault="00270266" w:rsidP="00CA39CC">
      <w:r>
        <w:separator/>
      </w:r>
    </w:p>
  </w:footnote>
  <w:footnote w:type="continuationSeparator" w:id="0">
    <w:p w14:paraId="20D23D1F" w14:textId="77777777" w:rsidR="00270266" w:rsidRDefault="00270266" w:rsidP="00CA3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1870127861"/>
      <w:docPartObj>
        <w:docPartGallery w:val="Page Numbers (Top of Page)"/>
        <w:docPartUnique/>
      </w:docPartObj>
    </w:sdtPr>
    <w:sdtContent>
      <w:p w14:paraId="59A9F5CB" w14:textId="77777777" w:rsidR="00BE7968" w:rsidRPr="009D26FF" w:rsidRDefault="00BE7968" w:rsidP="00BE7968">
        <w:pPr>
          <w:pStyle w:val="Header"/>
          <w:jc w:val="right"/>
          <w:rPr>
            <w:rFonts w:ascii="Sylfaen" w:hAnsi="Sylfaen"/>
            <w:i/>
            <w:iCs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57216" behindDoc="1" locked="0" layoutInCell="1" allowOverlap="1" wp14:anchorId="37C4116D" wp14:editId="77DD5FF5">
              <wp:simplePos x="0" y="0"/>
              <wp:positionH relativeFrom="column">
                <wp:posOffset>-1402</wp:posOffset>
              </wp:positionH>
              <wp:positionV relativeFrom="paragraph">
                <wp:posOffset>-142075</wp:posOffset>
              </wp:positionV>
              <wp:extent cx="322419" cy="562061"/>
              <wp:effectExtent l="0" t="0" r="1905" b="0"/>
              <wp:wrapNone/>
              <wp:docPr id="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22419" cy="56206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Sylfaen" w:hAnsi="Sylfaen" w:cs="Sylfaen"/>
          </w:rPr>
          <w:tab/>
        </w:r>
        <w:r w:rsidRPr="00235861">
          <w:rPr>
            <w:rFonts w:ascii="Sylfaen" w:hAnsi="Sylfaen" w:cs="Sylfaen"/>
            <w:sz w:val="22"/>
            <w:szCs w:val="22"/>
          </w:rPr>
          <w:tab/>
          <w:t xml:space="preserve"> </w:t>
        </w:r>
        <w:r w:rsidRPr="009D26FF">
          <w:rPr>
            <w:rFonts w:ascii="Sylfaen" w:hAnsi="Sylfaen" w:cs="Sylfaen"/>
            <w:i/>
            <w:iCs/>
            <w:sz w:val="18"/>
            <w:szCs w:val="18"/>
          </w:rPr>
          <w:t>აფხაზეთის</w:t>
        </w:r>
        <w:r w:rsidRPr="009D26FF">
          <w:rPr>
            <w:rFonts w:ascii="Sylfaen" w:hAnsi="Sylfaen" w:cs="Sylfaen"/>
            <w:i/>
            <w:iCs/>
            <w:sz w:val="18"/>
            <w:szCs w:val="18"/>
            <w:lang w:val="ka-GE"/>
          </w:rPr>
          <w:t xml:space="preserve"> ავტონომიური რესპუბლიკის</w:t>
        </w:r>
        <w:r w:rsidRPr="009D26FF">
          <w:rPr>
            <w:rFonts w:ascii="Sylfaen" w:hAnsi="Sylfaen"/>
            <w:i/>
            <w:iCs/>
            <w:sz w:val="18"/>
            <w:szCs w:val="18"/>
          </w:rPr>
          <w:t xml:space="preserve"> </w:t>
        </w:r>
      </w:p>
      <w:p w14:paraId="5450E7D0" w14:textId="42738FBB" w:rsidR="00723083" w:rsidRPr="009D26FF" w:rsidRDefault="00BE7968" w:rsidP="0079406C">
        <w:pPr>
          <w:pStyle w:val="Header"/>
          <w:jc w:val="right"/>
          <w:rPr>
            <w:rFonts w:ascii="Sylfaen" w:hAnsi="Sylfaen"/>
            <w:i/>
            <w:iCs/>
            <w:sz w:val="18"/>
            <w:szCs w:val="18"/>
          </w:rPr>
        </w:pPr>
        <w:r w:rsidRPr="009D26FF">
          <w:rPr>
            <w:rFonts w:ascii="Sylfaen" w:hAnsi="Sylfaen"/>
            <w:i/>
            <w:iCs/>
            <w:sz w:val="18"/>
            <w:szCs w:val="18"/>
          </w:rPr>
          <w:t>იუსტიციისა და სამოქალაქო ინტეგრაციის სამინისტრო</w:t>
        </w:r>
      </w:p>
    </w:sdtContent>
  </w:sdt>
  <w:p w14:paraId="3ED9F340" w14:textId="77777777" w:rsidR="00CA39CC" w:rsidRDefault="00CA39CC" w:rsidP="00CA39C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5468B"/>
    <w:multiLevelType w:val="multilevel"/>
    <w:tmpl w:val="9A3A3D12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A44544F"/>
    <w:multiLevelType w:val="hybridMultilevel"/>
    <w:tmpl w:val="087022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A4F48"/>
    <w:multiLevelType w:val="multilevel"/>
    <w:tmpl w:val="944238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EF34A97"/>
    <w:multiLevelType w:val="hybridMultilevel"/>
    <w:tmpl w:val="2AB4C16E"/>
    <w:lvl w:ilvl="0" w:tplc="E2768CB4">
      <w:start w:val="1"/>
      <w:numFmt w:val="decimal"/>
      <w:pStyle w:val="SPIEreferencelisting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C35AA"/>
    <w:multiLevelType w:val="hybridMultilevel"/>
    <w:tmpl w:val="DCF8AF12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 w16cid:durableId="2105304026">
    <w:abstractNumId w:val="3"/>
  </w:num>
  <w:num w:numId="2" w16cid:durableId="56782157">
    <w:abstractNumId w:val="0"/>
  </w:num>
  <w:num w:numId="3" w16cid:durableId="1684016708">
    <w:abstractNumId w:val="2"/>
  </w:num>
  <w:num w:numId="4" w16cid:durableId="800657348">
    <w:abstractNumId w:val="1"/>
  </w:num>
  <w:num w:numId="5" w16cid:durableId="52606474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trackRevision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5377"/>
    <w:rsid w:val="0000555D"/>
    <w:rsid w:val="00006ADD"/>
    <w:rsid w:val="00013D0E"/>
    <w:rsid w:val="00017636"/>
    <w:rsid w:val="00020CC1"/>
    <w:rsid w:val="000500B3"/>
    <w:rsid w:val="00053E33"/>
    <w:rsid w:val="00054B82"/>
    <w:rsid w:val="00092507"/>
    <w:rsid w:val="00092794"/>
    <w:rsid w:val="000A6416"/>
    <w:rsid w:val="000B0302"/>
    <w:rsid w:val="000C4690"/>
    <w:rsid w:val="00103243"/>
    <w:rsid w:val="00105C97"/>
    <w:rsid w:val="00107822"/>
    <w:rsid w:val="00166C10"/>
    <w:rsid w:val="00167D9D"/>
    <w:rsid w:val="001738D2"/>
    <w:rsid w:val="001932FF"/>
    <w:rsid w:val="001B3C99"/>
    <w:rsid w:val="001E53DE"/>
    <w:rsid w:val="001E6B6C"/>
    <w:rsid w:val="00211957"/>
    <w:rsid w:val="0021279D"/>
    <w:rsid w:val="00214885"/>
    <w:rsid w:val="00220E62"/>
    <w:rsid w:val="00235861"/>
    <w:rsid w:val="00240257"/>
    <w:rsid w:val="002474E1"/>
    <w:rsid w:val="00263372"/>
    <w:rsid w:val="00270266"/>
    <w:rsid w:val="0029106C"/>
    <w:rsid w:val="00294693"/>
    <w:rsid w:val="002A6AEF"/>
    <w:rsid w:val="002B4123"/>
    <w:rsid w:val="002C6A76"/>
    <w:rsid w:val="003219ED"/>
    <w:rsid w:val="003331DE"/>
    <w:rsid w:val="00341B52"/>
    <w:rsid w:val="003436F0"/>
    <w:rsid w:val="00346AAB"/>
    <w:rsid w:val="00347631"/>
    <w:rsid w:val="003545CE"/>
    <w:rsid w:val="00362F36"/>
    <w:rsid w:val="003635F9"/>
    <w:rsid w:val="00370237"/>
    <w:rsid w:val="00376E2E"/>
    <w:rsid w:val="003813C4"/>
    <w:rsid w:val="003A16B4"/>
    <w:rsid w:val="003B29F5"/>
    <w:rsid w:val="003D1401"/>
    <w:rsid w:val="003E0343"/>
    <w:rsid w:val="003E3353"/>
    <w:rsid w:val="003E3DF5"/>
    <w:rsid w:val="003E7A44"/>
    <w:rsid w:val="003F0B93"/>
    <w:rsid w:val="003F5230"/>
    <w:rsid w:val="003F6D57"/>
    <w:rsid w:val="0040024A"/>
    <w:rsid w:val="00427CC9"/>
    <w:rsid w:val="00444F75"/>
    <w:rsid w:val="00456A9B"/>
    <w:rsid w:val="00457EC1"/>
    <w:rsid w:val="00467FC3"/>
    <w:rsid w:val="00482D41"/>
    <w:rsid w:val="00487186"/>
    <w:rsid w:val="004B0B22"/>
    <w:rsid w:val="004D2C01"/>
    <w:rsid w:val="004D4CE9"/>
    <w:rsid w:val="004E460F"/>
    <w:rsid w:val="004F15E1"/>
    <w:rsid w:val="004F5D35"/>
    <w:rsid w:val="004F7DB0"/>
    <w:rsid w:val="005049D9"/>
    <w:rsid w:val="005056CC"/>
    <w:rsid w:val="00516EDC"/>
    <w:rsid w:val="0051716D"/>
    <w:rsid w:val="00531E8B"/>
    <w:rsid w:val="005550BB"/>
    <w:rsid w:val="005660CD"/>
    <w:rsid w:val="005847F9"/>
    <w:rsid w:val="00585237"/>
    <w:rsid w:val="005862D6"/>
    <w:rsid w:val="00590F26"/>
    <w:rsid w:val="00590FC6"/>
    <w:rsid w:val="00594C9B"/>
    <w:rsid w:val="005A520C"/>
    <w:rsid w:val="005A52F3"/>
    <w:rsid w:val="005B674F"/>
    <w:rsid w:val="005E7FD6"/>
    <w:rsid w:val="00601145"/>
    <w:rsid w:val="00626F38"/>
    <w:rsid w:val="0065651C"/>
    <w:rsid w:val="006565AE"/>
    <w:rsid w:val="00656B39"/>
    <w:rsid w:val="0066509E"/>
    <w:rsid w:val="0067570B"/>
    <w:rsid w:val="0068493A"/>
    <w:rsid w:val="00696FD1"/>
    <w:rsid w:val="006A3DFF"/>
    <w:rsid w:val="006C5C32"/>
    <w:rsid w:val="006D40B2"/>
    <w:rsid w:val="006E7F4A"/>
    <w:rsid w:val="006F746C"/>
    <w:rsid w:val="00723083"/>
    <w:rsid w:val="00736465"/>
    <w:rsid w:val="00750EF4"/>
    <w:rsid w:val="0076058A"/>
    <w:rsid w:val="0077139B"/>
    <w:rsid w:val="00784D04"/>
    <w:rsid w:val="0079406C"/>
    <w:rsid w:val="007A1B17"/>
    <w:rsid w:val="007A2B2C"/>
    <w:rsid w:val="007A31F5"/>
    <w:rsid w:val="007C4B00"/>
    <w:rsid w:val="007F56A5"/>
    <w:rsid w:val="008034D7"/>
    <w:rsid w:val="008453B5"/>
    <w:rsid w:val="00846EAC"/>
    <w:rsid w:val="008476C3"/>
    <w:rsid w:val="00851C3B"/>
    <w:rsid w:val="00862C21"/>
    <w:rsid w:val="0086528E"/>
    <w:rsid w:val="00865594"/>
    <w:rsid w:val="008754B5"/>
    <w:rsid w:val="0088143A"/>
    <w:rsid w:val="00883155"/>
    <w:rsid w:val="00885377"/>
    <w:rsid w:val="00890D31"/>
    <w:rsid w:val="00893039"/>
    <w:rsid w:val="00893765"/>
    <w:rsid w:val="0089722E"/>
    <w:rsid w:val="008B3AE8"/>
    <w:rsid w:val="008D371C"/>
    <w:rsid w:val="008E18B9"/>
    <w:rsid w:val="008F0DA2"/>
    <w:rsid w:val="008F268F"/>
    <w:rsid w:val="00934F62"/>
    <w:rsid w:val="00962D2B"/>
    <w:rsid w:val="00966F54"/>
    <w:rsid w:val="00970DEC"/>
    <w:rsid w:val="0098067C"/>
    <w:rsid w:val="00986F0F"/>
    <w:rsid w:val="009A5599"/>
    <w:rsid w:val="009C0B35"/>
    <w:rsid w:val="009D26FF"/>
    <w:rsid w:val="00A06053"/>
    <w:rsid w:val="00A078D3"/>
    <w:rsid w:val="00A34ACE"/>
    <w:rsid w:val="00A46B23"/>
    <w:rsid w:val="00A53F2D"/>
    <w:rsid w:val="00A76680"/>
    <w:rsid w:val="00AB349C"/>
    <w:rsid w:val="00AB40A7"/>
    <w:rsid w:val="00AC0DC1"/>
    <w:rsid w:val="00AD5D5A"/>
    <w:rsid w:val="00AD6D7D"/>
    <w:rsid w:val="00AE2C5A"/>
    <w:rsid w:val="00AE71CF"/>
    <w:rsid w:val="00AF1EDE"/>
    <w:rsid w:val="00AF2AFD"/>
    <w:rsid w:val="00B11661"/>
    <w:rsid w:val="00B11FBB"/>
    <w:rsid w:val="00B14C42"/>
    <w:rsid w:val="00B20EAD"/>
    <w:rsid w:val="00B426BB"/>
    <w:rsid w:val="00B51694"/>
    <w:rsid w:val="00B66ADD"/>
    <w:rsid w:val="00B91433"/>
    <w:rsid w:val="00B937B9"/>
    <w:rsid w:val="00BA4162"/>
    <w:rsid w:val="00BC6E6B"/>
    <w:rsid w:val="00BD3957"/>
    <w:rsid w:val="00BE7968"/>
    <w:rsid w:val="00BF75DC"/>
    <w:rsid w:val="00C52056"/>
    <w:rsid w:val="00C617F0"/>
    <w:rsid w:val="00C6696E"/>
    <w:rsid w:val="00C850BD"/>
    <w:rsid w:val="00C96921"/>
    <w:rsid w:val="00CA39CC"/>
    <w:rsid w:val="00CA5722"/>
    <w:rsid w:val="00CB1691"/>
    <w:rsid w:val="00CC1152"/>
    <w:rsid w:val="00CD5D0B"/>
    <w:rsid w:val="00CE5EF2"/>
    <w:rsid w:val="00CE7261"/>
    <w:rsid w:val="00D11B9C"/>
    <w:rsid w:val="00D1513C"/>
    <w:rsid w:val="00D22E9E"/>
    <w:rsid w:val="00D33851"/>
    <w:rsid w:val="00D45737"/>
    <w:rsid w:val="00D540BA"/>
    <w:rsid w:val="00D55275"/>
    <w:rsid w:val="00D578D4"/>
    <w:rsid w:val="00D631C1"/>
    <w:rsid w:val="00D72D92"/>
    <w:rsid w:val="00D865B3"/>
    <w:rsid w:val="00DA32C5"/>
    <w:rsid w:val="00DC0259"/>
    <w:rsid w:val="00DE21BF"/>
    <w:rsid w:val="00DF0176"/>
    <w:rsid w:val="00E01613"/>
    <w:rsid w:val="00E017BC"/>
    <w:rsid w:val="00E039FF"/>
    <w:rsid w:val="00E14E34"/>
    <w:rsid w:val="00E178C8"/>
    <w:rsid w:val="00E22ECC"/>
    <w:rsid w:val="00E256B5"/>
    <w:rsid w:val="00E40503"/>
    <w:rsid w:val="00E63493"/>
    <w:rsid w:val="00E8126E"/>
    <w:rsid w:val="00E81CC1"/>
    <w:rsid w:val="00E82E77"/>
    <w:rsid w:val="00E8345D"/>
    <w:rsid w:val="00EA09A8"/>
    <w:rsid w:val="00EA4B5D"/>
    <w:rsid w:val="00ED5383"/>
    <w:rsid w:val="00ED6808"/>
    <w:rsid w:val="00EF09DE"/>
    <w:rsid w:val="00F064C6"/>
    <w:rsid w:val="00F07694"/>
    <w:rsid w:val="00F22388"/>
    <w:rsid w:val="00F252BA"/>
    <w:rsid w:val="00F45A85"/>
    <w:rsid w:val="00F510C8"/>
    <w:rsid w:val="00F51D9B"/>
    <w:rsid w:val="00F605F3"/>
    <w:rsid w:val="00F7550F"/>
    <w:rsid w:val="00F90307"/>
    <w:rsid w:val="00FD010F"/>
    <w:rsid w:val="00FF0718"/>
    <w:rsid w:val="00FF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FBD0"/>
  <w15:docId w15:val="{8DA4B0A1-7220-4F6D-9C6D-8EB1F0DC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4B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885377"/>
    <w:pPr>
      <w:keepNext/>
      <w:widowControl w:val="0"/>
      <w:suppressAutoHyphens/>
      <w:autoSpaceDE w:val="0"/>
      <w:autoSpaceDN w:val="0"/>
      <w:adjustRightInd w:val="0"/>
      <w:spacing w:before="100" w:after="50" w:line="264" w:lineRule="auto"/>
      <w:outlineLvl w:val="2"/>
    </w:pPr>
    <w:rPr>
      <w:rFonts w:ascii="Palatino" w:hAnsi="Palatino"/>
      <w:i/>
      <w:i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85377"/>
    <w:rPr>
      <w:rFonts w:ascii="Palatino" w:eastAsia="Times New Roman" w:hAnsi="Palatino" w:cs="Times New Roman"/>
      <w:i/>
      <w:iCs/>
      <w:sz w:val="16"/>
      <w:szCs w:val="16"/>
    </w:rPr>
  </w:style>
  <w:style w:type="paragraph" w:customStyle="1" w:styleId="SPIEreferencelisting">
    <w:name w:val="SPIE reference listing"/>
    <w:basedOn w:val="Normal"/>
    <w:rsid w:val="00885377"/>
    <w:pPr>
      <w:numPr>
        <w:numId w:val="1"/>
      </w:numPr>
      <w:jc w:val="both"/>
    </w:pPr>
    <w:rPr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A766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39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9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A39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9C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7C4B0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  <w:style w:type="table" w:customStyle="1" w:styleId="PlainTable41">
    <w:name w:val="Plain Table 41"/>
    <w:basedOn w:val="TableNormal"/>
    <w:uiPriority w:val="44"/>
    <w:rsid w:val="007C4B00"/>
    <w:pPr>
      <w:spacing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331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1DE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B34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34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34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34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349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FD0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1D68D-1C76-4DB1-B16B-E1123F0E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706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Culture49</dc:creator>
  <cp:lastModifiedBy>Mao Shamugia</cp:lastModifiedBy>
  <cp:revision>41</cp:revision>
  <cp:lastPrinted>2026-02-11T10:47:00Z</cp:lastPrinted>
  <dcterms:created xsi:type="dcterms:W3CDTF">2022-03-14T13:00:00Z</dcterms:created>
  <dcterms:modified xsi:type="dcterms:W3CDTF">2026-02-20T10:59:00Z</dcterms:modified>
</cp:coreProperties>
</file>