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7C663" w14:textId="77777777" w:rsidR="000D2D5B" w:rsidRPr="000D2D5B" w:rsidRDefault="000D2D5B" w:rsidP="000D2D5B">
      <w:pPr>
        <w:tabs>
          <w:tab w:val="left" w:pos="360"/>
        </w:tabs>
        <w:spacing w:after="200" w:line="276" w:lineRule="auto"/>
        <w:ind w:left="180" w:hanging="180"/>
        <w:jc w:val="right"/>
        <w:rPr>
          <w:rFonts w:ascii="Sylfaen" w:eastAsia="Times New Roman" w:hAnsi="Sylfaen" w:cs="Times New Roman"/>
          <w:b/>
          <w:sz w:val="20"/>
          <w:szCs w:val="20"/>
          <w:lang w:val="ka-GE"/>
        </w:rPr>
      </w:pPr>
      <w:bookmarkStart w:id="0" w:name="_GoBack"/>
      <w:bookmarkEnd w:id="0"/>
      <w:r w:rsidRPr="000D2D5B">
        <w:rPr>
          <w:rFonts w:ascii="Sylfaen" w:eastAsia="Times New Roman" w:hAnsi="Sylfaen" w:cs="Times New Roman"/>
          <w:b/>
          <w:sz w:val="20"/>
          <w:szCs w:val="20"/>
          <w:lang w:val="ka-GE"/>
        </w:rPr>
        <w:t>დანართი №16</w:t>
      </w:r>
    </w:p>
    <w:p w14:paraId="1332BE8D" w14:textId="77777777" w:rsidR="000D2D5B" w:rsidRPr="000D2D5B" w:rsidRDefault="000D2D5B" w:rsidP="000D2D5B">
      <w:pPr>
        <w:tabs>
          <w:tab w:val="left" w:pos="360"/>
        </w:tabs>
        <w:spacing w:after="200" w:line="276" w:lineRule="auto"/>
        <w:ind w:left="180" w:hanging="180"/>
        <w:jc w:val="center"/>
        <w:rPr>
          <w:rFonts w:ascii="Sylfaen" w:eastAsia="Times New Roman" w:hAnsi="Sylfaen" w:cs="Times New Roman"/>
          <w:b/>
          <w:sz w:val="20"/>
          <w:szCs w:val="20"/>
          <w:lang w:val="ka-GE"/>
        </w:rPr>
      </w:pPr>
      <w:r w:rsidRPr="000D2D5B">
        <w:rPr>
          <w:rFonts w:ascii="Sylfaen" w:eastAsia="Times New Roman" w:hAnsi="Sylfaen" w:cs="Times New Roman"/>
          <w:b/>
          <w:sz w:val="20"/>
          <w:szCs w:val="20"/>
          <w:lang w:val="ka-GE"/>
        </w:rPr>
        <w:t>ვეტერინარული (ჯანმრთელობის) სერტიფიკატი</w:t>
      </w:r>
    </w:p>
    <w:tbl>
      <w:tblPr>
        <w:tblpPr w:leftFromText="180" w:rightFromText="180" w:vertAnchor="text" w:tblpX="-1179" w:tblpY="781"/>
        <w:tblW w:w="0" w:type="auto"/>
        <w:tblLook w:val="0000" w:firstRow="0" w:lastRow="0" w:firstColumn="0" w:lastColumn="0" w:noHBand="0" w:noVBand="0"/>
      </w:tblPr>
      <w:tblGrid>
        <w:gridCol w:w="725"/>
      </w:tblGrid>
      <w:tr w:rsidR="000D2D5B" w:rsidRPr="000D2D5B" w14:paraId="47F84BD6" w14:textId="77777777" w:rsidTr="00310E58">
        <w:trPr>
          <w:cantSplit/>
          <w:trHeight w:val="10067"/>
        </w:trPr>
        <w:tc>
          <w:tcPr>
            <w:tcW w:w="725" w:type="dxa"/>
            <w:textDirection w:val="btLr"/>
            <w:vAlign w:val="bottom"/>
          </w:tcPr>
          <w:p w14:paraId="1CC4E0FF" w14:textId="77777777" w:rsidR="000D2D5B" w:rsidRPr="000D2D5B" w:rsidRDefault="000D2D5B" w:rsidP="000D2D5B">
            <w:pPr>
              <w:tabs>
                <w:tab w:val="left" w:pos="360"/>
              </w:tabs>
              <w:spacing w:after="200" w:line="276" w:lineRule="auto"/>
              <w:ind w:left="180" w:right="113"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ნაწილი I : იმპორტირებული ტვირთის დეტალები/Part I: Details of dispatched consignment </w:t>
            </w:r>
          </w:p>
        </w:tc>
      </w:tr>
    </w:tbl>
    <w:p w14:paraId="1B82293C" w14:textId="08BE8AA4" w:rsidR="000D2D5B" w:rsidRPr="000D2D5B" w:rsidRDefault="000D2D5B" w:rsidP="000D2D5B">
      <w:pPr>
        <w:tabs>
          <w:tab w:val="left" w:pos="360"/>
        </w:tabs>
        <w:spacing w:after="200" w:line="276" w:lineRule="auto"/>
        <w:ind w:left="180" w:hanging="180"/>
        <w:jc w:val="center"/>
        <w:rPr>
          <w:rFonts w:ascii="Sylfaen" w:eastAsia="Times New Roman" w:hAnsi="Sylfaen" w:cs="Times New Roman"/>
          <w:b/>
          <w:sz w:val="16"/>
          <w:szCs w:val="16"/>
          <w:lang w:val="ka-GE"/>
        </w:rPr>
      </w:pPr>
      <w:r w:rsidRPr="000D2D5B">
        <w:rPr>
          <w:rFonts w:ascii="Sylfaen" w:eastAsia="Times New Roman" w:hAnsi="Sylfaen" w:cs="Times New Roman"/>
          <w:b/>
          <w:sz w:val="16"/>
          <w:szCs w:val="16"/>
          <w:lang w:val="ka-GE"/>
        </w:rPr>
        <w:t>ცხენისებრის სისხლისა და სისხლის პროდუქტების ცხოველის საკვები ჯაჭვის გარეთ გამოსაყენებლად</w:t>
      </w:r>
      <w:r w:rsidR="00BC644D">
        <w:rPr>
          <w:rFonts w:ascii="Sylfaen" w:eastAsia="Times New Roman" w:hAnsi="Sylfaen" w:cs="Times New Roman"/>
          <w:b/>
          <w:sz w:val="16"/>
          <w:szCs w:val="16"/>
          <w:lang w:val="ka-GE"/>
        </w:rPr>
        <w:t xml:space="preserve"> </w:t>
      </w:r>
      <w:r w:rsidR="00BC644D" w:rsidRPr="000D2D5B">
        <w:rPr>
          <w:rFonts w:ascii="Sylfaen" w:eastAsia="Times New Roman" w:hAnsi="Sylfaen" w:cs="Times New Roman"/>
          <w:b/>
          <w:sz w:val="16"/>
          <w:szCs w:val="16"/>
          <w:lang w:val="ka-GE"/>
        </w:rPr>
        <w:t xml:space="preserve">საქართველოში იმპორტის ან ტრანზიტისთვის </w:t>
      </w:r>
      <w:r w:rsidR="00BC644D">
        <w:rPr>
          <w:rFonts w:ascii="Sylfaen" w:eastAsia="Times New Roman" w:hAnsi="Sylfaen" w:cs="Times New Roman"/>
          <w:b/>
          <w:sz w:val="16"/>
          <w:szCs w:val="16"/>
          <w:lang w:val="ka-GE"/>
        </w:rPr>
        <w:t>(</w:t>
      </w:r>
      <w:r w:rsidR="00BC644D" w:rsidRPr="00405849">
        <w:rPr>
          <w:rFonts w:ascii="Sylfaen" w:eastAsia="Times New Roman" w:hAnsi="Sylfaen" w:cs="Times New Roman"/>
          <w:b/>
          <w:sz w:val="16"/>
          <w:szCs w:val="16"/>
          <w:vertAlign w:val="superscript"/>
          <w:lang w:val="ka-GE"/>
        </w:rPr>
        <w:t>2</w:t>
      </w:r>
      <w:r w:rsidR="00BC644D">
        <w:rPr>
          <w:rFonts w:ascii="Sylfaen" w:eastAsia="Times New Roman" w:hAnsi="Sylfaen" w:cs="Times New Roman"/>
          <w:b/>
          <w:sz w:val="16"/>
          <w:szCs w:val="16"/>
          <w:lang w:val="ka-GE"/>
        </w:rPr>
        <w:t>)</w:t>
      </w:r>
      <w:r w:rsidRPr="000D2D5B">
        <w:rPr>
          <w:rFonts w:ascii="Sylfaen" w:eastAsia="Times New Roman" w:hAnsi="Sylfaen" w:cs="Times New Roman"/>
          <w:b/>
          <w:sz w:val="16"/>
          <w:szCs w:val="16"/>
          <w:lang w:val="ka-GE"/>
        </w:rPr>
        <w:t xml:space="preserve">/Health certificate for the import of blood </w:t>
      </w:r>
      <w:r w:rsidR="0014684C">
        <w:rPr>
          <w:rFonts w:ascii="Sylfaen" w:eastAsia="Times New Roman" w:hAnsi="Sylfaen" w:cs="Times New Roman"/>
          <w:b/>
          <w:sz w:val="16"/>
          <w:szCs w:val="16"/>
        </w:rPr>
        <w:t xml:space="preserve">and blood </w:t>
      </w:r>
      <w:r w:rsidRPr="000D2D5B">
        <w:rPr>
          <w:rFonts w:ascii="Sylfaen" w:eastAsia="Times New Roman" w:hAnsi="Sylfaen" w:cs="Times New Roman"/>
          <w:b/>
          <w:sz w:val="16"/>
          <w:szCs w:val="16"/>
          <w:lang w:val="ka-GE"/>
        </w:rPr>
        <w:t>products from equidae to be used outside the feed chain, for dispatch to or for transit through (</w:t>
      </w:r>
      <w:r w:rsidRPr="000D2D5B">
        <w:rPr>
          <w:rFonts w:ascii="Sylfaen" w:eastAsia="Times New Roman" w:hAnsi="Sylfaen" w:cs="Times New Roman"/>
          <w:b/>
          <w:sz w:val="16"/>
          <w:szCs w:val="16"/>
          <w:vertAlign w:val="superscript"/>
          <w:lang w:val="ka-GE"/>
        </w:rPr>
        <w:t>2</w:t>
      </w:r>
      <w:r w:rsidRPr="000D2D5B">
        <w:rPr>
          <w:rFonts w:ascii="Sylfaen" w:eastAsia="Times New Roman" w:hAnsi="Sylfaen" w:cs="Times New Roman"/>
          <w:b/>
          <w:sz w:val="16"/>
          <w:szCs w:val="16"/>
          <w:lang w:val="ka-GE"/>
        </w:rPr>
        <w:t>) Georgia</w:t>
      </w:r>
    </w:p>
    <w:p w14:paraId="6B74AA20" w14:textId="77777777" w:rsidR="000D2D5B" w:rsidRPr="000D2D5B" w:rsidRDefault="000D2D5B" w:rsidP="000D2D5B">
      <w:pPr>
        <w:tabs>
          <w:tab w:val="left" w:pos="360"/>
        </w:tabs>
        <w:spacing w:after="200" w:line="276" w:lineRule="auto"/>
        <w:ind w:left="180" w:hanging="180"/>
        <w:rPr>
          <w:rFonts w:ascii="Sylfaen" w:eastAsia="Times New Roman" w:hAnsi="Sylfaen" w:cs="Times New Roman"/>
          <w:sz w:val="16"/>
          <w:szCs w:val="16"/>
          <w:lang w:val="ka-GE"/>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0"/>
        <w:gridCol w:w="1284"/>
        <w:gridCol w:w="1390"/>
        <w:gridCol w:w="1058"/>
        <w:gridCol w:w="40"/>
        <w:gridCol w:w="1660"/>
        <w:gridCol w:w="76"/>
        <w:gridCol w:w="780"/>
        <w:gridCol w:w="2058"/>
        <w:gridCol w:w="462"/>
      </w:tblGrid>
      <w:tr w:rsidR="000D2D5B" w:rsidRPr="000D2D5B" w14:paraId="0021360D" w14:textId="77777777" w:rsidTr="00310E58">
        <w:trPr>
          <w:trHeight w:val="368"/>
        </w:trPr>
        <w:tc>
          <w:tcPr>
            <w:tcW w:w="5332" w:type="dxa"/>
            <w:gridSpan w:val="5"/>
            <w:vMerge w:val="restart"/>
            <w:tcBorders>
              <w:top w:val="single" w:sz="4" w:space="0" w:color="auto"/>
              <w:left w:val="single" w:sz="4" w:space="0" w:color="auto"/>
              <w:bottom w:val="single" w:sz="4" w:space="0" w:color="auto"/>
              <w:right w:val="single" w:sz="4" w:space="0" w:color="auto"/>
            </w:tcBorders>
          </w:tcPr>
          <w:p w14:paraId="75AF8AD4"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1.1 ტვირთის გამგზავნი/ Consignor</w:t>
            </w:r>
          </w:p>
          <w:p w14:paraId="6A6DD4EF" w14:textId="449B0B7B"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w:t>
            </w:r>
            <w:r w:rsidR="0014684C">
              <w:rPr>
                <w:rFonts w:ascii="Sylfaen" w:eastAsia="Times New Roman" w:hAnsi="Sylfaen" w:cs="Times New Roman"/>
                <w:sz w:val="16"/>
                <w:szCs w:val="16"/>
                <w:lang w:val="ka-GE"/>
              </w:rPr>
              <w:t>დასახელება</w:t>
            </w:r>
            <w:r w:rsidRPr="000D2D5B">
              <w:rPr>
                <w:rFonts w:ascii="Sylfaen" w:eastAsia="Times New Roman" w:hAnsi="Sylfaen" w:cs="Times New Roman"/>
                <w:sz w:val="16"/>
                <w:szCs w:val="16"/>
                <w:lang w:val="ka-GE"/>
              </w:rPr>
              <w:t>/Name</w:t>
            </w:r>
          </w:p>
          <w:p w14:paraId="128EC0A6"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მისამართი/Address</w:t>
            </w:r>
          </w:p>
          <w:p w14:paraId="09816265"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ტელეფონის ნომერი/Tel.</w:t>
            </w:r>
          </w:p>
        </w:tc>
        <w:tc>
          <w:tcPr>
            <w:tcW w:w="2516" w:type="dxa"/>
            <w:gridSpan w:val="3"/>
            <w:tcBorders>
              <w:top w:val="single" w:sz="4" w:space="0" w:color="auto"/>
              <w:left w:val="single" w:sz="4" w:space="0" w:color="auto"/>
              <w:bottom w:val="single" w:sz="4" w:space="0" w:color="auto"/>
              <w:right w:val="single" w:sz="4" w:space="0" w:color="auto"/>
            </w:tcBorders>
          </w:tcPr>
          <w:p w14:paraId="43A8781C"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1.2 სერტიფიკატის ნომერი/Certificate reference No</w:t>
            </w:r>
          </w:p>
        </w:tc>
        <w:tc>
          <w:tcPr>
            <w:tcW w:w="2520" w:type="dxa"/>
            <w:gridSpan w:val="2"/>
            <w:tcBorders>
              <w:top w:val="single" w:sz="4" w:space="0" w:color="auto"/>
              <w:left w:val="single" w:sz="4" w:space="0" w:color="auto"/>
              <w:bottom w:val="single" w:sz="4" w:space="0" w:color="auto"/>
              <w:right w:val="single" w:sz="4" w:space="0" w:color="auto"/>
              <w:tr2bl w:val="single" w:sz="4" w:space="0" w:color="auto"/>
            </w:tcBorders>
          </w:tcPr>
          <w:p w14:paraId="3114A596" w14:textId="23B65DAA" w:rsidR="000D2D5B" w:rsidRPr="00405849" w:rsidRDefault="000D2D5B" w:rsidP="000D2D5B">
            <w:pPr>
              <w:tabs>
                <w:tab w:val="left" w:pos="360"/>
              </w:tabs>
              <w:spacing w:after="0" w:line="276" w:lineRule="auto"/>
              <w:ind w:left="180" w:hanging="180"/>
              <w:rPr>
                <w:rFonts w:ascii="Sylfaen" w:eastAsia="Times New Roman" w:hAnsi="Sylfaen" w:cs="Times New Roman"/>
                <w:sz w:val="16"/>
                <w:szCs w:val="16"/>
              </w:rPr>
            </w:pPr>
            <w:r w:rsidRPr="000D2D5B">
              <w:rPr>
                <w:rFonts w:ascii="Sylfaen" w:eastAsia="Times New Roman" w:hAnsi="Sylfaen" w:cs="Times New Roman"/>
                <w:sz w:val="16"/>
                <w:szCs w:val="16"/>
                <w:lang w:val="ka-GE"/>
              </w:rPr>
              <w:t>1.2.ა</w:t>
            </w:r>
            <w:r w:rsidR="00405849">
              <w:rPr>
                <w:rFonts w:ascii="Sylfaen" w:eastAsia="Times New Roman" w:hAnsi="Sylfaen" w:cs="Times New Roman"/>
                <w:sz w:val="16"/>
                <w:szCs w:val="16"/>
              </w:rPr>
              <w:t>/1.2.a</w:t>
            </w:r>
          </w:p>
        </w:tc>
      </w:tr>
      <w:tr w:rsidR="000D2D5B" w:rsidRPr="000D2D5B" w14:paraId="553D2343" w14:textId="77777777" w:rsidTr="00310E58">
        <w:trPr>
          <w:trHeight w:val="375"/>
        </w:trPr>
        <w:tc>
          <w:tcPr>
            <w:tcW w:w="5332" w:type="dxa"/>
            <w:gridSpan w:val="5"/>
            <w:vMerge/>
            <w:tcBorders>
              <w:top w:val="single" w:sz="4" w:space="0" w:color="auto"/>
              <w:left w:val="single" w:sz="4" w:space="0" w:color="auto"/>
              <w:bottom w:val="single" w:sz="4" w:space="0" w:color="auto"/>
              <w:right w:val="single" w:sz="4" w:space="0" w:color="auto"/>
            </w:tcBorders>
          </w:tcPr>
          <w:p w14:paraId="152339F0"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tc>
        <w:tc>
          <w:tcPr>
            <w:tcW w:w="5036" w:type="dxa"/>
            <w:gridSpan w:val="5"/>
            <w:tcBorders>
              <w:top w:val="single" w:sz="4" w:space="0" w:color="auto"/>
              <w:left w:val="single" w:sz="4" w:space="0" w:color="auto"/>
              <w:bottom w:val="single" w:sz="4" w:space="0" w:color="auto"/>
              <w:right w:val="single" w:sz="4" w:space="0" w:color="auto"/>
            </w:tcBorders>
          </w:tcPr>
          <w:p w14:paraId="03725BEC"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1.3. ცენტრალური კომპეტენტური ორგანო /Central competent authority</w:t>
            </w:r>
          </w:p>
        </w:tc>
      </w:tr>
      <w:tr w:rsidR="000D2D5B" w:rsidRPr="000D2D5B" w14:paraId="3C7188E3" w14:textId="77777777" w:rsidTr="00310E58">
        <w:trPr>
          <w:trHeight w:val="438"/>
        </w:trPr>
        <w:tc>
          <w:tcPr>
            <w:tcW w:w="5332" w:type="dxa"/>
            <w:gridSpan w:val="5"/>
            <w:vMerge/>
            <w:tcBorders>
              <w:top w:val="single" w:sz="4" w:space="0" w:color="auto"/>
              <w:left w:val="single" w:sz="4" w:space="0" w:color="auto"/>
              <w:bottom w:val="single" w:sz="4" w:space="0" w:color="auto"/>
              <w:right w:val="single" w:sz="4" w:space="0" w:color="auto"/>
            </w:tcBorders>
          </w:tcPr>
          <w:p w14:paraId="257EAC05"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tc>
        <w:tc>
          <w:tcPr>
            <w:tcW w:w="5036" w:type="dxa"/>
            <w:gridSpan w:val="5"/>
            <w:tcBorders>
              <w:top w:val="single" w:sz="4" w:space="0" w:color="auto"/>
              <w:left w:val="single" w:sz="4" w:space="0" w:color="auto"/>
              <w:bottom w:val="single" w:sz="4" w:space="0" w:color="auto"/>
              <w:right w:val="single" w:sz="4" w:space="0" w:color="auto"/>
            </w:tcBorders>
          </w:tcPr>
          <w:p w14:paraId="079A1057"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1.4.ადგილობრივი კომპეტენტური ორგანო /Local competent authority</w:t>
            </w:r>
          </w:p>
        </w:tc>
      </w:tr>
      <w:tr w:rsidR="000D2D5B" w:rsidRPr="000D2D5B" w14:paraId="36ADAC9F" w14:textId="77777777" w:rsidTr="00310E58">
        <w:trPr>
          <w:trHeight w:val="1738"/>
        </w:trPr>
        <w:tc>
          <w:tcPr>
            <w:tcW w:w="5332" w:type="dxa"/>
            <w:gridSpan w:val="5"/>
            <w:tcBorders>
              <w:top w:val="single" w:sz="4" w:space="0" w:color="auto"/>
              <w:left w:val="single" w:sz="4" w:space="0" w:color="auto"/>
              <w:bottom w:val="single" w:sz="4" w:space="0" w:color="auto"/>
              <w:right w:val="single" w:sz="4" w:space="0" w:color="auto"/>
            </w:tcBorders>
          </w:tcPr>
          <w:p w14:paraId="6A9D378A"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1.5. ტვირთის მიმღები/Consignee</w:t>
            </w:r>
          </w:p>
          <w:p w14:paraId="2C68A97D" w14:textId="78D53399" w:rsidR="000D2D5B" w:rsidRPr="000D2D5B" w:rsidRDefault="0014684C" w:rsidP="000D2D5B">
            <w:pPr>
              <w:tabs>
                <w:tab w:val="left" w:pos="360"/>
              </w:tabs>
              <w:spacing w:after="0" w:line="276" w:lineRule="auto"/>
              <w:ind w:left="180" w:hanging="180"/>
              <w:rPr>
                <w:rFonts w:ascii="Sylfaen" w:eastAsia="Times New Roman" w:hAnsi="Sylfaen" w:cs="Times New Roman"/>
                <w:sz w:val="16"/>
                <w:szCs w:val="16"/>
                <w:lang w:val="ka-GE"/>
              </w:rPr>
            </w:pPr>
            <w:r w:rsidRPr="0014684C">
              <w:rPr>
                <w:rFonts w:ascii="Sylfaen" w:eastAsia="Times New Roman" w:hAnsi="Sylfaen" w:cs="Times New Roman"/>
                <w:sz w:val="16"/>
                <w:szCs w:val="16"/>
                <w:lang w:val="ka-GE"/>
              </w:rPr>
              <w:t>დასახელება</w:t>
            </w:r>
            <w:r w:rsidR="000D2D5B" w:rsidRPr="000D2D5B">
              <w:rPr>
                <w:rFonts w:ascii="Sylfaen" w:eastAsia="Times New Roman" w:hAnsi="Sylfaen" w:cs="Times New Roman"/>
                <w:sz w:val="16"/>
                <w:szCs w:val="16"/>
                <w:lang w:val="ka-GE"/>
              </w:rPr>
              <w:t>/Name</w:t>
            </w:r>
          </w:p>
          <w:p w14:paraId="463AD9A8"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მისამართი/Address</w:t>
            </w:r>
          </w:p>
          <w:p w14:paraId="5ABCD32D"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საფოსტო ინდექსი/Postcode</w:t>
            </w:r>
          </w:p>
          <w:p w14:paraId="18FE5AB0"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ტელეფონის ნომერი/Tel.</w:t>
            </w:r>
          </w:p>
        </w:tc>
        <w:tc>
          <w:tcPr>
            <w:tcW w:w="5036" w:type="dxa"/>
            <w:gridSpan w:val="5"/>
            <w:tcBorders>
              <w:top w:val="single" w:sz="4" w:space="0" w:color="auto"/>
              <w:left w:val="single" w:sz="4" w:space="0" w:color="auto"/>
              <w:bottom w:val="single" w:sz="4" w:space="0" w:color="auto"/>
              <w:right w:val="single" w:sz="4" w:space="0" w:color="auto"/>
            </w:tcBorders>
          </w:tcPr>
          <w:p w14:paraId="70E9D6A5" w14:textId="4F48688B"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1.6</w:t>
            </w:r>
            <w:r w:rsidR="00814098">
              <w:rPr>
                <w:rFonts w:ascii="Sylfaen" w:eastAsia="Times New Roman" w:hAnsi="Sylfaen" w:cs="Times New Roman"/>
                <w:sz w:val="16"/>
                <w:szCs w:val="16"/>
                <w:lang w:val="ka-GE"/>
              </w:rPr>
              <w:t>. საქართველოში ტვირ</w:t>
            </w:r>
            <w:r w:rsidR="00880C99">
              <w:rPr>
                <w:rFonts w:ascii="Sylfaen" w:eastAsia="Times New Roman" w:hAnsi="Sylfaen" w:cs="Times New Roman"/>
                <w:sz w:val="16"/>
                <w:szCs w:val="16"/>
                <w:lang w:val="ka-GE"/>
              </w:rPr>
              <w:t>თზე</w:t>
            </w:r>
            <w:r w:rsidR="00814098">
              <w:rPr>
                <w:rFonts w:ascii="Sylfaen" w:eastAsia="Times New Roman" w:hAnsi="Sylfaen" w:cs="Times New Roman"/>
                <w:sz w:val="16"/>
                <w:szCs w:val="16"/>
                <w:lang w:val="ka-GE"/>
              </w:rPr>
              <w:t xml:space="preserve"> პასუხისმგებელი პირი</w:t>
            </w:r>
            <w:r w:rsidR="00814098" w:rsidRPr="005A6D48">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/Person responsible for the load in GE</w:t>
            </w:r>
          </w:p>
          <w:p w14:paraId="55DC676F" w14:textId="1A5DE8B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w:t>
            </w:r>
            <w:r w:rsidR="0014684C" w:rsidRPr="0014684C">
              <w:rPr>
                <w:rFonts w:ascii="Sylfaen" w:eastAsia="Times New Roman" w:hAnsi="Sylfaen" w:cs="Times New Roman"/>
                <w:sz w:val="16"/>
                <w:szCs w:val="16"/>
                <w:lang w:val="ka-GE"/>
              </w:rPr>
              <w:t>დასახელება</w:t>
            </w:r>
            <w:r w:rsidRPr="000D2D5B">
              <w:rPr>
                <w:rFonts w:ascii="Sylfaen" w:eastAsia="Times New Roman" w:hAnsi="Sylfaen" w:cs="Times New Roman"/>
                <w:sz w:val="16"/>
                <w:szCs w:val="16"/>
                <w:lang w:val="ka-GE"/>
              </w:rPr>
              <w:t>/Name</w:t>
            </w:r>
          </w:p>
          <w:p w14:paraId="0378F1F5"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მისამართი/Address</w:t>
            </w:r>
          </w:p>
          <w:p w14:paraId="51E6F54E"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საფოსტო ინდექსი/Postcode</w:t>
            </w:r>
          </w:p>
          <w:p w14:paraId="245D9F1C"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ტელეფონის ნომერი/Tel.</w:t>
            </w:r>
          </w:p>
        </w:tc>
      </w:tr>
      <w:tr w:rsidR="000D2D5B" w:rsidRPr="000D2D5B" w14:paraId="31006EF6" w14:textId="77777777" w:rsidTr="00310E58">
        <w:trPr>
          <w:trHeight w:val="1349"/>
        </w:trPr>
        <w:tc>
          <w:tcPr>
            <w:tcW w:w="1560" w:type="dxa"/>
            <w:tcBorders>
              <w:top w:val="single" w:sz="4" w:space="0" w:color="auto"/>
              <w:left w:val="single" w:sz="4" w:space="0" w:color="auto"/>
              <w:bottom w:val="single" w:sz="4" w:space="0" w:color="auto"/>
              <w:right w:val="nil"/>
            </w:tcBorders>
          </w:tcPr>
          <w:p w14:paraId="3FC4131F"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1.7. წარმოშობის</w:t>
            </w:r>
          </w:p>
          <w:p w14:paraId="601E716A"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ქვეყანა/ </w:t>
            </w:r>
          </w:p>
          <w:p w14:paraId="0AF1D198"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Country of origin</w:t>
            </w:r>
          </w:p>
        </w:tc>
        <w:tc>
          <w:tcPr>
            <w:tcW w:w="1284" w:type="dxa"/>
            <w:tcBorders>
              <w:top w:val="single" w:sz="4" w:space="0" w:color="auto"/>
              <w:left w:val="nil"/>
              <w:bottom w:val="single" w:sz="4" w:space="0" w:color="auto"/>
              <w:right w:val="single" w:sz="4" w:space="0" w:color="auto"/>
            </w:tcBorders>
          </w:tcPr>
          <w:p w14:paraId="7A025EC6"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ISO კოდი /ISO code </w:t>
            </w:r>
          </w:p>
          <w:p w14:paraId="47FAD8BA"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tc>
        <w:tc>
          <w:tcPr>
            <w:tcW w:w="1390" w:type="dxa"/>
            <w:tcBorders>
              <w:top w:val="single" w:sz="4" w:space="0" w:color="auto"/>
              <w:left w:val="single" w:sz="4" w:space="0" w:color="auto"/>
              <w:bottom w:val="single" w:sz="4" w:space="0" w:color="auto"/>
              <w:right w:val="nil"/>
            </w:tcBorders>
          </w:tcPr>
          <w:p w14:paraId="7D5928B7"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1.8. წარმოშობის </w:t>
            </w:r>
          </w:p>
          <w:p w14:paraId="607BE9D1"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რეგიონი / </w:t>
            </w:r>
          </w:p>
          <w:p w14:paraId="0CC5E227"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Region of origin</w:t>
            </w:r>
          </w:p>
        </w:tc>
        <w:tc>
          <w:tcPr>
            <w:tcW w:w="1098" w:type="dxa"/>
            <w:gridSpan w:val="2"/>
            <w:tcBorders>
              <w:top w:val="single" w:sz="4" w:space="0" w:color="auto"/>
              <w:left w:val="nil"/>
              <w:bottom w:val="single" w:sz="4" w:space="0" w:color="auto"/>
              <w:right w:val="single" w:sz="4" w:space="0" w:color="auto"/>
            </w:tcBorders>
          </w:tcPr>
          <w:p w14:paraId="1E81A2E0"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კოდი/ Code</w:t>
            </w:r>
          </w:p>
        </w:tc>
        <w:tc>
          <w:tcPr>
            <w:tcW w:w="1660" w:type="dxa"/>
            <w:tcBorders>
              <w:top w:val="single" w:sz="4" w:space="0" w:color="auto"/>
              <w:left w:val="single" w:sz="4" w:space="0" w:color="auto"/>
              <w:bottom w:val="single" w:sz="4" w:space="0" w:color="auto"/>
              <w:right w:val="nil"/>
            </w:tcBorders>
          </w:tcPr>
          <w:p w14:paraId="6E522165"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1.9. დანიშნულების </w:t>
            </w:r>
          </w:p>
          <w:p w14:paraId="5FD81E78"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ქვეყანა/ </w:t>
            </w:r>
          </w:p>
          <w:p w14:paraId="0115C853"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Country of destination</w:t>
            </w:r>
          </w:p>
          <w:p w14:paraId="3BB2CCC1"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tc>
        <w:tc>
          <w:tcPr>
            <w:tcW w:w="856" w:type="dxa"/>
            <w:gridSpan w:val="2"/>
            <w:tcBorders>
              <w:top w:val="single" w:sz="4" w:space="0" w:color="auto"/>
              <w:left w:val="nil"/>
              <w:bottom w:val="single" w:sz="4" w:space="0" w:color="auto"/>
              <w:right w:val="single" w:sz="4" w:space="0" w:color="auto"/>
            </w:tcBorders>
          </w:tcPr>
          <w:p w14:paraId="5565CF38"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ISO კოდი /ISO Code </w:t>
            </w:r>
          </w:p>
        </w:tc>
        <w:tc>
          <w:tcPr>
            <w:tcW w:w="2058" w:type="dxa"/>
            <w:tcBorders>
              <w:top w:val="single" w:sz="4" w:space="0" w:color="auto"/>
              <w:left w:val="single" w:sz="4" w:space="0" w:color="auto"/>
              <w:bottom w:val="single" w:sz="4" w:space="0" w:color="auto"/>
              <w:right w:val="nil"/>
            </w:tcBorders>
          </w:tcPr>
          <w:p w14:paraId="3DCB8B1C"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1.10. დანიშნულების</w:t>
            </w:r>
          </w:p>
          <w:p w14:paraId="44A47D00"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რეგიონი/ </w:t>
            </w:r>
          </w:p>
          <w:p w14:paraId="755C3BF1"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Region of destination</w:t>
            </w:r>
          </w:p>
        </w:tc>
        <w:tc>
          <w:tcPr>
            <w:tcW w:w="462" w:type="dxa"/>
            <w:tcBorders>
              <w:top w:val="single" w:sz="4" w:space="0" w:color="auto"/>
              <w:left w:val="nil"/>
              <w:bottom w:val="single" w:sz="4" w:space="0" w:color="auto"/>
              <w:right w:val="single" w:sz="4" w:space="0" w:color="auto"/>
            </w:tcBorders>
          </w:tcPr>
          <w:p w14:paraId="6E748FAC" w14:textId="77777777" w:rsidR="000D2D5B" w:rsidRPr="000D2D5B" w:rsidRDefault="000D2D5B" w:rsidP="000D2D5B">
            <w:pPr>
              <w:tabs>
                <w:tab w:val="left" w:pos="360"/>
              </w:tabs>
              <w:spacing w:after="0" w:line="276" w:lineRule="auto"/>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კოდი/Code</w:t>
            </w:r>
          </w:p>
          <w:p w14:paraId="08B8B4E5" w14:textId="77777777" w:rsidR="000D2D5B" w:rsidRPr="000D2D5B" w:rsidRDefault="000D2D5B" w:rsidP="000D2D5B">
            <w:pPr>
              <w:tabs>
                <w:tab w:val="left" w:pos="360"/>
              </w:tabs>
              <w:spacing w:after="0" w:line="276" w:lineRule="auto"/>
              <w:rPr>
                <w:rFonts w:ascii="Sylfaen" w:eastAsia="Times New Roman" w:hAnsi="Sylfaen" w:cs="Times New Roman"/>
                <w:sz w:val="16"/>
                <w:szCs w:val="16"/>
                <w:lang w:val="ka-GE"/>
              </w:rPr>
            </w:pPr>
          </w:p>
        </w:tc>
      </w:tr>
      <w:tr w:rsidR="000D2D5B" w:rsidRPr="000D2D5B" w14:paraId="3B55867E" w14:textId="77777777" w:rsidTr="00310E58">
        <w:trPr>
          <w:trHeight w:val="170"/>
        </w:trPr>
        <w:tc>
          <w:tcPr>
            <w:tcW w:w="5332" w:type="dxa"/>
            <w:gridSpan w:val="5"/>
            <w:tcBorders>
              <w:top w:val="single" w:sz="4" w:space="0" w:color="auto"/>
              <w:left w:val="single" w:sz="4" w:space="0" w:color="auto"/>
              <w:bottom w:val="single" w:sz="4" w:space="0" w:color="auto"/>
              <w:right w:val="single" w:sz="4" w:space="0" w:color="auto"/>
            </w:tcBorders>
          </w:tcPr>
          <w:p w14:paraId="78ADAEED"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p w14:paraId="3A1CB8F4"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1.11. წარმოშობის ადგილი/Place of origin</w:t>
            </w:r>
          </w:p>
          <w:p w14:paraId="7AF0300B"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p w14:paraId="6B701A2B" w14:textId="1CE13AB1" w:rsidR="000D2D5B" w:rsidRPr="00405849" w:rsidRDefault="00427BDB" w:rsidP="000D2D5B">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w:t>
            </w:r>
            <w:r w:rsidR="000D2D5B" w:rsidRPr="000D2D5B">
              <w:rPr>
                <w:rFonts w:ascii="Sylfaen" w:eastAsia="Times New Roman" w:hAnsi="Sylfaen" w:cs="Times New Roman"/>
                <w:sz w:val="16"/>
                <w:szCs w:val="16"/>
                <w:lang w:val="ka-GE"/>
              </w:rPr>
              <w:t>სახელ</w:t>
            </w:r>
            <w:r>
              <w:rPr>
                <w:rFonts w:ascii="Sylfaen" w:eastAsia="Times New Roman" w:hAnsi="Sylfaen" w:cs="Times New Roman"/>
                <w:sz w:val="16"/>
                <w:szCs w:val="16"/>
                <w:lang w:val="ka-GE"/>
              </w:rPr>
              <w:t>ება</w:t>
            </w:r>
            <w:r w:rsidR="000D2D5B" w:rsidRPr="000D2D5B">
              <w:rPr>
                <w:rFonts w:ascii="Sylfaen" w:eastAsia="Times New Roman" w:hAnsi="Sylfaen" w:cs="Times New Roman"/>
                <w:sz w:val="16"/>
                <w:szCs w:val="16"/>
                <w:lang w:val="ka-GE"/>
              </w:rPr>
              <w:t xml:space="preserve"> /Name </w:t>
            </w:r>
            <w:r w:rsidR="00405849" w:rsidRPr="00405849">
              <w:rPr>
                <w:rFonts w:ascii="Sylfaen" w:eastAsia="Times New Roman" w:hAnsi="Sylfaen" w:cs="Times New Roman"/>
                <w:sz w:val="16"/>
                <w:szCs w:val="16"/>
                <w:lang w:val="ka-GE"/>
              </w:rPr>
              <w:t xml:space="preserve">                                    </w:t>
            </w:r>
            <w:r w:rsidR="000D2D5B" w:rsidRPr="000D2D5B">
              <w:rPr>
                <w:rFonts w:ascii="Sylfaen" w:eastAsia="Times New Roman" w:hAnsi="Sylfaen" w:cs="Times New Roman"/>
                <w:sz w:val="16"/>
                <w:szCs w:val="16"/>
                <w:lang w:val="ka-GE"/>
              </w:rPr>
              <w:t>აღიარების ნომერი</w:t>
            </w:r>
            <w:r w:rsidR="00405849" w:rsidRPr="00405849">
              <w:rPr>
                <w:rFonts w:ascii="Sylfaen" w:eastAsia="Times New Roman" w:hAnsi="Sylfaen" w:cs="Times New Roman"/>
                <w:sz w:val="16"/>
                <w:szCs w:val="16"/>
                <w:lang w:val="ka-GE"/>
              </w:rPr>
              <w:t>/</w:t>
            </w:r>
          </w:p>
          <w:p w14:paraId="46A8CD58" w14:textId="4DC86BED"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მისამართი/Address </w:t>
            </w:r>
            <w:r w:rsidR="00405849" w:rsidRPr="00405849">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Approval number</w:t>
            </w:r>
          </w:p>
          <w:p w14:paraId="54DA8E32"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p w14:paraId="5F8DFD36" w14:textId="21CBD878" w:rsidR="000D2D5B" w:rsidRPr="00405849" w:rsidRDefault="00427BDB" w:rsidP="000D2D5B">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w:t>
            </w:r>
            <w:r w:rsidR="000D2D5B" w:rsidRPr="000D2D5B">
              <w:rPr>
                <w:rFonts w:ascii="Sylfaen" w:eastAsia="Times New Roman" w:hAnsi="Sylfaen" w:cs="Times New Roman"/>
                <w:sz w:val="16"/>
                <w:szCs w:val="16"/>
                <w:lang w:val="ka-GE"/>
              </w:rPr>
              <w:t>სახელ</w:t>
            </w:r>
            <w:r>
              <w:rPr>
                <w:rFonts w:ascii="Sylfaen" w:eastAsia="Times New Roman" w:hAnsi="Sylfaen" w:cs="Times New Roman"/>
                <w:sz w:val="16"/>
                <w:szCs w:val="16"/>
                <w:lang w:val="ka-GE"/>
              </w:rPr>
              <w:t>ება</w:t>
            </w:r>
            <w:r w:rsidR="000D2D5B" w:rsidRPr="000D2D5B">
              <w:rPr>
                <w:rFonts w:ascii="Sylfaen" w:eastAsia="Times New Roman" w:hAnsi="Sylfaen" w:cs="Times New Roman"/>
                <w:sz w:val="16"/>
                <w:szCs w:val="16"/>
                <w:lang w:val="ka-GE"/>
              </w:rPr>
              <w:t xml:space="preserve"> /Name </w:t>
            </w:r>
            <w:r w:rsidR="00405849" w:rsidRPr="00405849">
              <w:rPr>
                <w:rFonts w:ascii="Sylfaen" w:eastAsia="Times New Roman" w:hAnsi="Sylfaen" w:cs="Times New Roman"/>
                <w:sz w:val="16"/>
                <w:szCs w:val="16"/>
                <w:lang w:val="ka-GE"/>
              </w:rPr>
              <w:t xml:space="preserve">                                   </w:t>
            </w:r>
            <w:r w:rsidR="000D2D5B" w:rsidRPr="000D2D5B">
              <w:rPr>
                <w:rFonts w:ascii="Sylfaen" w:eastAsia="Times New Roman" w:hAnsi="Sylfaen" w:cs="Times New Roman"/>
                <w:sz w:val="16"/>
                <w:szCs w:val="16"/>
                <w:lang w:val="ka-GE"/>
              </w:rPr>
              <w:t>აღიარების ნომერი</w:t>
            </w:r>
            <w:r w:rsidR="00405849" w:rsidRPr="00405849">
              <w:rPr>
                <w:rFonts w:ascii="Sylfaen" w:eastAsia="Times New Roman" w:hAnsi="Sylfaen" w:cs="Times New Roman"/>
                <w:sz w:val="16"/>
                <w:szCs w:val="16"/>
                <w:lang w:val="ka-GE"/>
              </w:rPr>
              <w:t>/</w:t>
            </w:r>
          </w:p>
          <w:p w14:paraId="6537F3C8" w14:textId="472E508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მისამართი/Address </w:t>
            </w:r>
            <w:r w:rsidR="00405849" w:rsidRPr="00405849">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Approval number</w:t>
            </w:r>
          </w:p>
          <w:p w14:paraId="2E902077"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p w14:paraId="6A3A42C7" w14:textId="09271E80" w:rsidR="000D2D5B" w:rsidRPr="00A37C07" w:rsidRDefault="00427BDB" w:rsidP="000D2D5B">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w:t>
            </w:r>
            <w:r w:rsidR="000D2D5B" w:rsidRPr="000D2D5B">
              <w:rPr>
                <w:rFonts w:ascii="Sylfaen" w:eastAsia="Times New Roman" w:hAnsi="Sylfaen" w:cs="Times New Roman"/>
                <w:sz w:val="16"/>
                <w:szCs w:val="16"/>
                <w:lang w:val="ka-GE"/>
              </w:rPr>
              <w:t>სახელ</w:t>
            </w:r>
            <w:r>
              <w:rPr>
                <w:rFonts w:ascii="Sylfaen" w:eastAsia="Times New Roman" w:hAnsi="Sylfaen" w:cs="Times New Roman"/>
                <w:sz w:val="16"/>
                <w:szCs w:val="16"/>
                <w:lang w:val="ka-GE"/>
              </w:rPr>
              <w:t>ება</w:t>
            </w:r>
            <w:r w:rsidR="000D2D5B" w:rsidRPr="000D2D5B">
              <w:rPr>
                <w:rFonts w:ascii="Sylfaen" w:eastAsia="Times New Roman" w:hAnsi="Sylfaen" w:cs="Times New Roman"/>
                <w:sz w:val="16"/>
                <w:szCs w:val="16"/>
                <w:lang w:val="ka-GE"/>
              </w:rPr>
              <w:t xml:space="preserve"> /Name </w:t>
            </w:r>
            <w:r w:rsidR="00405849" w:rsidRPr="00405849">
              <w:rPr>
                <w:rFonts w:ascii="Sylfaen" w:eastAsia="Times New Roman" w:hAnsi="Sylfaen" w:cs="Times New Roman"/>
                <w:sz w:val="16"/>
                <w:szCs w:val="16"/>
                <w:lang w:val="ka-GE"/>
              </w:rPr>
              <w:t xml:space="preserve"> </w:t>
            </w:r>
            <w:r w:rsidR="00405849" w:rsidRPr="00A37C07">
              <w:rPr>
                <w:rFonts w:ascii="Sylfaen" w:eastAsia="Times New Roman" w:hAnsi="Sylfaen" w:cs="Times New Roman"/>
                <w:sz w:val="16"/>
                <w:szCs w:val="16"/>
                <w:lang w:val="ka-GE"/>
              </w:rPr>
              <w:t xml:space="preserve">                                     </w:t>
            </w:r>
            <w:r w:rsidR="000D2D5B" w:rsidRPr="000D2D5B">
              <w:rPr>
                <w:rFonts w:ascii="Sylfaen" w:eastAsia="Times New Roman" w:hAnsi="Sylfaen" w:cs="Times New Roman"/>
                <w:sz w:val="16"/>
                <w:szCs w:val="16"/>
                <w:lang w:val="ka-GE"/>
              </w:rPr>
              <w:t>აღიარების ნომერი</w:t>
            </w:r>
            <w:r w:rsidR="00405849" w:rsidRPr="00A37C07">
              <w:rPr>
                <w:rFonts w:ascii="Sylfaen" w:eastAsia="Times New Roman" w:hAnsi="Sylfaen" w:cs="Times New Roman"/>
                <w:sz w:val="16"/>
                <w:szCs w:val="16"/>
                <w:lang w:val="ka-GE"/>
              </w:rPr>
              <w:t>/</w:t>
            </w:r>
          </w:p>
          <w:p w14:paraId="5820CC6B" w14:textId="34202E8A"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მისამართი/Address </w:t>
            </w:r>
            <w:r w:rsidR="00405849">
              <w:rPr>
                <w:rFonts w:ascii="Sylfaen" w:eastAsia="Times New Roman" w:hAnsi="Sylfaen" w:cs="Times New Roman"/>
                <w:sz w:val="16"/>
                <w:szCs w:val="16"/>
              </w:rPr>
              <w:t xml:space="preserve">                                        </w:t>
            </w:r>
            <w:r w:rsidRPr="000D2D5B">
              <w:rPr>
                <w:rFonts w:ascii="Sylfaen" w:eastAsia="Times New Roman" w:hAnsi="Sylfaen" w:cs="Times New Roman"/>
                <w:sz w:val="16"/>
                <w:szCs w:val="16"/>
                <w:lang w:val="ka-GE"/>
              </w:rPr>
              <w:t>Approval number</w:t>
            </w:r>
          </w:p>
          <w:p w14:paraId="7D4F15EF"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p w14:paraId="5E0975B2"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tc>
        <w:tc>
          <w:tcPr>
            <w:tcW w:w="5036" w:type="dxa"/>
            <w:gridSpan w:val="5"/>
            <w:tcBorders>
              <w:top w:val="single" w:sz="4" w:space="0" w:color="auto"/>
              <w:left w:val="single" w:sz="4" w:space="0" w:color="auto"/>
              <w:bottom w:val="single" w:sz="4" w:space="0" w:color="auto"/>
              <w:right w:val="single" w:sz="4" w:space="0" w:color="auto"/>
            </w:tcBorders>
          </w:tcPr>
          <w:p w14:paraId="5A193B4D" w14:textId="77777777" w:rsidR="00F01B36" w:rsidRPr="005A6D48" w:rsidRDefault="00F01B36" w:rsidP="00F01B36">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1.12. დანიშნულების ადგილი/Place of destination</w:t>
            </w:r>
          </w:p>
          <w:p w14:paraId="1504E1A7" w14:textId="77777777" w:rsidR="00F01B36" w:rsidRPr="005A6D48" w:rsidRDefault="00F01B36" w:rsidP="00F01B36">
            <w:pPr>
              <w:tabs>
                <w:tab w:val="left" w:pos="360"/>
              </w:tabs>
              <w:spacing w:after="0" w:line="276" w:lineRule="auto"/>
              <w:ind w:left="180" w:hanging="180"/>
              <w:rPr>
                <w:rFonts w:ascii="Sylfaen" w:eastAsia="Times New Roman" w:hAnsi="Sylfaen" w:cs="Times New Roman"/>
                <w:sz w:val="16"/>
                <w:szCs w:val="16"/>
                <w:lang w:val="ka-GE"/>
              </w:rPr>
            </w:pPr>
          </w:p>
          <w:p w14:paraId="77516DA0" w14:textId="77777777" w:rsidR="00F01B36" w:rsidRPr="005A6D48" w:rsidRDefault="00F01B36" w:rsidP="00F01B36">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მისამართი/address </w:t>
            </w:r>
            <w:r w:rsidRPr="003D7218">
              <w:rPr>
                <w:rFonts w:ascii="Sylfaen" w:eastAsia="Times New Roman" w:hAnsi="Sylfaen" w:cs="Times New Roman"/>
                <w:sz w:val="16"/>
                <w:szCs w:val="16"/>
                <w:lang w:val="ka-GE"/>
              </w:rPr>
              <w:t xml:space="preserve">                    </w:t>
            </w:r>
          </w:p>
          <w:p w14:paraId="09E7888B" w14:textId="77777777" w:rsidR="00F01B36" w:rsidRPr="005A6D48" w:rsidRDefault="00F01B36" w:rsidP="00F01B36">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                                                            </w:t>
            </w:r>
          </w:p>
          <w:p w14:paraId="126DE1E3" w14:textId="463966AA" w:rsidR="00F01B36" w:rsidRDefault="008507CE" w:rsidP="00F01B36">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F01B36" w:rsidRPr="005A6D48">
              <w:rPr>
                <w:rFonts w:ascii="Sylfaen" w:eastAsia="Times New Roman" w:hAnsi="Sylfaen" w:cs="Times New Roman"/>
                <w:sz w:val="16"/>
                <w:szCs w:val="16"/>
                <w:lang w:val="ka-GE"/>
              </w:rPr>
              <w:t xml:space="preserve">/Name </w:t>
            </w:r>
            <w:r w:rsidR="00F01B36" w:rsidRPr="003D7218">
              <w:rPr>
                <w:rFonts w:ascii="Sylfaen" w:eastAsia="Times New Roman" w:hAnsi="Sylfaen" w:cs="Times New Roman"/>
                <w:sz w:val="16"/>
                <w:szCs w:val="16"/>
                <w:lang w:val="ka-GE"/>
              </w:rPr>
              <w:t xml:space="preserve">      </w:t>
            </w:r>
          </w:p>
          <w:p w14:paraId="1C7F8D72" w14:textId="77777777" w:rsidR="00F01B36" w:rsidRPr="005A6D48" w:rsidRDefault="00F01B36" w:rsidP="00F01B36">
            <w:pPr>
              <w:tabs>
                <w:tab w:val="left" w:pos="360"/>
              </w:tabs>
              <w:spacing w:after="0" w:line="276" w:lineRule="auto"/>
              <w:jc w:val="right"/>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საბაჟო საწყობის </w:t>
            </w:r>
            <w:r>
              <w:rPr>
                <w:rFonts w:ascii="Sylfaen" w:eastAsia="Times New Roman" w:hAnsi="Sylfaen" w:cs="Times New Roman"/>
                <w:sz w:val="16"/>
                <w:szCs w:val="16"/>
                <w:lang w:val="ka-GE"/>
              </w:rPr>
              <w:t xml:space="preserve">აღიარების ნომერი/                                                        </w:t>
            </w:r>
            <w:r w:rsidRPr="003D7218">
              <w:rPr>
                <w:rFonts w:ascii="Sylfaen" w:eastAsia="Times New Roman" w:hAnsi="Sylfaen" w:cs="Times New Roman"/>
                <w:sz w:val="16"/>
                <w:szCs w:val="16"/>
                <w:lang w:val="ka-GE"/>
              </w:rPr>
              <w:t>Custom warehouse Approval</w:t>
            </w:r>
            <w:r>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number </w:t>
            </w:r>
            <w:r w:rsidRPr="005A6D48">
              <w:rPr>
                <w:rFonts w:ascii="Sylfaen" w:eastAsia="Times New Roman" w:hAnsi="Sylfaen" w:cs="Times New Roman"/>
                <w:sz w:val="16"/>
                <w:szCs w:val="16"/>
                <w:lang w:val="ka-GE"/>
              </w:rPr>
              <w:sym w:font="Symbol" w:char="F0A0"/>
            </w:r>
          </w:p>
          <w:p w14:paraId="646208EE" w14:textId="77777777" w:rsidR="00F01B36" w:rsidRDefault="00F01B36" w:rsidP="00F01B36">
            <w:pPr>
              <w:tabs>
                <w:tab w:val="left" w:pos="360"/>
              </w:tabs>
              <w:spacing w:after="0" w:line="276" w:lineRule="auto"/>
              <w:ind w:left="180" w:hanging="180"/>
              <w:rPr>
                <w:rFonts w:ascii="Sylfaen" w:eastAsia="Times New Roman" w:hAnsi="Sylfaen" w:cs="Times New Roman"/>
                <w:sz w:val="16"/>
                <w:szCs w:val="16"/>
                <w:lang w:val="ka-GE"/>
              </w:rPr>
            </w:pPr>
          </w:p>
          <w:p w14:paraId="6CF9844E" w14:textId="1FFD8D58" w:rsidR="000D2D5B" w:rsidRPr="000D2D5B" w:rsidRDefault="00F01B36" w:rsidP="00F01B36">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საფოსტო ინდექსი/Postcode</w:t>
            </w:r>
          </w:p>
        </w:tc>
      </w:tr>
      <w:tr w:rsidR="000D2D5B" w:rsidRPr="000D2D5B" w14:paraId="2F2674C5" w14:textId="77777777" w:rsidTr="00310E58">
        <w:trPr>
          <w:trHeight w:val="935"/>
        </w:trPr>
        <w:tc>
          <w:tcPr>
            <w:tcW w:w="5332" w:type="dxa"/>
            <w:gridSpan w:val="5"/>
            <w:tcBorders>
              <w:top w:val="single" w:sz="4" w:space="0" w:color="auto"/>
              <w:left w:val="single" w:sz="4" w:space="0" w:color="auto"/>
              <w:bottom w:val="single" w:sz="4" w:space="0" w:color="auto"/>
              <w:right w:val="single" w:sz="4" w:space="0" w:color="auto"/>
            </w:tcBorders>
          </w:tcPr>
          <w:p w14:paraId="5B1567D0"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1.13. დატვირთვის ადგილი/Place of loading</w:t>
            </w:r>
          </w:p>
        </w:tc>
        <w:tc>
          <w:tcPr>
            <w:tcW w:w="5036" w:type="dxa"/>
            <w:gridSpan w:val="5"/>
            <w:tcBorders>
              <w:top w:val="single" w:sz="4" w:space="0" w:color="auto"/>
              <w:left w:val="single" w:sz="4" w:space="0" w:color="auto"/>
              <w:bottom w:val="single" w:sz="4" w:space="0" w:color="auto"/>
              <w:right w:val="single" w:sz="4" w:space="0" w:color="auto"/>
            </w:tcBorders>
          </w:tcPr>
          <w:p w14:paraId="5F3C80CF"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1.14. გაგზავნის თარიღი/Date of departure</w:t>
            </w:r>
          </w:p>
        </w:tc>
      </w:tr>
      <w:tr w:rsidR="000D2D5B" w:rsidRPr="000D2D5B" w14:paraId="66C144A4" w14:textId="77777777" w:rsidTr="00310E58">
        <w:trPr>
          <w:trHeight w:val="1285"/>
        </w:trPr>
        <w:tc>
          <w:tcPr>
            <w:tcW w:w="5332" w:type="dxa"/>
            <w:gridSpan w:val="5"/>
            <w:vMerge w:val="restart"/>
            <w:tcBorders>
              <w:top w:val="single" w:sz="4" w:space="0" w:color="auto"/>
              <w:left w:val="single" w:sz="4" w:space="0" w:color="auto"/>
              <w:bottom w:val="single" w:sz="4" w:space="0" w:color="auto"/>
              <w:right w:val="single" w:sz="4" w:space="0" w:color="auto"/>
            </w:tcBorders>
          </w:tcPr>
          <w:p w14:paraId="715A6ECC" w14:textId="03887D49"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1.15. </w:t>
            </w:r>
            <w:r w:rsidR="00427BDB">
              <w:rPr>
                <w:rFonts w:ascii="Sylfaen" w:eastAsia="Times New Roman" w:hAnsi="Sylfaen" w:cs="Times New Roman"/>
                <w:sz w:val="16"/>
                <w:szCs w:val="16"/>
                <w:lang w:val="ka-GE"/>
              </w:rPr>
              <w:t xml:space="preserve">სატრანსპორტო საშუალება/ </w:t>
            </w:r>
            <w:r w:rsidRPr="000D2D5B">
              <w:rPr>
                <w:rFonts w:ascii="Sylfaen" w:eastAsia="Times New Roman" w:hAnsi="Sylfaen" w:cs="Times New Roman"/>
                <w:sz w:val="16"/>
                <w:szCs w:val="16"/>
                <w:lang w:val="ka-GE"/>
              </w:rPr>
              <w:t>Means of transport</w:t>
            </w:r>
          </w:p>
          <w:p w14:paraId="35598205"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თვითმფრინავი/Aeroplane </w:t>
            </w:r>
            <w:r w:rsidRPr="000D2D5B">
              <w:rPr>
                <w:rFonts w:ascii="Sylfaen" w:eastAsia="Times New Roman" w:hAnsi="Sylfaen" w:cs="Times New Roman"/>
                <w:sz w:val="16"/>
                <w:szCs w:val="16"/>
                <w:lang w:val="ka-GE"/>
              </w:rPr>
              <w:sym w:font="Symbol" w:char="F0A0"/>
            </w:r>
          </w:p>
          <w:p w14:paraId="45DDC1AC"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გემი /Ship </w:t>
            </w:r>
            <w:r w:rsidRPr="000D2D5B">
              <w:rPr>
                <w:rFonts w:ascii="Sylfaen" w:eastAsia="Times New Roman" w:hAnsi="Sylfaen" w:cs="Times New Roman"/>
                <w:sz w:val="16"/>
                <w:szCs w:val="16"/>
                <w:lang w:val="ka-GE"/>
              </w:rPr>
              <w:sym w:font="Symbol" w:char="F0A0"/>
            </w:r>
            <w:r w:rsidRPr="000D2D5B">
              <w:rPr>
                <w:rFonts w:ascii="Sylfaen" w:eastAsia="Times New Roman" w:hAnsi="Sylfaen" w:cs="Times New Roman"/>
                <w:sz w:val="16"/>
                <w:szCs w:val="16"/>
                <w:lang w:val="ka-GE"/>
              </w:rPr>
              <w:t xml:space="preserve"> </w:t>
            </w:r>
          </w:p>
          <w:p w14:paraId="675BC4BD"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სარკინიგზო ვაგონი/Railway wagon </w:t>
            </w:r>
            <w:r w:rsidRPr="000D2D5B">
              <w:rPr>
                <w:rFonts w:ascii="Sylfaen" w:eastAsia="Times New Roman" w:hAnsi="Sylfaen" w:cs="Times New Roman"/>
                <w:sz w:val="16"/>
                <w:szCs w:val="16"/>
                <w:lang w:val="ka-GE"/>
              </w:rPr>
              <w:sym w:font="Symbol" w:char="F0A0"/>
            </w:r>
          </w:p>
          <w:p w14:paraId="46977E05" w14:textId="2CDC50E3"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საგზაო ავტოტრანსპორტი/Road vehicle </w:t>
            </w:r>
            <w:r w:rsidRPr="000D2D5B">
              <w:rPr>
                <w:rFonts w:ascii="Sylfaen" w:eastAsia="Times New Roman" w:hAnsi="Sylfaen" w:cs="Times New Roman"/>
                <w:sz w:val="16"/>
                <w:szCs w:val="16"/>
                <w:lang w:val="ka-GE"/>
              </w:rPr>
              <w:sym w:font="Symbol" w:char="F0A0"/>
            </w:r>
            <w:r w:rsidRPr="000D2D5B">
              <w:rPr>
                <w:rFonts w:ascii="Sylfaen" w:eastAsia="Times New Roman" w:hAnsi="Sylfaen" w:cs="Times New Roman"/>
                <w:sz w:val="16"/>
                <w:szCs w:val="16"/>
                <w:lang w:val="ka-GE"/>
              </w:rPr>
              <w:t xml:space="preserve"> </w:t>
            </w:r>
            <w:r w:rsidR="00427BDB">
              <w:rPr>
                <w:rFonts w:ascii="Sylfaen" w:eastAsia="Times New Roman" w:hAnsi="Sylfaen" w:cs="Times New Roman"/>
                <w:sz w:val="16"/>
                <w:szCs w:val="16"/>
                <w:lang w:val="ka-GE"/>
              </w:rPr>
              <w:t xml:space="preserve"> </w:t>
            </w:r>
          </w:p>
          <w:p w14:paraId="3CCA6D38"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lastRenderedPageBreak/>
              <w:t xml:space="preserve">სხვა/Other </w:t>
            </w:r>
            <w:r w:rsidRPr="000D2D5B">
              <w:rPr>
                <w:rFonts w:ascii="Sylfaen" w:eastAsia="Times New Roman" w:hAnsi="Sylfaen" w:cs="Times New Roman"/>
                <w:sz w:val="16"/>
                <w:szCs w:val="16"/>
                <w:lang w:val="ka-GE"/>
              </w:rPr>
              <w:sym w:font="Symbol" w:char="F0A0"/>
            </w:r>
          </w:p>
          <w:p w14:paraId="3CCCCA4C"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იდენტიფიკაცია/Identification</w:t>
            </w:r>
          </w:p>
          <w:p w14:paraId="17798DFE"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საცნობარო დოკუმენტაცია/Document references</w:t>
            </w:r>
          </w:p>
        </w:tc>
        <w:tc>
          <w:tcPr>
            <w:tcW w:w="5036" w:type="dxa"/>
            <w:gridSpan w:val="5"/>
            <w:tcBorders>
              <w:top w:val="single" w:sz="4" w:space="0" w:color="auto"/>
              <w:left w:val="single" w:sz="4" w:space="0" w:color="auto"/>
              <w:bottom w:val="single" w:sz="4" w:space="0" w:color="auto"/>
              <w:right w:val="single" w:sz="4" w:space="0" w:color="auto"/>
            </w:tcBorders>
          </w:tcPr>
          <w:p w14:paraId="2D490E95" w14:textId="2B3DF90F"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lastRenderedPageBreak/>
              <w:t xml:space="preserve">1.16. სასაზღვრო </w:t>
            </w:r>
            <w:r w:rsidR="00427BDB">
              <w:rPr>
                <w:rFonts w:ascii="Sylfaen" w:eastAsia="Times New Roman" w:hAnsi="Sylfaen" w:cs="Times New Roman"/>
                <w:sz w:val="16"/>
                <w:szCs w:val="16"/>
                <w:lang w:val="ka-GE"/>
              </w:rPr>
              <w:t>მიმღები</w:t>
            </w:r>
            <w:r w:rsidR="00427BDB" w:rsidRPr="000D2D5B">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პუნქტი</w:t>
            </w:r>
            <w:r w:rsidR="0014684C">
              <w:rPr>
                <w:rFonts w:ascii="Sylfaen" w:eastAsia="Times New Roman" w:hAnsi="Sylfaen" w:cs="Times New Roman"/>
                <w:sz w:val="16"/>
                <w:szCs w:val="16"/>
                <w:lang w:val="ka-GE"/>
              </w:rPr>
              <w:t xml:space="preserve"> საქართველოში</w:t>
            </w:r>
            <w:r w:rsidRPr="000D2D5B">
              <w:rPr>
                <w:rFonts w:ascii="Sylfaen" w:eastAsia="Times New Roman" w:hAnsi="Sylfaen" w:cs="Times New Roman"/>
                <w:sz w:val="16"/>
                <w:szCs w:val="16"/>
                <w:lang w:val="ka-GE"/>
              </w:rPr>
              <w:t xml:space="preserve"> /Entry BIP in GE</w:t>
            </w:r>
          </w:p>
        </w:tc>
      </w:tr>
      <w:tr w:rsidR="000D2D5B" w:rsidRPr="000D2D5B" w14:paraId="18242146" w14:textId="77777777" w:rsidTr="00310E58">
        <w:trPr>
          <w:trHeight w:val="1079"/>
        </w:trPr>
        <w:tc>
          <w:tcPr>
            <w:tcW w:w="5332" w:type="dxa"/>
            <w:gridSpan w:val="5"/>
            <w:vMerge/>
            <w:tcBorders>
              <w:top w:val="single" w:sz="4" w:space="0" w:color="auto"/>
              <w:left w:val="single" w:sz="4" w:space="0" w:color="auto"/>
              <w:bottom w:val="single" w:sz="4" w:space="0" w:color="auto"/>
              <w:right w:val="single" w:sz="4" w:space="0" w:color="auto"/>
            </w:tcBorders>
          </w:tcPr>
          <w:p w14:paraId="1F73319B"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tc>
        <w:tc>
          <w:tcPr>
            <w:tcW w:w="5036" w:type="dxa"/>
            <w:gridSpan w:val="5"/>
            <w:tcBorders>
              <w:top w:val="single" w:sz="4" w:space="0" w:color="auto"/>
              <w:left w:val="single" w:sz="4" w:space="0" w:color="auto"/>
              <w:bottom w:val="single" w:sz="4" w:space="0" w:color="auto"/>
              <w:right w:val="single" w:sz="4" w:space="0" w:color="auto"/>
              <w:tr2bl w:val="single" w:sz="4" w:space="0" w:color="auto"/>
            </w:tcBorders>
          </w:tcPr>
          <w:p w14:paraId="2142BB9C"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1.17.</w:t>
            </w:r>
          </w:p>
        </w:tc>
      </w:tr>
      <w:tr w:rsidR="000D2D5B" w:rsidRPr="000D2D5B" w14:paraId="7B3CD4EA" w14:textId="77777777" w:rsidTr="00310E58">
        <w:tblPrEx>
          <w:tblLook w:val="0000" w:firstRow="0" w:lastRow="0" w:firstColumn="0" w:lastColumn="0" w:noHBand="0" w:noVBand="0"/>
        </w:tblPrEx>
        <w:trPr>
          <w:trHeight w:val="960"/>
        </w:trPr>
        <w:tc>
          <w:tcPr>
            <w:tcW w:w="7068" w:type="dxa"/>
            <w:gridSpan w:val="7"/>
            <w:vMerge w:val="restart"/>
            <w:tcBorders>
              <w:top w:val="single" w:sz="4" w:space="0" w:color="auto"/>
              <w:left w:val="single" w:sz="4" w:space="0" w:color="auto"/>
              <w:bottom w:val="single" w:sz="4" w:space="0" w:color="auto"/>
              <w:right w:val="single" w:sz="4" w:space="0" w:color="auto"/>
            </w:tcBorders>
          </w:tcPr>
          <w:p w14:paraId="3D1D267D"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lastRenderedPageBreak/>
              <w:t xml:space="preserve"> 1.18. საქონლის აღწერა /Description of commodity </w:t>
            </w:r>
          </w:p>
          <w:p w14:paraId="225A5BC2"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w:t>
            </w:r>
          </w:p>
          <w:p w14:paraId="7F7EECDA"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w:t>
            </w:r>
          </w:p>
        </w:tc>
        <w:tc>
          <w:tcPr>
            <w:tcW w:w="3300" w:type="dxa"/>
            <w:gridSpan w:val="3"/>
            <w:tcBorders>
              <w:top w:val="single" w:sz="4" w:space="0" w:color="auto"/>
              <w:left w:val="single" w:sz="4" w:space="0" w:color="auto"/>
              <w:bottom w:val="single" w:sz="4" w:space="0" w:color="auto"/>
              <w:right w:val="single" w:sz="4" w:space="0" w:color="auto"/>
            </w:tcBorders>
          </w:tcPr>
          <w:p w14:paraId="43515D0F" w14:textId="382939CE"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1.19</w:t>
            </w:r>
            <w:r w:rsidR="00427BDB">
              <w:rPr>
                <w:rFonts w:ascii="Sylfaen" w:eastAsia="Times New Roman" w:hAnsi="Sylfaen" w:cs="Times New Roman"/>
                <w:sz w:val="16"/>
                <w:szCs w:val="16"/>
                <w:lang w:val="ka-GE"/>
              </w:rPr>
              <w:t xml:space="preserve"> </w:t>
            </w:r>
            <w:r w:rsidR="00427BDB" w:rsidRPr="00427BDB">
              <w:rPr>
                <w:rFonts w:ascii="Sylfaen" w:eastAsia="Times New Roman" w:hAnsi="Sylfaen" w:cs="Times New Roman"/>
                <w:sz w:val="16"/>
                <w:szCs w:val="16"/>
                <w:lang w:val="ka-GE"/>
              </w:rPr>
              <w:t>სასაქონლო (სეს ესნ) კოდი/</w:t>
            </w:r>
            <w:r w:rsidR="00427BDB" w:rsidRPr="00427BDB" w:rsidDel="00427BDB">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Commodity code(HS code)</w:t>
            </w:r>
          </w:p>
          <w:p w14:paraId="236BD7A7"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tc>
      </w:tr>
      <w:tr w:rsidR="000D2D5B" w:rsidRPr="000D2D5B" w14:paraId="247F3C96" w14:textId="77777777" w:rsidTr="00310E58">
        <w:tblPrEx>
          <w:tblLook w:val="0000" w:firstRow="0" w:lastRow="0" w:firstColumn="0" w:lastColumn="0" w:noHBand="0" w:noVBand="0"/>
        </w:tblPrEx>
        <w:trPr>
          <w:trHeight w:val="557"/>
        </w:trPr>
        <w:tc>
          <w:tcPr>
            <w:tcW w:w="7068" w:type="dxa"/>
            <w:gridSpan w:val="7"/>
            <w:vMerge/>
            <w:tcBorders>
              <w:top w:val="single" w:sz="4" w:space="0" w:color="auto"/>
              <w:left w:val="single" w:sz="4" w:space="0" w:color="auto"/>
              <w:bottom w:val="single" w:sz="4" w:space="0" w:color="auto"/>
              <w:right w:val="single" w:sz="4" w:space="0" w:color="auto"/>
            </w:tcBorders>
          </w:tcPr>
          <w:p w14:paraId="67C11E80"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tc>
        <w:tc>
          <w:tcPr>
            <w:tcW w:w="3300" w:type="dxa"/>
            <w:gridSpan w:val="3"/>
            <w:tcBorders>
              <w:top w:val="single" w:sz="4" w:space="0" w:color="auto"/>
              <w:left w:val="single" w:sz="4" w:space="0" w:color="auto"/>
              <w:bottom w:val="single" w:sz="4" w:space="0" w:color="auto"/>
              <w:right w:val="single" w:sz="4" w:space="0" w:color="auto"/>
            </w:tcBorders>
          </w:tcPr>
          <w:p w14:paraId="76BBFA53"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1.20. რაოდენობა/Quantity</w:t>
            </w:r>
          </w:p>
        </w:tc>
      </w:tr>
      <w:tr w:rsidR="000D2D5B" w:rsidRPr="000D2D5B" w14:paraId="40CD311A" w14:textId="77777777" w:rsidTr="00310E58">
        <w:tblPrEx>
          <w:tblLook w:val="0000" w:firstRow="0" w:lastRow="0" w:firstColumn="0" w:lastColumn="0" w:noHBand="0" w:noVBand="0"/>
        </w:tblPrEx>
        <w:trPr>
          <w:trHeight w:val="1070"/>
        </w:trPr>
        <w:tc>
          <w:tcPr>
            <w:tcW w:w="7068" w:type="dxa"/>
            <w:gridSpan w:val="7"/>
            <w:tcBorders>
              <w:top w:val="single" w:sz="4" w:space="0" w:color="auto"/>
              <w:left w:val="single" w:sz="4" w:space="0" w:color="auto"/>
              <w:bottom w:val="single" w:sz="4" w:space="0" w:color="auto"/>
              <w:right w:val="single" w:sz="4" w:space="0" w:color="auto"/>
            </w:tcBorders>
          </w:tcPr>
          <w:p w14:paraId="404418D7"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1.21.პროდუქტის ტემპერატურა/Temperature of product</w:t>
            </w:r>
          </w:p>
          <w:p w14:paraId="0F79BB7D"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გარემოს ტემპერატურა/Ambient </w:t>
            </w:r>
            <w:r w:rsidRPr="000D2D5B">
              <w:rPr>
                <w:rFonts w:ascii="Sylfaen" w:eastAsia="Times New Roman" w:hAnsi="Sylfaen" w:cs="Times New Roman"/>
                <w:sz w:val="16"/>
                <w:szCs w:val="16"/>
                <w:lang w:val="ka-GE"/>
              </w:rPr>
              <w:sym w:font="Symbol" w:char="F0A0"/>
            </w:r>
          </w:p>
          <w:p w14:paraId="4C1A538C" w14:textId="3C89436A"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გაცი</w:t>
            </w:r>
            <w:r w:rsidR="00097708">
              <w:rPr>
                <w:rFonts w:ascii="Sylfaen" w:eastAsia="Times New Roman" w:hAnsi="Sylfaen" w:cs="Times New Roman"/>
                <w:sz w:val="16"/>
                <w:szCs w:val="16"/>
                <w:lang w:val="ka-GE"/>
              </w:rPr>
              <w:t>ვ</w:t>
            </w:r>
            <w:r w:rsidRPr="000D2D5B">
              <w:rPr>
                <w:rFonts w:ascii="Sylfaen" w:eastAsia="Times New Roman" w:hAnsi="Sylfaen" w:cs="Times New Roman"/>
                <w:sz w:val="16"/>
                <w:szCs w:val="16"/>
                <w:lang w:val="ka-GE"/>
              </w:rPr>
              <w:t xml:space="preserve">ებული/Chilled </w:t>
            </w:r>
            <w:r w:rsidRPr="000D2D5B">
              <w:rPr>
                <w:rFonts w:ascii="Sylfaen" w:eastAsia="Times New Roman" w:hAnsi="Sylfaen" w:cs="Times New Roman"/>
                <w:sz w:val="16"/>
                <w:szCs w:val="16"/>
                <w:lang w:val="ka-GE"/>
              </w:rPr>
              <w:sym w:font="Symbol" w:char="F0A0"/>
            </w:r>
          </w:p>
          <w:p w14:paraId="2903F0FC"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გაყინული/Frozen </w:t>
            </w:r>
            <w:r w:rsidRPr="000D2D5B">
              <w:rPr>
                <w:rFonts w:ascii="Sylfaen" w:eastAsia="Times New Roman" w:hAnsi="Sylfaen" w:cs="Times New Roman"/>
                <w:sz w:val="16"/>
                <w:szCs w:val="16"/>
                <w:lang w:val="ka-GE"/>
              </w:rPr>
              <w:sym w:font="Symbol" w:char="F0A0"/>
            </w:r>
          </w:p>
          <w:p w14:paraId="1740C632"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tc>
        <w:tc>
          <w:tcPr>
            <w:tcW w:w="3300" w:type="dxa"/>
            <w:gridSpan w:val="3"/>
            <w:tcBorders>
              <w:top w:val="single" w:sz="4" w:space="0" w:color="auto"/>
              <w:left w:val="single" w:sz="4" w:space="0" w:color="auto"/>
              <w:bottom w:val="single" w:sz="4" w:space="0" w:color="auto"/>
              <w:right w:val="single" w:sz="4" w:space="0" w:color="auto"/>
            </w:tcBorders>
          </w:tcPr>
          <w:p w14:paraId="2B002D0E"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1.22. შეფუთვების რაოდენობა/Number of packages</w:t>
            </w:r>
          </w:p>
        </w:tc>
      </w:tr>
      <w:tr w:rsidR="000D2D5B" w:rsidRPr="000D2D5B" w14:paraId="111FB6A4" w14:textId="77777777" w:rsidTr="00310E58">
        <w:tblPrEx>
          <w:tblLook w:val="0000" w:firstRow="0" w:lastRow="0" w:firstColumn="0" w:lastColumn="0" w:noHBand="0" w:noVBand="0"/>
        </w:tblPrEx>
        <w:trPr>
          <w:trHeight w:val="1250"/>
        </w:trPr>
        <w:tc>
          <w:tcPr>
            <w:tcW w:w="7068" w:type="dxa"/>
            <w:gridSpan w:val="7"/>
            <w:tcBorders>
              <w:top w:val="single" w:sz="4" w:space="0" w:color="auto"/>
              <w:left w:val="single" w:sz="4" w:space="0" w:color="auto"/>
              <w:bottom w:val="single" w:sz="4" w:space="0" w:color="auto"/>
              <w:right w:val="single" w:sz="4" w:space="0" w:color="auto"/>
            </w:tcBorders>
          </w:tcPr>
          <w:p w14:paraId="1AE18312" w14:textId="6F4C3512"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1.23.კონტეინერის/ლუქი</w:t>
            </w:r>
            <w:r w:rsidR="00880C99">
              <w:rPr>
                <w:rFonts w:ascii="Sylfaen" w:eastAsia="Times New Roman" w:hAnsi="Sylfaen" w:cs="Times New Roman"/>
                <w:sz w:val="16"/>
                <w:szCs w:val="16"/>
                <w:lang w:val="ka-GE"/>
              </w:rPr>
              <w:t>ს</w:t>
            </w:r>
            <w:r w:rsidRPr="000D2D5B">
              <w:rPr>
                <w:rFonts w:ascii="Sylfaen" w:eastAsia="Times New Roman" w:hAnsi="Sylfaen" w:cs="Times New Roman"/>
                <w:sz w:val="16"/>
                <w:szCs w:val="16"/>
                <w:lang w:val="ka-GE"/>
              </w:rPr>
              <w:t xml:space="preserve"> No/Seal/Container No</w:t>
            </w:r>
          </w:p>
        </w:tc>
        <w:tc>
          <w:tcPr>
            <w:tcW w:w="3300" w:type="dxa"/>
            <w:gridSpan w:val="3"/>
            <w:tcBorders>
              <w:top w:val="single" w:sz="4" w:space="0" w:color="auto"/>
              <w:left w:val="single" w:sz="4" w:space="0" w:color="auto"/>
              <w:bottom w:val="single" w:sz="4" w:space="0" w:color="auto"/>
              <w:right w:val="single" w:sz="4" w:space="0" w:color="auto"/>
            </w:tcBorders>
          </w:tcPr>
          <w:p w14:paraId="586E0E19"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1.24. შეფუთვის ტიპი/Type of packaging</w:t>
            </w:r>
          </w:p>
        </w:tc>
      </w:tr>
      <w:tr w:rsidR="000D2D5B" w:rsidRPr="000D2D5B" w14:paraId="7CAC4B17" w14:textId="77777777" w:rsidTr="00310E58">
        <w:tblPrEx>
          <w:tblLook w:val="0000" w:firstRow="0" w:lastRow="0" w:firstColumn="0" w:lastColumn="0" w:noHBand="0" w:noVBand="0"/>
        </w:tblPrEx>
        <w:trPr>
          <w:trHeight w:val="1160"/>
        </w:trPr>
        <w:tc>
          <w:tcPr>
            <w:tcW w:w="10368" w:type="dxa"/>
            <w:gridSpan w:val="10"/>
            <w:tcBorders>
              <w:top w:val="single" w:sz="4" w:space="0" w:color="auto"/>
              <w:left w:val="single" w:sz="4" w:space="0" w:color="auto"/>
              <w:bottom w:val="single" w:sz="4" w:space="0" w:color="auto"/>
              <w:right w:val="single" w:sz="4" w:space="0" w:color="auto"/>
            </w:tcBorders>
          </w:tcPr>
          <w:p w14:paraId="08AE7817" w14:textId="14BE5E5B"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1.25. საქონელი </w:t>
            </w:r>
            <w:r w:rsidR="0024590A">
              <w:rPr>
                <w:rFonts w:ascii="Sylfaen" w:eastAsia="Times New Roman" w:hAnsi="Sylfaen" w:cs="Times New Roman"/>
                <w:sz w:val="16"/>
                <w:szCs w:val="16"/>
                <w:lang w:val="ka-GE"/>
              </w:rPr>
              <w:t>სერტიფიცირებულია</w:t>
            </w:r>
            <w:r w:rsidR="00097708"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Commodities certified for:</w:t>
            </w:r>
          </w:p>
          <w:p w14:paraId="2841BAE9"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ტექნიკური გამოყენებისთვის/Technical use </w:t>
            </w:r>
            <w:r w:rsidRPr="000D2D5B">
              <w:rPr>
                <w:rFonts w:ascii="Sylfaen" w:eastAsia="Times New Roman" w:hAnsi="Sylfaen" w:cs="Times New Roman"/>
                <w:sz w:val="16"/>
                <w:szCs w:val="16"/>
                <w:lang w:val="ka-GE"/>
              </w:rPr>
              <w:sym w:font="Symbol" w:char="F0A0"/>
            </w:r>
          </w:p>
        </w:tc>
      </w:tr>
      <w:tr w:rsidR="000D2D5B" w:rsidRPr="000D2D5B" w14:paraId="14DD4631" w14:textId="77777777" w:rsidTr="00310E58">
        <w:tblPrEx>
          <w:tblLook w:val="0000" w:firstRow="0" w:lastRow="0" w:firstColumn="0" w:lastColumn="0" w:noHBand="0" w:noVBand="0"/>
        </w:tblPrEx>
        <w:trPr>
          <w:trHeight w:val="1070"/>
        </w:trPr>
        <w:tc>
          <w:tcPr>
            <w:tcW w:w="5292" w:type="dxa"/>
            <w:gridSpan w:val="4"/>
            <w:tcBorders>
              <w:top w:val="single" w:sz="4" w:space="0" w:color="auto"/>
              <w:left w:val="single" w:sz="4" w:space="0" w:color="auto"/>
              <w:bottom w:val="single" w:sz="4" w:space="0" w:color="auto"/>
              <w:right w:val="single" w:sz="4" w:space="0" w:color="auto"/>
            </w:tcBorders>
          </w:tcPr>
          <w:p w14:paraId="4AC59BAB" w14:textId="77777777" w:rsidR="00405849" w:rsidRPr="00405849" w:rsidRDefault="000D2D5B" w:rsidP="00405849">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1.26.</w:t>
            </w:r>
            <w:r w:rsidR="0014684C">
              <w:rPr>
                <w:rFonts w:ascii="Sylfaen" w:eastAsia="Times New Roman" w:hAnsi="Sylfaen" w:cs="Times New Roman"/>
                <w:sz w:val="16"/>
                <w:szCs w:val="16"/>
              </w:rPr>
              <w:t xml:space="preserve"> </w:t>
            </w:r>
            <w:r w:rsidR="00405849" w:rsidRPr="00405849">
              <w:rPr>
                <w:rFonts w:ascii="Sylfaen" w:eastAsia="Times New Roman" w:hAnsi="Sylfaen" w:cs="Times New Roman"/>
                <w:sz w:val="16"/>
                <w:szCs w:val="16"/>
                <w:lang w:val="ka-GE"/>
              </w:rPr>
              <w:t xml:space="preserve">საქართველოს გავლით სხვა ქვეყანაში ტრანზიტისთვის/For transit through GE </w:t>
            </w:r>
            <w:r w:rsidR="00405849" w:rsidRPr="00405849">
              <w:rPr>
                <w:rFonts w:ascii="Sylfaen" w:eastAsia="Times New Roman" w:hAnsi="Sylfaen" w:cs="Times New Roman"/>
                <w:sz w:val="16"/>
                <w:szCs w:val="16"/>
              </w:rPr>
              <w:t>to other country</w:t>
            </w:r>
            <w:r w:rsidR="00405849" w:rsidRPr="00405849">
              <w:rPr>
                <w:rFonts w:ascii="Sylfaen" w:eastAsia="Times New Roman" w:hAnsi="Sylfaen" w:cs="Times New Roman"/>
                <w:sz w:val="16"/>
                <w:szCs w:val="16"/>
                <w:lang w:val="ka-GE"/>
              </w:rPr>
              <w:t xml:space="preserve"> </w:t>
            </w:r>
            <w:r w:rsidR="00405849" w:rsidRPr="00405849">
              <w:rPr>
                <w:rFonts w:ascii="Sylfaen" w:eastAsia="Times New Roman" w:hAnsi="Sylfaen" w:cs="Times New Roman"/>
                <w:sz w:val="16"/>
                <w:szCs w:val="16"/>
                <w:lang w:val="ka-GE"/>
              </w:rPr>
              <w:sym w:font="Symbol" w:char="F0A0"/>
            </w:r>
          </w:p>
          <w:p w14:paraId="19F1C2AB" w14:textId="77777777" w:rsidR="00405849" w:rsidRPr="00405849" w:rsidRDefault="00405849" w:rsidP="00405849">
            <w:pPr>
              <w:tabs>
                <w:tab w:val="left" w:pos="360"/>
              </w:tabs>
              <w:spacing w:after="0" w:line="276" w:lineRule="auto"/>
              <w:ind w:left="180" w:hanging="180"/>
              <w:rPr>
                <w:rFonts w:ascii="Sylfaen" w:eastAsia="Times New Roman" w:hAnsi="Sylfaen" w:cs="Times New Roman"/>
                <w:sz w:val="16"/>
                <w:szCs w:val="16"/>
                <w:lang w:val="ka-GE"/>
              </w:rPr>
            </w:pPr>
          </w:p>
          <w:p w14:paraId="0C05ED05" w14:textId="6AC5E1E6" w:rsidR="000D2D5B" w:rsidRPr="000D2D5B" w:rsidRDefault="00405849" w:rsidP="00405849">
            <w:pPr>
              <w:tabs>
                <w:tab w:val="left" w:pos="360"/>
              </w:tabs>
              <w:spacing w:after="0" w:line="276" w:lineRule="auto"/>
              <w:ind w:left="180" w:hanging="180"/>
              <w:rPr>
                <w:rFonts w:ascii="Sylfaen" w:eastAsia="Times New Roman" w:hAnsi="Sylfaen" w:cs="Times New Roman"/>
                <w:sz w:val="16"/>
                <w:szCs w:val="16"/>
                <w:lang w:val="ka-GE"/>
              </w:rPr>
            </w:pPr>
            <w:r w:rsidRPr="00405849">
              <w:rPr>
                <w:rFonts w:ascii="Sylfaen" w:eastAsia="Times New Roman" w:hAnsi="Sylfaen" w:cs="Times New Roman"/>
                <w:sz w:val="16"/>
                <w:szCs w:val="16"/>
                <w:lang w:val="ka-GE"/>
              </w:rPr>
              <w:t xml:space="preserve">სხვა  ქვეყანა / </w:t>
            </w:r>
            <w:r w:rsidRPr="00405849">
              <w:rPr>
                <w:rFonts w:ascii="Sylfaen" w:eastAsia="Times New Roman" w:hAnsi="Sylfaen" w:cs="Times New Roman"/>
                <w:sz w:val="16"/>
                <w:szCs w:val="16"/>
              </w:rPr>
              <w:t xml:space="preserve"> other </w:t>
            </w:r>
            <w:r w:rsidRPr="00405849">
              <w:rPr>
                <w:rFonts w:ascii="Sylfaen" w:eastAsia="Times New Roman" w:hAnsi="Sylfaen" w:cs="Times New Roman"/>
                <w:sz w:val="16"/>
                <w:szCs w:val="16"/>
                <w:lang w:val="ka-GE"/>
              </w:rPr>
              <w:t>country                  ISO კოდი/ISO code</w:t>
            </w:r>
          </w:p>
        </w:tc>
        <w:tc>
          <w:tcPr>
            <w:tcW w:w="5076" w:type="dxa"/>
            <w:gridSpan w:val="6"/>
            <w:tcBorders>
              <w:top w:val="single" w:sz="4" w:space="0" w:color="auto"/>
              <w:left w:val="single" w:sz="4" w:space="0" w:color="auto"/>
              <w:bottom w:val="single" w:sz="4" w:space="0" w:color="auto"/>
              <w:right w:val="single" w:sz="4" w:space="0" w:color="auto"/>
            </w:tcBorders>
          </w:tcPr>
          <w:p w14:paraId="5A62A192" w14:textId="214124D5"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1.27. საქართველოში იმპორტის ან დაშვების</w:t>
            </w:r>
            <w:r w:rsidR="0014684C">
              <w:rPr>
                <w:rFonts w:ascii="Sylfaen" w:eastAsia="Times New Roman" w:hAnsi="Sylfaen" w:cs="Times New Roman"/>
                <w:sz w:val="16"/>
                <w:szCs w:val="16"/>
                <w:lang w:val="ka-GE"/>
              </w:rPr>
              <w:t xml:space="preserve"> მიზნით</w:t>
            </w:r>
            <w:r w:rsidRPr="000D2D5B">
              <w:rPr>
                <w:rFonts w:ascii="Sylfaen" w:eastAsia="Times New Roman" w:hAnsi="Sylfaen" w:cs="Times New Roman"/>
                <w:sz w:val="16"/>
                <w:szCs w:val="16"/>
                <w:lang w:val="ka-GE"/>
              </w:rPr>
              <w:t xml:space="preserve">/For import or admission into GE </w:t>
            </w:r>
            <w:r w:rsidRPr="000D2D5B">
              <w:rPr>
                <w:rFonts w:ascii="Sylfaen" w:eastAsia="Times New Roman" w:hAnsi="Sylfaen" w:cs="Times New Roman"/>
                <w:sz w:val="16"/>
                <w:szCs w:val="16"/>
                <w:lang w:val="ka-GE"/>
              </w:rPr>
              <w:sym w:font="Symbol" w:char="F0A0"/>
            </w:r>
          </w:p>
        </w:tc>
      </w:tr>
      <w:tr w:rsidR="000D2D5B" w:rsidRPr="00607346" w14:paraId="1B34AAB9" w14:textId="77777777" w:rsidTr="00310E58">
        <w:tblPrEx>
          <w:tblLook w:val="0000" w:firstRow="0" w:lastRow="0" w:firstColumn="0" w:lastColumn="0" w:noHBand="0" w:noVBand="0"/>
        </w:tblPrEx>
        <w:trPr>
          <w:trHeight w:val="974"/>
        </w:trPr>
        <w:tc>
          <w:tcPr>
            <w:tcW w:w="10368" w:type="dxa"/>
            <w:gridSpan w:val="10"/>
            <w:tcBorders>
              <w:top w:val="single" w:sz="4" w:space="0" w:color="auto"/>
              <w:left w:val="single" w:sz="4" w:space="0" w:color="auto"/>
              <w:bottom w:val="single" w:sz="4" w:space="0" w:color="auto"/>
              <w:right w:val="single" w:sz="4" w:space="0" w:color="auto"/>
            </w:tcBorders>
          </w:tcPr>
          <w:p w14:paraId="6D827AB8" w14:textId="77777777" w:rsidR="00405849" w:rsidRDefault="000D2D5B" w:rsidP="00B21E60">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1.28. საქონლის იდენტიფიცირება/  Identification of the commodities </w:t>
            </w:r>
          </w:p>
          <w:p w14:paraId="6347C905" w14:textId="77777777" w:rsidR="00405849" w:rsidRDefault="00B21E60" w:rsidP="00B21E60">
            <w:pPr>
              <w:tabs>
                <w:tab w:val="left" w:pos="360"/>
              </w:tabs>
              <w:spacing w:after="0" w:line="276" w:lineRule="auto"/>
              <w:ind w:left="180" w:hanging="180"/>
              <w:rPr>
                <w:rFonts w:ascii="Sylfaen" w:eastAsia="Times New Roman" w:hAnsi="Sylfaen" w:cs="Times New Roman"/>
                <w:sz w:val="16"/>
                <w:szCs w:val="16"/>
                <w:lang w:val="ka-GE"/>
              </w:rPr>
            </w:pPr>
            <w:r w:rsidRPr="00B21E60">
              <w:rPr>
                <w:rFonts w:ascii="Sylfaen" w:eastAsia="Times New Roman" w:hAnsi="Sylfaen" w:cs="Times New Roman"/>
                <w:sz w:val="16"/>
                <w:szCs w:val="16"/>
                <w:lang w:val="ka-GE"/>
              </w:rPr>
              <w:t xml:space="preserve">                </w:t>
            </w:r>
            <w:r w:rsidR="00607346">
              <w:rPr>
                <w:rFonts w:ascii="Sylfaen" w:eastAsia="Times New Roman" w:hAnsi="Sylfaen" w:cs="Times New Roman"/>
                <w:sz w:val="16"/>
                <w:szCs w:val="16"/>
                <w:lang w:val="ka-GE"/>
              </w:rPr>
              <w:t xml:space="preserve">                                                                                                               </w:t>
            </w:r>
          </w:p>
          <w:p w14:paraId="662E8AA6" w14:textId="68175C96" w:rsidR="000D2D5B" w:rsidRPr="000D2D5B" w:rsidRDefault="00B21E60" w:rsidP="00B21E60">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საწარმო</w:t>
            </w:r>
            <w:r w:rsidR="00607346">
              <w:rPr>
                <w:rFonts w:ascii="Sylfaen" w:eastAsia="Times New Roman" w:hAnsi="Sylfaen" w:cs="Times New Roman"/>
                <w:sz w:val="16"/>
                <w:szCs w:val="16"/>
                <w:lang w:val="ka-GE"/>
              </w:rPr>
              <w:t>თა</w:t>
            </w:r>
            <w:r w:rsidRPr="00B21E60">
              <w:rPr>
                <w:rFonts w:ascii="Sylfaen" w:eastAsia="Times New Roman" w:hAnsi="Sylfaen" w:cs="Times New Roman"/>
                <w:sz w:val="16"/>
                <w:szCs w:val="16"/>
                <w:lang w:val="ka-GE"/>
              </w:rPr>
              <w:t xml:space="preserve"> </w:t>
            </w:r>
            <w:r w:rsidR="000D2D5B" w:rsidRPr="000D2D5B">
              <w:rPr>
                <w:rFonts w:ascii="Sylfaen" w:eastAsia="Times New Roman" w:hAnsi="Sylfaen" w:cs="Times New Roman"/>
                <w:sz w:val="16"/>
                <w:szCs w:val="16"/>
                <w:lang w:val="ka-GE"/>
              </w:rPr>
              <w:t xml:space="preserve">აღიარების ნომერი/ </w:t>
            </w:r>
            <w:r w:rsidRPr="000D2D5B">
              <w:rPr>
                <w:rFonts w:ascii="Sylfaen" w:eastAsia="Times New Roman" w:hAnsi="Sylfaen" w:cs="Times New Roman"/>
                <w:sz w:val="16"/>
                <w:szCs w:val="16"/>
                <w:lang w:val="ka-GE"/>
              </w:rPr>
              <w:t>Approval number of establishments</w:t>
            </w:r>
          </w:p>
          <w:p w14:paraId="2289F1BA" w14:textId="694894F1" w:rsidR="000D2D5B" w:rsidRPr="000D2D5B" w:rsidRDefault="00607346" w:rsidP="000D2D5B">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0D2D5B" w:rsidRPr="000D2D5B">
              <w:rPr>
                <w:rFonts w:ascii="Sylfaen" w:eastAsia="Times New Roman" w:hAnsi="Sylfaen" w:cs="Times New Roman"/>
                <w:sz w:val="16"/>
                <w:szCs w:val="16"/>
                <w:lang w:val="ka-GE"/>
              </w:rPr>
              <w:t>სახეობა</w:t>
            </w:r>
            <w:r w:rsidR="00B21E60" w:rsidRPr="000D2D5B">
              <w:rPr>
                <w:rFonts w:ascii="Sylfaen" w:eastAsia="Times New Roman" w:hAnsi="Sylfaen" w:cs="Times New Roman"/>
                <w:sz w:val="16"/>
                <w:szCs w:val="16"/>
                <w:lang w:val="ka-GE"/>
              </w:rPr>
              <w:t xml:space="preserve">(სამეცნიერო დასახელება) </w:t>
            </w:r>
            <w:r w:rsidR="000D2D5B" w:rsidRPr="000D2D5B">
              <w:rPr>
                <w:rFonts w:ascii="Sylfaen" w:eastAsia="Times New Roman" w:hAnsi="Sylfaen" w:cs="Times New Roman"/>
                <w:sz w:val="16"/>
                <w:szCs w:val="16"/>
                <w:lang w:val="ka-GE"/>
              </w:rPr>
              <w:t>/ Species (scientific name)</w:t>
            </w:r>
            <w:r w:rsidR="00B21E60" w:rsidRPr="00B21E60">
              <w:rPr>
                <w:rFonts w:ascii="Sylfaen" w:eastAsia="Times New Roman" w:hAnsi="Sylfaen" w:cs="Times New Roman"/>
                <w:sz w:val="16"/>
                <w:szCs w:val="16"/>
                <w:lang w:val="ka-GE"/>
              </w:rPr>
              <w:t xml:space="preserve">               </w:t>
            </w:r>
            <w:r w:rsidR="00B21E60" w:rsidRPr="00607346">
              <w:rPr>
                <w:rFonts w:ascii="Sylfaen" w:eastAsia="Times New Roman" w:hAnsi="Sylfaen" w:cs="Times New Roman"/>
                <w:sz w:val="16"/>
                <w:szCs w:val="16"/>
                <w:lang w:val="ka-GE"/>
              </w:rPr>
              <w:t xml:space="preserve">                               </w:t>
            </w:r>
          </w:p>
          <w:p w14:paraId="22345BB0" w14:textId="77777777" w:rsidR="00B21E60" w:rsidRDefault="00B21E60" w:rsidP="000D2D5B">
            <w:pPr>
              <w:tabs>
                <w:tab w:val="left" w:pos="360"/>
              </w:tabs>
              <w:spacing w:after="0" w:line="276" w:lineRule="auto"/>
              <w:ind w:left="180" w:hanging="180"/>
              <w:rPr>
                <w:rFonts w:ascii="Sylfaen" w:eastAsia="Times New Roman" w:hAnsi="Sylfaen" w:cs="Times New Roman"/>
                <w:sz w:val="16"/>
                <w:szCs w:val="16"/>
                <w:lang w:val="ka-GE"/>
              </w:rPr>
            </w:pPr>
          </w:p>
          <w:p w14:paraId="210B23DF" w14:textId="7A95540C" w:rsidR="000D2D5B" w:rsidRPr="000D2D5B" w:rsidRDefault="00DA2BD0" w:rsidP="000D2D5B">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მწარმოებელი სა</w:t>
            </w:r>
            <w:r w:rsidR="00607346">
              <w:rPr>
                <w:rFonts w:ascii="Sylfaen" w:eastAsia="Times New Roman" w:hAnsi="Sylfaen" w:cs="Times New Roman"/>
                <w:sz w:val="16"/>
                <w:szCs w:val="16"/>
                <w:lang w:val="ka-GE"/>
              </w:rPr>
              <w:t xml:space="preserve">ამქრო </w:t>
            </w:r>
            <w:r>
              <w:rPr>
                <w:rFonts w:ascii="Sylfaen" w:eastAsia="Times New Roman" w:hAnsi="Sylfaen" w:cs="Times New Roman"/>
                <w:sz w:val="16"/>
                <w:szCs w:val="16"/>
                <w:lang w:val="ka-GE"/>
              </w:rPr>
              <w:t xml:space="preserve">/ </w:t>
            </w:r>
            <w:r w:rsidR="000D2D5B" w:rsidRPr="000D2D5B">
              <w:rPr>
                <w:rFonts w:ascii="Sylfaen" w:eastAsia="Times New Roman" w:hAnsi="Sylfaen" w:cs="Times New Roman"/>
                <w:sz w:val="16"/>
                <w:szCs w:val="16"/>
                <w:lang w:val="ka-GE"/>
              </w:rPr>
              <w:t xml:space="preserve">Manufacturing plant </w:t>
            </w:r>
          </w:p>
          <w:p w14:paraId="436BD770"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w:t>
            </w:r>
          </w:p>
        </w:tc>
      </w:tr>
    </w:tbl>
    <w:p w14:paraId="4E86362D" w14:textId="561D5B09" w:rsidR="000D2D5B" w:rsidRDefault="000D2D5B" w:rsidP="000D2D5B">
      <w:pPr>
        <w:tabs>
          <w:tab w:val="left" w:pos="360"/>
        </w:tabs>
        <w:spacing w:after="200" w:line="276" w:lineRule="auto"/>
        <w:ind w:left="180" w:hanging="180"/>
        <w:rPr>
          <w:rFonts w:ascii="Sylfaen" w:eastAsia="Times New Roman" w:hAnsi="Sylfaen" w:cs="Times New Roman"/>
          <w:sz w:val="20"/>
          <w:szCs w:val="20"/>
          <w:lang w:val="ka-GE"/>
        </w:rPr>
      </w:pPr>
    </w:p>
    <w:p w14:paraId="3F3A506C" w14:textId="3B2C0525" w:rsidR="003E6A52" w:rsidRDefault="003E6A52" w:rsidP="000D2D5B">
      <w:pPr>
        <w:tabs>
          <w:tab w:val="left" w:pos="360"/>
        </w:tabs>
        <w:spacing w:after="200" w:line="276" w:lineRule="auto"/>
        <w:ind w:left="180" w:hanging="180"/>
        <w:rPr>
          <w:rFonts w:ascii="Sylfaen" w:eastAsia="Times New Roman" w:hAnsi="Sylfaen" w:cs="Times New Roman"/>
          <w:sz w:val="20"/>
          <w:szCs w:val="20"/>
          <w:lang w:val="ka-GE"/>
        </w:rPr>
      </w:pPr>
    </w:p>
    <w:p w14:paraId="22CE21FA" w14:textId="58FA3CE0" w:rsidR="003E6A52" w:rsidRDefault="003E6A52" w:rsidP="000D2D5B">
      <w:pPr>
        <w:tabs>
          <w:tab w:val="left" w:pos="360"/>
        </w:tabs>
        <w:spacing w:after="200" w:line="276" w:lineRule="auto"/>
        <w:ind w:left="180" w:hanging="180"/>
        <w:rPr>
          <w:rFonts w:ascii="Sylfaen" w:eastAsia="Times New Roman" w:hAnsi="Sylfaen" w:cs="Times New Roman"/>
          <w:sz w:val="20"/>
          <w:szCs w:val="20"/>
          <w:lang w:val="ka-GE"/>
        </w:rPr>
      </w:pPr>
    </w:p>
    <w:p w14:paraId="12FE3B0A" w14:textId="3E2BA40F" w:rsidR="003E6A52" w:rsidRDefault="003E6A52" w:rsidP="000D2D5B">
      <w:pPr>
        <w:tabs>
          <w:tab w:val="left" w:pos="360"/>
        </w:tabs>
        <w:spacing w:after="200" w:line="276" w:lineRule="auto"/>
        <w:ind w:left="180" w:hanging="180"/>
        <w:rPr>
          <w:rFonts w:ascii="Sylfaen" w:eastAsia="Times New Roman" w:hAnsi="Sylfaen" w:cs="Times New Roman"/>
          <w:sz w:val="20"/>
          <w:szCs w:val="20"/>
          <w:lang w:val="ka-GE"/>
        </w:rPr>
      </w:pPr>
    </w:p>
    <w:p w14:paraId="2B419A7C" w14:textId="0ED04205" w:rsidR="003E6A52" w:rsidRDefault="003E6A52" w:rsidP="000D2D5B">
      <w:pPr>
        <w:tabs>
          <w:tab w:val="left" w:pos="360"/>
        </w:tabs>
        <w:spacing w:after="200" w:line="276" w:lineRule="auto"/>
        <w:ind w:left="180" w:hanging="180"/>
        <w:rPr>
          <w:rFonts w:ascii="Sylfaen" w:eastAsia="Times New Roman" w:hAnsi="Sylfaen" w:cs="Times New Roman"/>
          <w:sz w:val="20"/>
          <w:szCs w:val="20"/>
          <w:lang w:val="ka-GE"/>
        </w:rPr>
      </w:pPr>
    </w:p>
    <w:p w14:paraId="66816B6B" w14:textId="0E02CB28" w:rsidR="003E6A52" w:rsidRDefault="003E6A52" w:rsidP="000D2D5B">
      <w:pPr>
        <w:tabs>
          <w:tab w:val="left" w:pos="360"/>
        </w:tabs>
        <w:spacing w:after="200" w:line="276" w:lineRule="auto"/>
        <w:ind w:left="180" w:hanging="180"/>
        <w:rPr>
          <w:rFonts w:ascii="Sylfaen" w:eastAsia="Times New Roman" w:hAnsi="Sylfaen" w:cs="Times New Roman"/>
          <w:sz w:val="20"/>
          <w:szCs w:val="20"/>
          <w:lang w:val="ka-GE"/>
        </w:rPr>
      </w:pPr>
    </w:p>
    <w:p w14:paraId="1C38647F" w14:textId="77777777" w:rsidR="003E6A52" w:rsidRPr="000D2D5B" w:rsidRDefault="003E6A52" w:rsidP="000D2D5B">
      <w:pPr>
        <w:tabs>
          <w:tab w:val="left" w:pos="360"/>
        </w:tabs>
        <w:spacing w:after="200" w:line="276" w:lineRule="auto"/>
        <w:ind w:left="180" w:hanging="180"/>
        <w:rPr>
          <w:rFonts w:ascii="Sylfaen" w:eastAsia="Times New Roman" w:hAnsi="Sylfaen" w:cs="Times New Roman"/>
          <w:sz w:val="20"/>
          <w:szCs w:val="20"/>
          <w:lang w:val="ka-GE"/>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260"/>
      </w:tblGrid>
      <w:tr w:rsidR="000D2D5B" w:rsidRPr="000D2D5B" w14:paraId="0AFCCFDF" w14:textId="77777777" w:rsidTr="00310E58">
        <w:tc>
          <w:tcPr>
            <w:tcW w:w="10260" w:type="dxa"/>
            <w:tcBorders>
              <w:top w:val="single" w:sz="4" w:space="0" w:color="auto"/>
              <w:left w:val="single" w:sz="4" w:space="0" w:color="auto"/>
              <w:bottom w:val="single" w:sz="4" w:space="0" w:color="auto"/>
              <w:right w:val="single" w:sz="4" w:space="0" w:color="auto"/>
            </w:tcBorders>
          </w:tcPr>
          <w:tbl>
            <w:tblPr>
              <w:tblW w:w="5553" w:type="dxa"/>
              <w:tblInd w:w="5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3"/>
              <w:gridCol w:w="2790"/>
            </w:tblGrid>
            <w:tr w:rsidR="000D2D5B" w:rsidRPr="005E600F" w14:paraId="2B51314C" w14:textId="77777777" w:rsidTr="00310E58">
              <w:trPr>
                <w:trHeight w:val="613"/>
              </w:trPr>
              <w:tc>
                <w:tcPr>
                  <w:tcW w:w="2763" w:type="dxa"/>
                  <w:tcBorders>
                    <w:top w:val="single" w:sz="4" w:space="0" w:color="auto"/>
                    <w:left w:val="single" w:sz="4" w:space="0" w:color="auto"/>
                    <w:bottom w:val="single" w:sz="4" w:space="0" w:color="auto"/>
                    <w:right w:val="single" w:sz="4" w:space="0" w:color="auto"/>
                  </w:tcBorders>
                </w:tcPr>
                <w:p w14:paraId="0DD93451" w14:textId="1523C0D9" w:rsidR="000D2D5B" w:rsidRPr="000D2D5B" w:rsidRDefault="000D2D5B" w:rsidP="000D2D5B">
                  <w:pPr>
                    <w:tabs>
                      <w:tab w:val="left" w:pos="360"/>
                    </w:tabs>
                    <w:spacing w:after="20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lastRenderedPageBreak/>
                    <w:t>II.ა სერტიფიკატის No/</w:t>
                  </w:r>
                  <w:proofErr w:type="spellStart"/>
                  <w:r w:rsidR="00405849">
                    <w:rPr>
                      <w:rFonts w:ascii="Sylfaen" w:eastAsia="Times New Roman" w:hAnsi="Sylfaen" w:cs="Times New Roman"/>
                      <w:sz w:val="16"/>
                      <w:szCs w:val="16"/>
                    </w:rPr>
                    <w:t>II.a</w:t>
                  </w:r>
                  <w:proofErr w:type="spellEnd"/>
                  <w:r w:rsidR="00405849">
                    <w:rPr>
                      <w:rFonts w:ascii="Sylfaen" w:eastAsia="Times New Roman" w:hAnsi="Sylfaen" w:cs="Times New Roman"/>
                      <w:sz w:val="16"/>
                      <w:szCs w:val="16"/>
                    </w:rPr>
                    <w:t xml:space="preserve"> </w:t>
                  </w:r>
                  <w:r w:rsidRPr="000D2D5B">
                    <w:rPr>
                      <w:rFonts w:ascii="Sylfaen" w:eastAsia="Times New Roman" w:hAnsi="Sylfaen" w:cs="Times New Roman"/>
                      <w:sz w:val="16"/>
                      <w:szCs w:val="16"/>
                      <w:lang w:val="ka-GE"/>
                    </w:rPr>
                    <w:t>Certificate reference No</w:t>
                  </w:r>
                </w:p>
              </w:tc>
              <w:tc>
                <w:tcPr>
                  <w:tcW w:w="2790" w:type="dxa"/>
                  <w:tcBorders>
                    <w:top w:val="single" w:sz="4" w:space="0" w:color="auto"/>
                    <w:left w:val="single" w:sz="4" w:space="0" w:color="auto"/>
                    <w:bottom w:val="single" w:sz="4" w:space="0" w:color="auto"/>
                    <w:right w:val="single" w:sz="4" w:space="0" w:color="auto"/>
                    <w:tr2bl w:val="single" w:sz="4" w:space="0" w:color="auto"/>
                  </w:tcBorders>
                </w:tcPr>
                <w:p w14:paraId="60B8C457" w14:textId="69611148" w:rsidR="000D2D5B" w:rsidRPr="00A37C07" w:rsidRDefault="000D2D5B" w:rsidP="000D2D5B">
                  <w:pPr>
                    <w:tabs>
                      <w:tab w:val="left" w:pos="360"/>
                    </w:tabs>
                    <w:spacing w:after="20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II.ბ</w:t>
                  </w:r>
                  <w:r w:rsidR="00405849" w:rsidRPr="00A37C07">
                    <w:rPr>
                      <w:rFonts w:ascii="Sylfaen" w:eastAsia="Times New Roman" w:hAnsi="Sylfaen" w:cs="Times New Roman"/>
                      <w:sz w:val="16"/>
                      <w:szCs w:val="16"/>
                      <w:lang w:val="ka-GE"/>
                    </w:rPr>
                    <w:t>/II.b</w:t>
                  </w:r>
                </w:p>
              </w:tc>
            </w:tr>
          </w:tbl>
          <w:p w14:paraId="0BC1D3AA" w14:textId="0F0F2711" w:rsidR="000D2D5B" w:rsidRDefault="000D2D5B" w:rsidP="00A37C07">
            <w:pPr>
              <w:tabs>
                <w:tab w:val="left" w:pos="360"/>
              </w:tabs>
              <w:spacing w:after="0" w:line="276" w:lineRule="auto"/>
              <w:ind w:left="180" w:hanging="180"/>
              <w:jc w:val="both"/>
              <w:rPr>
                <w:rFonts w:ascii="Sylfaen" w:eastAsia="Times New Roman" w:hAnsi="Sylfaen" w:cs="Times New Roman"/>
                <w:b/>
                <w:sz w:val="16"/>
                <w:szCs w:val="16"/>
                <w:lang w:val="ka-GE"/>
              </w:rPr>
            </w:pPr>
            <w:r w:rsidRPr="000D2D5B">
              <w:rPr>
                <w:rFonts w:ascii="Sylfaen" w:eastAsia="Times New Roman" w:hAnsi="Sylfaen" w:cs="Times New Roman"/>
                <w:b/>
                <w:sz w:val="16"/>
                <w:szCs w:val="16"/>
                <w:lang w:val="ka-GE"/>
              </w:rPr>
              <w:t>II.</w:t>
            </w:r>
            <w:r w:rsidR="00A37C07">
              <w:rPr>
                <w:rFonts w:ascii="Sylfaen" w:eastAsia="Times New Roman" w:hAnsi="Sylfaen" w:cs="Times New Roman"/>
                <w:b/>
                <w:sz w:val="16"/>
                <w:szCs w:val="16"/>
                <w:lang w:val="ka-GE"/>
              </w:rPr>
              <w:t xml:space="preserve"> </w:t>
            </w:r>
            <w:r w:rsidRPr="000D2D5B">
              <w:rPr>
                <w:rFonts w:ascii="Sylfaen" w:eastAsia="Times New Roman" w:hAnsi="Sylfaen" w:cs="Times New Roman"/>
                <w:b/>
                <w:sz w:val="16"/>
                <w:szCs w:val="16"/>
                <w:lang w:val="ka-GE"/>
              </w:rPr>
              <w:t>ჯანმრთელობის შესახებ ინფორმაცია</w:t>
            </w:r>
            <w:r w:rsidR="00607346">
              <w:rPr>
                <w:rFonts w:ascii="Sylfaen" w:eastAsia="Times New Roman" w:hAnsi="Sylfaen" w:cs="Times New Roman"/>
                <w:b/>
                <w:sz w:val="16"/>
                <w:szCs w:val="16"/>
                <w:lang w:val="ka-GE"/>
              </w:rPr>
              <w:t xml:space="preserve"> </w:t>
            </w:r>
            <w:r w:rsidR="00DA2BD0">
              <w:rPr>
                <w:rFonts w:ascii="Sylfaen" w:eastAsia="Times New Roman" w:hAnsi="Sylfaen" w:cs="Times New Roman"/>
                <w:b/>
                <w:sz w:val="16"/>
                <w:szCs w:val="16"/>
                <w:lang w:val="ka-GE"/>
              </w:rPr>
              <w:t>/</w:t>
            </w:r>
            <w:r w:rsidR="00DA2BD0" w:rsidRPr="005A6D48">
              <w:rPr>
                <w:rFonts w:ascii="Sylfaen" w:eastAsia="Times New Roman" w:hAnsi="Sylfaen" w:cs="Times New Roman"/>
                <w:b/>
                <w:sz w:val="16"/>
                <w:szCs w:val="16"/>
                <w:lang w:val="ka-GE"/>
              </w:rPr>
              <w:t xml:space="preserve"> Health information</w:t>
            </w:r>
          </w:p>
          <w:p w14:paraId="14F7096F" w14:textId="0E430C2A" w:rsidR="009618B9" w:rsidRPr="009618B9" w:rsidRDefault="00CC10D8" w:rsidP="00936DD9">
            <w:pPr>
              <w:tabs>
                <w:tab w:val="left" w:pos="360"/>
              </w:tabs>
              <w:spacing w:after="0" w:line="276" w:lineRule="auto"/>
              <w:jc w:val="both"/>
              <w:rPr>
                <w:rFonts w:ascii="Sylfaen" w:eastAsia="Times New Roman" w:hAnsi="Sylfaen" w:cs="Times New Roman"/>
                <w:b/>
                <w:sz w:val="16"/>
                <w:szCs w:val="16"/>
                <w:lang w:val="ka-GE"/>
              </w:rPr>
            </w:pPr>
            <w:r w:rsidRPr="00CC10D8">
              <w:rPr>
                <w:rFonts w:ascii="Sylfaen" w:eastAsia="Calibri" w:hAnsi="Sylfaen" w:cs="Times New Roman"/>
                <w:sz w:val="16"/>
                <w:szCs w:val="16"/>
                <w:lang w:val="ka-GE"/>
              </w:rPr>
              <w:t xml:space="preserve">მე, </w:t>
            </w:r>
            <w:r w:rsidRPr="00CC10D8">
              <w:rPr>
                <w:rFonts w:ascii="Sylfaen" w:eastAsia="Calibri" w:hAnsi="Sylfaen" w:cs="Sylfaen"/>
                <w:sz w:val="16"/>
                <w:szCs w:val="16"/>
                <w:lang w:val="ka-GE"/>
              </w:rPr>
              <w:t>ქვემოთ</w:t>
            </w:r>
            <w:r w:rsidRPr="00CC10D8">
              <w:rPr>
                <w:rFonts w:ascii="Sylfaen" w:eastAsia="Calibri" w:hAnsi="Sylfaen" w:cs="Helvetica"/>
                <w:sz w:val="16"/>
                <w:szCs w:val="16"/>
                <w:lang w:val="ka-GE"/>
              </w:rPr>
              <w:t xml:space="preserve"> </w:t>
            </w:r>
            <w:r w:rsidRPr="00CC10D8">
              <w:rPr>
                <w:rFonts w:ascii="Sylfaen" w:eastAsia="Calibri" w:hAnsi="Sylfaen" w:cs="Sylfaen"/>
                <w:sz w:val="16"/>
                <w:szCs w:val="16"/>
                <w:lang w:val="ka-GE"/>
              </w:rPr>
              <w:t>ხელის</w:t>
            </w:r>
            <w:r w:rsidRPr="00CC10D8">
              <w:rPr>
                <w:rFonts w:ascii="Sylfaen" w:eastAsia="Calibri" w:hAnsi="Sylfaen" w:cs="Helvetica"/>
                <w:sz w:val="16"/>
                <w:szCs w:val="16"/>
                <w:lang w:val="ka-GE"/>
              </w:rPr>
              <w:t xml:space="preserve"> </w:t>
            </w:r>
            <w:r w:rsidRPr="00CC10D8">
              <w:rPr>
                <w:rFonts w:ascii="Sylfaen" w:eastAsia="Calibri" w:hAnsi="Sylfaen" w:cs="Sylfaen"/>
                <w:sz w:val="16"/>
                <w:szCs w:val="16"/>
                <w:lang w:val="ka-GE"/>
              </w:rPr>
              <w:t>მომწერი</w:t>
            </w:r>
            <w:r w:rsidRPr="00CC10D8">
              <w:rPr>
                <w:rFonts w:ascii="Sylfaen" w:eastAsia="Calibri" w:hAnsi="Sylfaen" w:cs="Times New Roman"/>
                <w:sz w:val="16"/>
                <w:szCs w:val="16"/>
                <w:lang w:val="ka-GE"/>
              </w:rPr>
              <w:t xml:space="preserve"> სახელმწიფო ვეტერინარი</w:t>
            </w:r>
            <w:r w:rsidR="00405849" w:rsidRPr="00405849">
              <w:rPr>
                <w:rFonts w:ascii="Sylfaen" w:eastAsia="Calibri" w:hAnsi="Sylfaen" w:cs="Times New Roman"/>
                <w:sz w:val="16"/>
                <w:szCs w:val="16"/>
                <w:lang w:val="ka-GE"/>
              </w:rPr>
              <w:t xml:space="preserve"> </w:t>
            </w:r>
            <w:r w:rsidRPr="00CC10D8">
              <w:rPr>
                <w:rFonts w:ascii="Sylfaen" w:eastAsia="Calibri" w:hAnsi="Sylfaen" w:cs="Times New Roman"/>
                <w:sz w:val="16"/>
                <w:szCs w:val="16"/>
                <w:lang w:val="ka-GE"/>
              </w:rPr>
              <w:t>ვაცხადებ, რომ გავეცანი „ტექნიკური რეგლამენტის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მე-</w:t>
            </w:r>
            <w:r w:rsidR="00C23E4C" w:rsidRPr="00C23E4C">
              <w:rPr>
                <w:rFonts w:ascii="Sylfaen" w:eastAsia="Calibri" w:hAnsi="Sylfaen" w:cs="Times New Roman"/>
                <w:sz w:val="16"/>
                <w:szCs w:val="16"/>
                <w:lang w:val="ka-GE"/>
              </w:rPr>
              <w:t xml:space="preserve">7 </w:t>
            </w:r>
            <w:r w:rsidR="00C23E4C">
              <w:rPr>
                <w:rFonts w:ascii="Sylfaen" w:eastAsia="Calibri" w:hAnsi="Sylfaen" w:cs="Times New Roman"/>
                <w:sz w:val="16"/>
                <w:szCs w:val="16"/>
                <w:lang w:val="ka-GE"/>
              </w:rPr>
              <w:t>მუხლის (გ) და (დ) პუნქტის, მე-</w:t>
            </w:r>
            <w:r w:rsidRPr="00CC10D8">
              <w:rPr>
                <w:rFonts w:ascii="Sylfaen" w:eastAsia="Calibri" w:hAnsi="Sylfaen" w:cs="Times New Roman"/>
                <w:sz w:val="16"/>
                <w:szCs w:val="16"/>
                <w:lang w:val="ka-GE"/>
              </w:rPr>
              <w:t>9, 162-ე, 179-190-ე მუხლებს (ევროპარლამენტისა და ევროსაბჭოს No 1069/2009 რეგულაციას (</w:t>
            </w:r>
            <w:r w:rsidRPr="00CC10D8">
              <w:rPr>
                <w:rFonts w:ascii="Sylfaen" w:eastAsia="Calibri" w:hAnsi="Sylfaen" w:cs="Times New Roman"/>
                <w:sz w:val="16"/>
                <w:szCs w:val="16"/>
                <w:vertAlign w:val="superscript"/>
                <w:lang w:val="ka-GE"/>
              </w:rPr>
              <w:t>1ა</w:t>
            </w:r>
            <w:r w:rsidRPr="00CC10D8">
              <w:rPr>
                <w:rFonts w:ascii="Sylfaen" w:eastAsia="Calibri" w:hAnsi="Sylfaen" w:cs="Times New Roman"/>
                <w:sz w:val="16"/>
                <w:szCs w:val="16"/>
                <w:lang w:val="ka-GE"/>
              </w:rPr>
              <w:t xml:space="preserve">), კერძოდ, </w:t>
            </w:r>
            <w:r w:rsidRPr="0011749E">
              <w:rPr>
                <w:rFonts w:ascii="Sylfaen" w:hAnsi="Sylfaen"/>
                <w:sz w:val="16"/>
                <w:szCs w:val="16"/>
                <w:lang w:val="ka-GE"/>
              </w:rPr>
              <w:t xml:space="preserve">მის </w:t>
            </w:r>
            <w:r>
              <w:rPr>
                <w:rFonts w:ascii="Sylfaen" w:hAnsi="Sylfaen"/>
                <w:sz w:val="16"/>
                <w:szCs w:val="16"/>
                <w:lang w:val="ka-GE"/>
              </w:rPr>
              <w:t xml:space="preserve">მე-8 </w:t>
            </w:r>
            <w:r w:rsidRPr="00250C69">
              <w:rPr>
                <w:rFonts w:ascii="Sylfaen" w:eastAsia="Times New Roman" w:hAnsi="Sylfaen"/>
                <w:sz w:val="16"/>
                <w:szCs w:val="16"/>
                <w:lang w:val="ka-GE"/>
              </w:rPr>
              <w:t>(</w:t>
            </w:r>
            <w:r w:rsidRPr="00936DD9">
              <w:rPr>
                <w:rFonts w:ascii="Sylfaen" w:eastAsia="Times New Roman" w:hAnsi="Sylfaen"/>
                <w:sz w:val="16"/>
                <w:szCs w:val="16"/>
                <w:lang w:val="ka-GE"/>
              </w:rPr>
              <w:t>c</w:t>
            </w:r>
            <w:r w:rsidRPr="00250C69">
              <w:rPr>
                <w:rFonts w:ascii="Sylfaen" w:eastAsia="Times New Roman" w:hAnsi="Sylfaen"/>
                <w:sz w:val="16"/>
                <w:szCs w:val="16"/>
                <w:lang w:val="ka-GE"/>
              </w:rPr>
              <w:t xml:space="preserve">) </w:t>
            </w:r>
            <w:r>
              <w:rPr>
                <w:rFonts w:ascii="Sylfaen" w:eastAsia="Times New Roman" w:hAnsi="Sylfaen"/>
                <w:sz w:val="16"/>
                <w:szCs w:val="16"/>
                <w:lang w:val="ka-GE"/>
              </w:rPr>
              <w:t>და</w:t>
            </w:r>
            <w:r w:rsidRPr="00250C69">
              <w:rPr>
                <w:rFonts w:ascii="Sylfaen" w:eastAsia="Times New Roman" w:hAnsi="Sylfaen"/>
                <w:sz w:val="16"/>
                <w:szCs w:val="16"/>
                <w:lang w:val="ka-GE"/>
              </w:rPr>
              <w:t xml:space="preserve"> </w:t>
            </w:r>
            <w:r w:rsidRPr="00936DD9">
              <w:rPr>
                <w:rFonts w:ascii="Sylfaen" w:eastAsia="Times New Roman" w:hAnsi="Sylfaen"/>
                <w:sz w:val="16"/>
                <w:szCs w:val="16"/>
                <w:lang w:val="ka-GE"/>
              </w:rPr>
              <w:t xml:space="preserve">(d) </w:t>
            </w:r>
            <w:r>
              <w:rPr>
                <w:rFonts w:ascii="Sylfaen" w:hAnsi="Sylfaen"/>
                <w:sz w:val="16"/>
                <w:szCs w:val="16"/>
                <w:lang w:val="ka-GE"/>
              </w:rPr>
              <w:t xml:space="preserve"> და </w:t>
            </w:r>
            <w:r w:rsidRPr="0011749E">
              <w:rPr>
                <w:rFonts w:ascii="Sylfaen" w:hAnsi="Sylfaen"/>
                <w:sz w:val="16"/>
                <w:szCs w:val="16"/>
                <w:lang w:val="ka-GE"/>
              </w:rPr>
              <w:t>მე-10 მუხლს</w:t>
            </w:r>
            <w:r>
              <w:rPr>
                <w:rFonts w:ascii="Sylfaen" w:hAnsi="Sylfaen"/>
                <w:sz w:val="16"/>
                <w:szCs w:val="16"/>
                <w:lang w:val="ka-GE"/>
              </w:rPr>
              <w:t>,</w:t>
            </w:r>
            <w:r w:rsidRPr="0011749E">
              <w:rPr>
                <w:rFonts w:ascii="Sylfaen" w:hAnsi="Sylfaen"/>
                <w:sz w:val="16"/>
                <w:szCs w:val="16"/>
                <w:lang w:val="ka-GE"/>
              </w:rPr>
              <w:t xml:space="preserve"> და ევროკომისიის (EU) No 142/2011 </w:t>
            </w:r>
            <w:r w:rsidRPr="00250C69">
              <w:rPr>
                <w:rFonts w:ascii="Sylfaen" w:eastAsia="Times New Roman" w:hAnsi="Sylfaen" w:cs="Times New Roman"/>
                <w:sz w:val="16"/>
                <w:szCs w:val="16"/>
                <w:lang w:val="ka-GE"/>
              </w:rPr>
              <w:t>(</w:t>
            </w:r>
            <w:r w:rsidRPr="009618B9">
              <w:rPr>
                <w:rFonts w:ascii="Sylfaen" w:eastAsia="Times New Roman" w:hAnsi="Sylfaen" w:cs="Times New Roman"/>
                <w:sz w:val="16"/>
                <w:szCs w:val="16"/>
                <w:vertAlign w:val="superscript"/>
                <w:lang w:val="ka-GE"/>
              </w:rPr>
              <w:t>1b</w:t>
            </w:r>
            <w:r w:rsidRPr="00250C69">
              <w:rPr>
                <w:rFonts w:ascii="Sylfaen" w:eastAsia="Times New Roman" w:hAnsi="Sylfaen" w:cs="Times New Roman"/>
                <w:sz w:val="16"/>
                <w:szCs w:val="16"/>
                <w:lang w:val="ka-GE"/>
              </w:rPr>
              <w:t xml:space="preserve">), </w:t>
            </w:r>
            <w:r>
              <w:rPr>
                <w:rFonts w:ascii="Sylfaen" w:hAnsi="Sylfaen"/>
                <w:sz w:val="16"/>
                <w:szCs w:val="16"/>
                <w:lang w:val="ka-GE"/>
              </w:rPr>
              <w:t>დადგენილებას</w:t>
            </w:r>
            <w:r w:rsidRPr="0011749E">
              <w:rPr>
                <w:rFonts w:ascii="Sylfaen" w:hAnsi="Sylfaen"/>
                <w:sz w:val="16"/>
                <w:szCs w:val="16"/>
                <w:lang w:val="ka-GE"/>
              </w:rPr>
              <w:t xml:space="preserve">, </w:t>
            </w:r>
            <w:r>
              <w:rPr>
                <w:rFonts w:ascii="Sylfaen" w:hAnsi="Sylfaen"/>
                <w:sz w:val="16"/>
                <w:szCs w:val="16"/>
                <w:lang w:val="ka-GE"/>
              </w:rPr>
              <w:t>კერძოდ,</w:t>
            </w:r>
            <w:r w:rsidRPr="0011749E">
              <w:rPr>
                <w:rFonts w:ascii="Sylfaen" w:hAnsi="Sylfaen"/>
                <w:sz w:val="16"/>
                <w:szCs w:val="16"/>
                <w:lang w:val="ka-GE"/>
              </w:rPr>
              <w:t xml:space="preserve"> მისი X</w:t>
            </w:r>
            <w:r w:rsidRPr="00936DD9">
              <w:rPr>
                <w:rFonts w:ascii="Sylfaen" w:hAnsi="Sylfaen"/>
                <w:sz w:val="16"/>
                <w:szCs w:val="16"/>
                <w:lang w:val="ka-GE"/>
              </w:rPr>
              <w:t>III</w:t>
            </w:r>
            <w:r w:rsidRPr="0011749E">
              <w:rPr>
                <w:rFonts w:ascii="Sylfaen" w:hAnsi="Sylfaen"/>
                <w:sz w:val="16"/>
                <w:szCs w:val="16"/>
                <w:lang w:val="ka-GE"/>
              </w:rPr>
              <w:t xml:space="preserve"> დანართის </w:t>
            </w:r>
            <w:r w:rsidRPr="00936DD9">
              <w:rPr>
                <w:rFonts w:ascii="Sylfaen" w:eastAsia="Times New Roman" w:hAnsi="Sylfaen" w:cs="Times New Roman"/>
                <w:sz w:val="16"/>
                <w:szCs w:val="16"/>
                <w:lang w:val="ka-GE"/>
              </w:rPr>
              <w:t>IV</w:t>
            </w:r>
            <w:r w:rsidRPr="0011749E">
              <w:rPr>
                <w:rFonts w:ascii="Sylfaen" w:hAnsi="Sylfaen"/>
                <w:sz w:val="16"/>
                <w:szCs w:val="16"/>
                <w:lang w:val="ka-GE"/>
              </w:rPr>
              <w:t xml:space="preserve"> თავ</w:t>
            </w:r>
            <w:r>
              <w:rPr>
                <w:rFonts w:ascii="Sylfaen" w:hAnsi="Sylfaen"/>
                <w:sz w:val="16"/>
                <w:szCs w:val="16"/>
                <w:lang w:val="ka-GE"/>
              </w:rPr>
              <w:t xml:space="preserve">ს </w:t>
            </w:r>
            <w:r w:rsidRPr="00CC10D8">
              <w:rPr>
                <w:rFonts w:ascii="Sylfaen" w:eastAsia="Calibri" w:hAnsi="Sylfaen" w:cs="Times New Roman"/>
                <w:sz w:val="16"/>
                <w:szCs w:val="16"/>
                <w:lang w:val="ka-GE"/>
              </w:rPr>
              <w:t>) და ვადასტურებ, რომ ზემოაღნიშნული</w:t>
            </w:r>
            <w:r w:rsidR="00C23E4C">
              <w:rPr>
                <w:rFonts w:ascii="Sylfaen" w:eastAsia="Calibri" w:hAnsi="Sylfaen" w:cs="Times New Roman"/>
                <w:sz w:val="16"/>
                <w:szCs w:val="16"/>
                <w:lang w:val="ka-GE"/>
              </w:rPr>
              <w:t xml:space="preserve"> </w:t>
            </w:r>
            <w:r w:rsidR="00C23E4C" w:rsidRPr="00C23E4C">
              <w:rPr>
                <w:rFonts w:ascii="Sylfaen" w:eastAsia="Times New Roman" w:hAnsi="Sylfaen" w:cs="Times New Roman"/>
                <w:bCs/>
                <w:sz w:val="16"/>
                <w:szCs w:val="16"/>
                <w:lang w:val="ka-GE"/>
              </w:rPr>
              <w:t xml:space="preserve">ცხენისებრის სისხლისა </w:t>
            </w:r>
            <w:r w:rsidR="00880C99">
              <w:rPr>
                <w:rFonts w:ascii="Sylfaen" w:eastAsia="Times New Roman" w:hAnsi="Sylfaen" w:cs="Times New Roman"/>
                <w:bCs/>
                <w:sz w:val="16"/>
                <w:szCs w:val="16"/>
                <w:lang w:val="ka-GE"/>
              </w:rPr>
              <w:t>ან</w:t>
            </w:r>
            <w:r w:rsidR="00880C99" w:rsidRPr="00C23E4C">
              <w:rPr>
                <w:rFonts w:ascii="Sylfaen" w:eastAsia="Times New Roman" w:hAnsi="Sylfaen" w:cs="Times New Roman"/>
                <w:bCs/>
                <w:sz w:val="16"/>
                <w:szCs w:val="16"/>
                <w:lang w:val="ka-GE"/>
              </w:rPr>
              <w:t xml:space="preserve"> </w:t>
            </w:r>
            <w:r w:rsidR="00C23E4C" w:rsidRPr="00C23E4C">
              <w:rPr>
                <w:rFonts w:ascii="Sylfaen" w:eastAsia="Times New Roman" w:hAnsi="Sylfaen" w:cs="Times New Roman"/>
                <w:bCs/>
                <w:sz w:val="16"/>
                <w:szCs w:val="16"/>
                <w:lang w:val="ka-GE"/>
              </w:rPr>
              <w:t>სისხლის პროდუქტები</w:t>
            </w:r>
            <w:r w:rsidR="00C23E4C" w:rsidRPr="000D2D5B">
              <w:rPr>
                <w:rFonts w:ascii="Sylfaen" w:eastAsia="Times New Roman" w:hAnsi="Sylfaen" w:cs="Times New Roman"/>
                <w:b/>
                <w:sz w:val="16"/>
                <w:szCs w:val="16"/>
                <w:lang w:val="ka-GE"/>
              </w:rPr>
              <w:t xml:space="preserve"> </w:t>
            </w:r>
            <w:r w:rsidRPr="00CC10D8">
              <w:rPr>
                <w:rFonts w:ascii="Sylfaen" w:eastAsia="Calibri" w:hAnsi="Sylfaen" w:cs="Times New Roman"/>
                <w:sz w:val="16"/>
                <w:szCs w:val="16"/>
                <w:lang w:val="ka-GE"/>
              </w:rPr>
              <w:t xml:space="preserve"> </w:t>
            </w:r>
            <w:r w:rsidR="009618B9">
              <w:rPr>
                <w:rFonts w:ascii="Sylfaen" w:eastAsia="Calibri" w:hAnsi="Sylfaen" w:cs="Times New Roman"/>
                <w:sz w:val="16"/>
                <w:szCs w:val="16"/>
                <w:lang w:val="ka-GE"/>
              </w:rPr>
              <w:t>:/</w:t>
            </w:r>
            <w:r w:rsidR="009618B9" w:rsidRPr="009618B9">
              <w:rPr>
                <w:rFonts w:ascii="Sylfaen" w:eastAsia="Times New Roman" w:hAnsi="Sylfaen"/>
                <w:sz w:val="16"/>
                <w:szCs w:val="16"/>
                <w:lang w:val="ka-GE"/>
              </w:rPr>
              <w:t>I, the undersigned official veterinarian, declare that I have read and understood Decree №605 of December 2</w:t>
            </w:r>
            <w:r w:rsidR="005E600F" w:rsidRPr="005E600F">
              <w:rPr>
                <w:rFonts w:ascii="Sylfaen" w:eastAsia="Times New Roman" w:hAnsi="Sylfaen"/>
                <w:sz w:val="16"/>
                <w:szCs w:val="16"/>
                <w:lang w:val="ka-GE"/>
              </w:rPr>
              <w:t>9</w:t>
            </w:r>
            <w:r w:rsidR="009618B9" w:rsidRPr="009618B9">
              <w:rPr>
                <w:rFonts w:ascii="Sylfaen" w:eastAsia="Times New Roman" w:hAnsi="Sylfaen"/>
                <w:sz w:val="16"/>
                <w:szCs w:val="16"/>
                <w:lang w:val="ka-GE"/>
              </w:rPr>
              <w:t>, 2017 of the Government of Georgia on</w:t>
            </w:r>
            <w:r w:rsidR="009618B9" w:rsidRPr="00C23E4C">
              <w:rPr>
                <w:rFonts w:ascii="Sylfaen" w:eastAsia="Times New Roman" w:hAnsi="Sylfaen"/>
                <w:sz w:val="16"/>
                <w:szCs w:val="16"/>
                <w:lang w:val="ka-GE"/>
              </w:rPr>
              <w:t xml:space="preserve"> </w:t>
            </w:r>
            <w:r w:rsidR="009618B9" w:rsidRPr="009618B9">
              <w:rPr>
                <w:rFonts w:ascii="Sylfaen" w:eastAsia="Times New Roman" w:hAnsi="Sylfaen"/>
                <w:sz w:val="16"/>
                <w:szCs w:val="16"/>
                <w:lang w:val="ka-GE"/>
              </w:rPr>
              <w:t xml:space="preserve">approval „Technical Regulation- on rules of approval of animal by-products (including animal wastes) and derived products not intended for human consumption, of health and business operators related to this activity” (hereinafter -Decree №605) and in particular articles </w:t>
            </w:r>
            <w:r w:rsidR="00936DD9" w:rsidRPr="00936DD9">
              <w:rPr>
                <w:rFonts w:ascii="Sylfaen" w:eastAsia="Times New Roman" w:hAnsi="Sylfaen"/>
                <w:sz w:val="16"/>
                <w:szCs w:val="16"/>
                <w:lang w:val="ka-GE"/>
              </w:rPr>
              <w:t xml:space="preserve">7 (g) and (D), </w:t>
            </w:r>
            <w:r w:rsidR="009618B9" w:rsidRPr="009618B9">
              <w:rPr>
                <w:rFonts w:ascii="Sylfaen" w:eastAsia="Times New Roman" w:hAnsi="Sylfaen"/>
                <w:sz w:val="16"/>
                <w:szCs w:val="16"/>
                <w:lang w:val="ka-GE"/>
              </w:rPr>
              <w:t>9, 162, 179- 190 of the rule approved by this Decree (Regulation (EC) No 1069/2009 of the European Parliament and of the Council (</w:t>
            </w:r>
            <w:r w:rsidR="009618B9" w:rsidRPr="009618B9">
              <w:rPr>
                <w:rFonts w:ascii="Sylfaen" w:eastAsia="Times New Roman" w:hAnsi="Sylfaen"/>
                <w:sz w:val="16"/>
                <w:szCs w:val="16"/>
                <w:vertAlign w:val="superscript"/>
                <w:lang w:val="ka-GE"/>
              </w:rPr>
              <w:t>Ia</w:t>
            </w:r>
            <w:r w:rsidR="009618B9" w:rsidRPr="009618B9">
              <w:rPr>
                <w:rFonts w:ascii="Sylfaen" w:eastAsia="Times New Roman" w:hAnsi="Sylfaen"/>
                <w:sz w:val="16"/>
                <w:szCs w:val="16"/>
                <w:lang w:val="ka-GE"/>
              </w:rPr>
              <w:t>) in particular Article 8(c) and (d) and Article 10</w:t>
            </w:r>
            <w:r w:rsidR="009618B9">
              <w:rPr>
                <w:rFonts w:ascii="Sylfaen" w:eastAsia="Times New Roman" w:hAnsi="Sylfaen"/>
                <w:sz w:val="16"/>
                <w:szCs w:val="16"/>
                <w:lang w:val="ka-GE"/>
              </w:rPr>
              <w:t xml:space="preserve"> </w:t>
            </w:r>
            <w:r w:rsidR="009618B9" w:rsidRPr="00C23E4C">
              <w:rPr>
                <w:rFonts w:ascii="Sylfaen" w:eastAsia="Times New Roman" w:hAnsi="Sylfaen"/>
                <w:sz w:val="16"/>
                <w:szCs w:val="16"/>
                <w:lang w:val="ka-GE"/>
              </w:rPr>
              <w:t>thereof</w:t>
            </w:r>
            <w:r w:rsidR="009618B9" w:rsidRPr="009618B9">
              <w:rPr>
                <w:rFonts w:ascii="Sylfaen" w:eastAsia="Times New Roman" w:hAnsi="Sylfaen"/>
                <w:sz w:val="16"/>
                <w:szCs w:val="16"/>
                <w:lang w:val="ka-GE"/>
              </w:rPr>
              <w:t>, and Commission Regulation (EU) No 142/2011 (</w:t>
            </w:r>
            <w:r w:rsidR="009618B9" w:rsidRPr="009618B9">
              <w:rPr>
                <w:rFonts w:ascii="Sylfaen" w:eastAsia="Times New Roman" w:hAnsi="Sylfaen"/>
                <w:sz w:val="16"/>
                <w:szCs w:val="16"/>
                <w:vertAlign w:val="superscript"/>
                <w:lang w:val="ka-GE"/>
              </w:rPr>
              <w:t>1b</w:t>
            </w:r>
            <w:r w:rsidR="009618B9" w:rsidRPr="009618B9">
              <w:rPr>
                <w:rFonts w:ascii="Sylfaen" w:eastAsia="Times New Roman" w:hAnsi="Sylfaen"/>
                <w:sz w:val="16"/>
                <w:szCs w:val="16"/>
                <w:lang w:val="ka-GE"/>
              </w:rPr>
              <w:t xml:space="preserve">), </w:t>
            </w:r>
            <w:r w:rsidR="009618B9" w:rsidRPr="009618B9">
              <w:rPr>
                <w:rFonts w:ascii="Sylfaen" w:eastAsia="Times New Roman" w:hAnsi="Sylfaen" w:cs="Times New Roman"/>
                <w:sz w:val="16"/>
                <w:szCs w:val="16"/>
                <w:lang w:val="ka-GE"/>
              </w:rPr>
              <w:t>and</w:t>
            </w:r>
            <w:r w:rsidR="009618B9" w:rsidRPr="009618B9">
              <w:rPr>
                <w:rFonts w:ascii="Sylfaen" w:eastAsia="Times New Roman" w:hAnsi="Sylfaen"/>
                <w:sz w:val="16"/>
                <w:szCs w:val="16"/>
                <w:lang w:val="ka-GE"/>
              </w:rPr>
              <w:t xml:space="preserve"> </w:t>
            </w:r>
            <w:r w:rsidR="009618B9" w:rsidRPr="009618B9">
              <w:rPr>
                <w:rFonts w:ascii="Sylfaen" w:eastAsia="Times New Roman" w:hAnsi="Sylfaen" w:cs="Times New Roman"/>
                <w:sz w:val="16"/>
                <w:szCs w:val="16"/>
                <w:lang w:val="ka-GE"/>
              </w:rPr>
              <w:t>in particular Chapter IV of Annex XI</w:t>
            </w:r>
            <w:r w:rsidR="00C23E4C" w:rsidRPr="00C23E4C">
              <w:rPr>
                <w:rFonts w:ascii="Sylfaen" w:eastAsia="Times New Roman" w:hAnsi="Sylfaen" w:cs="Times New Roman"/>
                <w:sz w:val="16"/>
                <w:szCs w:val="16"/>
                <w:lang w:val="ka-GE"/>
              </w:rPr>
              <w:t>II</w:t>
            </w:r>
            <w:r w:rsidR="009618B9" w:rsidRPr="009618B9">
              <w:rPr>
                <w:rFonts w:ascii="Sylfaen" w:eastAsia="Times New Roman" w:hAnsi="Sylfaen" w:cs="Times New Roman"/>
                <w:sz w:val="16"/>
                <w:szCs w:val="16"/>
                <w:lang w:val="ka-GE"/>
              </w:rPr>
              <w:t xml:space="preserve"> thereto, and certity that the blood or blood products of equidae described above:</w:t>
            </w:r>
          </w:p>
          <w:p w14:paraId="25E1D6C8" w14:textId="4C405479" w:rsidR="000D2D5B" w:rsidRPr="000D2D5B" w:rsidRDefault="000D2D5B" w:rsidP="00936DD9">
            <w:pPr>
              <w:tabs>
                <w:tab w:val="left" w:pos="360"/>
              </w:tabs>
              <w:spacing w:line="276" w:lineRule="auto"/>
              <w:jc w:val="both"/>
              <w:rPr>
                <w:rFonts w:ascii="Sylfaen" w:eastAsia="Times New Roman" w:hAnsi="Sylfaen" w:cs="Times New Roman"/>
                <w:sz w:val="16"/>
                <w:szCs w:val="16"/>
                <w:lang w:val="ka-GE"/>
              </w:rPr>
            </w:pPr>
          </w:p>
          <w:p w14:paraId="63F98F12"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II.1 შედგება ცხენისებრის სისხლისა ან სისხლის პროდუქტებისგან, რომელიც აკმაყოფილებს ქვემოთ მითითებულ ჯანმრთელობასთან დაკავშირებულ მოთხოვნებს;/consist of blood or blood products from equidae that satisfy the health requirements below;</w:t>
            </w:r>
          </w:p>
          <w:p w14:paraId="77F28C43"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2EFBE7AB" w14:textId="28D174AA"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II.2 შედგება მხოლოდ იმ ცხენისებრის სისხლისა ან სისხლის პროდუქტებისგან, რომელიც არ არის </w:t>
            </w:r>
            <w:r w:rsidR="00B16111">
              <w:rPr>
                <w:rFonts w:ascii="Sylfaen" w:eastAsia="Times New Roman" w:hAnsi="Sylfaen" w:cs="Times New Roman"/>
                <w:sz w:val="16"/>
                <w:szCs w:val="16"/>
                <w:lang w:val="ka-GE"/>
              </w:rPr>
              <w:t>განკუთვნილი</w:t>
            </w:r>
            <w:r w:rsidR="00B16111" w:rsidRPr="000D2D5B">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ადამიანის</w:t>
            </w:r>
            <w:r w:rsidR="00B16111" w:rsidRPr="00896488">
              <w:rPr>
                <w:rFonts w:ascii="Sylfaen" w:eastAsia="Times New Roman" w:hAnsi="Sylfaen" w:cs="Times New Roman"/>
                <w:sz w:val="16"/>
                <w:szCs w:val="16"/>
                <w:lang w:val="ka-GE"/>
              </w:rPr>
              <w:t xml:space="preserve"> </w:t>
            </w:r>
            <w:r w:rsidR="00B16111">
              <w:rPr>
                <w:rFonts w:ascii="Sylfaen" w:eastAsia="Times New Roman" w:hAnsi="Sylfaen" w:cs="Times New Roman"/>
                <w:sz w:val="16"/>
                <w:szCs w:val="16"/>
                <w:lang w:val="ka-GE"/>
              </w:rPr>
              <w:t>ან ცხოველის</w:t>
            </w:r>
            <w:r w:rsidRPr="000D2D5B">
              <w:rPr>
                <w:rFonts w:ascii="Sylfaen" w:eastAsia="Times New Roman" w:hAnsi="Sylfaen" w:cs="Times New Roman"/>
                <w:sz w:val="16"/>
                <w:szCs w:val="16"/>
                <w:lang w:val="ka-GE"/>
              </w:rPr>
              <w:t xml:space="preserve"> მიერ მოხმარებისათვის./consist exclusively of blood or blood products of equidae not intended for human or animal consumption;</w:t>
            </w:r>
          </w:p>
          <w:p w14:paraId="10F35262"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55879F1E" w14:textId="69A28BB3" w:rsidR="00A539A3" w:rsidRPr="00EB413A" w:rsidRDefault="000D2D5B" w:rsidP="00A539A3">
            <w:pPr>
              <w:tabs>
                <w:tab w:val="left" w:pos="360"/>
              </w:tabs>
              <w:spacing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II.3 მიღებულ იქნა ცხოველებისგან, რომლებიც წარმოშობით არიან </w:t>
            </w:r>
            <w:r w:rsidR="00B16111">
              <w:rPr>
                <w:rFonts w:ascii="Sylfaen" w:eastAsia="Times New Roman" w:hAnsi="Sylfaen" w:cs="Times New Roman"/>
                <w:sz w:val="16"/>
                <w:szCs w:val="16"/>
                <w:lang w:val="ka-GE"/>
              </w:rPr>
              <w:t>ევროკავშირის წევრი</w:t>
            </w:r>
            <w:r w:rsidR="003F79C1">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ქვეყნიდან</w:t>
            </w:r>
            <w:r w:rsidR="00B16111">
              <w:rPr>
                <w:rFonts w:ascii="Sylfaen" w:eastAsia="Times New Roman" w:hAnsi="Sylfaen" w:cs="Times New Roman"/>
                <w:sz w:val="16"/>
                <w:szCs w:val="16"/>
                <w:lang w:val="ka-GE"/>
              </w:rPr>
              <w:t xml:space="preserve"> ან </w:t>
            </w:r>
            <w:r w:rsidR="00A37C07">
              <w:rPr>
                <w:rFonts w:ascii="Sylfaen" w:eastAsia="Times New Roman" w:hAnsi="Sylfaen" w:cs="Times New Roman"/>
                <w:sz w:val="16"/>
                <w:szCs w:val="16"/>
                <w:lang w:val="ka-GE"/>
              </w:rPr>
              <w:t>სხვა</w:t>
            </w:r>
            <w:r w:rsidR="00B16111">
              <w:rPr>
                <w:rFonts w:ascii="Sylfaen" w:eastAsia="Times New Roman" w:hAnsi="Sylfaen" w:cs="Times New Roman"/>
                <w:sz w:val="16"/>
                <w:szCs w:val="16"/>
                <w:lang w:val="ka-GE"/>
              </w:rPr>
              <w:t xml:space="preserve"> ქვეყნებიდან, </w:t>
            </w:r>
            <w:r w:rsidRPr="000D2D5B">
              <w:rPr>
                <w:rFonts w:ascii="Sylfaen" w:eastAsia="Times New Roman" w:hAnsi="Sylfaen" w:cs="Times New Roman"/>
                <w:sz w:val="16"/>
                <w:szCs w:val="16"/>
                <w:lang w:val="ka-GE"/>
              </w:rPr>
              <w:t xml:space="preserve"> ტერიტორიიდან ან მათი ნაწილიდან</w:t>
            </w:r>
            <w:r w:rsidR="00B16111">
              <w:rPr>
                <w:rFonts w:ascii="Sylfaen" w:eastAsia="Times New Roman" w:hAnsi="Sylfaen" w:cs="Times New Roman"/>
                <w:sz w:val="16"/>
                <w:szCs w:val="16"/>
                <w:lang w:val="ka-GE"/>
              </w:rPr>
              <w:t xml:space="preserve">, რომელიც ჩამოთვლილია </w:t>
            </w:r>
            <w:r w:rsidR="00424A56" w:rsidRPr="00424A56">
              <w:rPr>
                <w:rFonts w:ascii="Sylfaen" w:eastAsia="Times New Roman" w:hAnsi="Sylfaen" w:cs="Times New Roman"/>
                <w:sz w:val="16"/>
                <w:szCs w:val="16"/>
                <w:lang w:val="ka-GE"/>
              </w:rPr>
              <w:t>№605</w:t>
            </w:r>
            <w:r w:rsidR="00424A56">
              <w:rPr>
                <w:rFonts w:ascii="Sylfaen" w:eastAsia="Times New Roman" w:hAnsi="Sylfaen" w:cs="Times New Roman"/>
                <w:sz w:val="16"/>
                <w:szCs w:val="16"/>
                <w:lang w:val="ka-GE"/>
              </w:rPr>
              <w:t xml:space="preserve"> დადგენილებით დამტკიცებული წესის</w:t>
            </w:r>
            <w:r w:rsidR="00AF74E8" w:rsidRPr="00AF74E8">
              <w:rPr>
                <w:rFonts w:ascii="Sylfaen" w:eastAsia="Times New Roman" w:hAnsi="Sylfaen" w:cs="Times New Roman"/>
                <w:sz w:val="16"/>
                <w:szCs w:val="16"/>
                <w:lang w:val="ka-GE"/>
              </w:rPr>
              <w:t xml:space="preserve"> XV</w:t>
            </w:r>
            <w:r w:rsidR="00AF74E8">
              <w:rPr>
                <w:rFonts w:ascii="Sylfaen" w:eastAsia="Times New Roman" w:hAnsi="Sylfaen" w:cs="Times New Roman"/>
                <w:sz w:val="16"/>
                <w:szCs w:val="16"/>
                <w:lang w:val="ka-GE"/>
              </w:rPr>
              <w:t xml:space="preserve"> თავის, 174 მუხლის,  დანართი N5-ით(</w:t>
            </w:r>
            <w:r w:rsidR="00424A56">
              <w:rPr>
                <w:rFonts w:ascii="Sylfaen" w:eastAsia="Times New Roman" w:hAnsi="Sylfaen" w:cs="Times New Roman"/>
                <w:sz w:val="16"/>
                <w:szCs w:val="16"/>
                <w:lang w:val="ka-GE"/>
              </w:rPr>
              <w:t xml:space="preserve"> </w:t>
            </w:r>
            <w:r w:rsidR="00B16111" w:rsidRPr="00250C69">
              <w:rPr>
                <w:rFonts w:ascii="Sylfaen" w:eastAsia="Times New Roman" w:hAnsi="Sylfaen"/>
                <w:sz w:val="16"/>
                <w:szCs w:val="16"/>
                <w:lang w:val="ka-GE"/>
              </w:rPr>
              <w:t>(EU) No 142/2011</w:t>
            </w:r>
            <w:r w:rsidR="00B16111">
              <w:rPr>
                <w:rFonts w:ascii="Sylfaen" w:eastAsia="Times New Roman" w:hAnsi="Sylfaen"/>
                <w:sz w:val="16"/>
                <w:szCs w:val="16"/>
                <w:lang w:val="ka-GE"/>
              </w:rPr>
              <w:t xml:space="preserve"> რეგულაციის „მესამე ქვეყნების სიების“ </w:t>
            </w:r>
            <w:r w:rsidR="00B16111" w:rsidRPr="00250C69">
              <w:rPr>
                <w:rFonts w:ascii="Sylfaen" w:eastAsia="Times New Roman" w:hAnsi="Sylfaen"/>
                <w:sz w:val="16"/>
                <w:szCs w:val="16"/>
                <w:lang w:val="ka-GE"/>
              </w:rPr>
              <w:t>XIV</w:t>
            </w:r>
            <w:r w:rsidR="00B16111">
              <w:rPr>
                <w:rFonts w:ascii="Sylfaen" w:eastAsia="Times New Roman" w:hAnsi="Sylfaen"/>
                <w:sz w:val="16"/>
                <w:szCs w:val="16"/>
                <w:lang w:val="ka-GE"/>
              </w:rPr>
              <w:t xml:space="preserve">დანართის </w:t>
            </w:r>
            <w:r w:rsidR="00B16111" w:rsidRPr="00250C69">
              <w:rPr>
                <w:rFonts w:ascii="Sylfaen" w:eastAsia="Times New Roman" w:hAnsi="Sylfaen"/>
                <w:sz w:val="16"/>
                <w:szCs w:val="16"/>
                <w:lang w:val="ka-GE"/>
              </w:rPr>
              <w:t>I</w:t>
            </w:r>
            <w:r w:rsidR="00896488" w:rsidRPr="00896488">
              <w:rPr>
                <w:rFonts w:ascii="Sylfaen" w:eastAsia="Times New Roman" w:hAnsi="Sylfaen"/>
                <w:sz w:val="16"/>
                <w:szCs w:val="16"/>
                <w:lang w:val="ka-GE"/>
              </w:rPr>
              <w:t>I</w:t>
            </w:r>
            <w:r w:rsidR="00B16111">
              <w:rPr>
                <w:rFonts w:ascii="Sylfaen" w:eastAsia="Times New Roman" w:hAnsi="Sylfaen"/>
                <w:sz w:val="16"/>
                <w:szCs w:val="16"/>
                <w:lang w:val="ka-GE"/>
              </w:rPr>
              <w:t xml:space="preserve"> თავის </w:t>
            </w:r>
            <w:r w:rsidR="00B16111" w:rsidRPr="00250C69">
              <w:rPr>
                <w:rFonts w:ascii="Sylfaen" w:eastAsia="Times New Roman" w:hAnsi="Sylfaen"/>
                <w:sz w:val="16"/>
                <w:szCs w:val="16"/>
                <w:lang w:val="ka-GE"/>
              </w:rPr>
              <w:t>1</w:t>
            </w:r>
            <w:r w:rsidR="00B16111">
              <w:rPr>
                <w:rFonts w:ascii="Sylfaen" w:eastAsia="Times New Roman" w:hAnsi="Sylfaen"/>
                <w:sz w:val="16"/>
                <w:szCs w:val="16"/>
                <w:lang w:val="ka-GE"/>
              </w:rPr>
              <w:t xml:space="preserve"> სექციის მეორე ცხრილის </w:t>
            </w:r>
            <w:r w:rsidR="00B16111" w:rsidRPr="00250C69">
              <w:rPr>
                <w:rFonts w:ascii="Sylfaen" w:eastAsia="Times New Roman" w:hAnsi="Sylfaen"/>
                <w:sz w:val="16"/>
                <w:szCs w:val="16"/>
                <w:lang w:val="ka-GE"/>
              </w:rPr>
              <w:t xml:space="preserve">No 3 </w:t>
            </w:r>
            <w:r w:rsidR="00B16111">
              <w:rPr>
                <w:rFonts w:ascii="Sylfaen" w:eastAsia="Times New Roman" w:hAnsi="Sylfaen"/>
                <w:sz w:val="16"/>
                <w:szCs w:val="16"/>
                <w:lang w:val="ka-GE"/>
              </w:rPr>
              <w:t>რიგში</w:t>
            </w:r>
            <w:r w:rsidR="00AF74E8">
              <w:rPr>
                <w:rFonts w:ascii="Sylfaen" w:eastAsia="Times New Roman" w:hAnsi="Sylfaen"/>
                <w:sz w:val="16"/>
                <w:szCs w:val="16"/>
                <w:lang w:val="ka-GE"/>
              </w:rPr>
              <w:t xml:space="preserve"> ) </w:t>
            </w:r>
            <w:r w:rsidRPr="000D2D5B">
              <w:rPr>
                <w:rFonts w:ascii="Sylfaen" w:eastAsia="Times New Roman" w:hAnsi="Sylfaen" w:cs="Times New Roman"/>
                <w:sz w:val="16"/>
                <w:szCs w:val="16"/>
                <w:lang w:val="ka-GE"/>
              </w:rPr>
              <w:t xml:space="preserve">რომელიც განსაზღვრულია სააგენტოს მიერ და სადაც შემდეგი დაავადებები ექვემდებარება სავალდებულო შეტყობინებას: აფრიკული ცხენის დაავადება, </w:t>
            </w:r>
            <w:r w:rsidR="00474175">
              <w:rPr>
                <w:rFonts w:ascii="Sylfaen" w:eastAsia="Times New Roman" w:hAnsi="Sylfaen" w:cs="Times New Roman"/>
                <w:sz w:val="16"/>
                <w:szCs w:val="16"/>
                <w:lang w:val="ka-GE"/>
              </w:rPr>
              <w:t>დ</w:t>
            </w:r>
            <w:r w:rsidR="002E3322">
              <w:rPr>
                <w:rFonts w:ascii="Sylfaen" w:eastAsia="Times New Roman" w:hAnsi="Sylfaen" w:cs="Times New Roman"/>
                <w:sz w:val="16"/>
                <w:szCs w:val="16"/>
                <w:lang w:val="ka-GE"/>
              </w:rPr>
              <w:t>უ</w:t>
            </w:r>
            <w:r w:rsidR="00474175">
              <w:rPr>
                <w:rFonts w:ascii="Sylfaen" w:eastAsia="Times New Roman" w:hAnsi="Sylfaen" w:cs="Times New Roman"/>
                <w:sz w:val="16"/>
                <w:szCs w:val="16"/>
                <w:lang w:val="ka-GE"/>
              </w:rPr>
              <w:t>რინი</w:t>
            </w:r>
            <w:r w:rsidR="002E3322">
              <w:rPr>
                <w:rFonts w:ascii="Sylfaen" w:eastAsia="Times New Roman" w:hAnsi="Sylfaen" w:cs="Times New Roman"/>
                <w:sz w:val="16"/>
                <w:szCs w:val="16"/>
                <w:lang w:val="ka-GE"/>
              </w:rPr>
              <w:t xml:space="preserve"> (დაგრილების დაავადება)</w:t>
            </w:r>
            <w:r w:rsidR="00474175">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ქოთაო (burkholderia mallei), ცხენის ენცეფალომიე</w:t>
            </w:r>
            <w:r w:rsidR="00896488">
              <w:rPr>
                <w:rFonts w:ascii="Sylfaen" w:eastAsia="Times New Roman" w:hAnsi="Sylfaen" w:cs="Times New Roman"/>
                <w:sz w:val="16"/>
                <w:szCs w:val="16"/>
                <w:lang w:val="ka-GE"/>
              </w:rPr>
              <w:t>ლი</w:t>
            </w:r>
            <w:r w:rsidRPr="000D2D5B">
              <w:rPr>
                <w:rFonts w:ascii="Sylfaen" w:eastAsia="Times New Roman" w:hAnsi="Sylfaen" w:cs="Times New Roman"/>
                <w:sz w:val="16"/>
                <w:szCs w:val="16"/>
                <w:lang w:val="ka-GE"/>
              </w:rPr>
              <w:t>ტი (ყველა ტიპის, მათ შორის ცხენის ვენესუელური ენცეფალომიელიტი), ცხენის ინფექციური ანემია, ვასკულარული სტომატიტი, ცოფი, ჯილეხი;/</w:t>
            </w:r>
            <w:r w:rsidR="00A539A3" w:rsidRPr="00EB413A">
              <w:rPr>
                <w:rFonts w:ascii="Sylfaen" w:eastAsia="Times New Roman" w:hAnsi="Sylfaen"/>
                <w:sz w:val="16"/>
                <w:szCs w:val="16"/>
                <w:lang w:val="ka-GE"/>
              </w:rPr>
              <w:t xml:space="preserve">have been obtained from animals that originate from the EU Member States or from a </w:t>
            </w:r>
            <w:r w:rsidR="00A37C07" w:rsidRPr="00A37C07">
              <w:rPr>
                <w:rFonts w:ascii="Sylfaen" w:eastAsia="Times New Roman" w:hAnsi="Sylfaen"/>
                <w:sz w:val="16"/>
                <w:szCs w:val="16"/>
                <w:lang w:val="ka-GE"/>
              </w:rPr>
              <w:t xml:space="preserve">other </w:t>
            </w:r>
            <w:r w:rsidR="00A539A3" w:rsidRPr="00EB413A">
              <w:rPr>
                <w:rFonts w:ascii="Sylfaen" w:eastAsia="Times New Roman" w:hAnsi="Sylfaen"/>
                <w:sz w:val="16"/>
                <w:szCs w:val="16"/>
                <w:lang w:val="ka-GE"/>
              </w:rPr>
              <w:t xml:space="preserve">country, territory or part thereof listed in </w:t>
            </w:r>
            <w:r w:rsidR="005A6F7D" w:rsidRPr="00A37C07">
              <w:rPr>
                <w:rFonts w:ascii="Sylfaen" w:eastAsia="Times New Roman" w:hAnsi="Sylfaen"/>
                <w:sz w:val="16"/>
                <w:szCs w:val="16"/>
                <w:lang w:val="ka-GE"/>
              </w:rPr>
              <w:t xml:space="preserve"> </w:t>
            </w:r>
            <w:r w:rsidR="005A6F7D" w:rsidRPr="005A6F7D">
              <w:rPr>
                <w:rFonts w:ascii="Sylfaen" w:eastAsia="Times New Roman" w:hAnsi="Sylfaen"/>
                <w:sz w:val="16"/>
                <w:szCs w:val="16"/>
                <w:lang w:val="ka-GE"/>
              </w:rPr>
              <w:t xml:space="preserve">Chapter XV, Article 174, Appendix No. 5 of the Rules approved by Resolution No. 605 </w:t>
            </w:r>
            <w:r w:rsidR="005A6F7D" w:rsidRPr="00A37C07">
              <w:rPr>
                <w:rFonts w:ascii="Sylfaen" w:eastAsia="Times New Roman" w:hAnsi="Sylfaen"/>
                <w:sz w:val="16"/>
                <w:szCs w:val="16"/>
                <w:lang w:val="ka-GE"/>
              </w:rPr>
              <w:t>and in the</w:t>
            </w:r>
            <w:r w:rsidR="00A539A3" w:rsidRPr="00EB413A">
              <w:rPr>
                <w:rFonts w:ascii="Sylfaen" w:eastAsia="Times New Roman" w:hAnsi="Sylfaen"/>
                <w:sz w:val="16"/>
                <w:szCs w:val="16"/>
                <w:lang w:val="ka-GE"/>
              </w:rPr>
              <w:t xml:space="preserve"> column "</w:t>
            </w:r>
            <w:r w:rsidR="00A539A3" w:rsidRPr="00A37C07">
              <w:rPr>
                <w:rFonts w:ascii="Sylfaen" w:eastAsia="Times New Roman" w:hAnsi="Sylfaen"/>
                <w:sz w:val="16"/>
                <w:szCs w:val="16"/>
                <w:lang w:val="ka-GE"/>
              </w:rPr>
              <w:t>third</w:t>
            </w:r>
            <w:r w:rsidR="00A539A3" w:rsidRPr="00EB413A">
              <w:rPr>
                <w:rFonts w:ascii="Sylfaen" w:eastAsia="Times New Roman" w:hAnsi="Sylfaen"/>
                <w:sz w:val="16"/>
                <w:szCs w:val="16"/>
                <w:lang w:val="ka-GE"/>
              </w:rPr>
              <w:t xml:space="preserve"> countries' lists"</w:t>
            </w:r>
            <w:r w:rsidR="00D55877">
              <w:rPr>
                <w:rFonts w:ascii="Sylfaen" w:eastAsia="Times New Roman" w:hAnsi="Sylfaen"/>
                <w:sz w:val="16"/>
                <w:szCs w:val="16"/>
                <w:lang w:val="ka-GE"/>
              </w:rPr>
              <w:t>,</w:t>
            </w:r>
            <w:r w:rsidR="00A539A3" w:rsidRPr="00EB413A">
              <w:rPr>
                <w:rFonts w:ascii="Sylfaen" w:eastAsia="Times New Roman" w:hAnsi="Sylfaen"/>
                <w:sz w:val="16"/>
                <w:szCs w:val="16"/>
                <w:lang w:val="ka-GE"/>
              </w:rPr>
              <w:t xml:space="preserve"> row No 3 of Table 2 in Section 1 of Chapter I</w:t>
            </w:r>
            <w:r w:rsidR="00896488" w:rsidRPr="00896488">
              <w:rPr>
                <w:rFonts w:ascii="Sylfaen" w:eastAsia="Times New Roman" w:hAnsi="Sylfaen"/>
                <w:sz w:val="16"/>
                <w:szCs w:val="16"/>
                <w:lang w:val="ka-GE"/>
              </w:rPr>
              <w:t>I</w:t>
            </w:r>
            <w:r w:rsidR="00A539A3" w:rsidRPr="00EB413A">
              <w:rPr>
                <w:rFonts w:ascii="Sylfaen" w:eastAsia="Times New Roman" w:hAnsi="Sylfaen"/>
                <w:sz w:val="16"/>
                <w:szCs w:val="16"/>
                <w:lang w:val="ka-GE"/>
              </w:rPr>
              <w:t xml:space="preserve"> of Annex XIV to Regulation (EU) No 142/2011 where the following diseases are compulsorily notifiable: African horse </w:t>
            </w:r>
            <w:r w:rsidR="00A539A3" w:rsidRPr="005E600F">
              <w:rPr>
                <w:rFonts w:ascii="Sylfaen" w:eastAsia="Times New Roman" w:hAnsi="Sylfaen"/>
                <w:sz w:val="16"/>
                <w:szCs w:val="16"/>
                <w:lang w:val="ka-GE"/>
              </w:rPr>
              <w:t>sickness, dourine, glanders</w:t>
            </w:r>
            <w:r w:rsidR="00A539A3" w:rsidRPr="00EB413A">
              <w:rPr>
                <w:rFonts w:ascii="Sylfaen" w:eastAsia="Times New Roman" w:hAnsi="Sylfaen"/>
                <w:sz w:val="16"/>
                <w:szCs w:val="16"/>
                <w:lang w:val="ka-GE"/>
              </w:rPr>
              <w:t xml:space="preserve"> (Burkholderia mallei), equine encephalomyelitis (all</w:t>
            </w:r>
            <w:r w:rsidR="00A539A3" w:rsidRPr="00EB413A">
              <w:rPr>
                <w:rFonts w:ascii="Sylfaen" w:eastAsia="Times New Roman" w:hAnsi="Sylfaen" w:cs="Times New Roman"/>
                <w:sz w:val="16"/>
                <w:szCs w:val="16"/>
                <w:lang w:val="ka-GE"/>
              </w:rPr>
              <w:t xml:space="preserve"> types </w:t>
            </w:r>
            <w:r w:rsidR="00A539A3" w:rsidRPr="000D2D5B">
              <w:rPr>
                <w:rFonts w:ascii="Sylfaen" w:eastAsia="Times New Roman" w:hAnsi="Sylfaen" w:cs="Times New Roman"/>
                <w:sz w:val="16"/>
                <w:szCs w:val="16"/>
                <w:lang w:val="ka-GE"/>
              </w:rPr>
              <w:t>Venezuelan</w:t>
            </w:r>
            <w:r w:rsidR="00A539A3" w:rsidRPr="00A539A3">
              <w:rPr>
                <w:rFonts w:ascii="Sylfaen" w:eastAsia="Times New Roman" w:hAnsi="Sylfaen" w:cs="Times New Roman"/>
                <w:sz w:val="16"/>
                <w:szCs w:val="16"/>
                <w:lang w:val="ka-GE"/>
              </w:rPr>
              <w:t xml:space="preserve"> </w:t>
            </w:r>
            <w:r w:rsidR="00A539A3" w:rsidRPr="00EB413A">
              <w:rPr>
                <w:rFonts w:ascii="Sylfaen" w:eastAsia="Times New Roman" w:hAnsi="Sylfaen" w:cs="Times New Roman"/>
                <w:sz w:val="16"/>
                <w:szCs w:val="16"/>
                <w:lang w:val="ka-GE"/>
              </w:rPr>
              <w:t>equine</w:t>
            </w:r>
            <w:r w:rsidR="00A539A3" w:rsidRPr="000D2D5B">
              <w:rPr>
                <w:rFonts w:ascii="Sylfaen" w:eastAsia="Times New Roman" w:hAnsi="Sylfaen" w:cs="Times New Roman"/>
                <w:sz w:val="16"/>
                <w:szCs w:val="16"/>
                <w:lang w:val="ka-GE"/>
              </w:rPr>
              <w:t xml:space="preserve"> encephalomyelitis</w:t>
            </w:r>
            <w:r w:rsidR="00A539A3" w:rsidRPr="00EB413A">
              <w:rPr>
                <w:rFonts w:ascii="Sylfaen" w:eastAsia="Times New Roman" w:hAnsi="Sylfaen" w:cs="Times New Roman"/>
                <w:sz w:val="16"/>
                <w:szCs w:val="16"/>
                <w:lang w:val="ka-GE"/>
              </w:rPr>
              <w:t xml:space="preserve">), equine intecrous anaemia, </w:t>
            </w:r>
            <w:r w:rsidR="00A539A3" w:rsidRPr="000D2D5B">
              <w:rPr>
                <w:rFonts w:ascii="Sylfaen" w:eastAsia="Times New Roman" w:hAnsi="Sylfaen" w:cs="Times New Roman"/>
                <w:sz w:val="16"/>
                <w:szCs w:val="16"/>
                <w:lang w:val="ka-GE"/>
              </w:rPr>
              <w:t>vesicular stomatitis, rabies, anthrax</w:t>
            </w:r>
            <w:r w:rsidR="00A539A3" w:rsidRPr="00A539A3">
              <w:rPr>
                <w:rFonts w:ascii="Sylfaen" w:eastAsia="Times New Roman" w:hAnsi="Sylfaen" w:cs="Times New Roman"/>
                <w:sz w:val="16"/>
                <w:szCs w:val="16"/>
                <w:lang w:val="ka-GE"/>
              </w:rPr>
              <w:t xml:space="preserve"> </w:t>
            </w:r>
            <w:r w:rsidR="00A539A3" w:rsidRPr="00EB413A">
              <w:rPr>
                <w:rFonts w:ascii="Sylfaen" w:eastAsia="Times New Roman" w:hAnsi="Sylfaen" w:cs="Times New Roman"/>
                <w:sz w:val="16"/>
                <w:szCs w:val="16"/>
                <w:lang w:val="ka-GE"/>
              </w:rPr>
              <w:t>;</w:t>
            </w:r>
          </w:p>
          <w:p w14:paraId="23CBDB24"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2B1C19EE" w14:textId="4AEF2AC7" w:rsidR="00D55877" w:rsidRPr="00D55877" w:rsidRDefault="000D2D5B" w:rsidP="005A1E04">
            <w:pPr>
              <w:tabs>
                <w:tab w:val="left" w:pos="360"/>
              </w:tabs>
              <w:spacing w:after="0" w:line="276" w:lineRule="auto"/>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II.4 მიღებულ იქნა იმ ცხენისებრის სისხლისგან, რომელიც შეგროვებული იყო</w:t>
            </w:r>
            <w:r w:rsidR="00870C5C">
              <w:rPr>
                <w:rFonts w:ascii="Sylfaen" w:eastAsia="Times New Roman" w:hAnsi="Sylfaen" w:cs="Times New Roman"/>
                <w:sz w:val="16"/>
                <w:szCs w:val="16"/>
                <w:lang w:val="ka-GE"/>
              </w:rPr>
              <w:t xml:space="preserve"> ვეტერინარის ზედამხედველობის ქვეშ</w:t>
            </w:r>
            <w:r w:rsidRPr="000D2D5B">
              <w:rPr>
                <w:rFonts w:ascii="Sylfaen" w:eastAsia="Times New Roman" w:hAnsi="Sylfaen" w:cs="Times New Roman"/>
                <w:sz w:val="16"/>
                <w:szCs w:val="16"/>
                <w:lang w:val="ka-GE"/>
              </w:rPr>
              <w:t xml:space="preserve">„ბიზნესბიზნესოპერატორის აღიარების წესის დამტკიცების შესახებ“-საქართველოს მთავრობის 2014 წლის 26 დეკემბრის N722 დადგენილების შესაბამისად </w:t>
            </w:r>
            <w:r w:rsidR="00BB674F">
              <w:rPr>
                <w:rFonts w:ascii="Sylfaen" w:eastAsia="Times New Roman" w:hAnsi="Sylfaen" w:cs="Times New Roman"/>
                <w:sz w:val="16"/>
                <w:szCs w:val="16"/>
                <w:lang w:val="ka-GE"/>
              </w:rPr>
              <w:t xml:space="preserve">(ევროპარლამენტისა და ევროსაბჭოს </w:t>
            </w:r>
            <w:r w:rsidR="00BB674F" w:rsidRPr="00250C69">
              <w:rPr>
                <w:rFonts w:ascii="Sylfaen" w:eastAsia="Times New Roman" w:hAnsi="Sylfaen" w:cs="Times New Roman"/>
                <w:sz w:val="16"/>
                <w:szCs w:val="16"/>
                <w:lang w:val="ka-GE"/>
              </w:rPr>
              <w:t>EC No 853</w:t>
            </w:r>
            <w:r w:rsidR="00BB674F">
              <w:rPr>
                <w:rFonts w:ascii="Sylfaen" w:eastAsia="Times New Roman" w:hAnsi="Sylfaen" w:cs="Times New Roman"/>
                <w:sz w:val="16"/>
                <w:szCs w:val="16"/>
                <w:lang w:val="ka-GE"/>
              </w:rPr>
              <w:t>/</w:t>
            </w:r>
            <w:r w:rsidR="00BB674F" w:rsidRPr="00250C69">
              <w:rPr>
                <w:rFonts w:ascii="Sylfaen" w:eastAsia="Times New Roman" w:hAnsi="Sylfaen" w:cs="Times New Roman"/>
                <w:sz w:val="16"/>
                <w:szCs w:val="16"/>
                <w:lang w:val="ka-GE"/>
              </w:rPr>
              <w:t xml:space="preserve">2004 </w:t>
            </w:r>
            <w:r w:rsidR="00BB674F">
              <w:rPr>
                <w:rFonts w:ascii="Sylfaen" w:eastAsia="Times New Roman" w:hAnsi="Sylfaen" w:cs="Times New Roman"/>
                <w:sz w:val="16"/>
                <w:szCs w:val="16"/>
                <w:lang w:val="ka-GE"/>
              </w:rPr>
              <w:t>რეგულაციის</w:t>
            </w:r>
            <w:r w:rsidR="00522164" w:rsidRPr="00D55877">
              <w:rPr>
                <w:rFonts w:ascii="Sylfaen" w:eastAsia="Times New Roman" w:hAnsi="Sylfaen" w:cs="Times New Roman"/>
                <w:sz w:val="16"/>
                <w:szCs w:val="16"/>
                <w:vertAlign w:val="superscript"/>
                <w:lang w:val="ka-GE"/>
              </w:rPr>
              <w:t>(3)</w:t>
            </w:r>
            <w:r w:rsidR="00BB674F">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ქვეყნის კომპეტენტური ორგანოების მიერ აღიარებულ და ზედამხედველობას დაქვემდებარებულ სასაკლაოებზე ან </w:t>
            </w:r>
            <w:r w:rsidR="00BB674F">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სხვა ობიექტებზე ცხენის</w:t>
            </w:r>
            <w:r w:rsidR="00522164">
              <w:rPr>
                <w:rFonts w:ascii="Sylfaen" w:eastAsia="Times New Roman" w:hAnsi="Sylfaen" w:cs="Times New Roman"/>
                <w:sz w:val="16"/>
                <w:szCs w:val="16"/>
                <w:lang w:val="ka-GE"/>
              </w:rPr>
              <w:t>ებრის</w:t>
            </w:r>
            <w:r w:rsidRPr="000D2D5B">
              <w:rPr>
                <w:rFonts w:ascii="Sylfaen" w:eastAsia="Times New Roman" w:hAnsi="Sylfaen" w:cs="Times New Roman"/>
                <w:sz w:val="16"/>
                <w:szCs w:val="16"/>
                <w:lang w:val="ka-GE"/>
              </w:rPr>
              <w:t xml:space="preserve"> სისხლის შეგროვებისთვის სისხლის პროდუქტების საწარმოებლად, რომელიც ხორციელდება ფერმის ცხოველების გამოკვებ</w:t>
            </w:r>
            <w:r w:rsidR="00522164">
              <w:rPr>
                <w:rFonts w:ascii="Sylfaen" w:eastAsia="Times New Roman" w:hAnsi="Sylfaen" w:cs="Times New Roman"/>
                <w:sz w:val="16"/>
                <w:szCs w:val="16"/>
                <w:lang w:val="ka-GE"/>
              </w:rPr>
              <w:t>ის გარდა სხვა მიზნებისთვის</w:t>
            </w:r>
            <w:r w:rsidRPr="000D2D5B">
              <w:rPr>
                <w:rFonts w:ascii="Sylfaen" w:eastAsia="Times New Roman" w:hAnsi="Sylfaen" w:cs="Times New Roman"/>
                <w:sz w:val="16"/>
                <w:szCs w:val="16"/>
                <w:lang w:val="ka-GE"/>
              </w:rPr>
              <w:t>./</w:t>
            </w:r>
            <w:ins w:id="1" w:author="Nino Partsvania" w:date="2025-06-09T14:45:00Z">
              <w:r w:rsidR="005A1E04" w:rsidRPr="00D55877">
                <w:rPr>
                  <w:rFonts w:ascii="Sylfaen" w:eastAsia="Times New Roman" w:hAnsi="Sylfaen" w:cs="Times New Roman"/>
                  <w:sz w:val="16"/>
                  <w:szCs w:val="16"/>
                  <w:lang w:val="ka-GE"/>
                </w:rPr>
                <w:t xml:space="preserve"> </w:t>
              </w:r>
            </w:ins>
            <w:r w:rsidR="00D55877" w:rsidRPr="001F01E4">
              <w:rPr>
                <w:rFonts w:ascii="Sylfaen" w:eastAsia="Times New Roman" w:hAnsi="Sylfaen" w:cs="Times New Roman"/>
                <w:sz w:val="16"/>
                <w:szCs w:val="16"/>
                <w:lang w:val="ka-GE"/>
              </w:rPr>
              <w:t>Have been derived</w:t>
            </w:r>
            <w:r w:rsidR="00D55877" w:rsidRPr="005A6F7D">
              <w:rPr>
                <w:rFonts w:ascii="Sylfaen" w:eastAsia="Times New Roman" w:hAnsi="Sylfaen" w:cs="Times New Roman"/>
                <w:sz w:val="16"/>
                <w:szCs w:val="16"/>
                <w:lang w:val="ka-GE"/>
              </w:rPr>
              <w:t xml:space="preserve"> from blood</w:t>
            </w:r>
            <w:r w:rsidR="00D55877">
              <w:rPr>
                <w:rFonts w:ascii="Sylfaen" w:eastAsia="Times New Roman" w:hAnsi="Sylfaen" w:cs="Times New Roman"/>
                <w:sz w:val="16"/>
                <w:szCs w:val="16"/>
                <w:lang w:val="ka-GE"/>
              </w:rPr>
              <w:t xml:space="preserve"> </w:t>
            </w:r>
            <w:r w:rsidR="00D55877" w:rsidRPr="001F01E4">
              <w:rPr>
                <w:rFonts w:ascii="Sylfaen" w:eastAsia="Times New Roman" w:hAnsi="Sylfaen" w:cs="Times New Roman"/>
                <w:sz w:val="16"/>
                <w:szCs w:val="16"/>
                <w:lang w:val="ka-GE"/>
              </w:rPr>
              <w:t>from equidae,</w:t>
            </w:r>
            <w:r w:rsidR="00D55877" w:rsidRPr="005A6F7D">
              <w:rPr>
                <w:rFonts w:ascii="Sylfaen" w:eastAsia="Times New Roman" w:hAnsi="Sylfaen" w:cs="Times New Roman"/>
                <w:sz w:val="16"/>
                <w:szCs w:val="16"/>
                <w:lang w:val="ka-GE"/>
              </w:rPr>
              <w:t xml:space="preserve"> </w:t>
            </w:r>
            <w:r w:rsidR="00D55877" w:rsidRPr="001F01E4">
              <w:rPr>
                <w:rFonts w:ascii="Sylfaen" w:eastAsia="Times New Roman" w:hAnsi="Sylfaen" w:cs="Times New Roman"/>
                <w:sz w:val="16"/>
                <w:szCs w:val="16"/>
                <w:lang w:val="ka-GE"/>
              </w:rPr>
              <w:t>which was</w:t>
            </w:r>
            <w:r w:rsidR="00D55877" w:rsidRPr="00D55877">
              <w:rPr>
                <w:rFonts w:ascii="Sylfaen" w:eastAsia="Times New Roman" w:hAnsi="Sylfaen" w:cs="Times New Roman"/>
                <w:sz w:val="16"/>
                <w:szCs w:val="16"/>
                <w:lang w:val="ka-GE"/>
              </w:rPr>
              <w:t xml:space="preserve"> </w:t>
            </w:r>
            <w:r w:rsidR="00D55877" w:rsidRPr="005A6F7D">
              <w:rPr>
                <w:rFonts w:ascii="Sylfaen" w:eastAsia="Times New Roman" w:hAnsi="Sylfaen" w:cs="Times New Roman"/>
                <w:sz w:val="16"/>
                <w:szCs w:val="16"/>
                <w:lang w:val="ka-GE"/>
              </w:rPr>
              <w:t xml:space="preserve">collected under the supervision of a veterinarian </w:t>
            </w:r>
            <w:r w:rsidR="00D55877" w:rsidRPr="00D55877">
              <w:rPr>
                <w:rFonts w:ascii="Sylfaen" w:eastAsia="Times New Roman" w:hAnsi="Sylfaen" w:cs="Times New Roman"/>
                <w:sz w:val="16"/>
                <w:szCs w:val="16"/>
                <w:lang w:val="ka-GE"/>
              </w:rPr>
              <w:t xml:space="preserve">in slaughterhouses approved </w:t>
            </w:r>
            <w:r w:rsidR="00D55877" w:rsidRPr="005A6F7D">
              <w:rPr>
                <w:rFonts w:ascii="Sylfaen" w:eastAsia="Times New Roman" w:hAnsi="Sylfaen" w:cs="Times New Roman"/>
                <w:sz w:val="16"/>
                <w:szCs w:val="16"/>
                <w:lang w:val="ka-GE"/>
              </w:rPr>
              <w:t xml:space="preserve">in accordance with the Resolution </w:t>
            </w:r>
            <w:r w:rsidR="00D55877" w:rsidRPr="001F01E4">
              <w:rPr>
                <w:rFonts w:ascii="Sylfaen" w:eastAsia="Times New Roman" w:hAnsi="Sylfaen" w:cs="Times New Roman"/>
                <w:sz w:val="16"/>
                <w:szCs w:val="16"/>
                <w:lang w:val="ka-GE"/>
              </w:rPr>
              <w:t xml:space="preserve">No. 722 </w:t>
            </w:r>
            <w:r w:rsidR="00D55877" w:rsidRPr="005A6F7D">
              <w:rPr>
                <w:rFonts w:ascii="Sylfaen" w:eastAsia="Times New Roman" w:hAnsi="Sylfaen" w:cs="Times New Roman"/>
                <w:sz w:val="16"/>
                <w:szCs w:val="16"/>
                <w:lang w:val="ka-GE"/>
              </w:rPr>
              <w:t>of the Government of Georgia of December 26, 2014  “On Approval of the Rules for the Recognition of Business Operators”  (Regulation EC No 853/2004 of the European Parliament and of the Council</w:t>
            </w:r>
            <w:r w:rsidR="00D55877" w:rsidRPr="00D55877">
              <w:rPr>
                <w:rFonts w:ascii="Sylfaen" w:eastAsia="Times New Roman" w:hAnsi="Sylfaen" w:cs="Times New Roman"/>
                <w:sz w:val="16"/>
                <w:szCs w:val="16"/>
                <w:vertAlign w:val="superscript"/>
                <w:lang w:val="ka-GE"/>
              </w:rPr>
              <w:t>(3)</w:t>
            </w:r>
            <w:r w:rsidR="00D55877" w:rsidRPr="005A6F7D">
              <w:rPr>
                <w:rFonts w:ascii="Sylfaen" w:eastAsia="Times New Roman" w:hAnsi="Sylfaen" w:cs="Times New Roman"/>
                <w:sz w:val="16"/>
                <w:szCs w:val="16"/>
                <w:lang w:val="ka-GE"/>
              </w:rPr>
              <w:t>)</w:t>
            </w:r>
            <w:r w:rsidR="00D55877" w:rsidRPr="00D55877">
              <w:rPr>
                <w:rFonts w:ascii="Sylfaen" w:eastAsia="Times New Roman" w:hAnsi="Sylfaen" w:cs="Times New Roman"/>
                <w:sz w:val="16"/>
                <w:szCs w:val="16"/>
                <w:lang w:val="ka-GE"/>
              </w:rPr>
              <w:t xml:space="preserve">, in slaughterhouses approved and supervised by the competent authority of the country of collection and in facilities approved and supervised by the competent authority of the country of collection for the purpose of collecting blood </w:t>
            </w:r>
            <w:r w:rsidR="00522164">
              <w:rPr>
                <w:rFonts w:ascii="Sylfaen" w:eastAsia="Times New Roman" w:hAnsi="Sylfaen" w:cs="Times New Roman"/>
                <w:sz w:val="16"/>
                <w:szCs w:val="16"/>
              </w:rPr>
              <w:t>f</w:t>
            </w:r>
            <w:r w:rsidR="00D55877" w:rsidRPr="00D55877">
              <w:rPr>
                <w:rFonts w:ascii="Sylfaen" w:eastAsia="Times New Roman" w:hAnsi="Sylfaen" w:cs="Times New Roman"/>
                <w:sz w:val="16"/>
                <w:szCs w:val="16"/>
                <w:lang w:val="ka-GE"/>
              </w:rPr>
              <w:t>rom Equidae for the production of blood products for purposes other than feeding for farmed animals;</w:t>
            </w:r>
          </w:p>
          <w:p w14:paraId="3EF843F3"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II.5 მიღებულია ცხენისებრისგან შეგროვებული სისხლისგან/ have been derived from blood which was collected from equidae:</w:t>
            </w:r>
          </w:p>
          <w:p w14:paraId="55539DF6"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3A6F49B1" w14:textId="1BD63CE1" w:rsidR="00522164" w:rsidRPr="000D2D5B" w:rsidRDefault="000D2D5B">
            <w:pPr>
              <w:tabs>
                <w:tab w:val="left" w:pos="360"/>
              </w:tabs>
              <w:spacing w:after="0" w:line="276" w:lineRule="auto"/>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II.5.1</w:t>
            </w:r>
            <w:r w:rsidR="00B82DEF" w:rsidRPr="00B82DEF">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 სისხლის შეგროვების დღეს არ ამჟღავნებდა</w:t>
            </w:r>
            <w:r w:rsidR="00A759DD">
              <w:rPr>
                <w:rFonts w:ascii="Sylfaen" w:eastAsia="Times New Roman" w:hAnsi="Sylfaen" w:cs="Times New Roman"/>
                <w:sz w:val="16"/>
                <w:szCs w:val="16"/>
                <w:lang w:val="ka-GE"/>
              </w:rPr>
              <w:t xml:space="preserve"> ევროსაბჭოს </w:t>
            </w:r>
            <w:r w:rsidR="00A759DD" w:rsidRPr="00250C69">
              <w:rPr>
                <w:rFonts w:ascii="Sylfaen" w:eastAsia="Times New Roman" w:hAnsi="Sylfaen" w:cs="Times New Roman"/>
                <w:sz w:val="16"/>
                <w:szCs w:val="16"/>
                <w:lang w:val="ka-GE"/>
              </w:rPr>
              <w:t>2009/156/EC</w:t>
            </w:r>
            <w:r w:rsidR="00A759DD" w:rsidRPr="000D2D5B">
              <w:rPr>
                <w:rFonts w:ascii="Sylfaen" w:eastAsia="Times New Roman" w:hAnsi="Sylfaen" w:cs="Times New Roman"/>
                <w:sz w:val="16"/>
                <w:szCs w:val="16"/>
                <w:lang w:val="ka-GE"/>
              </w:rPr>
              <w:t xml:space="preserve"> </w:t>
            </w:r>
            <w:r w:rsidR="00A759DD" w:rsidRPr="00792658">
              <w:rPr>
                <w:rFonts w:ascii="Sylfaen" w:eastAsia="Times New Roman" w:hAnsi="Sylfaen" w:cs="Times New Roman"/>
                <w:sz w:val="16"/>
                <w:szCs w:val="16"/>
                <w:lang w:val="ka-GE"/>
              </w:rPr>
              <w:t>(</w:t>
            </w:r>
            <w:r w:rsidR="00A759DD" w:rsidRPr="00250C69">
              <w:rPr>
                <w:rFonts w:ascii="Sylfaen" w:eastAsia="Times New Roman" w:hAnsi="Sylfaen" w:cs="Times New Roman"/>
                <w:sz w:val="16"/>
                <w:szCs w:val="16"/>
                <w:vertAlign w:val="superscript"/>
                <w:lang w:val="ka-GE"/>
              </w:rPr>
              <w:t>4</w:t>
            </w:r>
            <w:r w:rsidR="00A759DD" w:rsidRPr="00792658">
              <w:rPr>
                <w:rFonts w:ascii="Sylfaen" w:eastAsia="Times New Roman" w:hAnsi="Sylfaen" w:cs="Times New Roman"/>
                <w:sz w:val="16"/>
                <w:szCs w:val="16"/>
                <w:lang w:val="ka-GE"/>
              </w:rPr>
              <w:t xml:space="preserve">) </w:t>
            </w:r>
            <w:r w:rsidR="00A759DD">
              <w:rPr>
                <w:rFonts w:ascii="Sylfaen" w:eastAsia="Times New Roman" w:hAnsi="Sylfaen" w:cs="Times New Roman"/>
                <w:sz w:val="16"/>
                <w:szCs w:val="16"/>
                <w:lang w:val="ka-GE"/>
              </w:rPr>
              <w:t xml:space="preserve">დირექტივის </w:t>
            </w:r>
            <w:r w:rsidR="00A759DD" w:rsidRPr="009468E6">
              <w:rPr>
                <w:rFonts w:ascii="Sylfaen" w:eastAsia="Times New Roman" w:hAnsi="Sylfaen" w:cs="Times New Roman"/>
                <w:sz w:val="16"/>
                <w:szCs w:val="16"/>
                <w:lang w:val="ka-GE"/>
              </w:rPr>
              <w:t xml:space="preserve">I </w:t>
            </w:r>
            <w:r w:rsidR="00A759DD">
              <w:rPr>
                <w:rFonts w:ascii="Sylfaen" w:eastAsia="Times New Roman" w:hAnsi="Sylfaen" w:cs="Times New Roman"/>
                <w:sz w:val="16"/>
                <w:szCs w:val="16"/>
                <w:lang w:val="ka-GE"/>
              </w:rPr>
              <w:t xml:space="preserve">დანართით განსაზღვრულ </w:t>
            </w:r>
            <w:r w:rsidR="00071A55">
              <w:rPr>
                <w:rFonts w:ascii="Sylfaen" w:eastAsia="Times New Roman" w:hAnsi="Sylfaen" w:cs="Times New Roman"/>
                <w:sz w:val="16"/>
                <w:szCs w:val="16"/>
                <w:lang w:val="ka-GE"/>
              </w:rPr>
              <w:t xml:space="preserve">სავალდებულო შეტყობინებას დაქვემდებარებულ </w:t>
            </w:r>
            <w:r w:rsidR="00A759DD">
              <w:rPr>
                <w:rFonts w:ascii="Sylfaen" w:eastAsia="Times New Roman" w:hAnsi="Sylfaen" w:cs="Times New Roman"/>
                <w:sz w:val="16"/>
                <w:szCs w:val="16"/>
                <w:lang w:val="ka-GE"/>
              </w:rPr>
              <w:t xml:space="preserve"> დაავადებებ</w:t>
            </w:r>
            <w:r w:rsidR="00071A55">
              <w:rPr>
                <w:rFonts w:ascii="Sylfaen" w:eastAsia="Times New Roman" w:hAnsi="Sylfaen" w:cs="Times New Roman"/>
                <w:sz w:val="16"/>
                <w:szCs w:val="16"/>
                <w:lang w:val="ka-GE"/>
              </w:rPr>
              <w:t>ი</w:t>
            </w:r>
            <w:r w:rsidR="00A759DD">
              <w:rPr>
                <w:rFonts w:ascii="Sylfaen" w:eastAsia="Times New Roman" w:hAnsi="Sylfaen" w:cs="Times New Roman"/>
                <w:sz w:val="16"/>
                <w:szCs w:val="16"/>
                <w:lang w:val="ka-GE"/>
              </w:rPr>
              <w:t xml:space="preserve">ს და </w:t>
            </w:r>
            <w:r w:rsidRPr="000D2D5B">
              <w:rPr>
                <w:rFonts w:ascii="Sylfaen" w:eastAsia="Times New Roman" w:hAnsi="Sylfaen" w:cs="Times New Roman"/>
                <w:sz w:val="16"/>
                <w:szCs w:val="16"/>
                <w:lang w:val="ka-GE"/>
              </w:rPr>
              <w:t>2010 წლის გამოცემის OIE ს</w:t>
            </w:r>
            <w:r w:rsidR="00A759DD">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ხმელეთის </w:t>
            </w:r>
          </w:p>
          <w:tbl>
            <w:tblPr>
              <w:tblpPr w:leftFromText="180" w:rightFromText="180" w:vertAnchor="text" w:horzAnchor="margin" w:tblpY="-86"/>
              <w:tblOverlap w:val="never"/>
              <w:tblW w:w="10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7"/>
              <w:gridCol w:w="3240"/>
              <w:gridCol w:w="2790"/>
            </w:tblGrid>
            <w:tr w:rsidR="00522164" w:rsidRPr="005E600F" w14:paraId="74345DF8" w14:textId="77777777" w:rsidTr="001F01E4">
              <w:trPr>
                <w:trHeight w:val="569"/>
              </w:trPr>
              <w:tc>
                <w:tcPr>
                  <w:tcW w:w="4927" w:type="dxa"/>
                  <w:tcBorders>
                    <w:top w:val="single" w:sz="4" w:space="0" w:color="auto"/>
                    <w:left w:val="single" w:sz="4" w:space="0" w:color="auto"/>
                    <w:bottom w:val="single" w:sz="4" w:space="0" w:color="auto"/>
                    <w:right w:val="single" w:sz="4" w:space="0" w:color="auto"/>
                  </w:tcBorders>
                </w:tcPr>
                <w:p w14:paraId="5A6ACF2F" w14:textId="77777777" w:rsidR="00522164" w:rsidRPr="000D2D5B" w:rsidRDefault="00522164" w:rsidP="00522164">
                  <w:pPr>
                    <w:tabs>
                      <w:tab w:val="left" w:pos="360"/>
                    </w:tabs>
                    <w:spacing w:after="20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4E9B2DA4" w14:textId="77777777" w:rsidR="00522164" w:rsidRPr="000D2D5B" w:rsidRDefault="00522164" w:rsidP="00522164">
                  <w:pPr>
                    <w:tabs>
                      <w:tab w:val="left" w:pos="360"/>
                    </w:tabs>
                    <w:spacing w:after="0" w:line="276" w:lineRule="auto"/>
                    <w:ind w:left="180" w:hanging="180"/>
                    <w:jc w:val="both"/>
                    <w:rPr>
                      <w:rFonts w:ascii="Sylfaen" w:eastAsia="Times New Roman" w:hAnsi="Sylfaen" w:cs="Times New Roman"/>
                      <w:sz w:val="16"/>
                      <w:szCs w:val="16"/>
                      <w:lang w:val="ka-GE"/>
                    </w:rPr>
                  </w:pPr>
                </w:p>
              </w:tc>
              <w:tc>
                <w:tcPr>
                  <w:tcW w:w="3240" w:type="dxa"/>
                  <w:tcBorders>
                    <w:top w:val="single" w:sz="4" w:space="0" w:color="auto"/>
                    <w:left w:val="single" w:sz="4" w:space="0" w:color="auto"/>
                    <w:bottom w:val="single" w:sz="4" w:space="0" w:color="auto"/>
                    <w:right w:val="single" w:sz="4" w:space="0" w:color="auto"/>
                  </w:tcBorders>
                </w:tcPr>
                <w:p w14:paraId="3232D82D" w14:textId="42BCC760" w:rsidR="00522164" w:rsidRPr="000D2D5B" w:rsidRDefault="00522164" w:rsidP="00522164">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II.ა სერტიფიკატის No/</w:t>
                  </w:r>
                  <w:proofErr w:type="spellStart"/>
                  <w:r w:rsidR="00A37C07">
                    <w:rPr>
                      <w:rFonts w:ascii="Sylfaen" w:eastAsia="Times New Roman" w:hAnsi="Sylfaen" w:cs="Times New Roman"/>
                      <w:sz w:val="16"/>
                      <w:szCs w:val="16"/>
                    </w:rPr>
                    <w:t>II.a</w:t>
                  </w:r>
                  <w:proofErr w:type="spellEnd"/>
                  <w:r w:rsidR="00A37C07">
                    <w:rPr>
                      <w:rFonts w:ascii="Sylfaen" w:eastAsia="Times New Roman" w:hAnsi="Sylfaen" w:cs="Times New Roman"/>
                      <w:sz w:val="16"/>
                      <w:szCs w:val="16"/>
                    </w:rPr>
                    <w:t xml:space="preserve"> </w:t>
                  </w:r>
                  <w:r w:rsidRPr="000D2D5B">
                    <w:rPr>
                      <w:rFonts w:ascii="Sylfaen" w:eastAsia="Times New Roman" w:hAnsi="Sylfaen" w:cs="Times New Roman"/>
                      <w:sz w:val="16"/>
                      <w:szCs w:val="16"/>
                      <w:lang w:val="ka-GE"/>
                    </w:rPr>
                    <w:t xml:space="preserve">Certificate reference No </w:t>
                  </w:r>
                </w:p>
              </w:tc>
              <w:tc>
                <w:tcPr>
                  <w:tcW w:w="2790" w:type="dxa"/>
                  <w:tcBorders>
                    <w:top w:val="single" w:sz="4" w:space="0" w:color="auto"/>
                    <w:left w:val="single" w:sz="4" w:space="0" w:color="auto"/>
                    <w:bottom w:val="single" w:sz="4" w:space="0" w:color="auto"/>
                    <w:right w:val="single" w:sz="4" w:space="0" w:color="auto"/>
                    <w:tr2bl w:val="single" w:sz="4" w:space="0" w:color="auto"/>
                  </w:tcBorders>
                </w:tcPr>
                <w:p w14:paraId="639C09E4" w14:textId="2B7E3280" w:rsidR="00522164" w:rsidRPr="00B82DEF" w:rsidRDefault="00522164" w:rsidP="00522164">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II.ბ</w:t>
                  </w:r>
                  <w:r w:rsidR="00A37C07" w:rsidRPr="00B82DEF">
                    <w:rPr>
                      <w:rFonts w:ascii="Sylfaen" w:eastAsia="Times New Roman" w:hAnsi="Sylfaen" w:cs="Times New Roman"/>
                      <w:sz w:val="16"/>
                      <w:szCs w:val="16"/>
                      <w:lang w:val="ka-GE"/>
                    </w:rPr>
                    <w:t>/II.b</w:t>
                  </w:r>
                </w:p>
              </w:tc>
            </w:tr>
          </w:tbl>
          <w:p w14:paraId="23FD2614" w14:textId="2C97038C" w:rsidR="00ED42D2" w:rsidRDefault="000D2D5B" w:rsidP="00BB674F">
            <w:pPr>
              <w:tabs>
                <w:tab w:val="left" w:pos="360"/>
              </w:tabs>
              <w:spacing w:after="0" w:line="276" w:lineRule="auto"/>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ცხოველების 1.2.3 მუხლის მე-4 პუნქტით განსაზღვრული ცხენის გრიპის, ცხენის პიროპლაზმოზის, ცხენის რინოპნევმონიტის და ცხენის ვირუსული არტერიტის</w:t>
            </w:r>
            <w:r w:rsidR="00071A55">
              <w:rPr>
                <w:rFonts w:ascii="Sylfaen" w:eastAsia="Times New Roman" w:hAnsi="Sylfaen" w:cs="Times New Roman"/>
                <w:sz w:val="16"/>
                <w:szCs w:val="16"/>
                <w:lang w:val="ka-GE"/>
              </w:rPr>
              <w:t xml:space="preserve"> კლინიკურ</w:t>
            </w:r>
            <w:r w:rsidRPr="000D2D5B">
              <w:rPr>
                <w:rFonts w:ascii="Sylfaen" w:eastAsia="Times New Roman" w:hAnsi="Sylfaen" w:cs="Times New Roman"/>
                <w:sz w:val="16"/>
                <w:szCs w:val="16"/>
                <w:lang w:val="ka-GE"/>
              </w:rPr>
              <w:t xml:space="preserve"> ნიშნებ</w:t>
            </w:r>
            <w:r w:rsidR="00B82DEF">
              <w:rPr>
                <w:rFonts w:ascii="Sylfaen" w:eastAsia="Times New Roman" w:hAnsi="Sylfaen" w:cs="Times New Roman"/>
                <w:sz w:val="16"/>
                <w:szCs w:val="16"/>
                <w:lang w:val="ka-GE"/>
              </w:rPr>
              <w:t>ს</w:t>
            </w:r>
            <w:r w:rsidRPr="000D2D5B">
              <w:rPr>
                <w:rFonts w:ascii="Sylfaen" w:eastAsia="Times New Roman" w:hAnsi="Sylfaen" w:cs="Times New Roman"/>
                <w:sz w:val="16"/>
                <w:szCs w:val="16"/>
                <w:lang w:val="ka-GE"/>
              </w:rPr>
              <w:t xml:space="preserve"> /</w:t>
            </w:r>
            <w:r w:rsidR="009468E6">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which on inspection on the date of blood collection did not show clinical signs </w:t>
            </w:r>
          </w:p>
          <w:p w14:paraId="75812BFB" w14:textId="0669CD7F" w:rsidR="00BB674F" w:rsidRPr="000D2D5B" w:rsidRDefault="000D2D5B" w:rsidP="00BB674F">
            <w:pPr>
              <w:tabs>
                <w:tab w:val="left" w:pos="360"/>
              </w:tabs>
              <w:spacing w:after="0" w:line="276" w:lineRule="auto"/>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of any of</w:t>
            </w:r>
            <w:r w:rsidR="00A539A3" w:rsidRPr="00A539A3">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the compulsorily notifiable diseases</w:t>
            </w:r>
            <w:r w:rsidR="00792658" w:rsidRPr="009468E6">
              <w:rPr>
                <w:rFonts w:ascii="Sylfaen" w:eastAsia="Times New Roman" w:hAnsi="Sylfaen" w:cs="Times New Roman"/>
                <w:sz w:val="16"/>
                <w:szCs w:val="16"/>
                <w:lang w:val="ka-GE"/>
              </w:rPr>
              <w:t xml:space="preserve"> </w:t>
            </w:r>
            <w:r w:rsidR="00792658" w:rsidRPr="00BB674F">
              <w:rPr>
                <w:rFonts w:ascii="Sylfaen" w:eastAsia="Times New Roman" w:hAnsi="Sylfaen" w:cs="Times New Roman"/>
                <w:sz w:val="16"/>
                <w:szCs w:val="16"/>
                <w:lang w:val="ka-GE"/>
              </w:rPr>
              <w:t>listed in Annex I to Council Directive 2009/156/EC</w:t>
            </w:r>
            <w:r w:rsidRPr="000D2D5B">
              <w:rPr>
                <w:rFonts w:ascii="Sylfaen" w:eastAsia="Times New Roman" w:hAnsi="Sylfaen" w:cs="Times New Roman"/>
                <w:sz w:val="16"/>
                <w:szCs w:val="16"/>
                <w:lang w:val="ka-GE"/>
              </w:rPr>
              <w:t xml:space="preserve"> </w:t>
            </w:r>
            <w:r w:rsidR="00792658" w:rsidRPr="00792658">
              <w:rPr>
                <w:rFonts w:ascii="Sylfaen" w:eastAsia="Times New Roman" w:hAnsi="Sylfaen" w:cs="Times New Roman"/>
                <w:sz w:val="16"/>
                <w:szCs w:val="16"/>
                <w:lang w:val="ka-GE"/>
              </w:rPr>
              <w:t>(</w:t>
            </w:r>
            <w:r w:rsidR="00792658" w:rsidRPr="00BB674F">
              <w:rPr>
                <w:rFonts w:ascii="Sylfaen" w:eastAsia="Times New Roman" w:hAnsi="Sylfaen" w:cs="Times New Roman"/>
                <w:sz w:val="16"/>
                <w:szCs w:val="16"/>
                <w:vertAlign w:val="superscript"/>
                <w:lang w:val="ka-GE"/>
              </w:rPr>
              <w:t>4</w:t>
            </w:r>
            <w:r w:rsidR="00792658" w:rsidRPr="00792658">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and of equine influenza, equine piroplasmosis, equine rhinopneumonitis and equine viral</w:t>
            </w:r>
            <w:r w:rsidR="00BB674F" w:rsidRPr="000D2D5B">
              <w:rPr>
                <w:rFonts w:ascii="Sylfaen" w:eastAsia="Times New Roman" w:hAnsi="Sylfaen" w:cs="Times New Roman"/>
                <w:sz w:val="16"/>
                <w:szCs w:val="16"/>
                <w:lang w:val="ka-GE"/>
              </w:rPr>
              <w:t xml:space="preserve"> arteritis listed in point 4 of article 1.2.3. of the Terrestrial Animal Health Code of the World Organisation for Animal Health (OIE), 2010 edition;</w:t>
            </w:r>
          </w:p>
          <w:p w14:paraId="159A9A61"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58B5CD77" w14:textId="3D1E13FD" w:rsidR="003A1D99" w:rsidRPr="00F26808" w:rsidRDefault="000D2D5B" w:rsidP="003A1D99">
            <w:pPr>
              <w:tabs>
                <w:tab w:val="left" w:pos="360"/>
              </w:tabs>
              <w:spacing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II.5.2. რომელიც შენახული იქნა სულ მცირე 30 დღე სისხლის </w:t>
            </w:r>
            <w:r w:rsidR="00F14B6D" w:rsidRPr="000D2D5B">
              <w:rPr>
                <w:rFonts w:ascii="Sylfaen" w:eastAsia="Times New Roman" w:hAnsi="Sylfaen" w:cs="Times New Roman"/>
                <w:sz w:val="16"/>
                <w:szCs w:val="16"/>
                <w:lang w:val="ka-GE"/>
              </w:rPr>
              <w:t>შეგროვებამდე</w:t>
            </w:r>
            <w:r w:rsidRPr="000D2D5B">
              <w:rPr>
                <w:rFonts w:ascii="Sylfaen" w:eastAsia="Times New Roman" w:hAnsi="Sylfaen" w:cs="Times New Roman"/>
                <w:sz w:val="16"/>
                <w:szCs w:val="16"/>
                <w:lang w:val="ka-GE"/>
              </w:rPr>
              <w:t xml:space="preserve"> </w:t>
            </w:r>
            <w:r w:rsidR="00062BF9" w:rsidRPr="000D2D5B">
              <w:rPr>
                <w:rFonts w:ascii="Sylfaen" w:eastAsia="Times New Roman" w:hAnsi="Sylfaen" w:cs="Times New Roman"/>
                <w:sz w:val="16"/>
                <w:szCs w:val="16"/>
                <w:lang w:val="ka-GE"/>
              </w:rPr>
              <w:t>ვეტერინარის ზედამხედველობის ქვეშ</w:t>
            </w:r>
            <w:r w:rsidR="002E3322">
              <w:rPr>
                <w:rFonts w:ascii="Sylfaen" w:eastAsia="Times New Roman" w:hAnsi="Sylfaen" w:cs="Times New Roman"/>
                <w:sz w:val="16"/>
                <w:szCs w:val="16"/>
                <w:lang w:val="ka-GE"/>
              </w:rPr>
              <w:t>,</w:t>
            </w:r>
            <w:r w:rsidR="00062BF9">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შეგროვების</w:t>
            </w:r>
            <w:r w:rsidR="00062BF9">
              <w:rPr>
                <w:rFonts w:ascii="Sylfaen" w:eastAsia="Times New Roman" w:hAnsi="Sylfaen" w:cs="Times New Roman"/>
                <w:sz w:val="16"/>
                <w:szCs w:val="16"/>
                <w:lang w:val="ka-GE"/>
              </w:rPr>
              <w:t xml:space="preserve"> დროს</w:t>
            </w:r>
            <w:r w:rsidR="00F26808">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სადგომები არ იყო დაქვემდებარებული </w:t>
            </w:r>
            <w:r w:rsidR="00062BF9" w:rsidRPr="00062BF9">
              <w:rPr>
                <w:rFonts w:ascii="Sylfaen" w:eastAsia="Times New Roman" w:hAnsi="Sylfaen" w:cs="Times New Roman"/>
                <w:sz w:val="16"/>
                <w:szCs w:val="16"/>
                <w:lang w:val="ka-GE"/>
              </w:rPr>
              <w:t xml:space="preserve"> ან აფრიკული ცხენის ავადმყოფობის შეზღუდვებ</w:t>
            </w:r>
            <w:r w:rsidR="00F26808">
              <w:rPr>
                <w:rFonts w:ascii="Sylfaen" w:eastAsia="Times New Roman" w:hAnsi="Sylfaen" w:cs="Times New Roman"/>
                <w:sz w:val="16"/>
                <w:szCs w:val="16"/>
                <w:lang w:val="ka-GE"/>
              </w:rPr>
              <w:t>ს</w:t>
            </w:r>
            <w:r w:rsidR="00062BF9" w:rsidRPr="00062BF9">
              <w:rPr>
                <w:rFonts w:ascii="Sylfaen" w:eastAsia="Times New Roman" w:hAnsi="Sylfaen" w:cs="Times New Roman"/>
                <w:sz w:val="16"/>
                <w:szCs w:val="16"/>
                <w:lang w:val="ka-GE"/>
              </w:rPr>
              <w:t xml:space="preserve"> 2009/156/EC </w:t>
            </w:r>
            <w:r w:rsidR="002E3322" w:rsidRPr="00062BF9">
              <w:rPr>
                <w:rFonts w:ascii="Sylfaen" w:eastAsia="Times New Roman" w:hAnsi="Sylfaen" w:cs="Times New Roman"/>
                <w:sz w:val="16"/>
                <w:szCs w:val="16"/>
                <w:lang w:val="ka-GE"/>
              </w:rPr>
              <w:t xml:space="preserve">4(5) მუხლის </w:t>
            </w:r>
            <w:r w:rsidR="00062BF9" w:rsidRPr="00062BF9">
              <w:rPr>
                <w:rFonts w:ascii="Sylfaen" w:eastAsia="Times New Roman" w:hAnsi="Sylfaen" w:cs="Times New Roman"/>
                <w:sz w:val="16"/>
                <w:szCs w:val="16"/>
                <w:lang w:val="ka-GE"/>
              </w:rPr>
              <w:t>დირექტივის მე-5 მუხლის შესაბამისად</w:t>
            </w:r>
            <w:r w:rsidR="00062BF9">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აკრძალვას ან შეზღუდვას</w:t>
            </w:r>
            <w:r w:rsidR="00522164" w:rsidRPr="00522164">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/which have been kept for at least 30 days prior to the da</w:t>
            </w:r>
            <w:r w:rsidR="001F596D" w:rsidRPr="00F26808">
              <w:rPr>
                <w:rFonts w:ascii="Sylfaen" w:eastAsia="Times New Roman" w:hAnsi="Sylfaen" w:cs="Times New Roman"/>
                <w:sz w:val="16"/>
                <w:szCs w:val="16"/>
                <w:lang w:val="ka-GE"/>
              </w:rPr>
              <w:t>te</w:t>
            </w:r>
            <w:r w:rsidRPr="000D2D5B">
              <w:rPr>
                <w:rFonts w:ascii="Sylfaen" w:eastAsia="Times New Roman" w:hAnsi="Sylfaen" w:cs="Times New Roman"/>
                <w:sz w:val="16"/>
                <w:szCs w:val="16"/>
                <w:lang w:val="ka-GE"/>
              </w:rPr>
              <w:t xml:space="preserve"> of </w:t>
            </w:r>
            <w:r w:rsidR="003A1D99" w:rsidRPr="000D2D5B">
              <w:rPr>
                <w:rFonts w:ascii="Sylfaen" w:eastAsia="Times New Roman" w:hAnsi="Sylfaen" w:cs="Times New Roman"/>
                <w:sz w:val="16"/>
                <w:szCs w:val="16"/>
                <w:lang w:val="ka-GE"/>
              </w:rPr>
              <w:t xml:space="preserve">and during blood collection on holdings under veterinary supervision which were not subject to a prohibition </w:t>
            </w:r>
            <w:r w:rsidR="003A1D99" w:rsidRPr="00F26808">
              <w:rPr>
                <w:rFonts w:ascii="Sylfaen" w:eastAsia="Times New Roman" w:hAnsi="Sylfaen" w:cs="Times New Roman"/>
                <w:sz w:val="16"/>
                <w:szCs w:val="16"/>
                <w:lang w:val="ka-GE"/>
              </w:rPr>
              <w:t xml:space="preserve"> </w:t>
            </w:r>
            <w:r w:rsidR="003A1D99" w:rsidRPr="00F26808">
              <w:rPr>
                <w:rFonts w:ascii="Sylfaen" w:eastAsia="Times New Roman" w:hAnsi="Sylfaen"/>
                <w:sz w:val="16"/>
                <w:szCs w:val="16"/>
                <w:lang w:val="ka-GE"/>
              </w:rPr>
              <w:t xml:space="preserve">order pursuant to Article 4(5) or restrictions for African horse sickness in accordance with Article 5 of </w:t>
            </w:r>
            <w:r w:rsidR="003A1D99" w:rsidRPr="005E600F">
              <w:rPr>
                <w:rFonts w:ascii="Sylfaen" w:eastAsia="Times New Roman" w:hAnsi="Sylfaen" w:cs="Times New Roman"/>
                <w:sz w:val="16"/>
                <w:szCs w:val="16"/>
                <w:lang w:val="ka-GE"/>
              </w:rPr>
              <w:t>Directive 2009/156/EC;</w:t>
            </w:r>
          </w:p>
          <w:p w14:paraId="559AD33E" w14:textId="77777777" w:rsidR="000D2D5B" w:rsidRPr="000D2D5B" w:rsidRDefault="000D2D5B" w:rsidP="0089546E">
            <w:pPr>
              <w:tabs>
                <w:tab w:val="left" w:pos="360"/>
              </w:tabs>
              <w:spacing w:after="0" w:line="276" w:lineRule="auto"/>
              <w:jc w:val="both"/>
              <w:rPr>
                <w:rFonts w:ascii="Sylfaen" w:eastAsia="Times New Roman" w:hAnsi="Sylfaen" w:cs="Times New Roman"/>
                <w:sz w:val="16"/>
                <w:szCs w:val="16"/>
                <w:lang w:val="ka-GE"/>
              </w:rPr>
            </w:pPr>
          </w:p>
          <w:p w14:paraId="2FA6D2B5" w14:textId="61B838CE" w:rsidR="000D2D5B" w:rsidRPr="000D2D5B" w:rsidRDefault="000D2D5B" w:rsidP="00D738FD">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II.5.3.</w:t>
            </w:r>
            <w:r w:rsidR="00D738FD">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რომელიც არ იყო </w:t>
            </w:r>
            <w:r w:rsidR="00647574" w:rsidRPr="00062BF9">
              <w:rPr>
                <w:rFonts w:ascii="Sylfaen" w:eastAsia="Times New Roman" w:hAnsi="Sylfaen" w:cs="Times New Roman"/>
                <w:sz w:val="16"/>
                <w:szCs w:val="16"/>
                <w:lang w:val="ka-GE"/>
              </w:rPr>
              <w:t>2009/156/EC დირექტივის</w:t>
            </w:r>
            <w:r w:rsidR="00647574">
              <w:rPr>
                <w:rFonts w:ascii="Sylfaen" w:eastAsia="Times New Roman" w:hAnsi="Sylfaen" w:cs="Times New Roman"/>
                <w:sz w:val="16"/>
                <w:szCs w:val="16"/>
                <w:lang w:val="ka-GE"/>
              </w:rPr>
              <w:t xml:space="preserve"> </w:t>
            </w:r>
            <w:r w:rsidR="00647574" w:rsidRPr="00250C69">
              <w:rPr>
                <w:rFonts w:ascii="Sylfaen" w:eastAsia="Times New Roman" w:hAnsi="Sylfaen" w:cs="Times New Roman"/>
                <w:sz w:val="16"/>
                <w:szCs w:val="16"/>
                <w:lang w:val="ka-GE"/>
              </w:rPr>
              <w:t>4(5)</w:t>
            </w:r>
            <w:r w:rsidR="00647574">
              <w:rPr>
                <w:rFonts w:ascii="Sylfaen" w:eastAsia="Times New Roman" w:hAnsi="Sylfaen" w:cs="Times New Roman"/>
                <w:sz w:val="16"/>
                <w:szCs w:val="16"/>
                <w:lang w:val="ka-GE"/>
              </w:rPr>
              <w:t xml:space="preserve"> მუხლის შესაბამისად </w:t>
            </w:r>
            <w:r w:rsidRPr="000D2D5B">
              <w:rPr>
                <w:rFonts w:ascii="Sylfaen" w:eastAsia="Times New Roman" w:hAnsi="Sylfaen" w:cs="Times New Roman"/>
                <w:sz w:val="16"/>
                <w:szCs w:val="16"/>
                <w:lang w:val="ka-GE"/>
              </w:rPr>
              <w:t>ცხოველთა ჯანმრთელობის მიზეზებიდან გამომდინარე აკრძალვას დაქვემდებარებულ სადგომში მყოფ ცხენთან კონტაქტში./which had no contact with equidae from a holding which was subject to a prohibition order for animal health reasons</w:t>
            </w:r>
            <w:r w:rsidR="00BD02B9">
              <w:rPr>
                <w:rFonts w:ascii="Sylfaen" w:eastAsia="Times New Roman" w:hAnsi="Sylfaen" w:cs="Times New Roman"/>
                <w:sz w:val="16"/>
                <w:szCs w:val="16"/>
                <w:lang w:val="ka-GE"/>
              </w:rPr>
              <w:t xml:space="preserve"> </w:t>
            </w:r>
            <w:r w:rsidR="00BD02B9" w:rsidRPr="00B82DEF">
              <w:rPr>
                <w:rFonts w:ascii="Sylfaen" w:eastAsia="Times New Roman" w:hAnsi="Sylfaen" w:cs="Times New Roman"/>
                <w:sz w:val="16"/>
                <w:szCs w:val="16"/>
                <w:lang w:val="ka-GE"/>
              </w:rPr>
              <w:t>pursuant</w:t>
            </w:r>
            <w:r w:rsidR="001F596D" w:rsidRPr="00F26808">
              <w:rPr>
                <w:rFonts w:ascii="Sylfaen" w:eastAsia="Times New Roman" w:hAnsi="Sylfaen"/>
                <w:sz w:val="16"/>
                <w:szCs w:val="16"/>
                <w:lang w:val="ka-GE"/>
              </w:rPr>
              <w:t xml:space="preserve"> </w:t>
            </w:r>
            <w:r w:rsidR="001F596D" w:rsidRPr="00F26808">
              <w:rPr>
                <w:rFonts w:ascii="Sylfaen" w:eastAsia="Times New Roman" w:hAnsi="Sylfaen" w:cs="Times New Roman"/>
                <w:sz w:val="16"/>
                <w:szCs w:val="16"/>
                <w:lang w:val="ka-GE"/>
              </w:rPr>
              <w:t xml:space="preserve">to Article 4(5) of </w:t>
            </w:r>
            <w:r w:rsidR="001F596D" w:rsidRPr="005E600F">
              <w:rPr>
                <w:rFonts w:ascii="Sylfaen" w:eastAsia="Times New Roman" w:hAnsi="Sylfaen" w:cs="Times New Roman"/>
                <w:sz w:val="16"/>
                <w:szCs w:val="16"/>
                <w:lang w:val="ka-GE"/>
              </w:rPr>
              <w:t>Directive 2009/156/EC</w:t>
            </w:r>
            <w:r w:rsidRPr="005E600F">
              <w:rPr>
                <w:rFonts w:ascii="Sylfaen" w:eastAsia="Times New Roman" w:hAnsi="Sylfaen" w:cs="Times New Roman"/>
                <w:sz w:val="16"/>
                <w:szCs w:val="16"/>
                <w:lang w:val="ka-GE"/>
              </w:rPr>
              <w:t>;</w:t>
            </w:r>
          </w:p>
          <w:p w14:paraId="2DEE33C9" w14:textId="77777777" w:rsidR="000D2D5B" w:rsidRPr="000D2D5B" w:rsidRDefault="000D2D5B" w:rsidP="0089546E">
            <w:pPr>
              <w:tabs>
                <w:tab w:val="left" w:pos="360"/>
              </w:tabs>
              <w:spacing w:after="0" w:line="276" w:lineRule="auto"/>
              <w:rPr>
                <w:rFonts w:ascii="Sylfaen" w:eastAsia="Times New Roman" w:hAnsi="Sylfaen" w:cs="Times New Roman"/>
                <w:sz w:val="16"/>
                <w:szCs w:val="16"/>
                <w:lang w:val="ka-GE"/>
              </w:rPr>
            </w:pPr>
          </w:p>
          <w:p w14:paraId="26456B2E" w14:textId="45F19E29"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II.5.4 რომლისთვისაც II.5.2-ითა და II.5.3-ით დადგენილი აკრძალვისთვის პერიოდი განისაზღვრება შემდეგნაირად:/</w:t>
            </w:r>
            <w:r w:rsidR="00D738FD">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for which the period for the prohibition order referred to in points II.5.2. and II.5.3 has been determined as follows:</w:t>
            </w:r>
            <w:r w:rsidR="00D738FD">
              <w:rPr>
                <w:rFonts w:ascii="Sylfaen" w:eastAsia="Times New Roman" w:hAnsi="Sylfaen" w:cs="Times New Roman"/>
                <w:sz w:val="16"/>
                <w:szCs w:val="16"/>
                <w:lang w:val="ka-GE"/>
              </w:rPr>
              <w:t xml:space="preserve"> </w:t>
            </w:r>
          </w:p>
          <w:p w14:paraId="502D9049" w14:textId="77777777" w:rsidR="000D2D5B" w:rsidRPr="005E600F"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7F0532C8" w14:textId="268DFB8F"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vertAlign w:val="superscript"/>
                <w:lang w:val="ka-GE"/>
              </w:rPr>
              <w:t>2</w:t>
            </w:r>
            <w:r w:rsidRPr="000D2D5B">
              <w:rPr>
                <w:rFonts w:ascii="Sylfaen" w:eastAsia="Times New Roman" w:hAnsi="Sylfaen" w:cs="Times New Roman"/>
                <w:sz w:val="16"/>
                <w:szCs w:val="16"/>
                <w:lang w:val="ka-GE"/>
              </w:rPr>
              <w:t xml:space="preserve">) ან/either </w:t>
            </w:r>
            <w:r w:rsidR="006B23F0">
              <w:rPr>
                <w:rFonts w:ascii="Sylfaen" w:eastAsia="Times New Roman" w:hAnsi="Sylfaen" w:cs="Times New Roman"/>
                <w:sz w:val="16"/>
                <w:szCs w:val="16"/>
                <w:lang w:val="ka-GE"/>
              </w:rPr>
              <w:t xml:space="preserve">სადგომში მყოფი </w:t>
            </w:r>
            <w:r w:rsidR="006B23F0" w:rsidRPr="006B23F0">
              <w:rPr>
                <w:rFonts w:ascii="Sylfaen" w:eastAsia="Times New Roman" w:hAnsi="Sylfaen" w:cs="Times New Roman"/>
                <w:sz w:val="16"/>
                <w:szCs w:val="16"/>
                <w:lang w:val="ka-GE"/>
              </w:rPr>
              <w:t>დაავადების</w:t>
            </w:r>
            <w:r w:rsidR="006E71A1">
              <w:rPr>
                <w:rFonts w:ascii="Sylfaen" w:eastAsia="Times New Roman" w:hAnsi="Sylfaen" w:cs="Times New Roman"/>
                <w:sz w:val="16"/>
                <w:szCs w:val="16"/>
                <w:lang w:val="ka-GE"/>
              </w:rPr>
              <w:t xml:space="preserve"> ამთვისებელი </w:t>
            </w:r>
            <w:r w:rsidR="006B23F0" w:rsidRPr="006B23F0">
              <w:rPr>
                <w:rFonts w:ascii="Sylfaen" w:eastAsia="Times New Roman" w:hAnsi="Sylfaen" w:cs="Times New Roman"/>
                <w:sz w:val="16"/>
                <w:szCs w:val="16"/>
                <w:lang w:val="ka-GE"/>
              </w:rPr>
              <w:t xml:space="preserve"> ყველა ცხოველი</w:t>
            </w:r>
            <w:r w:rsidR="0089546E">
              <w:rPr>
                <w:rFonts w:ascii="Sylfaen" w:eastAsia="Times New Roman" w:hAnsi="Sylfaen" w:cs="Times New Roman"/>
                <w:sz w:val="16"/>
                <w:szCs w:val="16"/>
                <w:lang w:val="ka-GE"/>
              </w:rPr>
              <w:t xml:space="preserve">ს </w:t>
            </w:r>
            <w:r w:rsidR="0089546E" w:rsidRPr="006B23F0">
              <w:rPr>
                <w:rFonts w:ascii="Sylfaen" w:eastAsia="Times New Roman" w:hAnsi="Sylfaen" w:cs="Times New Roman"/>
                <w:sz w:val="16"/>
                <w:szCs w:val="16"/>
                <w:lang w:val="ka-GE"/>
              </w:rPr>
              <w:t>სახეობ</w:t>
            </w:r>
            <w:r w:rsidR="0089546E">
              <w:rPr>
                <w:rFonts w:ascii="Sylfaen" w:eastAsia="Times New Roman" w:hAnsi="Sylfaen" w:cs="Times New Roman"/>
                <w:sz w:val="16"/>
                <w:szCs w:val="16"/>
                <w:lang w:val="ka-GE"/>
              </w:rPr>
              <w:t xml:space="preserve">ა </w:t>
            </w:r>
            <w:r w:rsidR="006B23F0" w:rsidRPr="006B23F0">
              <w:rPr>
                <w:rFonts w:ascii="Sylfaen" w:eastAsia="Times New Roman" w:hAnsi="Sylfaen" w:cs="Times New Roman"/>
                <w:sz w:val="16"/>
                <w:szCs w:val="16"/>
                <w:lang w:val="ka-GE"/>
              </w:rPr>
              <w:t xml:space="preserve">არ არის დაკლული, ამ შემთხვევაში აკრძალვის პერიოდი უნდა იყოს </w:t>
            </w:r>
            <w:r w:rsidR="006B23F0">
              <w:rPr>
                <w:rFonts w:ascii="Sylfaen" w:eastAsia="Times New Roman" w:hAnsi="Sylfaen" w:cs="Times New Roman"/>
                <w:sz w:val="16"/>
                <w:szCs w:val="16"/>
                <w:lang w:val="ka-GE"/>
              </w:rPr>
              <w:t>სულ მცირე:</w:t>
            </w:r>
            <w:r w:rsidR="006B23F0" w:rsidRPr="006B23F0" w:rsidDel="006B23F0">
              <w:rPr>
                <w:rFonts w:ascii="Sylfaen" w:eastAsia="Times New Roman" w:hAnsi="Sylfaen" w:cs="Times New Roman"/>
                <w:sz w:val="16"/>
                <w:szCs w:val="16"/>
                <w:lang w:val="ka-GE"/>
              </w:rPr>
              <w:t xml:space="preserve"> </w:t>
            </w:r>
            <w:r w:rsidR="006B23F0">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not all the animals of species susceptible to the disease located on the holding have been slaughtered, in which case the period of prohibition must be at least:</w:t>
            </w:r>
          </w:p>
          <w:p w14:paraId="057A22F0"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399B0377" w14:textId="1B13439E" w:rsidR="000D2D5B" w:rsidRPr="000D2D5B" w:rsidRDefault="000D2D5B" w:rsidP="00697D3F">
            <w:pPr>
              <w:numPr>
                <w:ilvl w:val="0"/>
                <w:numId w:val="3"/>
              </w:num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ექვსი თვე ქოთაოს (Burkholderia mallei) შემთხვევაში, რომელიც აითვლება დაავადებით დაინფიცირებული ცხენის დაკვლის </w:t>
            </w:r>
            <w:r w:rsidR="006B23F0">
              <w:rPr>
                <w:rFonts w:ascii="Sylfaen" w:eastAsia="Times New Roman" w:hAnsi="Sylfaen" w:cs="Times New Roman"/>
                <w:sz w:val="16"/>
                <w:szCs w:val="16"/>
                <w:lang w:val="ka-GE"/>
              </w:rPr>
              <w:t xml:space="preserve">თარიღიდან </w:t>
            </w:r>
            <w:r w:rsidR="006B23F0"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 xml:space="preserve">six months in the case of glanders (Burkholderia mallei), beginning on the date on which the equidae infected with the disease are slaughtered, </w:t>
            </w:r>
          </w:p>
          <w:p w14:paraId="0AE0C181"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6B6C1A19" w14:textId="76AA3DC6" w:rsidR="000D2D5B" w:rsidRPr="000D2D5B" w:rsidRDefault="000D2D5B" w:rsidP="00697D3F">
            <w:pPr>
              <w:numPr>
                <w:ilvl w:val="0"/>
                <w:numId w:val="3"/>
              </w:num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ექვსი თვე ნებისმიერ ტიპის ცხენის ენცეფალომიელიტის შემთხვევაში, მათ შორის ცხენის ვენესუელური ენცეფალომიეტი, რომელიც აითვლება დაავადებით დაინფიცირებული ცხენის დაკვლის </w:t>
            </w:r>
            <w:r w:rsidR="006B23F0">
              <w:rPr>
                <w:rFonts w:ascii="Sylfaen" w:eastAsia="Times New Roman" w:hAnsi="Sylfaen" w:cs="Times New Roman"/>
                <w:sz w:val="16"/>
                <w:szCs w:val="16"/>
                <w:lang w:val="ka-GE"/>
              </w:rPr>
              <w:t>თარიღიდან</w:t>
            </w:r>
            <w:r w:rsidR="006B23F0"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 xml:space="preserve">six months in the case of equine encephalomyelitis of any type, including Venezuelan equine encephalomyelitis, beginning on the date on which the equidae infected with the disease are slaughtered, </w:t>
            </w:r>
          </w:p>
          <w:p w14:paraId="2D321FAD"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76F60D94" w14:textId="44013CBC" w:rsidR="000D2D5B" w:rsidRPr="000D2D5B" w:rsidRDefault="000D2D5B" w:rsidP="00697D3F">
            <w:pPr>
              <w:numPr>
                <w:ilvl w:val="0"/>
                <w:numId w:val="3"/>
              </w:num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ცხენის ინფექციური ანემიის შემთხვევაში, იმ </w:t>
            </w:r>
            <w:r w:rsidR="006B23F0">
              <w:rPr>
                <w:rFonts w:ascii="Sylfaen" w:eastAsia="Times New Roman" w:hAnsi="Sylfaen" w:cs="Times New Roman"/>
                <w:sz w:val="16"/>
                <w:szCs w:val="16"/>
                <w:lang w:val="ka-GE"/>
              </w:rPr>
              <w:t>თარიღამდე</w:t>
            </w:r>
            <w:r w:rsidR="006B23F0" w:rsidRPr="000D2D5B">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როდესაც დაინფიცირებული ცხოველები დაკლულ იქნა და დანარჩენმა ცხოველებმა აჩვენეს უარყოფითი შედეგი სამი თვიანი </w:t>
            </w:r>
            <w:r w:rsidR="006B23F0">
              <w:rPr>
                <w:rFonts w:ascii="Sylfaen" w:eastAsia="Times New Roman" w:hAnsi="Sylfaen" w:cs="Times New Roman"/>
                <w:sz w:val="16"/>
                <w:szCs w:val="16"/>
                <w:lang w:val="ka-GE"/>
              </w:rPr>
              <w:t>ინტერვალით</w:t>
            </w:r>
            <w:r w:rsidRPr="000D2D5B">
              <w:rPr>
                <w:rFonts w:ascii="Sylfaen" w:eastAsia="Times New Roman" w:hAnsi="Sylfaen" w:cs="Times New Roman"/>
                <w:sz w:val="16"/>
                <w:szCs w:val="16"/>
                <w:lang w:val="ka-GE"/>
              </w:rPr>
              <w:t xml:space="preserve"> </w:t>
            </w:r>
            <w:r w:rsidR="006B23F0">
              <w:rPr>
                <w:rFonts w:ascii="Sylfaen" w:eastAsia="Times New Roman" w:hAnsi="Sylfaen" w:cs="Times New Roman"/>
                <w:sz w:val="16"/>
                <w:szCs w:val="16"/>
                <w:lang w:val="ka-GE"/>
              </w:rPr>
              <w:t>ჩატარებულ</w:t>
            </w:r>
            <w:r w:rsidR="006B23F0" w:rsidRPr="000D2D5B">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ორ კოგინის ტესტზე ./in the case of equine infectious anaemia, until the date on which, the infected animals having been slaughtered, and the remaining animals have shown a negative reaction to two Coggins tests carried out three months apart, </w:t>
            </w:r>
          </w:p>
          <w:p w14:paraId="5873EFE2"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72C69A86" w14:textId="77777777" w:rsidR="000D2D5B" w:rsidRPr="000D2D5B" w:rsidRDefault="000D2D5B" w:rsidP="00697D3F">
            <w:pPr>
              <w:numPr>
                <w:ilvl w:val="0"/>
                <w:numId w:val="3"/>
              </w:num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ვასკულარული სტომატიტის ბოლო შემთხვევის დაფიქსირებიდან 6 თვე/six months from the date of the last recorded case of vesicular stomatitis, </w:t>
            </w:r>
          </w:p>
          <w:p w14:paraId="4822F653"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00509A82" w14:textId="77777777" w:rsidR="000D2D5B" w:rsidRPr="000D2D5B" w:rsidRDefault="000D2D5B" w:rsidP="00697D3F">
            <w:pPr>
              <w:numPr>
                <w:ilvl w:val="0"/>
                <w:numId w:val="3"/>
              </w:num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ცოფის ბოლო შემთხვევის დაფიქსირებიდან ერთი თვე/one month from the date of the last recorded case of rabies,</w:t>
            </w:r>
          </w:p>
          <w:p w14:paraId="2F44243A"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642E84FC" w14:textId="53DA47AF" w:rsidR="000D2D5B" w:rsidRPr="000D2D5B" w:rsidRDefault="000D2D5B" w:rsidP="00697D3F">
            <w:pPr>
              <w:numPr>
                <w:ilvl w:val="0"/>
                <w:numId w:val="3"/>
              </w:num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ჯილეხის ბოლო შემთხვევის დაფიქსირებიდან 1</w:t>
            </w:r>
            <w:r w:rsidR="00D02282">
              <w:rPr>
                <w:rFonts w:ascii="Sylfaen" w:eastAsia="Times New Roman" w:hAnsi="Sylfaen" w:cs="Times New Roman"/>
                <w:sz w:val="16"/>
                <w:szCs w:val="16"/>
                <w:lang w:val="ka-GE"/>
              </w:rPr>
              <w:t>5</w:t>
            </w:r>
            <w:r w:rsidRPr="000D2D5B">
              <w:rPr>
                <w:rFonts w:ascii="Sylfaen" w:eastAsia="Times New Roman" w:hAnsi="Sylfaen" w:cs="Times New Roman"/>
                <w:sz w:val="16"/>
                <w:szCs w:val="16"/>
                <w:lang w:val="ka-GE"/>
              </w:rPr>
              <w:t xml:space="preserve"> დღე/15 days from the date of the last recorded case of anthrax;]</w:t>
            </w:r>
          </w:p>
          <w:p w14:paraId="5FBE2960"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2308C885" w14:textId="6820383D" w:rsidR="00ED42D2" w:rsidRDefault="000D2D5B" w:rsidP="00B82DEF">
            <w:pPr>
              <w:tabs>
                <w:tab w:val="left" w:pos="360"/>
              </w:tabs>
              <w:spacing w:after="0" w:line="276" w:lineRule="auto"/>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vertAlign w:val="superscript"/>
                <w:lang w:val="ka-GE"/>
              </w:rPr>
              <w:t>2</w:t>
            </w:r>
            <w:r w:rsidRPr="000D2D5B">
              <w:rPr>
                <w:rFonts w:ascii="Sylfaen" w:eastAsia="Times New Roman" w:hAnsi="Sylfaen" w:cs="Times New Roman"/>
                <w:sz w:val="16"/>
                <w:szCs w:val="16"/>
                <w:lang w:val="ka-GE"/>
              </w:rPr>
              <w:t>)ან/or [სადგომზე მყოფი, დაავადებ</w:t>
            </w:r>
            <w:r w:rsidR="006E71A1">
              <w:rPr>
                <w:rFonts w:ascii="Sylfaen" w:eastAsia="Times New Roman" w:hAnsi="Sylfaen" w:cs="Times New Roman"/>
                <w:sz w:val="16"/>
                <w:szCs w:val="16"/>
                <w:lang w:val="ka-GE"/>
              </w:rPr>
              <w:t>ის</w:t>
            </w:r>
            <w:r w:rsidRPr="000D2D5B">
              <w:rPr>
                <w:rFonts w:ascii="Sylfaen" w:eastAsia="Times New Roman" w:hAnsi="Sylfaen" w:cs="Times New Roman"/>
                <w:sz w:val="16"/>
                <w:szCs w:val="16"/>
                <w:lang w:val="ka-GE"/>
              </w:rPr>
              <w:t xml:space="preserve"> </w:t>
            </w:r>
            <w:r w:rsidR="00B16A04">
              <w:rPr>
                <w:rFonts w:ascii="Sylfaen" w:eastAsia="Times New Roman" w:hAnsi="Sylfaen" w:cs="Times New Roman"/>
                <w:sz w:val="16"/>
                <w:szCs w:val="16"/>
                <w:lang w:val="ka-GE"/>
              </w:rPr>
              <w:t xml:space="preserve">მიმართ </w:t>
            </w:r>
            <w:r w:rsidRPr="000D2D5B">
              <w:rPr>
                <w:rFonts w:ascii="Sylfaen" w:eastAsia="Times New Roman" w:hAnsi="Sylfaen" w:cs="Times New Roman"/>
                <w:sz w:val="16"/>
                <w:szCs w:val="16"/>
                <w:lang w:val="ka-GE"/>
              </w:rPr>
              <w:t xml:space="preserve">ამთვისებელი ყველა ცხოველის სახეობა იქნა დაკლული და შენობა-ნაგებობები დეზინფიცირებული, რომლის შემთხვევაში აკრძალვის დროის მონაკვეთი უნდა იყოს 30 დღე, რომელიც აითვლება ცხოველების დაკვლისა და შენობა-ნაგებობების დეზინფექციის ჩატარების </w:t>
            </w:r>
            <w:r w:rsidR="006E71A1">
              <w:rPr>
                <w:rFonts w:ascii="Sylfaen" w:eastAsia="Times New Roman" w:hAnsi="Sylfaen" w:cs="Times New Roman"/>
                <w:sz w:val="16"/>
                <w:szCs w:val="16"/>
                <w:lang w:val="ka-GE"/>
              </w:rPr>
              <w:t>თარიღიდან</w:t>
            </w:r>
            <w:r w:rsidR="006E71A1" w:rsidRPr="000D2D5B">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გარდა ჯილეხისა, რომლის შემთხვევაშიც აკრძალვა გაგრძელდება 15 დღე;/all the animals of species susceptible to the disease located on the holding have been slaughtered and the premises were disinfected, in which case the period of prohibition must be 30 days, beginning on the date on which the animals were slaughtered and the premises disinfected, except in the case of anthrax, where the period of prohibition shall be 15 days;]</w:t>
            </w:r>
          </w:p>
          <w:p w14:paraId="19BFC0EB" w14:textId="77777777" w:rsidR="00ED42D2" w:rsidRDefault="00ED42D2" w:rsidP="00ED42D2">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52"/>
              <w:tblOverlap w:val="never"/>
              <w:tblW w:w="10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17"/>
              <w:gridCol w:w="3060"/>
              <w:gridCol w:w="2880"/>
            </w:tblGrid>
            <w:tr w:rsidR="00ED42D2" w:rsidRPr="005E600F" w14:paraId="0C8961A7" w14:textId="77777777" w:rsidTr="00014022">
              <w:trPr>
                <w:trHeight w:val="569"/>
              </w:trPr>
              <w:tc>
                <w:tcPr>
                  <w:tcW w:w="5017" w:type="dxa"/>
                  <w:tcBorders>
                    <w:top w:val="single" w:sz="4" w:space="0" w:color="auto"/>
                    <w:left w:val="single" w:sz="4" w:space="0" w:color="auto"/>
                    <w:bottom w:val="single" w:sz="4" w:space="0" w:color="auto"/>
                    <w:right w:val="single" w:sz="4" w:space="0" w:color="auto"/>
                  </w:tcBorders>
                </w:tcPr>
                <w:p w14:paraId="6C58A41A" w14:textId="77777777" w:rsidR="00ED42D2" w:rsidRPr="000D2D5B" w:rsidRDefault="00ED42D2" w:rsidP="00ED42D2">
                  <w:pPr>
                    <w:tabs>
                      <w:tab w:val="left" w:pos="360"/>
                    </w:tabs>
                    <w:spacing w:after="20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1F9C6425" w14:textId="77777777" w:rsidR="00ED42D2" w:rsidRPr="000D2D5B" w:rsidRDefault="00ED42D2" w:rsidP="00ED42D2">
                  <w:pPr>
                    <w:tabs>
                      <w:tab w:val="left" w:pos="360"/>
                    </w:tabs>
                    <w:spacing w:after="0" w:line="276" w:lineRule="auto"/>
                    <w:ind w:left="180" w:hanging="180"/>
                    <w:jc w:val="both"/>
                    <w:rPr>
                      <w:rFonts w:ascii="Sylfaen" w:eastAsia="Times New Roman" w:hAnsi="Sylfaen" w:cs="Times New Roman"/>
                      <w:sz w:val="16"/>
                      <w:szCs w:val="16"/>
                      <w:lang w:val="ka-GE"/>
                    </w:rPr>
                  </w:pPr>
                </w:p>
              </w:tc>
              <w:tc>
                <w:tcPr>
                  <w:tcW w:w="3060" w:type="dxa"/>
                  <w:tcBorders>
                    <w:top w:val="single" w:sz="4" w:space="0" w:color="auto"/>
                    <w:left w:val="single" w:sz="4" w:space="0" w:color="auto"/>
                    <w:bottom w:val="single" w:sz="4" w:space="0" w:color="auto"/>
                    <w:right w:val="single" w:sz="4" w:space="0" w:color="auto"/>
                  </w:tcBorders>
                </w:tcPr>
                <w:p w14:paraId="4DBAAC18" w14:textId="30A6E8B7" w:rsidR="00ED42D2" w:rsidRPr="000D2D5B" w:rsidRDefault="00ED42D2" w:rsidP="00ED42D2">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II.ა სერტიფიკატის No/</w:t>
                  </w:r>
                  <w:proofErr w:type="spellStart"/>
                  <w:r w:rsidR="00B82DEF">
                    <w:rPr>
                      <w:rFonts w:ascii="Sylfaen" w:eastAsia="Times New Roman" w:hAnsi="Sylfaen" w:cs="Times New Roman"/>
                      <w:sz w:val="16"/>
                      <w:szCs w:val="16"/>
                    </w:rPr>
                    <w:t>II.a</w:t>
                  </w:r>
                  <w:proofErr w:type="spellEnd"/>
                  <w:r w:rsidR="00B82DEF">
                    <w:rPr>
                      <w:rFonts w:ascii="Sylfaen" w:eastAsia="Times New Roman" w:hAnsi="Sylfaen" w:cs="Times New Roman"/>
                      <w:sz w:val="16"/>
                      <w:szCs w:val="16"/>
                    </w:rPr>
                    <w:t xml:space="preserve"> </w:t>
                  </w:r>
                  <w:r w:rsidRPr="000D2D5B">
                    <w:rPr>
                      <w:rFonts w:ascii="Sylfaen" w:eastAsia="Times New Roman" w:hAnsi="Sylfaen" w:cs="Times New Roman"/>
                      <w:sz w:val="16"/>
                      <w:szCs w:val="16"/>
                      <w:lang w:val="ka-GE"/>
                    </w:rPr>
                    <w:t xml:space="preserve">Certificate reference No </w:t>
                  </w:r>
                </w:p>
              </w:tc>
              <w:tc>
                <w:tcPr>
                  <w:tcW w:w="2880" w:type="dxa"/>
                  <w:tcBorders>
                    <w:top w:val="single" w:sz="4" w:space="0" w:color="auto"/>
                    <w:left w:val="single" w:sz="4" w:space="0" w:color="auto"/>
                    <w:bottom w:val="single" w:sz="4" w:space="0" w:color="auto"/>
                    <w:right w:val="single" w:sz="4" w:space="0" w:color="auto"/>
                    <w:tr2bl w:val="single" w:sz="4" w:space="0" w:color="auto"/>
                  </w:tcBorders>
                </w:tcPr>
                <w:p w14:paraId="0D68E798" w14:textId="2964F1E3" w:rsidR="00ED42D2" w:rsidRPr="00B82DEF" w:rsidRDefault="00ED42D2" w:rsidP="00ED42D2">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II.ბ</w:t>
                  </w:r>
                  <w:r w:rsidR="00B82DEF" w:rsidRPr="00B82DEF">
                    <w:rPr>
                      <w:rFonts w:ascii="Sylfaen" w:eastAsia="Times New Roman" w:hAnsi="Sylfaen" w:cs="Times New Roman"/>
                      <w:sz w:val="16"/>
                      <w:szCs w:val="16"/>
                      <w:lang w:val="ka-GE"/>
                    </w:rPr>
                    <w:t>/II.b</w:t>
                  </w:r>
                </w:p>
              </w:tc>
            </w:tr>
          </w:tbl>
          <w:p w14:paraId="6C587CFC" w14:textId="77777777" w:rsidR="00ED42D2" w:rsidRDefault="00ED42D2" w:rsidP="0024590A">
            <w:pPr>
              <w:tabs>
                <w:tab w:val="left" w:pos="360"/>
              </w:tabs>
              <w:spacing w:after="0" w:line="276" w:lineRule="auto"/>
              <w:jc w:val="both"/>
              <w:rPr>
                <w:rFonts w:ascii="Sylfaen" w:eastAsia="Times New Roman" w:hAnsi="Sylfaen" w:cs="Times New Roman"/>
                <w:sz w:val="16"/>
                <w:szCs w:val="16"/>
                <w:lang w:val="ka-GE"/>
              </w:rPr>
            </w:pPr>
          </w:p>
          <w:p w14:paraId="0A65C6F4" w14:textId="1376EF4A" w:rsidR="000D2D5B" w:rsidRPr="000D2D5B" w:rsidRDefault="000D2D5B" w:rsidP="005B5CB0">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II.6 სისხლის პროდუქტები წარმოშობით </w:t>
            </w:r>
            <w:r w:rsidR="008276B2">
              <w:rPr>
                <w:rFonts w:ascii="Sylfaen" w:eastAsia="Times New Roman" w:hAnsi="Sylfaen" w:cs="Times New Roman"/>
                <w:sz w:val="16"/>
                <w:szCs w:val="16"/>
                <w:lang w:val="ka-GE"/>
              </w:rPr>
              <w:t xml:space="preserve">არის </w:t>
            </w:r>
            <w:r w:rsidR="00B82DEF">
              <w:rPr>
                <w:rFonts w:ascii="Sylfaen" w:eastAsia="Times New Roman" w:hAnsi="Sylfaen" w:cs="Times New Roman"/>
                <w:sz w:val="16"/>
                <w:szCs w:val="16"/>
                <w:lang w:val="ka-GE"/>
              </w:rPr>
              <w:t xml:space="preserve">სხვა </w:t>
            </w:r>
            <w:r w:rsidR="00520F69">
              <w:rPr>
                <w:rFonts w:ascii="Sylfaen" w:eastAsia="Times New Roman" w:hAnsi="Sylfaen" w:cs="Times New Roman"/>
                <w:sz w:val="16"/>
                <w:szCs w:val="16"/>
                <w:lang w:val="ka-GE"/>
              </w:rPr>
              <w:t xml:space="preserve"> </w:t>
            </w:r>
            <w:r w:rsidR="00520F69" w:rsidRPr="000D2D5B">
              <w:rPr>
                <w:rFonts w:ascii="Sylfaen" w:eastAsia="Times New Roman" w:hAnsi="Sylfaen" w:cs="Times New Roman"/>
                <w:sz w:val="16"/>
                <w:szCs w:val="16"/>
                <w:lang w:val="ka-GE"/>
              </w:rPr>
              <w:t xml:space="preserve">ქვეყნის კომპეტენტური ორგანოს მიერ აღიარებული </w:t>
            </w:r>
            <w:r w:rsidR="00884532">
              <w:rPr>
                <w:rFonts w:ascii="Sylfaen" w:eastAsia="Times New Roman" w:hAnsi="Sylfaen" w:cs="Times New Roman"/>
                <w:sz w:val="16"/>
                <w:szCs w:val="16"/>
                <w:lang w:val="ka-GE"/>
              </w:rPr>
              <w:t>საწარმოდან</w:t>
            </w:r>
            <w:r w:rsidR="00520F69" w:rsidRPr="000D2D5B">
              <w:rPr>
                <w:rFonts w:ascii="Sylfaen" w:eastAsia="Times New Roman" w:hAnsi="Sylfaen" w:cs="Times New Roman"/>
                <w:sz w:val="16"/>
                <w:szCs w:val="16"/>
                <w:lang w:val="ka-GE"/>
              </w:rPr>
              <w:t xml:space="preserve"> ან</w:t>
            </w:r>
            <w:r w:rsidR="00880C99">
              <w:rPr>
                <w:rFonts w:ascii="Sylfaen" w:eastAsia="Times New Roman" w:hAnsi="Sylfaen" w:cs="Times New Roman"/>
                <w:sz w:val="16"/>
                <w:szCs w:val="16"/>
                <w:lang w:val="ka-GE"/>
              </w:rPr>
              <w:t>საამქროდან</w:t>
            </w:r>
            <w:r w:rsidR="00520F69">
              <w:rPr>
                <w:rFonts w:ascii="Sylfaen" w:eastAsia="Times New Roman" w:hAnsi="Sylfaen" w:cs="Times New Roman"/>
                <w:sz w:val="16"/>
                <w:szCs w:val="16"/>
                <w:lang w:val="ka-GE"/>
              </w:rPr>
              <w:t>, რომლებიც</w:t>
            </w:r>
            <w:r w:rsidR="00520F69" w:rsidRPr="000D2D5B">
              <w:rPr>
                <w:rFonts w:ascii="Sylfaen" w:eastAsia="Times New Roman" w:hAnsi="Sylfaen" w:cs="Times New Roman"/>
                <w:sz w:val="16"/>
                <w:szCs w:val="16"/>
                <w:lang w:val="ka-GE"/>
              </w:rPr>
              <w:t xml:space="preserve"> </w:t>
            </w:r>
            <w:r w:rsidR="00520F69">
              <w:rPr>
                <w:rFonts w:ascii="Sylfaen" w:eastAsia="Times New Roman" w:hAnsi="Sylfaen" w:cs="Times New Roman"/>
                <w:sz w:val="16"/>
                <w:szCs w:val="16"/>
                <w:lang w:val="ka-GE"/>
              </w:rPr>
              <w:t xml:space="preserve">აკმაყოფილებს </w:t>
            </w:r>
            <w:r w:rsidR="002F1CA7" w:rsidRPr="00A016AE">
              <w:rPr>
                <w:rFonts w:ascii="Sylfaen" w:eastAsia="Times New Roman" w:hAnsi="Sylfaen" w:cs="Times New Roman"/>
                <w:sz w:val="16"/>
                <w:szCs w:val="16"/>
                <w:lang w:val="ka-GE"/>
              </w:rPr>
              <w:t>ამ წესის</w:t>
            </w:r>
            <w:r w:rsidR="002F1CA7" w:rsidRPr="002F1CA7">
              <w:rPr>
                <w:rFonts w:ascii="Sylfaen" w:eastAsia="Times New Roman" w:hAnsi="Sylfaen" w:cs="Times New Roman"/>
                <w:sz w:val="16"/>
                <w:szCs w:val="16"/>
                <w:lang w:val="ka-GE"/>
              </w:rPr>
              <w:t xml:space="preserve"> 27-ე ან 28-ე მუხლებით </w:t>
            </w:r>
            <w:r w:rsidR="002F1CA7">
              <w:rPr>
                <w:rFonts w:ascii="Sylfaen" w:eastAsia="Times New Roman" w:hAnsi="Sylfaen" w:cs="Times New Roman"/>
                <w:sz w:val="16"/>
                <w:szCs w:val="16"/>
                <w:lang w:val="ka-GE"/>
              </w:rPr>
              <w:t>(</w:t>
            </w:r>
            <w:r w:rsidR="005B5CB0">
              <w:rPr>
                <w:rFonts w:ascii="Sylfaen" w:eastAsia="Times New Roman" w:hAnsi="Sylfaen" w:cs="Times New Roman"/>
                <w:sz w:val="16"/>
                <w:szCs w:val="16"/>
                <w:lang w:val="ka-GE"/>
              </w:rPr>
              <w:t>(</w:t>
            </w:r>
            <w:r w:rsidR="005B5CB0" w:rsidRPr="00250C69">
              <w:rPr>
                <w:rFonts w:ascii="Sylfaen" w:eastAsia="Times New Roman" w:hAnsi="Sylfaen" w:cs="Times New Roman"/>
                <w:sz w:val="16"/>
                <w:szCs w:val="16"/>
                <w:lang w:val="ka-GE"/>
              </w:rPr>
              <w:t>EU) No 1069/2009</w:t>
            </w:r>
            <w:r w:rsidR="005B5CB0">
              <w:rPr>
                <w:rFonts w:ascii="Sylfaen" w:eastAsia="Times New Roman" w:hAnsi="Sylfaen" w:cs="Times New Roman"/>
                <w:sz w:val="16"/>
                <w:szCs w:val="16"/>
                <w:lang w:val="ka-GE"/>
              </w:rPr>
              <w:t xml:space="preserve"> რეგულაციის</w:t>
            </w:r>
            <w:r w:rsidRPr="000D2D5B">
              <w:rPr>
                <w:rFonts w:ascii="Sylfaen" w:eastAsia="Times New Roman" w:hAnsi="Sylfaen" w:cs="Times New Roman"/>
                <w:sz w:val="16"/>
                <w:szCs w:val="16"/>
                <w:lang w:val="ka-GE"/>
              </w:rPr>
              <w:t xml:space="preserve"> </w:t>
            </w:r>
            <w:r w:rsidR="005B5CB0">
              <w:rPr>
                <w:rFonts w:ascii="Sylfaen" w:eastAsia="Times New Roman" w:hAnsi="Sylfaen" w:cs="Times New Roman"/>
                <w:sz w:val="16"/>
                <w:szCs w:val="16"/>
                <w:lang w:val="ka-GE"/>
              </w:rPr>
              <w:t xml:space="preserve">23-ე ან 24-ე მუხლებით </w:t>
            </w:r>
            <w:r w:rsidR="002F1CA7">
              <w:rPr>
                <w:rFonts w:ascii="Sylfaen" w:eastAsia="Times New Roman" w:hAnsi="Sylfaen" w:cs="Times New Roman"/>
                <w:sz w:val="16"/>
                <w:szCs w:val="16"/>
                <w:lang w:val="ka-GE"/>
              </w:rPr>
              <w:t xml:space="preserve">) </w:t>
            </w:r>
            <w:r w:rsidR="005B5CB0">
              <w:rPr>
                <w:rFonts w:ascii="Sylfaen" w:eastAsia="Times New Roman" w:hAnsi="Sylfaen" w:cs="Times New Roman"/>
                <w:sz w:val="16"/>
                <w:szCs w:val="16"/>
                <w:lang w:val="ka-GE"/>
              </w:rPr>
              <w:t>დადგენილ</w:t>
            </w:r>
            <w:r w:rsidR="00711DDC">
              <w:rPr>
                <w:rFonts w:ascii="Sylfaen" w:eastAsia="Times New Roman" w:hAnsi="Sylfaen" w:cs="Times New Roman"/>
                <w:sz w:val="16"/>
                <w:szCs w:val="16"/>
                <w:lang w:val="ka-GE"/>
              </w:rPr>
              <w:t xml:space="preserve"> მოთხოვნებს</w:t>
            </w:r>
            <w:r w:rsidR="005B5CB0">
              <w:rPr>
                <w:rFonts w:ascii="Sylfaen" w:eastAsia="Times New Roman" w:hAnsi="Sylfaen" w:cs="Times New Roman"/>
                <w:sz w:val="16"/>
                <w:szCs w:val="16"/>
                <w:lang w:val="ka-GE"/>
              </w:rPr>
              <w:t xml:space="preserve"> </w:t>
            </w:r>
            <w:r w:rsidR="00520F69">
              <w:rPr>
                <w:rFonts w:ascii="Sylfaen" w:eastAsia="Times New Roman" w:hAnsi="Sylfaen" w:cs="Times New Roman"/>
                <w:sz w:val="16"/>
                <w:szCs w:val="16"/>
                <w:lang w:val="ka-GE"/>
              </w:rPr>
              <w:t>/</w:t>
            </w:r>
            <w:r w:rsidR="005B5CB0">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blood products come from an establishment or plant approved or registered by the competent authority of the </w:t>
            </w:r>
            <w:r w:rsidR="00D86354" w:rsidRPr="00711DDC">
              <w:rPr>
                <w:rFonts w:ascii="Sylfaen" w:eastAsia="Times New Roman" w:hAnsi="Sylfaen" w:cs="Times New Roman"/>
                <w:sz w:val="16"/>
                <w:szCs w:val="16"/>
                <w:lang w:val="ka-GE"/>
              </w:rPr>
              <w:t xml:space="preserve">third </w:t>
            </w:r>
            <w:r w:rsidRPr="000D2D5B">
              <w:rPr>
                <w:rFonts w:ascii="Sylfaen" w:eastAsia="Times New Roman" w:hAnsi="Sylfaen" w:cs="Times New Roman"/>
                <w:sz w:val="16"/>
                <w:szCs w:val="16"/>
                <w:lang w:val="ka-GE"/>
              </w:rPr>
              <w:t xml:space="preserve">country meeting the specific conditions set out in </w:t>
            </w:r>
            <w:r w:rsidR="00D86354" w:rsidRPr="00711DDC">
              <w:rPr>
                <w:rFonts w:ascii="Sylfaen" w:eastAsia="Times New Roman" w:hAnsi="Sylfaen" w:cs="Times New Roman"/>
                <w:sz w:val="16"/>
                <w:szCs w:val="16"/>
                <w:lang w:val="ka-GE"/>
              </w:rPr>
              <w:t>A</w:t>
            </w:r>
            <w:r w:rsidRPr="000D2D5B">
              <w:rPr>
                <w:rFonts w:ascii="Sylfaen" w:eastAsia="Times New Roman" w:hAnsi="Sylfaen" w:cs="Times New Roman"/>
                <w:sz w:val="16"/>
                <w:szCs w:val="16"/>
                <w:lang w:val="ka-GE"/>
              </w:rPr>
              <w:t>rticle 27or 28 of</w:t>
            </w:r>
            <w:r w:rsidR="008028AF" w:rsidRPr="0024590A">
              <w:rPr>
                <w:rFonts w:ascii="Sylfaen" w:eastAsia="Times New Roman" w:hAnsi="Sylfaen" w:cs="Times New Roman"/>
                <w:sz w:val="16"/>
                <w:szCs w:val="16"/>
                <w:lang w:val="ka-GE"/>
              </w:rPr>
              <w:t xml:space="preserve"> this Rule</w:t>
            </w:r>
            <w:r w:rsidRPr="000D2D5B">
              <w:rPr>
                <w:rFonts w:ascii="Sylfaen" w:eastAsia="Times New Roman" w:hAnsi="Sylfaen" w:cs="Times New Roman"/>
                <w:sz w:val="16"/>
                <w:szCs w:val="16"/>
                <w:lang w:val="ka-GE"/>
              </w:rPr>
              <w:t xml:space="preserve"> </w:t>
            </w:r>
            <w:r w:rsidR="002F1CA7">
              <w:rPr>
                <w:rFonts w:ascii="Sylfaen" w:eastAsia="Times New Roman" w:hAnsi="Sylfaen" w:cs="Times New Roman"/>
                <w:sz w:val="16"/>
                <w:szCs w:val="16"/>
                <w:lang w:val="ka-GE"/>
              </w:rPr>
              <w:t xml:space="preserve">( </w:t>
            </w:r>
            <w:r w:rsidR="002F1CA7" w:rsidRPr="002F1CA7">
              <w:rPr>
                <w:rFonts w:ascii="Sylfaen" w:eastAsia="Times New Roman" w:hAnsi="Sylfaen" w:cs="Times New Roman"/>
                <w:sz w:val="16"/>
                <w:szCs w:val="16"/>
                <w:lang w:val="ka-GE"/>
              </w:rPr>
              <w:t xml:space="preserve">Article 23 or 24 </w:t>
            </w:r>
            <w:r w:rsidR="002F1CA7" w:rsidRPr="00711DDC">
              <w:rPr>
                <w:rFonts w:ascii="Sylfaen" w:eastAsia="Times New Roman" w:hAnsi="Sylfaen" w:cs="Times New Roman"/>
                <w:sz w:val="16"/>
                <w:szCs w:val="16"/>
                <w:lang w:val="ka-GE"/>
              </w:rPr>
              <w:t xml:space="preserve">of </w:t>
            </w:r>
            <w:r w:rsidR="00C33DCF" w:rsidRPr="00711DDC">
              <w:rPr>
                <w:rFonts w:ascii="Sylfaen" w:eastAsia="Times New Roman" w:hAnsi="Sylfaen" w:cs="Times New Roman"/>
                <w:sz w:val="16"/>
                <w:szCs w:val="16"/>
                <w:lang w:val="ka-GE"/>
              </w:rPr>
              <w:t>Regulation (EU) No 1069/2009</w:t>
            </w:r>
            <w:r w:rsidR="002F1CA7" w:rsidRPr="00711DDC">
              <w:rPr>
                <w:rFonts w:ascii="Sylfaen" w:eastAsia="Times New Roman" w:hAnsi="Sylfaen" w:cs="Times New Roman"/>
                <w:sz w:val="16"/>
                <w:szCs w:val="16"/>
                <w:lang w:val="ka-GE"/>
              </w:rPr>
              <w:t>)</w:t>
            </w:r>
            <w:r w:rsidRPr="00A016AE">
              <w:rPr>
                <w:rFonts w:ascii="Sylfaen" w:eastAsia="Times New Roman" w:hAnsi="Sylfaen" w:cs="Times New Roman"/>
                <w:sz w:val="16"/>
                <w:szCs w:val="16"/>
                <w:lang w:val="ka-GE"/>
              </w:rPr>
              <w:t>;</w:t>
            </w:r>
          </w:p>
          <w:p w14:paraId="77E1BFAF" w14:textId="77777777" w:rsidR="003A1D99" w:rsidRDefault="003A1D99" w:rsidP="00ED42D2">
            <w:pPr>
              <w:tabs>
                <w:tab w:val="left" w:pos="360"/>
              </w:tabs>
              <w:spacing w:after="0" w:line="276" w:lineRule="auto"/>
              <w:jc w:val="both"/>
              <w:rPr>
                <w:rFonts w:ascii="Sylfaen" w:eastAsia="Times New Roman" w:hAnsi="Sylfaen" w:cs="Times New Roman"/>
                <w:sz w:val="16"/>
                <w:szCs w:val="16"/>
                <w:lang w:val="ka-GE"/>
              </w:rPr>
            </w:pPr>
          </w:p>
          <w:p w14:paraId="1298D8B5" w14:textId="77777777" w:rsidR="003A1D99" w:rsidRDefault="003A1D99"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2FB81016" w14:textId="2A83852D" w:rsidR="003A1D99"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II.7 სისხლის პროდუქტები წარმოებულია სისხლისგან, რომელიც აკმაყოფილებს II.4 და II.5 დადგენილ პირობებს და /blood products have </w:t>
            </w:r>
          </w:p>
          <w:p w14:paraId="53423947" w14:textId="434DF35C" w:rsidR="000D2D5B" w:rsidRPr="000D2D5B" w:rsidRDefault="000D2D5B" w:rsidP="003A1D99">
            <w:pPr>
              <w:tabs>
                <w:tab w:val="left" w:pos="360"/>
              </w:tabs>
              <w:spacing w:after="0" w:line="276" w:lineRule="auto"/>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been produced from blood which fulfills the conditions referred in II.4 and II.5 and </w:t>
            </w:r>
          </w:p>
          <w:p w14:paraId="2E9C2F56"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38D0C837" w14:textId="0415888E"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vertAlign w:val="superscript"/>
                <w:lang w:val="ka-GE"/>
              </w:rPr>
              <w:t>2</w:t>
            </w:r>
            <w:r w:rsidRPr="000D2D5B">
              <w:rPr>
                <w:rFonts w:ascii="Sylfaen" w:eastAsia="Times New Roman" w:hAnsi="Sylfaen" w:cs="Times New Roman"/>
                <w:sz w:val="16"/>
                <w:szCs w:val="16"/>
                <w:lang w:val="ka-GE"/>
              </w:rPr>
              <w:t>)ან/either [შეგროვებულია ცხენისებრისგან, რომელიც იმყოფებოდა</w:t>
            </w:r>
            <w:r w:rsidR="000C46DF">
              <w:rPr>
                <w:rFonts w:ascii="Sylfaen" w:eastAsia="Times New Roman" w:hAnsi="Sylfaen" w:cs="Times New Roman"/>
                <w:sz w:val="16"/>
                <w:szCs w:val="16"/>
                <w:lang w:val="ka-GE"/>
              </w:rPr>
              <w:t xml:space="preserve"> შეგროვების თარიღამდე</w:t>
            </w:r>
            <w:r w:rsidRPr="000D2D5B">
              <w:rPr>
                <w:rFonts w:ascii="Sylfaen" w:eastAsia="Times New Roman" w:hAnsi="Sylfaen" w:cs="Times New Roman"/>
                <w:sz w:val="16"/>
                <w:szCs w:val="16"/>
                <w:lang w:val="ka-GE"/>
              </w:rPr>
              <w:t xml:space="preserve"> სულ მცირე სამი თვე ან სამ თვეზე ნაკლები ასაკის შემთხვევაში</w:t>
            </w:r>
            <w:r w:rsidR="000C46DF">
              <w:rPr>
                <w:rFonts w:ascii="Sylfaen" w:eastAsia="Times New Roman" w:hAnsi="Sylfaen" w:cs="Times New Roman"/>
                <w:sz w:val="16"/>
                <w:szCs w:val="16"/>
                <w:lang w:val="ka-GE"/>
              </w:rPr>
              <w:t xml:space="preserve"> დაბადებიდან,</w:t>
            </w:r>
            <w:r w:rsidRPr="000D2D5B">
              <w:rPr>
                <w:rFonts w:ascii="Sylfaen" w:eastAsia="Times New Roman" w:hAnsi="Sylfaen" w:cs="Times New Roman"/>
                <w:sz w:val="16"/>
                <w:szCs w:val="16"/>
                <w:lang w:val="ka-GE"/>
              </w:rPr>
              <w:t xml:space="preserve"> ვეტერინარის ზედამხედველობას დაქვემდებარებულ სადგომზე </w:t>
            </w:r>
            <w:r w:rsidR="00520F69">
              <w:rPr>
                <w:rFonts w:ascii="Sylfaen" w:eastAsia="Times New Roman" w:hAnsi="Sylfaen" w:cs="Times New Roman"/>
                <w:sz w:val="16"/>
                <w:szCs w:val="16"/>
                <w:lang w:val="ka-GE"/>
              </w:rPr>
              <w:t>შემგროვებელ</w:t>
            </w:r>
            <w:r w:rsidR="00520F69" w:rsidRPr="000D2D5B">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ქვეყანაში, რომელიც ამ დროის მონაკვეთის განმავლობაში და სისხლის შეგროვებისას თავისუფალი იყო : /has been collected from the equidae which have been kept for a period of at least three months, or since birth if less than three months old, prior to the date of collection on holdings under veterinary supervision in the country of collection which during that period and the period of blood collection has been free of:</w:t>
            </w:r>
          </w:p>
          <w:p w14:paraId="3C9DB4E1"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0930FFD9" w14:textId="28961AB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ა)</w:t>
            </w:r>
            <w:r w:rsidR="008028AF">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a) ცხენის აფრიკული დაავადებისგან 2 წელი/African horse sickness for two years;</w:t>
            </w:r>
          </w:p>
          <w:p w14:paraId="37D3CEB8" w14:textId="218BB89F"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ბ)</w:t>
            </w:r>
            <w:r w:rsidR="008028AF">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 xml:space="preserve">b) ცხენის ვენესუალური ენცეფალომიელიტისგან სულ მცირე 2 წელი/Venezuelan equine encephalomyelitis for a period of at least two years; </w:t>
            </w:r>
          </w:p>
          <w:p w14:paraId="53AE4D19" w14:textId="083672F3"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გ)</w:t>
            </w:r>
            <w:r w:rsidR="008028AF">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c) ქოთაოსგან/glanders;</w:t>
            </w:r>
          </w:p>
          <w:p w14:paraId="60D09345"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3CAE9A14" w14:textId="7A2ABA41"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vertAlign w:val="superscript"/>
                <w:lang w:val="ka-GE"/>
              </w:rPr>
              <w:t>2</w:t>
            </w:r>
            <w:r w:rsidRPr="000D2D5B">
              <w:rPr>
                <w:rFonts w:ascii="Sylfaen" w:eastAsia="Times New Roman" w:hAnsi="Sylfaen" w:cs="Times New Roman"/>
                <w:sz w:val="16"/>
                <w:szCs w:val="16"/>
                <w:lang w:val="ka-GE"/>
              </w:rPr>
              <w:t>)ან /either [სამი წ</w:t>
            </w:r>
            <w:r w:rsidR="00520F69">
              <w:rPr>
                <w:rFonts w:ascii="Sylfaen" w:eastAsia="Times New Roman" w:hAnsi="Sylfaen" w:cs="Times New Roman"/>
                <w:sz w:val="16"/>
                <w:szCs w:val="16"/>
                <w:lang w:val="ka-GE"/>
              </w:rPr>
              <w:t>ლით</w:t>
            </w:r>
            <w:r w:rsidRPr="000D2D5B">
              <w:rPr>
                <w:rFonts w:ascii="Sylfaen" w:eastAsia="Times New Roman" w:hAnsi="Sylfaen" w:cs="Times New Roman"/>
                <w:sz w:val="16"/>
                <w:szCs w:val="16"/>
                <w:lang w:val="ka-GE"/>
              </w:rPr>
              <w:t>;/for a period of three years;]</w:t>
            </w:r>
          </w:p>
          <w:p w14:paraId="1159CD35"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3D2218DC"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vertAlign w:val="superscript"/>
                <w:lang w:val="ka-GE"/>
              </w:rPr>
              <w:t>2</w:t>
            </w:r>
            <w:r w:rsidRPr="000D2D5B">
              <w:rPr>
                <w:rFonts w:ascii="Sylfaen" w:eastAsia="Times New Roman" w:hAnsi="Sylfaen" w:cs="Times New Roman"/>
                <w:sz w:val="16"/>
                <w:szCs w:val="16"/>
                <w:lang w:val="ka-GE"/>
              </w:rPr>
              <w:t>)ან /or [ექვსი თვე, თუ ცხოველებმა გაიარეს დაკვლის შემდგომი შემოწმება ქოთაოზე II.4-ში მითითებულ სასაკლაოზე, მათ შორის ტრაქეას, ხორხის, ცხვირის წიაღების და სინუსისა და მისი განშტოებების კუნთოვანი გარსის გულმოდგინე შემოწმება, თავის საგიტალურ შუალედურ სიბრტყელეზე გაჩეხვისა და ცხვირის ძგიდის ამოჭრის შემდეგ ;/for a period of six months where the animals have passed the post-mortem inspection for glanders in the slaughterhouse referred to in II.4, including a careful examination of mucous membranes from the trachea, larynx, nasal cavities and sinuses and their ramifications, after splitting the head in the median plane and excising the nasal septum]</w:t>
            </w:r>
          </w:p>
          <w:p w14:paraId="60208903"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5B3510CE" w14:textId="7895DEED"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დ)</w:t>
            </w:r>
            <w:r w:rsidR="008028AF">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 xml:space="preserve"> d)სისხლის პროდუქტების შემთხვევაში, გარდა შრატისა და პლაზმისა, ვეზიკულარული სტომატიტი 6 თვ</w:t>
            </w:r>
            <w:r w:rsidR="00A43CAD">
              <w:rPr>
                <w:rFonts w:ascii="Sylfaen" w:eastAsia="Times New Roman" w:hAnsi="Sylfaen" w:cs="Times New Roman"/>
                <w:sz w:val="16"/>
                <w:szCs w:val="16"/>
                <w:lang w:val="ka-GE"/>
              </w:rPr>
              <w:t>ით</w:t>
            </w:r>
            <w:r w:rsidRPr="000D2D5B">
              <w:rPr>
                <w:rFonts w:ascii="Sylfaen" w:eastAsia="Times New Roman" w:hAnsi="Sylfaen" w:cs="Times New Roman"/>
                <w:sz w:val="16"/>
                <w:szCs w:val="16"/>
                <w:lang w:val="ka-GE"/>
              </w:rPr>
              <w:t>;/in the case of blood products other than serum and plasma, vesicular stomatitis for six months;]]</w:t>
            </w:r>
          </w:p>
          <w:p w14:paraId="1DD28B13"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64E7F615"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vertAlign w:val="superscript"/>
                <w:lang w:val="ka-GE"/>
              </w:rPr>
            </w:pPr>
          </w:p>
          <w:p w14:paraId="31D86436" w14:textId="093A05A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vertAlign w:val="superscript"/>
                <w:lang w:val="ka-GE"/>
              </w:rPr>
              <w:t>2</w:t>
            </w:r>
            <w:r w:rsidRPr="000D2D5B">
              <w:rPr>
                <w:rFonts w:ascii="Sylfaen" w:eastAsia="Times New Roman" w:hAnsi="Sylfaen" w:cs="Times New Roman"/>
                <w:sz w:val="16"/>
                <w:szCs w:val="16"/>
                <w:lang w:val="ka-GE"/>
              </w:rPr>
              <w:t>)ან /or [დაექვემდებარა ერთ-ერთ ქვემოთ ჩამოთვლილ დამუშავებას, რომელსაც მოყვება ეფექტურობის შემოწმება, ცხენის აფრიკული დაავადების, ცხენის ყველა სახის ენცეფალომიელიტის (მათ შორის ვენესუელური), ცხენის ინფექციური ანემიის, ვეზიკულარული სტომატიტის და ქოთაოს (</w:t>
            </w:r>
            <w:r w:rsidRPr="00B82DEF">
              <w:rPr>
                <w:rFonts w:ascii="Sylfaen" w:eastAsia="Times New Roman" w:hAnsi="Sylfaen" w:cs="Times New Roman"/>
                <w:i/>
                <w:iCs/>
                <w:sz w:val="16"/>
                <w:szCs w:val="16"/>
                <w:lang w:val="ka-GE"/>
              </w:rPr>
              <w:t>burkholderia mallei</w:t>
            </w:r>
            <w:r w:rsidRPr="000D2D5B">
              <w:rPr>
                <w:rFonts w:ascii="Sylfaen" w:eastAsia="Times New Roman" w:hAnsi="Sylfaen" w:cs="Times New Roman"/>
                <w:sz w:val="16"/>
                <w:szCs w:val="16"/>
                <w:lang w:val="ka-GE"/>
              </w:rPr>
              <w:t xml:space="preserve">) სავარაუდო დაავადების გამომწვევი პათოგენების ინაქტივირებისათვის/has been subjected to at least one of the following treatments, followed by an effectiveness check, for the inactivation of possible causative pathogens for African horse sickness, equine encephalomyelitis of all types including Venezuelan equine encephalomyelitis, equine infectious anaemia, vesicular stomatitis and glanders </w:t>
            </w:r>
            <w:r w:rsidRPr="00B82DEF">
              <w:rPr>
                <w:rFonts w:ascii="Sylfaen" w:eastAsia="Times New Roman" w:hAnsi="Sylfaen" w:cs="Times New Roman"/>
                <w:i/>
                <w:iCs/>
                <w:sz w:val="16"/>
                <w:szCs w:val="16"/>
                <w:lang w:val="ka-GE"/>
              </w:rPr>
              <w:t>(Burkholderia mallei)</w:t>
            </w:r>
            <w:r w:rsidRPr="000D2D5B">
              <w:rPr>
                <w:rFonts w:ascii="Sylfaen" w:eastAsia="Times New Roman" w:hAnsi="Sylfaen" w:cs="Times New Roman"/>
                <w:sz w:val="16"/>
                <w:szCs w:val="16"/>
                <w:lang w:val="ka-GE"/>
              </w:rPr>
              <w:t xml:space="preserve"> ]</w:t>
            </w:r>
          </w:p>
          <w:p w14:paraId="55894AA0"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0F00C241" w14:textId="3CA4FEE0"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vertAlign w:val="superscript"/>
                <w:lang w:val="ka-GE"/>
              </w:rPr>
              <w:t>2</w:t>
            </w:r>
            <w:r w:rsidRPr="000D2D5B">
              <w:rPr>
                <w:rFonts w:ascii="Sylfaen" w:eastAsia="Times New Roman" w:hAnsi="Sylfaen" w:cs="Times New Roman"/>
                <w:sz w:val="16"/>
                <w:szCs w:val="16"/>
                <w:lang w:val="ka-GE"/>
              </w:rPr>
              <w:t xml:space="preserve">)ან /either [თბურ დამუშავებას სულ მცირე სამი საათი 65 </w:t>
            </w:r>
            <w:r w:rsidRPr="000D2D5B">
              <w:rPr>
                <w:rFonts w:ascii="Sylfaen" w:eastAsia="Times New Roman" w:hAnsi="Sylfaen" w:cs="Times New Roman"/>
                <w:sz w:val="16"/>
                <w:szCs w:val="16"/>
                <w:vertAlign w:val="superscript"/>
                <w:lang w:val="ka-GE"/>
              </w:rPr>
              <w:t>0</w:t>
            </w:r>
            <w:r w:rsidRPr="000D2D5B">
              <w:rPr>
                <w:rFonts w:ascii="Sylfaen" w:eastAsia="Times New Roman" w:hAnsi="Sylfaen" w:cs="Times New Roman"/>
                <w:sz w:val="16"/>
                <w:szCs w:val="16"/>
                <w:lang w:val="ka-GE"/>
              </w:rPr>
              <w:t>C ტემპერატურაზე ;/heat treatment at a temperature of 65</w:t>
            </w:r>
            <w:r w:rsidRPr="000D2D5B">
              <w:rPr>
                <w:rFonts w:ascii="Sylfaen" w:eastAsia="Times New Roman" w:hAnsi="Sylfaen" w:cs="Times New Roman"/>
                <w:sz w:val="16"/>
                <w:szCs w:val="16"/>
                <w:vertAlign w:val="superscript"/>
                <w:lang w:val="ka-GE"/>
              </w:rPr>
              <w:t>0</w:t>
            </w:r>
            <w:r w:rsidRPr="000D2D5B">
              <w:rPr>
                <w:rFonts w:ascii="Sylfaen" w:eastAsia="Times New Roman" w:hAnsi="Sylfaen" w:cs="Times New Roman"/>
                <w:sz w:val="16"/>
                <w:szCs w:val="16"/>
                <w:lang w:val="ka-GE"/>
              </w:rPr>
              <w:t xml:space="preserve"> C for at least three hours;]</w:t>
            </w:r>
          </w:p>
          <w:p w14:paraId="2B290132"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5F1F9CE0" w14:textId="4B6CF91B"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vertAlign w:val="superscript"/>
                <w:lang w:val="ka-GE"/>
              </w:rPr>
              <w:t>2</w:t>
            </w:r>
            <w:r w:rsidRPr="000D2D5B">
              <w:rPr>
                <w:rFonts w:ascii="Sylfaen" w:eastAsia="Times New Roman" w:hAnsi="Sylfaen" w:cs="Times New Roman"/>
                <w:sz w:val="16"/>
                <w:szCs w:val="16"/>
                <w:lang w:val="ka-GE"/>
              </w:rPr>
              <w:t>)ან/და/and/or [გამა სხივებით 25KGy ზე დასხივება/ irradiation at 25 kGy by gamma rays;]</w:t>
            </w:r>
          </w:p>
          <w:p w14:paraId="5AD222AD"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4A8936DD" w14:textId="62E02079"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vertAlign w:val="superscript"/>
                <w:lang w:val="ka-GE"/>
              </w:rPr>
              <w:t>2</w:t>
            </w:r>
            <w:r w:rsidRPr="000D2D5B">
              <w:rPr>
                <w:rFonts w:ascii="Sylfaen" w:eastAsia="Times New Roman" w:hAnsi="Sylfaen" w:cs="Times New Roman"/>
                <w:sz w:val="16"/>
                <w:szCs w:val="16"/>
                <w:lang w:val="ka-GE"/>
              </w:rPr>
              <w:t>)ან/და/and/or [pH</w:t>
            </w:r>
            <w:r w:rsidR="00880C99">
              <w:rPr>
                <w:rFonts w:ascii="Sylfaen" w:eastAsia="Times New Roman" w:hAnsi="Sylfaen" w:cs="Times New Roman"/>
                <w:sz w:val="16"/>
                <w:szCs w:val="16"/>
                <w:lang w:val="ka-GE"/>
              </w:rPr>
              <w:t xml:space="preserve">-ის ცვლილება </w:t>
            </w:r>
            <w:r w:rsidRPr="000D2D5B">
              <w:rPr>
                <w:rFonts w:ascii="Sylfaen" w:eastAsia="Times New Roman" w:hAnsi="Sylfaen" w:cs="Times New Roman"/>
                <w:sz w:val="16"/>
                <w:szCs w:val="16"/>
                <w:lang w:val="ka-GE"/>
              </w:rPr>
              <w:t xml:space="preserve"> 5 მდე 2 საათი</w:t>
            </w:r>
            <w:r w:rsidR="00880C99">
              <w:rPr>
                <w:rFonts w:ascii="Sylfaen" w:eastAsia="Times New Roman" w:hAnsi="Sylfaen" w:cs="Times New Roman"/>
                <w:sz w:val="16"/>
                <w:szCs w:val="16"/>
                <w:lang w:val="ka-GE"/>
              </w:rPr>
              <w:t>ს განმავლობაში</w:t>
            </w:r>
            <w:r w:rsidRPr="000D2D5B">
              <w:rPr>
                <w:rFonts w:ascii="Sylfaen" w:eastAsia="Times New Roman" w:hAnsi="Sylfaen" w:cs="Times New Roman"/>
                <w:sz w:val="16"/>
                <w:szCs w:val="16"/>
                <w:lang w:val="ka-GE"/>
              </w:rPr>
              <w:t>/change in pH to pH 5 for two hours;]</w:t>
            </w:r>
          </w:p>
          <w:p w14:paraId="0D0AAB55"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2FDD7409" w14:textId="4B4A9B0C" w:rsidR="003A1D99" w:rsidRPr="000D2D5B" w:rsidRDefault="000D2D5B" w:rsidP="00B82DEF">
            <w:pPr>
              <w:tabs>
                <w:tab w:val="left" w:pos="360"/>
              </w:tabs>
              <w:spacing w:after="0" w:line="276" w:lineRule="auto"/>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w:t>
            </w:r>
            <w:r w:rsidRPr="000D2D5B">
              <w:rPr>
                <w:rFonts w:ascii="Sylfaen" w:eastAsia="Times New Roman" w:hAnsi="Sylfaen" w:cs="Times New Roman"/>
                <w:sz w:val="16"/>
                <w:szCs w:val="16"/>
                <w:vertAlign w:val="superscript"/>
                <w:lang w:val="ka-GE"/>
              </w:rPr>
              <w:t>2</w:t>
            </w:r>
            <w:r w:rsidRPr="000D2D5B">
              <w:rPr>
                <w:rFonts w:ascii="Sylfaen" w:eastAsia="Times New Roman" w:hAnsi="Sylfaen" w:cs="Times New Roman"/>
                <w:sz w:val="16"/>
                <w:szCs w:val="16"/>
                <w:lang w:val="ka-GE"/>
              </w:rPr>
              <w:t>)ან/და/and/or [თბურ დამუშავებას სულ მცირე 80</w:t>
            </w:r>
            <w:r w:rsidRPr="000D2D5B">
              <w:rPr>
                <w:rFonts w:ascii="Sylfaen" w:eastAsia="Times New Roman" w:hAnsi="Sylfaen" w:cs="Times New Roman"/>
                <w:sz w:val="16"/>
                <w:szCs w:val="16"/>
                <w:vertAlign w:val="superscript"/>
                <w:lang w:val="ka-GE"/>
              </w:rPr>
              <w:t>0</w:t>
            </w:r>
            <w:r w:rsidRPr="000D2D5B">
              <w:rPr>
                <w:rFonts w:ascii="Sylfaen" w:eastAsia="Times New Roman" w:hAnsi="Sylfaen" w:cs="Times New Roman"/>
                <w:sz w:val="16"/>
                <w:szCs w:val="16"/>
                <w:lang w:val="ka-GE"/>
              </w:rPr>
              <w:t xml:space="preserve">C ტემპერატურაზე მთლიან ნივთიერებაში(სუბსტანციაში)/heat treatment of at least 80 </w:t>
            </w:r>
            <w:r w:rsidRPr="000D2D5B">
              <w:rPr>
                <w:rFonts w:ascii="Sylfaen" w:eastAsia="Times New Roman" w:hAnsi="Sylfaen" w:cs="Times New Roman"/>
                <w:sz w:val="16"/>
                <w:szCs w:val="16"/>
                <w:vertAlign w:val="superscript"/>
                <w:lang w:val="ka-GE"/>
              </w:rPr>
              <w:t>0</w:t>
            </w:r>
            <w:r w:rsidRPr="000D2D5B">
              <w:rPr>
                <w:rFonts w:ascii="Sylfaen" w:eastAsia="Times New Roman" w:hAnsi="Sylfaen" w:cs="Times New Roman"/>
                <w:sz w:val="16"/>
                <w:szCs w:val="16"/>
                <w:lang w:val="ka-GE"/>
              </w:rPr>
              <w:t xml:space="preserve"> C throughout their substance;]]</w:t>
            </w:r>
          </w:p>
          <w:p w14:paraId="6DB11B0E"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19"/>
              <w:tblOverlap w:val="never"/>
              <w:tblW w:w="10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7"/>
              <w:gridCol w:w="3150"/>
              <w:gridCol w:w="3060"/>
            </w:tblGrid>
            <w:tr w:rsidR="003A1D99" w:rsidRPr="005E600F" w14:paraId="2ED1BA68" w14:textId="77777777" w:rsidTr="003A1D99">
              <w:trPr>
                <w:trHeight w:val="872"/>
              </w:trPr>
              <w:tc>
                <w:tcPr>
                  <w:tcW w:w="4747" w:type="dxa"/>
                  <w:tcBorders>
                    <w:top w:val="single" w:sz="4" w:space="0" w:color="auto"/>
                    <w:left w:val="single" w:sz="4" w:space="0" w:color="auto"/>
                    <w:bottom w:val="single" w:sz="4" w:space="0" w:color="auto"/>
                    <w:right w:val="single" w:sz="4" w:space="0" w:color="auto"/>
                  </w:tcBorders>
                </w:tcPr>
                <w:p w14:paraId="7A327001" w14:textId="77777777" w:rsidR="003A1D99" w:rsidRPr="000D2D5B" w:rsidRDefault="003A1D99" w:rsidP="003A1D99">
                  <w:pPr>
                    <w:tabs>
                      <w:tab w:val="left" w:pos="360"/>
                    </w:tabs>
                    <w:spacing w:after="20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lastRenderedPageBreak/>
                    <w:t>II. ინფორმაცია ჯანმრთელობის შესახებ /Health information</w:t>
                  </w:r>
                </w:p>
                <w:p w14:paraId="7BFFDEBB" w14:textId="77777777" w:rsidR="003A1D99" w:rsidRPr="000D2D5B" w:rsidRDefault="003A1D99" w:rsidP="003A1D99">
                  <w:pPr>
                    <w:tabs>
                      <w:tab w:val="left" w:pos="360"/>
                    </w:tabs>
                    <w:spacing w:after="0" w:line="276" w:lineRule="auto"/>
                    <w:ind w:left="180" w:hanging="180"/>
                    <w:jc w:val="both"/>
                    <w:rPr>
                      <w:rFonts w:ascii="Sylfaen" w:eastAsia="Times New Roman" w:hAnsi="Sylfaen" w:cs="Times New Roman"/>
                      <w:sz w:val="16"/>
                      <w:szCs w:val="16"/>
                      <w:lang w:val="ka-GE"/>
                    </w:rPr>
                  </w:pPr>
                </w:p>
              </w:tc>
              <w:tc>
                <w:tcPr>
                  <w:tcW w:w="3150" w:type="dxa"/>
                  <w:tcBorders>
                    <w:top w:val="single" w:sz="4" w:space="0" w:color="auto"/>
                    <w:left w:val="single" w:sz="4" w:space="0" w:color="auto"/>
                    <w:bottom w:val="single" w:sz="4" w:space="0" w:color="auto"/>
                    <w:right w:val="single" w:sz="4" w:space="0" w:color="auto"/>
                  </w:tcBorders>
                </w:tcPr>
                <w:p w14:paraId="22109C41" w14:textId="3B96CC43" w:rsidR="003A1D99" w:rsidRPr="000D2D5B" w:rsidRDefault="003A1D99" w:rsidP="003A1D99">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II.ა სერტიფიკატის No/</w:t>
                  </w:r>
                  <w:proofErr w:type="spellStart"/>
                  <w:r w:rsidR="00B82DEF">
                    <w:rPr>
                      <w:rFonts w:ascii="Sylfaen" w:eastAsia="Times New Roman" w:hAnsi="Sylfaen" w:cs="Times New Roman"/>
                      <w:sz w:val="16"/>
                      <w:szCs w:val="16"/>
                    </w:rPr>
                    <w:t>II.a</w:t>
                  </w:r>
                  <w:proofErr w:type="spellEnd"/>
                  <w:r w:rsidR="00B82DEF">
                    <w:rPr>
                      <w:rFonts w:ascii="Sylfaen" w:eastAsia="Times New Roman" w:hAnsi="Sylfaen" w:cs="Times New Roman"/>
                      <w:sz w:val="16"/>
                      <w:szCs w:val="16"/>
                    </w:rPr>
                    <w:t xml:space="preserve"> </w:t>
                  </w:r>
                  <w:r w:rsidRPr="000D2D5B">
                    <w:rPr>
                      <w:rFonts w:ascii="Sylfaen" w:eastAsia="Times New Roman" w:hAnsi="Sylfaen" w:cs="Times New Roman"/>
                      <w:sz w:val="16"/>
                      <w:szCs w:val="16"/>
                      <w:lang w:val="ka-GE"/>
                    </w:rPr>
                    <w:t xml:space="preserve">Certificate reference No </w:t>
                  </w:r>
                </w:p>
              </w:tc>
              <w:tc>
                <w:tcPr>
                  <w:tcW w:w="3060" w:type="dxa"/>
                  <w:tcBorders>
                    <w:top w:val="single" w:sz="4" w:space="0" w:color="auto"/>
                    <w:left w:val="single" w:sz="4" w:space="0" w:color="auto"/>
                    <w:bottom w:val="single" w:sz="4" w:space="0" w:color="auto"/>
                    <w:right w:val="single" w:sz="4" w:space="0" w:color="auto"/>
                    <w:tr2bl w:val="single" w:sz="4" w:space="0" w:color="auto"/>
                  </w:tcBorders>
                </w:tcPr>
                <w:p w14:paraId="724727E0" w14:textId="58260330" w:rsidR="003A1D99" w:rsidRPr="00121E74" w:rsidRDefault="003A1D99" w:rsidP="003A1D99">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II.ბ</w:t>
                  </w:r>
                  <w:r w:rsidR="00B82DEF" w:rsidRPr="00121E74">
                    <w:rPr>
                      <w:rFonts w:ascii="Sylfaen" w:eastAsia="Times New Roman" w:hAnsi="Sylfaen" w:cs="Times New Roman"/>
                      <w:sz w:val="16"/>
                      <w:szCs w:val="16"/>
                      <w:lang w:val="ka-GE"/>
                    </w:rPr>
                    <w:t>/II.b</w:t>
                  </w:r>
                </w:p>
              </w:tc>
            </w:tr>
          </w:tbl>
          <w:p w14:paraId="3E67D39C" w14:textId="1304E6AA"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II.8 სისხლმა და სისხლის პროდუქტმა გაიარა ყველა სახის სიფთხილის ზომა წარმოებისას, ჰენდლინგისას და შეფუთვისას პათოგენებით დაბინძურების თავიდან ასაცილებლად;/ all precautions have been taken to avoid contamination of the blood and blood products with pathogenic agents during production, handling and packaging;</w:t>
            </w:r>
          </w:p>
          <w:p w14:paraId="302DD453"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69374705" w14:textId="4D49E577" w:rsidR="000D2D5B" w:rsidRPr="00711DDC"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II.9 სისხლის და სისხლის პროდუქტები მოთავსებულია დალუქულ შეუღწევად კონტეინერებში და ეტიკეტზე გარკვევით მითითებულია </w:t>
            </w:r>
            <w:r w:rsidRPr="000D2D5B">
              <w:rPr>
                <w:rFonts w:ascii="Sylfaen" w:eastAsia="Times New Roman" w:hAnsi="Sylfaen" w:cs="Times New Roman"/>
                <w:b/>
                <w:sz w:val="16"/>
                <w:szCs w:val="16"/>
                <w:lang w:val="ka-GE"/>
              </w:rPr>
              <w:t>„არ გამოიყენება ადამიანის ან ცხოველის მიერ მოხმარებისათვის</w:t>
            </w:r>
            <w:r w:rsidRPr="000D2D5B">
              <w:rPr>
                <w:rFonts w:ascii="Sylfaen" w:eastAsia="Times New Roman" w:hAnsi="Sylfaen" w:cs="Times New Roman"/>
                <w:sz w:val="16"/>
                <w:szCs w:val="16"/>
                <w:lang w:val="ka-GE"/>
              </w:rPr>
              <w:t xml:space="preserve"> და</w:t>
            </w:r>
            <w:r w:rsidR="008276B2">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 xml:space="preserve"> :blood and blood products were packed in sealed impermeable containers clearly labelled ‘ NOT FOR HUMAN OR ANIMAL CONSUMPTION’ </w:t>
            </w:r>
            <w:r w:rsidR="00711DDC" w:rsidRPr="00711DDC">
              <w:rPr>
                <w:rFonts w:ascii="Sylfaen" w:eastAsia="Times New Roman" w:hAnsi="Sylfaen" w:cs="Times New Roman"/>
                <w:sz w:val="16"/>
                <w:szCs w:val="16"/>
                <w:lang w:val="ka-GE"/>
              </w:rPr>
              <w:t>and bearing:</w:t>
            </w:r>
          </w:p>
          <w:p w14:paraId="08AC86FA"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5DC2D778"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ა) a)სისხლის შემთხვევაში, შემგროვებელი საწარმოს აღიარების ნომერი;/in the case of blood, the approval number of the establishment of collection;</w:t>
            </w:r>
          </w:p>
          <w:p w14:paraId="16D10EB5"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6D2DEFBF"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ბ)b) სისხლის პროდუქტების შემთხვევაში, მწარმოებელი საწარმოს აღიარების ნომერი;/in the case of blood products, the approval number of the establishment of production;</w:t>
            </w:r>
          </w:p>
          <w:p w14:paraId="165362DB"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180437C3"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II.10 პროდუქტი შენახული იყო დახურულ საწყობში; the products were stored in enclosed storage] </w:t>
            </w:r>
          </w:p>
          <w:p w14:paraId="74DC0343"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37760FDC"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474B41C3"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b/>
                <w:sz w:val="16"/>
                <w:szCs w:val="16"/>
                <w:lang w:val="ka-GE"/>
              </w:rPr>
            </w:pPr>
            <w:r w:rsidRPr="000D2D5B">
              <w:rPr>
                <w:rFonts w:ascii="Sylfaen" w:eastAsia="Times New Roman" w:hAnsi="Sylfaen" w:cs="Times New Roman"/>
                <w:b/>
                <w:sz w:val="16"/>
                <w:szCs w:val="16"/>
                <w:lang w:val="ka-GE"/>
              </w:rPr>
              <w:t>შენიშვნები /notes</w:t>
            </w:r>
          </w:p>
          <w:p w14:paraId="2D26C3B0"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b/>
                <w:sz w:val="16"/>
                <w:szCs w:val="16"/>
                <w:lang w:val="ka-GE"/>
              </w:rPr>
            </w:pPr>
          </w:p>
          <w:p w14:paraId="2589AFB9" w14:textId="5BACBBCE" w:rsidR="000D2D5B" w:rsidRDefault="000D2D5B" w:rsidP="003A1D99">
            <w:pPr>
              <w:tabs>
                <w:tab w:val="left" w:pos="360"/>
              </w:tabs>
              <w:spacing w:after="0" w:line="276" w:lineRule="auto"/>
              <w:ind w:left="180" w:hanging="180"/>
              <w:jc w:val="both"/>
              <w:rPr>
                <w:rFonts w:ascii="Sylfaen" w:eastAsia="Times New Roman" w:hAnsi="Sylfaen" w:cs="Times New Roman"/>
                <w:b/>
                <w:sz w:val="16"/>
                <w:szCs w:val="16"/>
                <w:lang w:val="ka-GE"/>
              </w:rPr>
            </w:pPr>
            <w:r w:rsidRPr="000D2D5B">
              <w:rPr>
                <w:rFonts w:ascii="Sylfaen" w:eastAsia="Times New Roman" w:hAnsi="Sylfaen" w:cs="Times New Roman"/>
                <w:b/>
                <w:sz w:val="16"/>
                <w:szCs w:val="16"/>
                <w:lang w:val="ka-GE"/>
              </w:rPr>
              <w:t>ნაწილი I/ part I</w:t>
            </w:r>
          </w:p>
          <w:p w14:paraId="0CADC08E" w14:textId="77777777" w:rsidR="003A1D99" w:rsidRPr="003A1D99" w:rsidRDefault="003A1D99" w:rsidP="003A1D99">
            <w:pPr>
              <w:tabs>
                <w:tab w:val="left" w:pos="360"/>
              </w:tabs>
              <w:spacing w:after="0" w:line="276" w:lineRule="auto"/>
              <w:ind w:left="180" w:hanging="180"/>
              <w:jc w:val="both"/>
              <w:rPr>
                <w:rFonts w:ascii="Sylfaen" w:eastAsia="Times New Roman" w:hAnsi="Sylfaen" w:cs="Times New Roman"/>
                <w:b/>
                <w:sz w:val="16"/>
                <w:szCs w:val="16"/>
                <w:lang w:val="ka-GE"/>
              </w:rPr>
            </w:pPr>
          </w:p>
          <w:p w14:paraId="6C8F2289" w14:textId="77777777" w:rsidR="00D70588" w:rsidRPr="00D70588" w:rsidRDefault="00D70588" w:rsidP="00D70588">
            <w:pPr>
              <w:numPr>
                <w:ilvl w:val="0"/>
                <w:numId w:val="4"/>
              </w:numPr>
              <w:tabs>
                <w:tab w:val="left" w:pos="360"/>
              </w:tabs>
              <w:spacing w:after="200" w:line="276" w:lineRule="auto"/>
              <w:ind w:left="180" w:hanging="180"/>
              <w:jc w:val="both"/>
              <w:rPr>
                <w:rFonts w:ascii="Sylfaen" w:eastAsia="Times New Roman" w:hAnsi="Sylfaen" w:cs="Times New Roman"/>
                <w:sz w:val="16"/>
                <w:szCs w:val="16"/>
                <w:lang w:val="ka-GE"/>
              </w:rPr>
            </w:pPr>
            <w:r w:rsidRPr="00D70588">
              <w:rPr>
                <w:rFonts w:ascii="Sylfaen" w:eastAsia="Times New Roman" w:hAnsi="Sylfaen" w:cs="Times New Roman"/>
                <w:sz w:val="16"/>
                <w:szCs w:val="16"/>
                <w:lang w:val="ka-GE"/>
              </w:rPr>
              <w:t>მითითება I.6 /box reference I.6: საქართველოში ტვირთზე პასუხისმგებელი პირი: გრაფის შევსება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 / Person responsible for the load in Georgia: this box is required to be filled in only if it is a certificate for  commodity to be  transited throught Georgia ; it may be filled in if the certificate is for a commodity to be imported to Georgia.</w:t>
            </w:r>
          </w:p>
          <w:p w14:paraId="2CC0A4FE" w14:textId="77777777" w:rsidR="000D2D5B" w:rsidRPr="000D2D5B" w:rsidRDefault="000D2D5B" w:rsidP="000D2D5B">
            <w:pPr>
              <w:tabs>
                <w:tab w:val="left" w:pos="360"/>
              </w:tabs>
              <w:spacing w:line="276" w:lineRule="auto"/>
              <w:ind w:left="180" w:hanging="180"/>
              <w:jc w:val="both"/>
              <w:rPr>
                <w:rFonts w:ascii="Sylfaen" w:eastAsia="Times New Roman" w:hAnsi="Sylfaen" w:cs="Times New Roman"/>
                <w:sz w:val="16"/>
                <w:szCs w:val="16"/>
                <w:lang w:val="ka-GE"/>
              </w:rPr>
            </w:pPr>
          </w:p>
          <w:p w14:paraId="244E47F3" w14:textId="77777777" w:rsidR="00D70588" w:rsidRDefault="000D2D5B" w:rsidP="00D70588">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მითითება I.11 და I.12 /box reference I.11 and I.12 აღიარების ნომერი: კომპეტენტური ორგანოს მიერ გაცემული საწარმოს ან საამქროს რეგისტრაციის ნომერი ./Approval number: the registration number of the establishment or plant, which has been issued by the competent authority. </w:t>
            </w:r>
          </w:p>
          <w:p w14:paraId="4205E2B3" w14:textId="523B0947" w:rsidR="000D2D5B" w:rsidRPr="00D70588" w:rsidRDefault="000D2D5B" w:rsidP="00D70588">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D70588">
              <w:rPr>
                <w:rFonts w:ascii="Sylfaen" w:eastAsia="Times New Roman" w:hAnsi="Sylfaen" w:cs="Times New Roman"/>
                <w:sz w:val="16"/>
                <w:szCs w:val="16"/>
                <w:lang w:val="ka-GE"/>
              </w:rPr>
              <w:t xml:space="preserve"> </w:t>
            </w:r>
            <w:r w:rsidR="00D70588" w:rsidRPr="00D70588">
              <w:rPr>
                <w:rFonts w:ascii="Sylfaen" w:eastAsia="Times New Roman" w:hAnsi="Sylfaen" w:cs="Times New Roman"/>
                <w:sz w:val="16"/>
                <w:szCs w:val="16"/>
                <w:lang w:val="ka-GE"/>
              </w:rPr>
              <w:t xml:space="preserve">მითითება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იქნეს მხოლოდ თავისუფალ ზონებში, უფასო საწყობებსა და საბაჟო საწყობებში./Place of destination: this box is to be filled in only if it is a certificate for transit commodity. </w:t>
            </w:r>
            <w:r w:rsidR="00D70588" w:rsidRPr="00D70588">
              <w:rPr>
                <w:rFonts w:ascii="Sylfaen" w:eastAsia="Times New Roman" w:hAnsi="Sylfaen" w:cs="Times New Roman"/>
                <w:sz w:val="16"/>
                <w:szCs w:val="16"/>
              </w:rPr>
              <w:t>P</w:t>
            </w:r>
            <w:r w:rsidR="00D70588" w:rsidRPr="00D70588">
              <w:rPr>
                <w:rFonts w:ascii="Sylfaen" w:eastAsia="Times New Roman" w:hAnsi="Sylfaen" w:cs="Times New Roman"/>
                <w:sz w:val="16"/>
                <w:szCs w:val="16"/>
                <w:lang w:val="ka-GE"/>
              </w:rPr>
              <w:t xml:space="preserve">roducts in transit only be stored in free zones, free warehouses and custom </w:t>
            </w:r>
            <w:proofErr w:type="gramStart"/>
            <w:r w:rsidR="00D70588" w:rsidRPr="00D70588">
              <w:rPr>
                <w:rFonts w:ascii="Sylfaen" w:eastAsia="Times New Roman" w:hAnsi="Sylfaen" w:cs="Times New Roman"/>
                <w:sz w:val="16"/>
                <w:szCs w:val="16"/>
                <w:lang w:val="ka-GE"/>
              </w:rPr>
              <w:t>warehouses .</w:t>
            </w:r>
            <w:proofErr w:type="gramEnd"/>
          </w:p>
          <w:p w14:paraId="76D6D45A"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17A3D790" w14:textId="77777777" w:rsidR="0024590A" w:rsidRPr="0024590A" w:rsidRDefault="0024590A" w:rsidP="0024590A">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24590A">
              <w:rPr>
                <w:rFonts w:ascii="Sylfaen" w:eastAsia="Times New Roman" w:hAnsi="Sylfaen" w:cs="Times New Roman"/>
                <w:sz w:val="16"/>
                <w:szCs w:val="16"/>
                <w:lang w:val="ka-GE"/>
              </w:rPr>
              <w:t>მითითება I.15/box reference I.15: უნდა იყოს აღნიშნული რეგისტრაციის ნომერი (სარკინიგზო ვაგონი ან კონტეინერი და სატვირთო მანქანა), ფრენის ნომერი (თვითმფრინავი) ან დასახელება (გემი). ტვირთის გადმოტვირთვისა და ხელახლა ჩატვირთვის შემთხვევაში, გამგზავნმა უნდა შეატყობინოს საქართველოს სასაზღვრო ინსპექციის პუნქტი./Registration number(railway wagons or container and lorries), flight number(aircraft) or name(ship) is to be provided. In case of unloading and reloading, the consignor must inform the border inspection post of Georgia;</w:t>
            </w:r>
          </w:p>
          <w:p w14:paraId="746D0BA5"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1664B22E" w14:textId="25203B87" w:rsidR="000D2D5B" w:rsidRPr="000D2D5B" w:rsidRDefault="000D2D5B" w:rsidP="00697D3F">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მითითება I.19/box reference I.19: </w:t>
            </w:r>
            <w:r w:rsidR="008E47F4" w:rsidRPr="005A6D48">
              <w:rPr>
                <w:rFonts w:ascii="Sylfaen" w:eastAsia="Times New Roman" w:hAnsi="Sylfaen" w:cs="Times New Roman"/>
                <w:sz w:val="16"/>
                <w:szCs w:val="16"/>
                <w:lang w:val="ka-GE"/>
              </w:rPr>
              <w:t>გამო</w:t>
            </w:r>
            <w:r w:rsidR="008E47F4">
              <w:rPr>
                <w:rFonts w:ascii="Sylfaen" w:eastAsia="Times New Roman" w:hAnsi="Sylfaen" w:cs="Times New Roman"/>
                <w:sz w:val="16"/>
                <w:szCs w:val="16"/>
                <w:lang w:val="ka-GE"/>
              </w:rPr>
              <w:t>ი</w:t>
            </w:r>
            <w:r w:rsidR="008E47F4" w:rsidRPr="005A6D48">
              <w:rPr>
                <w:rFonts w:ascii="Sylfaen" w:eastAsia="Times New Roman" w:hAnsi="Sylfaen" w:cs="Times New Roman"/>
                <w:sz w:val="16"/>
                <w:szCs w:val="16"/>
                <w:lang w:val="ka-GE"/>
              </w:rPr>
              <w:t>ყენე</w:t>
            </w:r>
            <w:r w:rsidR="008E47F4">
              <w:rPr>
                <w:rFonts w:ascii="Sylfaen" w:eastAsia="Times New Roman" w:hAnsi="Sylfaen" w:cs="Times New Roman"/>
                <w:sz w:val="16"/>
                <w:szCs w:val="16"/>
                <w:lang w:val="ka-GE"/>
              </w:rPr>
              <w:t xml:space="preserve">თ </w:t>
            </w:r>
            <w:r w:rsidR="008E47F4" w:rsidRPr="005A6D48">
              <w:rPr>
                <w:rFonts w:ascii="Sylfaen" w:eastAsia="Times New Roman" w:hAnsi="Sylfaen" w:cs="Sylfaen"/>
                <w:bCs/>
                <w:color w:val="000000"/>
                <w:sz w:val="16"/>
                <w:szCs w:val="16"/>
                <w:lang w:val="ka-GE"/>
              </w:rPr>
              <w:t>საგარეო</w:t>
            </w:r>
            <w:r w:rsidR="008E47F4" w:rsidRPr="005A6D48">
              <w:rPr>
                <w:rFonts w:ascii="Sylfaen" w:eastAsia="Times New Roman" w:hAnsi="Sylfaen" w:cs="Helvetica"/>
                <w:bCs/>
                <w:color w:val="000000"/>
                <w:sz w:val="16"/>
                <w:szCs w:val="16"/>
                <w:lang w:val="ka-GE"/>
              </w:rPr>
              <w:t>-</w:t>
            </w:r>
            <w:r w:rsidR="008E47F4" w:rsidRPr="005A6D48">
              <w:rPr>
                <w:rFonts w:ascii="Sylfaen" w:eastAsia="Times New Roman" w:hAnsi="Sylfaen" w:cs="Sylfaen"/>
                <w:bCs/>
                <w:color w:val="000000"/>
                <w:sz w:val="16"/>
                <w:szCs w:val="16"/>
                <w:lang w:val="ka-GE"/>
              </w:rPr>
              <w:t>ეკონომიკური</w:t>
            </w:r>
            <w:r w:rsidR="008E47F4" w:rsidRPr="005A6D48">
              <w:rPr>
                <w:rFonts w:ascii="Sylfaen" w:eastAsia="Times New Roman" w:hAnsi="Sylfaen" w:cs="Helvetica"/>
                <w:bCs/>
                <w:color w:val="000000"/>
                <w:sz w:val="16"/>
                <w:szCs w:val="16"/>
                <w:lang w:val="ka-GE"/>
              </w:rPr>
              <w:t xml:space="preserve"> </w:t>
            </w:r>
            <w:r w:rsidR="008E47F4" w:rsidRPr="005A6D48">
              <w:rPr>
                <w:rFonts w:ascii="Sylfaen" w:eastAsia="Times New Roman" w:hAnsi="Sylfaen" w:cs="Sylfaen"/>
                <w:bCs/>
                <w:color w:val="000000"/>
                <w:sz w:val="16"/>
                <w:szCs w:val="16"/>
                <w:lang w:val="ka-GE"/>
              </w:rPr>
              <w:t>საქმიანობის</w:t>
            </w:r>
            <w:r w:rsidR="008E47F4" w:rsidRPr="005A6D48">
              <w:rPr>
                <w:rFonts w:ascii="Sylfaen" w:eastAsia="Times New Roman" w:hAnsi="Sylfaen" w:cs="Helvetica"/>
                <w:bCs/>
                <w:color w:val="000000"/>
                <w:sz w:val="16"/>
                <w:szCs w:val="16"/>
                <w:lang w:val="ka-GE"/>
              </w:rPr>
              <w:t xml:space="preserve"> </w:t>
            </w:r>
            <w:r w:rsidR="008E47F4" w:rsidRPr="005A6D48">
              <w:rPr>
                <w:rFonts w:ascii="Sylfaen" w:eastAsia="Times New Roman" w:hAnsi="Sylfaen" w:cs="Sylfaen"/>
                <w:bCs/>
                <w:color w:val="000000"/>
                <w:sz w:val="16"/>
                <w:szCs w:val="16"/>
                <w:lang w:val="ka-GE"/>
              </w:rPr>
              <w:t>ეროვნული</w:t>
            </w:r>
            <w:r w:rsidR="008E47F4" w:rsidRPr="005A6D48">
              <w:rPr>
                <w:rFonts w:ascii="Sylfaen" w:eastAsia="Times New Roman" w:hAnsi="Sylfaen" w:cs="Helvetica"/>
                <w:bCs/>
                <w:color w:val="000000"/>
                <w:sz w:val="16"/>
                <w:szCs w:val="16"/>
                <w:lang w:val="ka-GE"/>
              </w:rPr>
              <w:t xml:space="preserve"> </w:t>
            </w:r>
            <w:r w:rsidR="008E47F4" w:rsidRPr="005A6D48">
              <w:rPr>
                <w:rFonts w:ascii="Sylfaen" w:eastAsia="Times New Roman" w:hAnsi="Sylfaen" w:cs="Sylfaen"/>
                <w:bCs/>
                <w:color w:val="000000"/>
                <w:sz w:val="16"/>
                <w:szCs w:val="16"/>
                <w:lang w:val="ka-GE"/>
              </w:rPr>
              <w:t>სასაქონლო</w:t>
            </w:r>
            <w:r w:rsidR="008E47F4" w:rsidRPr="005A6D48">
              <w:rPr>
                <w:rFonts w:ascii="Sylfaen" w:eastAsia="Times New Roman" w:hAnsi="Sylfaen" w:cs="Helvetica"/>
                <w:bCs/>
                <w:color w:val="000000"/>
                <w:sz w:val="16"/>
                <w:szCs w:val="16"/>
                <w:lang w:val="ka-GE"/>
              </w:rPr>
              <w:t xml:space="preserve"> </w:t>
            </w:r>
            <w:r w:rsidR="008E47F4" w:rsidRPr="005A6D48">
              <w:rPr>
                <w:rFonts w:ascii="Sylfaen" w:eastAsia="Times New Roman" w:hAnsi="Sylfaen" w:cs="Sylfaen"/>
                <w:bCs/>
                <w:color w:val="000000"/>
                <w:sz w:val="16"/>
                <w:szCs w:val="16"/>
                <w:lang w:val="ka-GE"/>
              </w:rPr>
              <w:t>ნომენკლატურის</w:t>
            </w:r>
            <w:r w:rsidR="008E47F4" w:rsidRPr="005A6D48">
              <w:rPr>
                <w:rFonts w:ascii="Sylfaen" w:eastAsia="Times New Roman" w:hAnsi="Sylfaen" w:cs="Helvetica"/>
                <w:bCs/>
                <w:color w:val="000000"/>
                <w:sz w:val="16"/>
                <w:szCs w:val="16"/>
                <w:lang w:val="ka-GE"/>
              </w:rPr>
              <w:t xml:space="preserve"> (</w:t>
            </w:r>
            <w:r w:rsidR="008E47F4" w:rsidRPr="005A6D48">
              <w:rPr>
                <w:rFonts w:ascii="Sylfaen" w:eastAsia="Times New Roman" w:hAnsi="Sylfaen" w:cs="Sylfaen"/>
                <w:bCs/>
                <w:color w:val="000000"/>
                <w:sz w:val="16"/>
                <w:szCs w:val="16"/>
                <w:lang w:val="ka-GE"/>
              </w:rPr>
              <w:t>სეს</w:t>
            </w:r>
            <w:r w:rsidR="008E47F4" w:rsidRPr="005A6D48">
              <w:rPr>
                <w:rFonts w:ascii="Sylfaen" w:eastAsia="Times New Roman" w:hAnsi="Sylfaen" w:cs="Helvetica"/>
                <w:bCs/>
                <w:color w:val="000000"/>
                <w:sz w:val="16"/>
                <w:szCs w:val="16"/>
                <w:lang w:val="ka-GE"/>
              </w:rPr>
              <w:t xml:space="preserve"> </w:t>
            </w:r>
            <w:r w:rsidR="008E47F4" w:rsidRPr="005A6D48">
              <w:rPr>
                <w:rFonts w:ascii="Sylfaen" w:eastAsia="Times New Roman" w:hAnsi="Sylfaen" w:cs="Sylfaen"/>
                <w:bCs/>
                <w:color w:val="000000"/>
                <w:sz w:val="16"/>
                <w:szCs w:val="16"/>
                <w:lang w:val="ka-GE"/>
              </w:rPr>
              <w:t>ესნ</w:t>
            </w:r>
            <w:r w:rsidR="008E47F4" w:rsidRPr="005A6D48">
              <w:rPr>
                <w:rFonts w:ascii="Sylfaen" w:eastAsia="Times New Roman" w:hAnsi="Sylfaen" w:cs="Helvetica"/>
                <w:bCs/>
                <w:color w:val="000000"/>
                <w:sz w:val="16"/>
                <w:szCs w:val="16"/>
                <w:lang w:val="ka-GE"/>
              </w:rPr>
              <w:t>)</w:t>
            </w:r>
            <w:r w:rsidR="008E47F4" w:rsidRPr="005A6D48">
              <w:rPr>
                <w:rFonts w:ascii="Sylfaen" w:eastAsia="Times New Roman" w:hAnsi="Sylfaen" w:cs="Helvetica"/>
                <w:b/>
                <w:bCs/>
                <w:color w:val="000000"/>
                <w:sz w:val="16"/>
                <w:szCs w:val="16"/>
                <w:lang w:val="ka-GE"/>
              </w:rPr>
              <w:t xml:space="preserve"> </w:t>
            </w:r>
            <w:r w:rsidR="008E47F4" w:rsidRPr="005A6D48">
              <w:rPr>
                <w:rFonts w:ascii="Sylfaen" w:eastAsia="Times New Roman" w:hAnsi="Sylfaen" w:cs="Helvetica"/>
                <w:bCs/>
                <w:color w:val="000000"/>
                <w:sz w:val="16"/>
                <w:szCs w:val="16"/>
                <w:lang w:val="ka-GE"/>
              </w:rPr>
              <w:t xml:space="preserve">შესაბამისი </w:t>
            </w:r>
            <w:r w:rsidR="008E47F4" w:rsidRPr="005A6D48">
              <w:rPr>
                <w:rFonts w:ascii="Sylfaen" w:eastAsia="Times New Roman" w:hAnsi="Sylfaen" w:cs="Times New Roman"/>
                <w:color w:val="000000"/>
                <w:sz w:val="16"/>
                <w:szCs w:val="16"/>
                <w:lang w:val="ka-GE"/>
              </w:rPr>
              <w:t>კო</w:t>
            </w:r>
            <w:r w:rsidR="008E47F4" w:rsidRPr="005A6D48">
              <w:rPr>
                <w:rFonts w:ascii="Sylfaen" w:eastAsia="Times New Roman" w:hAnsi="Sylfaen" w:cs="Times New Roman"/>
                <w:sz w:val="16"/>
                <w:szCs w:val="16"/>
                <w:lang w:val="ka-GE"/>
              </w:rPr>
              <w:t>დი</w:t>
            </w:r>
            <w:r w:rsidRPr="000D2D5B">
              <w:rPr>
                <w:rFonts w:ascii="Sylfaen" w:eastAsia="Times New Roman" w:hAnsi="Sylfaen" w:cs="Times New Roman"/>
                <w:sz w:val="16"/>
                <w:szCs w:val="16"/>
                <w:lang w:val="ka-GE"/>
              </w:rPr>
              <w:t xml:space="preserve">: 30.02/use the appropriate Harmonized System(HS) code under the following heading 30.02 </w:t>
            </w:r>
          </w:p>
          <w:p w14:paraId="30143E4B" w14:textId="082AF414" w:rsidR="000D2D5B" w:rsidRPr="000D2D5B" w:rsidRDefault="000D2D5B" w:rsidP="00697D3F">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მითითება I.23/box reference I.23: კონტეინერებისთვის (ნაყარი ტვირთებისათვის), </w:t>
            </w:r>
            <w:r w:rsidR="004F1075" w:rsidRPr="000D2D5B">
              <w:rPr>
                <w:rFonts w:ascii="Sylfaen" w:eastAsia="Times New Roman" w:hAnsi="Sylfaen" w:cs="Times New Roman"/>
                <w:sz w:val="16"/>
                <w:szCs w:val="16"/>
                <w:lang w:val="ka-GE"/>
              </w:rPr>
              <w:t>უნდა მიეთითოს</w:t>
            </w:r>
            <w:r w:rsidR="004F1075">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კონტეინერის ნომერი და</w:t>
            </w:r>
            <w:r w:rsidR="008E47F4">
              <w:rPr>
                <w:rFonts w:ascii="Sylfaen" w:eastAsia="Times New Roman" w:hAnsi="Sylfaen" w:cs="Times New Roman"/>
                <w:sz w:val="16"/>
                <w:szCs w:val="16"/>
                <w:lang w:val="ka-GE"/>
              </w:rPr>
              <w:t xml:space="preserve"> </w:t>
            </w:r>
            <w:r w:rsidR="00BB32A0">
              <w:rPr>
                <w:rFonts w:ascii="Sylfaen" w:eastAsia="Times New Roman" w:hAnsi="Sylfaen" w:cs="Times New Roman"/>
                <w:sz w:val="16"/>
                <w:szCs w:val="16"/>
                <w:lang w:val="ka-GE"/>
              </w:rPr>
              <w:t>სადაც საჭიროა</w:t>
            </w:r>
            <w:r w:rsidRPr="000D2D5B">
              <w:rPr>
                <w:rFonts w:ascii="Sylfaen" w:eastAsia="Times New Roman" w:hAnsi="Sylfaen" w:cs="Times New Roman"/>
                <w:sz w:val="16"/>
                <w:szCs w:val="16"/>
                <w:lang w:val="ka-GE"/>
              </w:rPr>
              <w:t xml:space="preserve">ლუქის ნომერი /for bulk containers, the container number and the seal number (if applicable) must be included. </w:t>
            </w:r>
          </w:p>
          <w:p w14:paraId="13A683D6"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28"/>
              <w:tblOverlap w:val="never"/>
              <w:tblW w:w="10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7"/>
              <w:gridCol w:w="3060"/>
              <w:gridCol w:w="3150"/>
            </w:tblGrid>
            <w:tr w:rsidR="003A1D99" w:rsidRPr="000D2D5B" w14:paraId="7A72429D" w14:textId="77777777" w:rsidTr="003A1D99">
              <w:trPr>
                <w:trHeight w:val="569"/>
              </w:trPr>
              <w:tc>
                <w:tcPr>
                  <w:tcW w:w="4747" w:type="dxa"/>
                  <w:tcBorders>
                    <w:top w:val="single" w:sz="4" w:space="0" w:color="auto"/>
                    <w:left w:val="single" w:sz="4" w:space="0" w:color="auto"/>
                    <w:bottom w:val="single" w:sz="4" w:space="0" w:color="auto"/>
                    <w:right w:val="single" w:sz="4" w:space="0" w:color="auto"/>
                  </w:tcBorders>
                </w:tcPr>
                <w:p w14:paraId="726407B6" w14:textId="77777777" w:rsidR="003A1D99" w:rsidRPr="000D2D5B" w:rsidRDefault="003A1D99" w:rsidP="003A1D99">
                  <w:pPr>
                    <w:tabs>
                      <w:tab w:val="left" w:pos="360"/>
                    </w:tabs>
                    <w:spacing w:after="200" w:line="276" w:lineRule="auto"/>
                    <w:ind w:left="180" w:hanging="180"/>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 ინფორმაცია ჯანმრთელობის შესახებ /Health information</w:t>
                  </w:r>
                </w:p>
                <w:p w14:paraId="0288B97F" w14:textId="77777777" w:rsidR="003A1D99" w:rsidRPr="000D2D5B" w:rsidRDefault="003A1D99" w:rsidP="003A1D99">
                  <w:pPr>
                    <w:tabs>
                      <w:tab w:val="left" w:pos="360"/>
                    </w:tabs>
                    <w:spacing w:after="0" w:line="276" w:lineRule="auto"/>
                    <w:ind w:left="180" w:hanging="180"/>
                    <w:jc w:val="both"/>
                    <w:rPr>
                      <w:rFonts w:ascii="Sylfaen" w:eastAsia="Times New Roman" w:hAnsi="Sylfaen" w:cs="Times New Roman"/>
                      <w:sz w:val="16"/>
                      <w:szCs w:val="16"/>
                      <w:lang w:val="ka-GE"/>
                    </w:rPr>
                  </w:pPr>
                </w:p>
              </w:tc>
              <w:tc>
                <w:tcPr>
                  <w:tcW w:w="3060" w:type="dxa"/>
                  <w:tcBorders>
                    <w:top w:val="single" w:sz="4" w:space="0" w:color="auto"/>
                    <w:left w:val="single" w:sz="4" w:space="0" w:color="auto"/>
                    <w:bottom w:val="single" w:sz="4" w:space="0" w:color="auto"/>
                    <w:right w:val="single" w:sz="4" w:space="0" w:color="auto"/>
                  </w:tcBorders>
                </w:tcPr>
                <w:p w14:paraId="5240F1A9" w14:textId="1C11CC40" w:rsidR="003A1D99" w:rsidRPr="000D2D5B" w:rsidRDefault="003A1D99" w:rsidP="003A1D99">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II.ა სერტიფიკატის No/</w:t>
                  </w:r>
                  <w:proofErr w:type="spellStart"/>
                  <w:r w:rsidR="00B82DEF">
                    <w:rPr>
                      <w:rFonts w:ascii="Sylfaen" w:eastAsia="Times New Roman" w:hAnsi="Sylfaen" w:cs="Times New Roman"/>
                      <w:sz w:val="16"/>
                      <w:szCs w:val="16"/>
                    </w:rPr>
                    <w:t>II.a</w:t>
                  </w:r>
                  <w:proofErr w:type="spellEnd"/>
                  <w:r w:rsidR="00B82DEF">
                    <w:rPr>
                      <w:rFonts w:ascii="Sylfaen" w:eastAsia="Times New Roman" w:hAnsi="Sylfaen" w:cs="Times New Roman"/>
                      <w:sz w:val="16"/>
                      <w:szCs w:val="16"/>
                    </w:rPr>
                    <w:t xml:space="preserve"> </w:t>
                  </w:r>
                  <w:r w:rsidRPr="000D2D5B">
                    <w:rPr>
                      <w:rFonts w:ascii="Sylfaen" w:eastAsia="Times New Roman" w:hAnsi="Sylfaen" w:cs="Times New Roman"/>
                      <w:sz w:val="16"/>
                      <w:szCs w:val="16"/>
                      <w:lang w:val="ka-GE"/>
                    </w:rPr>
                    <w:t xml:space="preserve">Certificate reference No </w:t>
                  </w:r>
                </w:p>
              </w:tc>
              <w:tc>
                <w:tcPr>
                  <w:tcW w:w="3150" w:type="dxa"/>
                  <w:tcBorders>
                    <w:top w:val="single" w:sz="4" w:space="0" w:color="auto"/>
                    <w:left w:val="single" w:sz="4" w:space="0" w:color="auto"/>
                    <w:bottom w:val="single" w:sz="4" w:space="0" w:color="auto"/>
                    <w:right w:val="single" w:sz="4" w:space="0" w:color="auto"/>
                    <w:tr2bl w:val="single" w:sz="4" w:space="0" w:color="auto"/>
                  </w:tcBorders>
                </w:tcPr>
                <w:p w14:paraId="2083C6E7" w14:textId="7122E1FF" w:rsidR="003A1D99" w:rsidRPr="00B82DEF" w:rsidRDefault="003A1D99" w:rsidP="003A1D99">
                  <w:pPr>
                    <w:tabs>
                      <w:tab w:val="left" w:pos="360"/>
                    </w:tabs>
                    <w:spacing w:after="0" w:line="276" w:lineRule="auto"/>
                    <w:ind w:left="180" w:hanging="180"/>
                    <w:jc w:val="both"/>
                    <w:rPr>
                      <w:rFonts w:ascii="Sylfaen" w:eastAsia="Times New Roman" w:hAnsi="Sylfaen" w:cs="Times New Roman"/>
                      <w:sz w:val="16"/>
                      <w:szCs w:val="16"/>
                    </w:rPr>
                  </w:pPr>
                  <w:r w:rsidRPr="000D2D5B">
                    <w:rPr>
                      <w:rFonts w:ascii="Sylfaen" w:eastAsia="Times New Roman" w:hAnsi="Sylfaen" w:cs="Times New Roman"/>
                      <w:sz w:val="16"/>
                      <w:szCs w:val="16"/>
                      <w:lang w:val="ka-GE"/>
                    </w:rPr>
                    <w:t>II.ბ</w:t>
                  </w:r>
                  <w:r w:rsidR="00B82DEF">
                    <w:rPr>
                      <w:rFonts w:ascii="Sylfaen" w:eastAsia="Times New Roman" w:hAnsi="Sylfaen" w:cs="Times New Roman"/>
                      <w:sz w:val="16"/>
                      <w:szCs w:val="16"/>
                    </w:rPr>
                    <w:t>/</w:t>
                  </w:r>
                  <w:proofErr w:type="spellStart"/>
                  <w:r w:rsidR="00B82DEF">
                    <w:rPr>
                      <w:rFonts w:ascii="Sylfaen" w:eastAsia="Times New Roman" w:hAnsi="Sylfaen" w:cs="Times New Roman"/>
                      <w:sz w:val="16"/>
                      <w:szCs w:val="16"/>
                    </w:rPr>
                    <w:t>II.b</w:t>
                  </w:r>
                  <w:proofErr w:type="spellEnd"/>
                </w:p>
              </w:tc>
            </w:tr>
          </w:tbl>
          <w:p w14:paraId="6B9AE7B0" w14:textId="77777777" w:rsidR="0024590A" w:rsidRPr="0024590A" w:rsidRDefault="0024590A" w:rsidP="0024590A">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24590A">
              <w:rPr>
                <w:rFonts w:ascii="Sylfaen" w:eastAsia="Times New Roman" w:hAnsi="Sylfaen" w:cs="Times New Roman"/>
                <w:sz w:val="16"/>
                <w:szCs w:val="16"/>
                <w:lang w:val="ka-GE"/>
              </w:rPr>
              <w:t xml:space="preserve">მითითება I.25/box reference I.25: ტექნიკური გამოყენება: ნებისმიერი გამოყენება, გარდა ფერმის ცხოველების გამოკვებისა (საბეწვე ცხოველების გამოკლებით) და შინაური ბინადარი ცხოველისათვის საკვების წარმოების ან დამზადების  მიზნით/technical use: any use other than feeding of farmed animals, other than  fur animals, and the production or manufacturing of petfood. </w:t>
            </w:r>
          </w:p>
          <w:p w14:paraId="3C57BBFF"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p w14:paraId="0CD3E8B3" w14:textId="77777777" w:rsidR="000D2D5B" w:rsidRPr="000D2D5B" w:rsidRDefault="000D2D5B" w:rsidP="00697D3F">
            <w:pPr>
              <w:numPr>
                <w:ilvl w:val="0"/>
                <w:numId w:val="1"/>
              </w:num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მითითება I.26 და I.27/box reference I.26 and I.27: ივსება იმის მიხედვით სერტიფიკატი არის ტრანზიტის თუ იმპორტის./ fill in according to whether it is a transit or an import certificate.</w:t>
            </w:r>
          </w:p>
          <w:p w14:paraId="3892E44F" w14:textId="77777777" w:rsidR="000D2D5B" w:rsidRPr="000D2D5B" w:rsidRDefault="000D2D5B" w:rsidP="000D2D5B">
            <w:pPr>
              <w:tabs>
                <w:tab w:val="left" w:pos="360"/>
              </w:tabs>
              <w:spacing w:after="0" w:line="276" w:lineRule="auto"/>
              <w:ind w:left="180" w:hanging="180"/>
              <w:rPr>
                <w:rFonts w:ascii="Sylfaen" w:eastAsia="Times New Roman" w:hAnsi="Sylfaen" w:cs="Times New Roman"/>
                <w:sz w:val="16"/>
                <w:szCs w:val="16"/>
                <w:lang w:val="ka-GE"/>
              </w:rPr>
            </w:pPr>
          </w:p>
          <w:p w14:paraId="764D76E6" w14:textId="77777777" w:rsidR="000D2D5B" w:rsidRPr="000D2D5B" w:rsidRDefault="000D2D5B" w:rsidP="00697D3F">
            <w:pPr>
              <w:numPr>
                <w:ilvl w:val="0"/>
                <w:numId w:val="1"/>
              </w:numPr>
              <w:tabs>
                <w:tab w:val="left" w:pos="360"/>
              </w:tabs>
              <w:spacing w:after="20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მითითება I.28:box reference I.28:</w:t>
            </w:r>
          </w:p>
          <w:p w14:paraId="14D74B58" w14:textId="5A242AB4"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Sylfaen"/>
                <w:sz w:val="16"/>
                <w:szCs w:val="16"/>
                <w:lang w:val="ka-GE"/>
              </w:rPr>
              <w:t>ა</w:t>
            </w:r>
            <w:r w:rsidRPr="000D2D5B">
              <w:rPr>
                <w:rFonts w:ascii="Sylfaen" w:eastAsia="Times New Roman" w:hAnsi="Sylfaen" w:cs="Times New Roman"/>
                <w:sz w:val="16"/>
                <w:szCs w:val="16"/>
                <w:lang w:val="ka-GE"/>
              </w:rPr>
              <w:t>)a) მწარმოებელი</w:t>
            </w:r>
            <w:r w:rsidR="00BB32A0">
              <w:rPr>
                <w:rFonts w:ascii="Sylfaen" w:eastAsia="Times New Roman" w:hAnsi="Sylfaen" w:cs="Times New Roman"/>
                <w:sz w:val="16"/>
                <w:szCs w:val="16"/>
                <w:lang w:val="ka-GE"/>
              </w:rPr>
              <w:t>საამქრო</w:t>
            </w:r>
            <w:r w:rsidRPr="000D2D5B">
              <w:rPr>
                <w:rFonts w:ascii="Sylfaen" w:eastAsia="Times New Roman" w:hAnsi="Sylfaen" w:cs="Times New Roman"/>
                <w:sz w:val="16"/>
                <w:szCs w:val="16"/>
                <w:lang w:val="ka-GE"/>
              </w:rPr>
              <w:t>:/ Manufacturing plant:</w:t>
            </w:r>
          </w:p>
          <w:p w14:paraId="22723720" w14:textId="77777777" w:rsidR="000D2D5B" w:rsidRPr="000D2D5B" w:rsidRDefault="000D2D5B" w:rsidP="000D2D5B">
            <w:pPr>
              <w:tabs>
                <w:tab w:val="left" w:pos="360"/>
              </w:tabs>
              <w:spacing w:line="276" w:lineRule="auto"/>
              <w:ind w:left="180" w:hanging="180"/>
              <w:jc w:val="both"/>
              <w:rPr>
                <w:rFonts w:ascii="Sylfaen" w:eastAsia="Times New Roman" w:hAnsi="Sylfaen" w:cs="Times New Roman"/>
                <w:sz w:val="16"/>
                <w:szCs w:val="16"/>
                <w:lang w:val="ka-GE"/>
              </w:rPr>
            </w:pPr>
          </w:p>
          <w:p w14:paraId="12B99D65" w14:textId="0BD5ED4C"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ა.ა)(i) სისხლის შემთხვევაში, </w:t>
            </w:r>
            <w:r w:rsidR="00FC26BF">
              <w:rPr>
                <w:rFonts w:ascii="Sylfaen" w:eastAsia="Times New Roman" w:hAnsi="Sylfaen" w:cs="Times New Roman"/>
                <w:sz w:val="16"/>
                <w:szCs w:val="16"/>
                <w:lang w:val="ka-GE"/>
              </w:rPr>
              <w:t xml:space="preserve">დარეგისტრირებული </w:t>
            </w:r>
            <w:r w:rsidRPr="000D2D5B">
              <w:rPr>
                <w:rFonts w:ascii="Sylfaen" w:eastAsia="Times New Roman" w:hAnsi="Sylfaen" w:cs="Times New Roman"/>
                <w:sz w:val="16"/>
                <w:szCs w:val="16"/>
                <w:lang w:val="ka-GE"/>
              </w:rPr>
              <w:t xml:space="preserve">შემგროვებელი საწარმოს აღიარების ნომერი;/in the case of blood, provide the approval number of the registered establishment of collection; </w:t>
            </w:r>
          </w:p>
          <w:p w14:paraId="75D7EC34"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778D6FCA"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 </w:t>
            </w:r>
          </w:p>
          <w:p w14:paraId="02D8F4B5" w14:textId="67E568B4"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ა.ბ) (ii)</w:t>
            </w:r>
            <w:r w:rsidR="004F1075">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სისხლის პროდუქტების შემთხვევაში,</w:t>
            </w:r>
            <w:r w:rsidR="008E47F4">
              <w:rPr>
                <w:rFonts w:ascii="Sylfaen" w:eastAsia="Times New Roman" w:hAnsi="Sylfaen" w:cs="Times New Roman"/>
                <w:sz w:val="16"/>
                <w:szCs w:val="16"/>
                <w:lang w:val="ka-GE"/>
              </w:rPr>
              <w:t xml:space="preserve"> მიუთითეთ</w:t>
            </w:r>
            <w:r w:rsidRPr="000D2D5B">
              <w:rPr>
                <w:rFonts w:ascii="Sylfaen" w:eastAsia="Times New Roman" w:hAnsi="Sylfaen" w:cs="Times New Roman"/>
                <w:sz w:val="16"/>
                <w:szCs w:val="16"/>
                <w:lang w:val="ka-GE"/>
              </w:rPr>
              <w:t xml:space="preserve"> მწარმოებელი საწარმოს აღიარების ნომერი;/in the case of blood products, provide the approval number of the establishment of production </w:t>
            </w:r>
          </w:p>
          <w:p w14:paraId="58307AAD"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56DF1E28" w14:textId="46D5C368"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ბ)b)სახეობები: ამოირჩიეთ </w:t>
            </w:r>
            <w:r w:rsidR="008E47F4">
              <w:rPr>
                <w:rFonts w:ascii="Sylfaen" w:eastAsia="Times New Roman" w:hAnsi="Sylfaen" w:cs="Times New Roman"/>
                <w:sz w:val="16"/>
                <w:szCs w:val="16"/>
                <w:lang w:val="ka-GE"/>
              </w:rPr>
              <w:t>ჩამოთვლილთაგან</w:t>
            </w:r>
            <w:r w:rsidR="008E47F4" w:rsidRPr="000D2D5B">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 </w:t>
            </w:r>
            <w:r w:rsidR="00FC26BF" w:rsidRPr="00367451">
              <w:rPr>
                <w:rFonts w:ascii="Sylfaen" w:eastAsia="Times New Roman" w:hAnsi="Sylfaen" w:cs="Times New Roman"/>
                <w:sz w:val="16"/>
                <w:szCs w:val="16"/>
                <w:lang w:val="ka-GE"/>
              </w:rPr>
              <w:t>Equus cabalus</w:t>
            </w:r>
            <w:r w:rsidR="00FC26BF">
              <w:rPr>
                <w:rFonts w:ascii="Sylfaen" w:eastAsia="Times New Roman" w:hAnsi="Sylfaen" w:cs="Times New Roman"/>
                <w:sz w:val="16"/>
                <w:szCs w:val="16"/>
                <w:lang w:val="ka-GE"/>
              </w:rPr>
              <w:t>,</w:t>
            </w:r>
            <w:r w:rsidR="00FC26BF" w:rsidRPr="000D2D5B">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Equus asinus, Equus cabalus*asinus/ Species: select amongst the following: </w:t>
            </w:r>
            <w:r w:rsidR="00367451" w:rsidRPr="00367451">
              <w:rPr>
                <w:rFonts w:ascii="Sylfaen" w:eastAsia="Times New Roman" w:hAnsi="Sylfaen" w:cs="Times New Roman"/>
                <w:sz w:val="16"/>
                <w:szCs w:val="16"/>
                <w:lang w:val="ka-GE"/>
              </w:rPr>
              <w:t>Equus cabalus</w:t>
            </w:r>
            <w:r w:rsidR="00367451" w:rsidRPr="005E600F">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Equus asinus, Equus cabalus*asinus</w:t>
            </w:r>
          </w:p>
          <w:p w14:paraId="4894D72C"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110F8961" w14:textId="1313671F" w:rsidR="000D2D5B" w:rsidRDefault="000D2D5B" w:rsidP="000D2D5B">
            <w:pPr>
              <w:tabs>
                <w:tab w:val="left" w:pos="360"/>
              </w:tabs>
              <w:spacing w:after="0" w:line="276" w:lineRule="auto"/>
              <w:ind w:left="180" w:hanging="180"/>
              <w:jc w:val="both"/>
              <w:rPr>
                <w:rFonts w:ascii="Sylfaen" w:eastAsia="Times New Roman" w:hAnsi="Sylfaen" w:cs="Times New Roman"/>
                <w:b/>
                <w:sz w:val="16"/>
                <w:szCs w:val="16"/>
                <w:lang w:val="ka-GE"/>
              </w:rPr>
            </w:pPr>
            <w:r w:rsidRPr="000D2D5B">
              <w:rPr>
                <w:rFonts w:ascii="Sylfaen" w:eastAsia="Times New Roman" w:hAnsi="Sylfaen" w:cs="Times New Roman"/>
                <w:b/>
                <w:sz w:val="16"/>
                <w:szCs w:val="16"/>
                <w:lang w:val="ka-GE"/>
              </w:rPr>
              <w:t>ნაწილი II/Part II</w:t>
            </w:r>
          </w:p>
          <w:p w14:paraId="6A67DA4A" w14:textId="77777777" w:rsidR="008507CE" w:rsidRPr="000D2D5B" w:rsidRDefault="008507CE" w:rsidP="000D2D5B">
            <w:pPr>
              <w:tabs>
                <w:tab w:val="left" w:pos="360"/>
              </w:tabs>
              <w:spacing w:after="0" w:line="276" w:lineRule="auto"/>
              <w:ind w:left="180" w:hanging="180"/>
              <w:jc w:val="both"/>
              <w:rPr>
                <w:rFonts w:ascii="Sylfaen" w:eastAsia="Times New Roman" w:hAnsi="Sylfaen" w:cs="Times New Roman"/>
                <w:b/>
                <w:sz w:val="16"/>
                <w:szCs w:val="16"/>
                <w:lang w:val="ka-GE"/>
              </w:rPr>
            </w:pPr>
          </w:p>
          <w:p w14:paraId="69956E48" w14:textId="2B147D3E" w:rsidR="00A12D84" w:rsidRPr="005E600F" w:rsidRDefault="004F1075" w:rsidP="004F1075">
            <w:pPr>
              <w:tabs>
                <w:tab w:val="left" w:pos="360"/>
              </w:tabs>
              <w:spacing w:after="0" w:line="276" w:lineRule="auto"/>
              <w:ind w:left="180" w:hanging="180"/>
              <w:jc w:val="both"/>
              <w:rPr>
                <w:rFonts w:ascii="Sylfaen" w:eastAsia="Times New Roman" w:hAnsi="Sylfaen" w:cs="Times New Roman"/>
                <w:bCs/>
                <w:sz w:val="16"/>
                <w:szCs w:val="16"/>
              </w:rPr>
            </w:pPr>
            <w:r w:rsidRPr="005E600F">
              <w:rPr>
                <w:rFonts w:ascii="Sylfaen" w:eastAsia="Times New Roman" w:hAnsi="Sylfaen" w:cs="Times New Roman"/>
                <w:bCs/>
                <w:sz w:val="16"/>
                <w:szCs w:val="16"/>
                <w:lang w:val="ka-GE"/>
              </w:rPr>
              <w:t>(</w:t>
            </w:r>
            <w:r w:rsidRPr="005E600F">
              <w:rPr>
                <w:rFonts w:ascii="Sylfaen" w:eastAsia="Times New Roman" w:hAnsi="Sylfaen" w:cs="Times New Roman"/>
                <w:bCs/>
                <w:sz w:val="16"/>
                <w:szCs w:val="16"/>
                <w:vertAlign w:val="superscript"/>
                <w:lang w:val="ka-GE"/>
              </w:rPr>
              <w:t>1a</w:t>
            </w:r>
            <w:r w:rsidRPr="005E600F">
              <w:rPr>
                <w:rFonts w:ascii="Sylfaen" w:eastAsia="Times New Roman" w:hAnsi="Sylfaen" w:cs="Times New Roman"/>
                <w:bCs/>
                <w:sz w:val="16"/>
                <w:szCs w:val="16"/>
                <w:lang w:val="ka-GE"/>
              </w:rPr>
              <w:t xml:space="preserve">) </w:t>
            </w:r>
            <w:r w:rsidRPr="005E600F">
              <w:rPr>
                <w:rFonts w:ascii="Sylfaen" w:eastAsia="Times New Roman" w:hAnsi="Sylfaen" w:cs="Times New Roman"/>
                <w:bCs/>
                <w:sz w:val="16"/>
                <w:szCs w:val="16"/>
              </w:rPr>
              <w:t xml:space="preserve"> OJ L 300, 14.11.2009, </w:t>
            </w:r>
            <w:r w:rsidRPr="005E600F">
              <w:rPr>
                <w:rFonts w:ascii="Sylfaen" w:eastAsia="Times New Roman" w:hAnsi="Sylfaen" w:cs="Times New Roman"/>
                <w:bCs/>
                <w:sz w:val="16"/>
                <w:szCs w:val="16"/>
                <w:lang w:val="ka-GE"/>
              </w:rPr>
              <w:t>გვ</w:t>
            </w:r>
            <w:r w:rsidRPr="005E600F">
              <w:rPr>
                <w:rFonts w:ascii="Sylfaen" w:eastAsia="Times New Roman" w:hAnsi="Sylfaen" w:cs="Times New Roman"/>
                <w:bCs/>
                <w:sz w:val="16"/>
                <w:szCs w:val="16"/>
              </w:rPr>
              <w:t>. 1.</w:t>
            </w:r>
            <w:r w:rsidRPr="005E600F">
              <w:rPr>
                <w:rFonts w:ascii="Sylfaen" w:eastAsia="Times New Roman" w:hAnsi="Sylfaen" w:cs="Times New Roman"/>
                <w:bCs/>
                <w:sz w:val="16"/>
                <w:szCs w:val="16"/>
                <w:lang w:val="ka-GE"/>
              </w:rPr>
              <w:t xml:space="preserve"> / </w:t>
            </w:r>
            <w:r w:rsidR="00A12D84" w:rsidRPr="005E600F">
              <w:rPr>
                <w:rFonts w:ascii="Sylfaen" w:eastAsia="Times New Roman" w:hAnsi="Sylfaen" w:cs="Times New Roman"/>
                <w:bCs/>
                <w:sz w:val="16"/>
                <w:szCs w:val="16"/>
                <w:lang w:val="ka-GE"/>
              </w:rPr>
              <w:t>(</w:t>
            </w:r>
            <w:r w:rsidR="00A12D84" w:rsidRPr="005E600F">
              <w:rPr>
                <w:rFonts w:ascii="Sylfaen" w:eastAsia="Times New Roman" w:hAnsi="Sylfaen" w:cs="Times New Roman"/>
                <w:bCs/>
                <w:sz w:val="16"/>
                <w:szCs w:val="16"/>
                <w:vertAlign w:val="superscript"/>
                <w:lang w:val="ka-GE"/>
              </w:rPr>
              <w:t>1a</w:t>
            </w:r>
            <w:proofErr w:type="gramStart"/>
            <w:r w:rsidR="00A12D84" w:rsidRPr="005E600F">
              <w:rPr>
                <w:rFonts w:ascii="Sylfaen" w:eastAsia="Times New Roman" w:hAnsi="Sylfaen" w:cs="Times New Roman"/>
                <w:bCs/>
                <w:sz w:val="16"/>
                <w:szCs w:val="16"/>
                <w:lang w:val="ka-GE"/>
              </w:rPr>
              <w:t xml:space="preserve">) </w:t>
            </w:r>
            <w:r w:rsidR="00A12D84" w:rsidRPr="005E600F">
              <w:rPr>
                <w:rFonts w:ascii="Sylfaen" w:eastAsia="Times New Roman" w:hAnsi="Sylfaen" w:cs="Times New Roman"/>
                <w:bCs/>
                <w:sz w:val="16"/>
                <w:szCs w:val="16"/>
              </w:rPr>
              <w:t xml:space="preserve"> OJ</w:t>
            </w:r>
            <w:proofErr w:type="gramEnd"/>
            <w:r w:rsidR="00A12D84" w:rsidRPr="005E600F">
              <w:rPr>
                <w:rFonts w:ascii="Sylfaen" w:eastAsia="Times New Roman" w:hAnsi="Sylfaen" w:cs="Times New Roman"/>
                <w:bCs/>
                <w:sz w:val="16"/>
                <w:szCs w:val="16"/>
              </w:rPr>
              <w:t xml:space="preserve"> L 300, 14.11.2009, p. 1.</w:t>
            </w:r>
          </w:p>
          <w:p w14:paraId="1C161247" w14:textId="0C494D85" w:rsidR="000D2D5B" w:rsidRPr="005E600F" w:rsidRDefault="004F1075" w:rsidP="004F1075">
            <w:pPr>
              <w:tabs>
                <w:tab w:val="left" w:pos="360"/>
              </w:tabs>
              <w:spacing w:after="0" w:line="276" w:lineRule="auto"/>
              <w:ind w:left="180" w:hanging="180"/>
              <w:jc w:val="both"/>
              <w:rPr>
                <w:rFonts w:ascii="Sylfaen" w:eastAsia="Times New Roman" w:hAnsi="Sylfaen" w:cs="Times New Roman"/>
                <w:bCs/>
                <w:sz w:val="16"/>
                <w:szCs w:val="16"/>
              </w:rPr>
            </w:pPr>
            <w:r w:rsidRPr="005E600F">
              <w:rPr>
                <w:rFonts w:ascii="Sylfaen" w:eastAsia="Times New Roman" w:hAnsi="Sylfaen" w:cs="Times New Roman"/>
                <w:bCs/>
                <w:sz w:val="16"/>
                <w:szCs w:val="16"/>
                <w:lang w:val="ka-GE"/>
              </w:rPr>
              <w:t>(</w:t>
            </w:r>
            <w:r w:rsidRPr="005E600F">
              <w:rPr>
                <w:rFonts w:ascii="Sylfaen" w:eastAsia="Times New Roman" w:hAnsi="Sylfaen" w:cs="Times New Roman"/>
                <w:bCs/>
                <w:sz w:val="16"/>
                <w:szCs w:val="16"/>
                <w:vertAlign w:val="superscript"/>
                <w:lang w:val="ka-GE"/>
              </w:rPr>
              <w:t>1</w:t>
            </w:r>
            <w:r w:rsidRPr="005E600F">
              <w:rPr>
                <w:rFonts w:ascii="Sylfaen" w:eastAsia="Times New Roman" w:hAnsi="Sylfaen" w:cs="Times New Roman"/>
                <w:bCs/>
                <w:sz w:val="16"/>
                <w:szCs w:val="16"/>
                <w:vertAlign w:val="superscript"/>
              </w:rPr>
              <w:t>b</w:t>
            </w:r>
            <w:r w:rsidRPr="005E600F">
              <w:rPr>
                <w:rFonts w:ascii="Sylfaen" w:eastAsia="Times New Roman" w:hAnsi="Sylfaen" w:cs="Times New Roman"/>
                <w:bCs/>
                <w:sz w:val="16"/>
                <w:szCs w:val="16"/>
                <w:lang w:val="ka-GE"/>
              </w:rPr>
              <w:t xml:space="preserve">) </w:t>
            </w:r>
            <w:r w:rsidRPr="005E600F">
              <w:rPr>
                <w:rFonts w:ascii="Sylfaen" w:eastAsia="Times New Roman" w:hAnsi="Sylfaen" w:cs="Times New Roman"/>
                <w:bCs/>
                <w:sz w:val="16"/>
                <w:szCs w:val="16"/>
              </w:rPr>
              <w:t xml:space="preserve">OJ L 54, 26.2.2011, </w:t>
            </w:r>
            <w:r w:rsidRPr="005E600F">
              <w:rPr>
                <w:rFonts w:ascii="Sylfaen" w:eastAsia="Times New Roman" w:hAnsi="Sylfaen" w:cs="Times New Roman"/>
                <w:bCs/>
                <w:sz w:val="16"/>
                <w:szCs w:val="16"/>
                <w:lang w:val="ka-GE"/>
              </w:rPr>
              <w:t>გვ</w:t>
            </w:r>
            <w:r w:rsidRPr="005E600F">
              <w:rPr>
                <w:rFonts w:ascii="Sylfaen" w:eastAsia="Times New Roman" w:hAnsi="Sylfaen" w:cs="Times New Roman"/>
                <w:bCs/>
                <w:sz w:val="16"/>
                <w:szCs w:val="16"/>
              </w:rPr>
              <w:t>. 1</w:t>
            </w:r>
            <w:r w:rsidRPr="005E600F">
              <w:rPr>
                <w:rFonts w:ascii="Sylfaen" w:eastAsia="Times New Roman" w:hAnsi="Sylfaen" w:cs="Times New Roman"/>
                <w:bCs/>
                <w:sz w:val="16"/>
                <w:szCs w:val="16"/>
                <w:lang w:val="ka-GE"/>
              </w:rPr>
              <w:t xml:space="preserve"> / </w:t>
            </w:r>
            <w:r w:rsidR="00A12D84" w:rsidRPr="005E600F">
              <w:rPr>
                <w:rFonts w:ascii="Sylfaen" w:eastAsia="Times New Roman" w:hAnsi="Sylfaen" w:cs="Times New Roman"/>
                <w:bCs/>
                <w:sz w:val="16"/>
                <w:szCs w:val="16"/>
                <w:lang w:val="ka-GE"/>
              </w:rPr>
              <w:t>(</w:t>
            </w:r>
            <w:r w:rsidR="00A12D84" w:rsidRPr="005E600F">
              <w:rPr>
                <w:rFonts w:ascii="Sylfaen" w:eastAsia="Times New Roman" w:hAnsi="Sylfaen" w:cs="Times New Roman"/>
                <w:bCs/>
                <w:sz w:val="16"/>
                <w:szCs w:val="16"/>
                <w:vertAlign w:val="superscript"/>
                <w:lang w:val="ka-GE"/>
              </w:rPr>
              <w:t>1</w:t>
            </w:r>
            <w:r w:rsidR="00A12D84" w:rsidRPr="005E600F">
              <w:rPr>
                <w:rFonts w:ascii="Sylfaen" w:eastAsia="Times New Roman" w:hAnsi="Sylfaen" w:cs="Times New Roman"/>
                <w:bCs/>
                <w:sz w:val="16"/>
                <w:szCs w:val="16"/>
                <w:vertAlign w:val="superscript"/>
              </w:rPr>
              <w:t>b</w:t>
            </w:r>
            <w:r w:rsidR="00A12D84" w:rsidRPr="005E600F">
              <w:rPr>
                <w:rFonts w:ascii="Sylfaen" w:eastAsia="Times New Roman" w:hAnsi="Sylfaen" w:cs="Times New Roman"/>
                <w:bCs/>
                <w:sz w:val="16"/>
                <w:szCs w:val="16"/>
                <w:lang w:val="ka-GE"/>
              </w:rPr>
              <w:t xml:space="preserve">) </w:t>
            </w:r>
            <w:r w:rsidR="00A12D84" w:rsidRPr="005E600F">
              <w:rPr>
                <w:rFonts w:ascii="Sylfaen" w:eastAsia="Times New Roman" w:hAnsi="Sylfaen" w:cs="Times New Roman"/>
                <w:bCs/>
                <w:sz w:val="16"/>
                <w:szCs w:val="16"/>
              </w:rPr>
              <w:t>OJ L 54, 26.2.2011, p. 1</w:t>
            </w:r>
          </w:p>
          <w:p w14:paraId="732FA43B" w14:textId="77777777" w:rsidR="004F1075" w:rsidRPr="005E600F" w:rsidRDefault="004F1075" w:rsidP="004F1075">
            <w:pPr>
              <w:tabs>
                <w:tab w:val="left" w:pos="360"/>
              </w:tabs>
              <w:spacing w:after="0" w:line="276" w:lineRule="auto"/>
              <w:ind w:left="180" w:hanging="180"/>
              <w:jc w:val="both"/>
              <w:rPr>
                <w:rFonts w:ascii="Sylfaen" w:eastAsia="Times New Roman" w:hAnsi="Sylfaen" w:cs="Times New Roman"/>
                <w:bCs/>
                <w:sz w:val="16"/>
                <w:szCs w:val="16"/>
                <w:lang w:val="ka-GE"/>
              </w:rPr>
            </w:pPr>
          </w:p>
          <w:p w14:paraId="15C7DE93" w14:textId="11B63EFB" w:rsidR="000D2D5B" w:rsidRPr="005E600F" w:rsidRDefault="000D2D5B" w:rsidP="000D2D5B">
            <w:pPr>
              <w:tabs>
                <w:tab w:val="left" w:pos="360"/>
              </w:tabs>
              <w:spacing w:after="0" w:line="276" w:lineRule="auto"/>
              <w:ind w:left="180" w:hanging="180"/>
              <w:jc w:val="both"/>
              <w:rPr>
                <w:rFonts w:ascii="Sylfaen" w:eastAsia="Times New Roman" w:hAnsi="Sylfaen" w:cs="Times New Roman"/>
                <w:bCs/>
                <w:sz w:val="16"/>
                <w:szCs w:val="16"/>
                <w:lang w:val="ka-GE"/>
              </w:rPr>
            </w:pPr>
            <w:r w:rsidRPr="005E600F">
              <w:rPr>
                <w:rFonts w:ascii="Sylfaen" w:eastAsia="Times New Roman" w:hAnsi="Sylfaen" w:cs="Times New Roman"/>
                <w:bCs/>
                <w:sz w:val="16"/>
                <w:szCs w:val="16"/>
                <w:lang w:val="ka-GE"/>
              </w:rPr>
              <w:t>(</w:t>
            </w:r>
            <w:r w:rsidRPr="005E600F">
              <w:rPr>
                <w:rFonts w:ascii="Sylfaen" w:eastAsia="Times New Roman" w:hAnsi="Sylfaen" w:cs="Times New Roman"/>
                <w:bCs/>
                <w:sz w:val="16"/>
                <w:szCs w:val="16"/>
                <w:vertAlign w:val="superscript"/>
                <w:lang w:val="ka-GE"/>
              </w:rPr>
              <w:t>2</w:t>
            </w:r>
            <w:r w:rsidRPr="005E600F">
              <w:rPr>
                <w:rFonts w:ascii="Sylfaen" w:eastAsia="Times New Roman" w:hAnsi="Sylfaen" w:cs="Times New Roman"/>
                <w:bCs/>
                <w:sz w:val="16"/>
                <w:szCs w:val="16"/>
                <w:lang w:val="ka-GE"/>
              </w:rPr>
              <w:t>) წაიშალოს სადაც საჭ</w:t>
            </w:r>
            <w:r w:rsidR="00FC26BF" w:rsidRPr="005E600F">
              <w:rPr>
                <w:rFonts w:ascii="Sylfaen" w:eastAsia="Times New Roman" w:hAnsi="Sylfaen" w:cs="Times New Roman"/>
                <w:bCs/>
                <w:sz w:val="16"/>
                <w:szCs w:val="16"/>
                <w:lang w:val="ka-GE"/>
              </w:rPr>
              <w:t>ი</w:t>
            </w:r>
            <w:r w:rsidRPr="005E600F">
              <w:rPr>
                <w:rFonts w:ascii="Sylfaen" w:eastAsia="Times New Roman" w:hAnsi="Sylfaen" w:cs="Times New Roman"/>
                <w:bCs/>
                <w:sz w:val="16"/>
                <w:szCs w:val="16"/>
                <w:lang w:val="ka-GE"/>
              </w:rPr>
              <w:t>როა/ Delete as appropriate</w:t>
            </w:r>
          </w:p>
          <w:p w14:paraId="3CF7619E" w14:textId="77777777" w:rsidR="004F1075" w:rsidRPr="005E600F" w:rsidRDefault="004F1075" w:rsidP="000D2D5B">
            <w:pPr>
              <w:tabs>
                <w:tab w:val="left" w:pos="360"/>
              </w:tabs>
              <w:spacing w:after="0" w:line="276" w:lineRule="auto"/>
              <w:ind w:left="180" w:hanging="180"/>
              <w:jc w:val="both"/>
              <w:rPr>
                <w:rFonts w:ascii="Sylfaen" w:eastAsia="Times New Roman" w:hAnsi="Sylfaen" w:cs="Times New Roman"/>
                <w:bCs/>
                <w:sz w:val="16"/>
                <w:szCs w:val="16"/>
                <w:lang w:val="ka-GE"/>
              </w:rPr>
            </w:pPr>
          </w:p>
          <w:p w14:paraId="285E5C06" w14:textId="6777B9B0" w:rsidR="00A12D84" w:rsidRPr="005E600F" w:rsidRDefault="004F1075" w:rsidP="004F1075">
            <w:pPr>
              <w:tabs>
                <w:tab w:val="left" w:pos="360"/>
              </w:tabs>
              <w:spacing w:after="0" w:line="276" w:lineRule="auto"/>
              <w:ind w:left="180" w:hanging="180"/>
              <w:jc w:val="both"/>
              <w:rPr>
                <w:rFonts w:ascii="Sylfaen" w:eastAsia="Times New Roman" w:hAnsi="Sylfaen" w:cs="Times New Roman"/>
                <w:bCs/>
                <w:sz w:val="16"/>
                <w:szCs w:val="16"/>
                <w:lang w:val="ka-GE"/>
              </w:rPr>
            </w:pPr>
            <w:r w:rsidRPr="005E600F">
              <w:rPr>
                <w:rFonts w:ascii="Sylfaen" w:eastAsia="Times New Roman" w:hAnsi="Sylfaen" w:cs="Times New Roman"/>
                <w:bCs/>
                <w:sz w:val="16"/>
                <w:szCs w:val="16"/>
                <w:lang w:val="ka-GE"/>
              </w:rPr>
              <w:t>(</w:t>
            </w:r>
            <w:r w:rsidRPr="005E600F">
              <w:rPr>
                <w:rFonts w:ascii="Sylfaen" w:eastAsia="Times New Roman" w:hAnsi="Sylfaen" w:cs="Times New Roman"/>
                <w:bCs/>
                <w:sz w:val="16"/>
                <w:szCs w:val="16"/>
                <w:vertAlign w:val="superscript"/>
                <w:lang w:val="ka-GE"/>
              </w:rPr>
              <w:t>3</w:t>
            </w:r>
            <w:r w:rsidRPr="005E600F">
              <w:rPr>
                <w:rFonts w:ascii="Sylfaen" w:eastAsia="Times New Roman" w:hAnsi="Sylfaen" w:cs="Times New Roman"/>
                <w:bCs/>
                <w:sz w:val="16"/>
                <w:szCs w:val="16"/>
                <w:lang w:val="ka-GE"/>
              </w:rPr>
              <w:t xml:space="preserve">) OJ L 139, 30.4.2004, გვ.55. / </w:t>
            </w:r>
            <w:r w:rsidR="00A12D84" w:rsidRPr="005E600F">
              <w:rPr>
                <w:rFonts w:ascii="Sylfaen" w:eastAsia="Times New Roman" w:hAnsi="Sylfaen" w:cs="Times New Roman"/>
                <w:bCs/>
                <w:sz w:val="16"/>
                <w:szCs w:val="16"/>
                <w:lang w:val="ka-GE"/>
              </w:rPr>
              <w:t>(</w:t>
            </w:r>
            <w:r w:rsidR="00A12D84" w:rsidRPr="005E600F">
              <w:rPr>
                <w:rFonts w:ascii="Sylfaen" w:eastAsia="Times New Roman" w:hAnsi="Sylfaen" w:cs="Times New Roman"/>
                <w:bCs/>
                <w:sz w:val="16"/>
                <w:szCs w:val="16"/>
                <w:vertAlign w:val="superscript"/>
                <w:lang w:val="ka-GE"/>
              </w:rPr>
              <w:t>3</w:t>
            </w:r>
            <w:r w:rsidR="00A12D84" w:rsidRPr="005E600F">
              <w:rPr>
                <w:rFonts w:ascii="Sylfaen" w:eastAsia="Times New Roman" w:hAnsi="Sylfaen" w:cs="Times New Roman"/>
                <w:bCs/>
                <w:sz w:val="16"/>
                <w:szCs w:val="16"/>
                <w:lang w:val="ka-GE"/>
              </w:rPr>
              <w:t>) OJ L 139, 30.4.2004, p.55.</w:t>
            </w:r>
          </w:p>
          <w:p w14:paraId="46FD10D2" w14:textId="44B11DB5" w:rsidR="00A12D84" w:rsidRPr="005E600F" w:rsidRDefault="004F1075" w:rsidP="00A12D84">
            <w:pPr>
              <w:tabs>
                <w:tab w:val="left" w:pos="360"/>
              </w:tabs>
              <w:spacing w:after="0" w:line="276" w:lineRule="auto"/>
              <w:ind w:left="180" w:hanging="180"/>
              <w:jc w:val="both"/>
              <w:rPr>
                <w:rFonts w:ascii="Sylfaen" w:eastAsia="Times New Roman" w:hAnsi="Sylfaen" w:cs="Times New Roman"/>
                <w:bCs/>
                <w:sz w:val="16"/>
                <w:szCs w:val="16"/>
                <w:lang w:val="ka-GE"/>
              </w:rPr>
            </w:pPr>
            <w:r w:rsidRPr="005E600F">
              <w:rPr>
                <w:rFonts w:ascii="Sylfaen" w:eastAsia="Times New Roman" w:hAnsi="Sylfaen" w:cs="Times New Roman"/>
                <w:bCs/>
                <w:sz w:val="16"/>
                <w:szCs w:val="16"/>
                <w:lang w:val="ka-GE"/>
              </w:rPr>
              <w:t>(</w:t>
            </w:r>
            <w:r w:rsidRPr="005E600F">
              <w:rPr>
                <w:rFonts w:ascii="Sylfaen" w:eastAsia="Times New Roman" w:hAnsi="Sylfaen" w:cs="Times New Roman"/>
                <w:bCs/>
                <w:sz w:val="16"/>
                <w:szCs w:val="16"/>
                <w:vertAlign w:val="superscript"/>
                <w:lang w:val="ka-GE"/>
              </w:rPr>
              <w:t>4</w:t>
            </w:r>
            <w:r w:rsidRPr="005E600F">
              <w:rPr>
                <w:rFonts w:ascii="Sylfaen" w:eastAsia="Times New Roman" w:hAnsi="Sylfaen" w:cs="Times New Roman"/>
                <w:bCs/>
                <w:sz w:val="16"/>
                <w:szCs w:val="16"/>
                <w:lang w:val="ka-GE"/>
              </w:rPr>
              <w:t>) OJ L 192, 23.7.2010, გვ. 1. /</w:t>
            </w:r>
            <w:r w:rsidR="00A12D84" w:rsidRPr="005E600F">
              <w:rPr>
                <w:rFonts w:ascii="Sylfaen" w:eastAsia="Times New Roman" w:hAnsi="Sylfaen" w:cs="Times New Roman"/>
                <w:bCs/>
                <w:sz w:val="16"/>
                <w:szCs w:val="16"/>
                <w:lang w:val="ka-GE"/>
              </w:rPr>
              <w:t xml:space="preserve"> (</w:t>
            </w:r>
            <w:r w:rsidR="00A12D84" w:rsidRPr="005E600F">
              <w:rPr>
                <w:rFonts w:ascii="Sylfaen" w:eastAsia="Times New Roman" w:hAnsi="Sylfaen" w:cs="Times New Roman"/>
                <w:bCs/>
                <w:sz w:val="16"/>
                <w:szCs w:val="16"/>
                <w:vertAlign w:val="superscript"/>
                <w:lang w:val="ka-GE"/>
              </w:rPr>
              <w:t>4</w:t>
            </w:r>
            <w:r w:rsidR="00A12D84" w:rsidRPr="005E600F">
              <w:rPr>
                <w:rFonts w:ascii="Sylfaen" w:eastAsia="Times New Roman" w:hAnsi="Sylfaen" w:cs="Times New Roman"/>
                <w:bCs/>
                <w:sz w:val="16"/>
                <w:szCs w:val="16"/>
                <w:lang w:val="ka-GE"/>
              </w:rPr>
              <w:t>) OJ L 192, 23.7.2010, p. 1.</w:t>
            </w:r>
          </w:p>
          <w:p w14:paraId="2FB26A65"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6AA878FC" w14:textId="77777777" w:rsidR="000D2D5B" w:rsidRPr="000D2D5B" w:rsidRDefault="000D2D5B" w:rsidP="00697D3F">
            <w:pPr>
              <w:numPr>
                <w:ilvl w:val="0"/>
                <w:numId w:val="2"/>
              </w:numPr>
              <w:tabs>
                <w:tab w:val="left" w:pos="360"/>
              </w:tabs>
              <w:spacing w:after="20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Sylfaen"/>
                <w:sz w:val="16"/>
                <w:szCs w:val="16"/>
                <w:lang w:val="ka-GE"/>
              </w:rPr>
              <w:t>ხელმოწერა</w:t>
            </w:r>
            <w:r w:rsidRPr="000D2D5B">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5C3642A6" w14:textId="4CAD6381" w:rsidR="000D2D5B" w:rsidRPr="000D2D5B" w:rsidRDefault="000D2D5B" w:rsidP="00697D3F">
            <w:pPr>
              <w:numPr>
                <w:ilvl w:val="0"/>
                <w:numId w:val="2"/>
              </w:numPr>
              <w:tabs>
                <w:tab w:val="left" w:pos="360"/>
              </w:tabs>
              <w:spacing w:after="20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Sylfaen"/>
                <w:sz w:val="16"/>
                <w:szCs w:val="16"/>
                <w:lang w:val="ka-GE"/>
              </w:rPr>
              <w:t>შენიშვნა</w:t>
            </w:r>
            <w:r w:rsidRPr="000D2D5B">
              <w:rPr>
                <w:rFonts w:ascii="Sylfaen" w:eastAsia="Times New Roman" w:hAnsi="Sylfaen" w:cs="Times New Roman"/>
                <w:sz w:val="16"/>
                <w:szCs w:val="16"/>
                <w:lang w:val="ka-GE"/>
              </w:rPr>
              <w:t xml:space="preserve"> საქართველოში ტვირ</w:t>
            </w:r>
            <w:r w:rsidR="0024590A">
              <w:rPr>
                <w:rFonts w:ascii="Sylfaen" w:eastAsia="Times New Roman" w:hAnsi="Sylfaen" w:cs="Times New Roman"/>
                <w:sz w:val="16"/>
                <w:szCs w:val="16"/>
                <w:lang w:val="ka-GE"/>
              </w:rPr>
              <w:t xml:space="preserve">თის მიღებაზე </w:t>
            </w:r>
            <w:r w:rsidRPr="000D2D5B">
              <w:rPr>
                <w:rFonts w:ascii="Sylfaen" w:eastAsia="Times New Roman" w:hAnsi="Sylfaen" w:cs="Times New Roman"/>
                <w:sz w:val="16"/>
                <w:szCs w:val="16"/>
                <w:lang w:val="ka-GE"/>
              </w:rPr>
              <w:t>პასუხისმგ</w:t>
            </w:r>
            <w:r w:rsidR="0034248C">
              <w:rPr>
                <w:rFonts w:ascii="Sylfaen" w:eastAsia="Times New Roman" w:hAnsi="Sylfaen" w:cs="Times New Roman"/>
                <w:sz w:val="16"/>
                <w:szCs w:val="16"/>
                <w:lang w:val="ka-GE"/>
              </w:rPr>
              <w:t>ე</w:t>
            </w:r>
            <w:r w:rsidRPr="000D2D5B">
              <w:rPr>
                <w:rFonts w:ascii="Sylfaen" w:eastAsia="Times New Roman" w:hAnsi="Sylfaen" w:cs="Times New Roman"/>
                <w:sz w:val="16"/>
                <w:szCs w:val="16"/>
                <w:lang w:val="ka-GE"/>
              </w:rPr>
              <w:t>ბელი პირისთვის; ეს სერტიფიკატი გამოიყენება მხოლოდ ვეტერინარული მიზნებისთვის და თან</w:t>
            </w:r>
            <w:r w:rsidR="0034248C">
              <w:rPr>
                <w:rFonts w:ascii="Sylfaen" w:eastAsia="Times New Roman" w:hAnsi="Sylfaen" w:cs="Times New Roman"/>
                <w:sz w:val="16"/>
                <w:szCs w:val="16"/>
                <w:lang w:val="ka-GE"/>
              </w:rPr>
              <w:t xml:space="preserve"> უნდა</w:t>
            </w:r>
            <w:r w:rsidRPr="000D2D5B">
              <w:rPr>
                <w:rFonts w:ascii="Sylfaen" w:eastAsia="Times New Roman" w:hAnsi="Sylfaen" w:cs="Times New Roman"/>
                <w:sz w:val="16"/>
                <w:szCs w:val="16"/>
                <w:lang w:val="ka-GE"/>
              </w:rPr>
              <w:t xml:space="preserve"> </w:t>
            </w:r>
            <w:r w:rsidR="0034248C">
              <w:rPr>
                <w:rFonts w:ascii="Sylfaen" w:eastAsia="Times New Roman" w:hAnsi="Sylfaen" w:cs="Times New Roman"/>
                <w:sz w:val="16"/>
                <w:szCs w:val="16"/>
                <w:lang w:val="ka-GE"/>
              </w:rPr>
              <w:t xml:space="preserve">ახლდეს </w:t>
            </w:r>
            <w:r w:rsidRPr="000D2D5B">
              <w:rPr>
                <w:rFonts w:ascii="Sylfaen" w:eastAsia="Times New Roman" w:hAnsi="Sylfaen" w:cs="Times New Roman"/>
                <w:sz w:val="16"/>
                <w:szCs w:val="16"/>
                <w:lang w:val="ka-GE"/>
              </w:rPr>
              <w:t>ტვირთს</w:t>
            </w:r>
            <w:r w:rsidR="0034248C">
              <w:rPr>
                <w:rFonts w:ascii="Sylfaen" w:eastAsia="Times New Roman" w:hAnsi="Sylfaen" w:cs="Times New Roman"/>
                <w:sz w:val="16"/>
                <w:szCs w:val="16"/>
                <w:lang w:val="ka-GE"/>
              </w:rPr>
              <w:t>,</w:t>
            </w:r>
            <w:r w:rsidRPr="000D2D5B">
              <w:rPr>
                <w:rFonts w:ascii="Sylfaen" w:eastAsia="Times New Roman" w:hAnsi="Sylfaen" w:cs="Times New Roman"/>
                <w:sz w:val="16"/>
                <w:szCs w:val="16"/>
                <w:lang w:val="ka-GE"/>
              </w:rPr>
              <w:t xml:space="preserve"> სანამ ის მიაღწევს სასაზღვრო ინსპექციის პუნქტს./Note for the person responsible for the consignment in Georgia: This certificate is only for veterinary purposes and has to accompany the consignment until it reaches the border inspection post. </w:t>
            </w:r>
          </w:p>
          <w:p w14:paraId="28A7B1BF"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tbl>
            <w:tblPr>
              <w:tblW w:w="11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01"/>
            </w:tblGrid>
            <w:tr w:rsidR="000D2D5B" w:rsidRPr="000D2D5B" w14:paraId="7C1A2BF0" w14:textId="77777777" w:rsidTr="00310E58">
              <w:trPr>
                <w:trHeight w:val="2483"/>
              </w:trPr>
              <w:tc>
                <w:tcPr>
                  <w:tcW w:w="11201" w:type="dxa"/>
                  <w:tcBorders>
                    <w:top w:val="single" w:sz="4" w:space="0" w:color="auto"/>
                    <w:left w:val="single" w:sz="4" w:space="0" w:color="auto"/>
                    <w:bottom w:val="single" w:sz="4" w:space="0" w:color="auto"/>
                    <w:right w:val="single" w:sz="4" w:space="0" w:color="auto"/>
                  </w:tcBorders>
                </w:tcPr>
                <w:p w14:paraId="445AC540"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უფლებამოსილი პირი ( ვეტერინარი) / უფლებამოსილი პირი (ინსპექტორი)</w:t>
                  </w:r>
                </w:p>
                <w:p w14:paraId="694E126C"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/authorized person(veterinary)/authorized person(inspector)</w:t>
                  </w:r>
                </w:p>
                <w:p w14:paraId="7325A1D5" w14:textId="77777777"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05BE581A" w14:textId="6CF515AF"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სახელი და გვარი /Name </w:t>
                  </w:r>
                  <w:r w:rsidR="00055851">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კვალიფიკაცია და </w:t>
                  </w:r>
                  <w:r w:rsidR="00055851">
                    <w:rPr>
                      <w:rFonts w:ascii="Sylfaen" w:eastAsia="Times New Roman" w:hAnsi="Sylfaen" w:cs="Times New Roman"/>
                      <w:sz w:val="16"/>
                      <w:szCs w:val="16"/>
                      <w:lang w:val="ka-GE"/>
                    </w:rPr>
                    <w:t>თანამდებობა</w:t>
                  </w:r>
                  <w:r w:rsidRPr="000D2D5B">
                    <w:rPr>
                      <w:rFonts w:ascii="Sylfaen" w:eastAsia="Times New Roman" w:hAnsi="Sylfaen" w:cs="Times New Roman"/>
                      <w:sz w:val="16"/>
                      <w:szCs w:val="16"/>
                      <w:lang w:val="ka-GE"/>
                    </w:rPr>
                    <w:t>:/Qualification and title</w:t>
                  </w:r>
                </w:p>
                <w:p w14:paraId="6F455EB3" w14:textId="77777777" w:rsidR="00055851" w:rsidRDefault="00055851"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72468A53" w14:textId="114DC32D"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თარიღი:/Date:</w:t>
                  </w:r>
                </w:p>
                <w:p w14:paraId="16BC49C5" w14:textId="77777777" w:rsidR="00055851" w:rsidRDefault="00055851" w:rsidP="000D2D5B">
                  <w:pPr>
                    <w:tabs>
                      <w:tab w:val="left" w:pos="360"/>
                    </w:tabs>
                    <w:spacing w:after="0" w:line="276" w:lineRule="auto"/>
                    <w:ind w:left="180" w:hanging="180"/>
                    <w:jc w:val="both"/>
                    <w:rPr>
                      <w:rFonts w:ascii="Sylfaen" w:eastAsia="Times New Roman" w:hAnsi="Sylfaen" w:cs="Times New Roman"/>
                      <w:sz w:val="16"/>
                      <w:szCs w:val="16"/>
                      <w:lang w:val="ka-GE"/>
                    </w:rPr>
                  </w:pPr>
                </w:p>
                <w:p w14:paraId="17358ACA" w14:textId="2A68CC74" w:rsidR="000D2D5B" w:rsidRPr="000D2D5B" w:rsidRDefault="000D2D5B" w:rsidP="000D2D5B">
                  <w:pPr>
                    <w:tabs>
                      <w:tab w:val="left" w:pos="360"/>
                    </w:tabs>
                    <w:spacing w:after="0" w:line="276" w:lineRule="auto"/>
                    <w:ind w:left="180" w:hanging="180"/>
                    <w:jc w:val="both"/>
                    <w:rPr>
                      <w:rFonts w:ascii="Sylfaen" w:eastAsia="Times New Roman" w:hAnsi="Sylfaen" w:cs="Times New Roman"/>
                      <w:sz w:val="16"/>
                      <w:szCs w:val="16"/>
                      <w:lang w:val="ka-GE"/>
                    </w:rPr>
                  </w:pPr>
                  <w:r w:rsidRPr="000D2D5B">
                    <w:rPr>
                      <w:rFonts w:ascii="Sylfaen" w:eastAsia="Times New Roman" w:hAnsi="Sylfaen" w:cs="Times New Roman"/>
                      <w:sz w:val="16"/>
                      <w:szCs w:val="16"/>
                      <w:lang w:val="ka-GE"/>
                    </w:rPr>
                    <w:t xml:space="preserve">ბეჭედი:/Stamp: </w:t>
                  </w:r>
                  <w:r w:rsidR="00055851">
                    <w:rPr>
                      <w:rFonts w:ascii="Sylfaen" w:eastAsia="Times New Roman" w:hAnsi="Sylfaen" w:cs="Times New Roman"/>
                      <w:sz w:val="16"/>
                      <w:szCs w:val="16"/>
                      <w:lang w:val="ka-GE"/>
                    </w:rPr>
                    <w:t xml:space="preserve">                                                                                               </w:t>
                  </w:r>
                  <w:r w:rsidRPr="000D2D5B">
                    <w:rPr>
                      <w:rFonts w:ascii="Sylfaen" w:eastAsia="Times New Roman" w:hAnsi="Sylfaen" w:cs="Times New Roman"/>
                      <w:sz w:val="16"/>
                      <w:szCs w:val="16"/>
                      <w:lang w:val="ka-GE"/>
                    </w:rPr>
                    <w:t xml:space="preserve">ხელმოწერა:/Signature </w:t>
                  </w:r>
                </w:p>
              </w:tc>
            </w:tr>
          </w:tbl>
          <w:p w14:paraId="19025ED5" w14:textId="77777777" w:rsidR="000D2D5B" w:rsidRPr="000D2D5B" w:rsidRDefault="000D2D5B" w:rsidP="0024590A">
            <w:pPr>
              <w:tabs>
                <w:tab w:val="left" w:pos="360"/>
              </w:tabs>
              <w:spacing w:after="0" w:line="276" w:lineRule="auto"/>
              <w:rPr>
                <w:rFonts w:ascii="Sylfaen" w:eastAsia="Times New Roman" w:hAnsi="Sylfaen" w:cs="Times New Roman"/>
                <w:sz w:val="16"/>
                <w:szCs w:val="16"/>
                <w:lang w:val="ka-GE"/>
              </w:rPr>
            </w:pPr>
          </w:p>
        </w:tc>
      </w:tr>
    </w:tbl>
    <w:p w14:paraId="1FBF6439" w14:textId="77777777" w:rsidR="000D2D5B" w:rsidRPr="000D2D5B" w:rsidRDefault="000D2D5B" w:rsidP="00FC26BF">
      <w:pPr>
        <w:tabs>
          <w:tab w:val="left" w:pos="360"/>
        </w:tabs>
        <w:spacing w:after="200" w:line="276" w:lineRule="auto"/>
        <w:rPr>
          <w:rFonts w:ascii="Sylfaen" w:eastAsia="Times New Roman" w:hAnsi="Sylfaen" w:cs="Times New Roman"/>
          <w:b/>
          <w:sz w:val="20"/>
          <w:szCs w:val="20"/>
          <w:lang w:val="ka-GE"/>
        </w:rPr>
      </w:pPr>
    </w:p>
    <w:p w14:paraId="1AB0EFEB" w14:textId="77777777" w:rsidR="00E67BE9" w:rsidRPr="000D2D5B" w:rsidRDefault="00E67BE9">
      <w:pPr>
        <w:rPr>
          <w:rFonts w:ascii="Sylfaen" w:hAnsi="Sylfaen"/>
        </w:rPr>
      </w:pPr>
    </w:p>
    <w:sectPr w:rsidR="00E67BE9" w:rsidRPr="000D2D5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BCC236" w14:textId="77777777" w:rsidR="00A81BCD" w:rsidRDefault="00A81BCD" w:rsidP="003E6A52">
      <w:pPr>
        <w:spacing w:after="0" w:line="240" w:lineRule="auto"/>
      </w:pPr>
      <w:r>
        <w:separator/>
      </w:r>
    </w:p>
  </w:endnote>
  <w:endnote w:type="continuationSeparator" w:id="0">
    <w:p w14:paraId="0BD35548" w14:textId="77777777" w:rsidR="00A81BCD" w:rsidRDefault="00A81BCD" w:rsidP="003E6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B28AA" w14:textId="77777777" w:rsidR="00A81BCD" w:rsidRDefault="00A81BCD" w:rsidP="003E6A52">
      <w:pPr>
        <w:spacing w:after="0" w:line="240" w:lineRule="auto"/>
      </w:pPr>
      <w:r>
        <w:separator/>
      </w:r>
    </w:p>
  </w:footnote>
  <w:footnote w:type="continuationSeparator" w:id="0">
    <w:p w14:paraId="41183FB7" w14:textId="77777777" w:rsidR="00A81BCD" w:rsidRDefault="00A81BCD" w:rsidP="003E6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61F2C1" w14:textId="4FC4D55E" w:rsidR="003E6A52" w:rsidRPr="0024590A" w:rsidRDefault="003E6A52" w:rsidP="0024590A">
    <w:pPr>
      <w:pStyle w:val="Header"/>
      <w:jc w:val="right"/>
      <w:rPr>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 w15:restartNumberingAfterBreak="0">
    <w:nsid w:val="15D7052B"/>
    <w:multiLevelType w:val="hybridMultilevel"/>
    <w:tmpl w:val="221AC756"/>
    <w:lvl w:ilvl="0" w:tplc="93E2E386">
      <w:start w:val="2"/>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64E7B2A"/>
    <w:multiLevelType w:val="hybridMultilevel"/>
    <w:tmpl w:val="80B2C6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 w:numId="5">
    <w:abstractNumId w:val="4"/>
  </w:num>
  <w:numIdMacAtCleanup w:val="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no Partsvania">
    <w15:presenceInfo w15:providerId="AD" w15:userId="S-1-5-21-2235062470-1826375810-995348047-428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0FA"/>
    <w:rsid w:val="000379B4"/>
    <w:rsid w:val="00050C34"/>
    <w:rsid w:val="00055851"/>
    <w:rsid w:val="00062BF9"/>
    <w:rsid w:val="00071A55"/>
    <w:rsid w:val="00097708"/>
    <w:rsid w:val="000C46DF"/>
    <w:rsid w:val="000D2D5B"/>
    <w:rsid w:val="000E5713"/>
    <w:rsid w:val="001058B6"/>
    <w:rsid w:val="00121E74"/>
    <w:rsid w:val="0014684C"/>
    <w:rsid w:val="001D50B4"/>
    <w:rsid w:val="001E7977"/>
    <w:rsid w:val="001F596D"/>
    <w:rsid w:val="001F7D3C"/>
    <w:rsid w:val="0022409C"/>
    <w:rsid w:val="0024525B"/>
    <w:rsid w:val="0024590A"/>
    <w:rsid w:val="002A0856"/>
    <w:rsid w:val="002E3322"/>
    <w:rsid w:val="002F1CA7"/>
    <w:rsid w:val="00302275"/>
    <w:rsid w:val="00330B45"/>
    <w:rsid w:val="0034248C"/>
    <w:rsid w:val="00364B4D"/>
    <w:rsid w:val="00367451"/>
    <w:rsid w:val="003A1D99"/>
    <w:rsid w:val="003A5FEC"/>
    <w:rsid w:val="003E6A52"/>
    <w:rsid w:val="003F79C1"/>
    <w:rsid w:val="00405849"/>
    <w:rsid w:val="00415CCC"/>
    <w:rsid w:val="00424A56"/>
    <w:rsid w:val="00427BDB"/>
    <w:rsid w:val="00473B61"/>
    <w:rsid w:val="00474175"/>
    <w:rsid w:val="00483303"/>
    <w:rsid w:val="00486558"/>
    <w:rsid w:val="004F1075"/>
    <w:rsid w:val="005036E9"/>
    <w:rsid w:val="00520F69"/>
    <w:rsid w:val="00522164"/>
    <w:rsid w:val="005A1E04"/>
    <w:rsid w:val="005A6F7D"/>
    <w:rsid w:val="005B1B95"/>
    <w:rsid w:val="005B5CB0"/>
    <w:rsid w:val="005C333F"/>
    <w:rsid w:val="005E600F"/>
    <w:rsid w:val="005F5A49"/>
    <w:rsid w:val="00607346"/>
    <w:rsid w:val="00615E74"/>
    <w:rsid w:val="00647574"/>
    <w:rsid w:val="00693E81"/>
    <w:rsid w:val="00697D3F"/>
    <w:rsid w:val="006B23F0"/>
    <w:rsid w:val="006E71A1"/>
    <w:rsid w:val="007044E8"/>
    <w:rsid w:val="00711DDC"/>
    <w:rsid w:val="00747B43"/>
    <w:rsid w:val="00792658"/>
    <w:rsid w:val="007E00EE"/>
    <w:rsid w:val="007E0B68"/>
    <w:rsid w:val="008028AF"/>
    <w:rsid w:val="00814098"/>
    <w:rsid w:val="00825549"/>
    <w:rsid w:val="008276B2"/>
    <w:rsid w:val="008507CE"/>
    <w:rsid w:val="00870C5C"/>
    <w:rsid w:val="00880C99"/>
    <w:rsid w:val="00881554"/>
    <w:rsid w:val="00884532"/>
    <w:rsid w:val="0089546E"/>
    <w:rsid w:val="00896488"/>
    <w:rsid w:val="008E47F4"/>
    <w:rsid w:val="00936DD9"/>
    <w:rsid w:val="00940EA8"/>
    <w:rsid w:val="009468E6"/>
    <w:rsid w:val="009618B9"/>
    <w:rsid w:val="009829DD"/>
    <w:rsid w:val="00A016AE"/>
    <w:rsid w:val="00A07523"/>
    <w:rsid w:val="00A12D84"/>
    <w:rsid w:val="00A2783A"/>
    <w:rsid w:val="00A37C07"/>
    <w:rsid w:val="00A43CAD"/>
    <w:rsid w:val="00A539A3"/>
    <w:rsid w:val="00A759DD"/>
    <w:rsid w:val="00A81BCD"/>
    <w:rsid w:val="00AF74E8"/>
    <w:rsid w:val="00B16111"/>
    <w:rsid w:val="00B16A04"/>
    <w:rsid w:val="00B21E60"/>
    <w:rsid w:val="00B4558A"/>
    <w:rsid w:val="00B82DEF"/>
    <w:rsid w:val="00B84D8E"/>
    <w:rsid w:val="00BB32A0"/>
    <w:rsid w:val="00BB674F"/>
    <w:rsid w:val="00BC5F81"/>
    <w:rsid w:val="00BC644D"/>
    <w:rsid w:val="00BD02B9"/>
    <w:rsid w:val="00BD1948"/>
    <w:rsid w:val="00BF1D48"/>
    <w:rsid w:val="00BF4D2D"/>
    <w:rsid w:val="00C23E4C"/>
    <w:rsid w:val="00C24C06"/>
    <w:rsid w:val="00C33DCF"/>
    <w:rsid w:val="00CC10D8"/>
    <w:rsid w:val="00CD5B60"/>
    <w:rsid w:val="00D02282"/>
    <w:rsid w:val="00D55877"/>
    <w:rsid w:val="00D6380B"/>
    <w:rsid w:val="00D70588"/>
    <w:rsid w:val="00D738FD"/>
    <w:rsid w:val="00D765D2"/>
    <w:rsid w:val="00D86354"/>
    <w:rsid w:val="00DA2BD0"/>
    <w:rsid w:val="00DE1C0E"/>
    <w:rsid w:val="00E02CF8"/>
    <w:rsid w:val="00E43D53"/>
    <w:rsid w:val="00E67BE9"/>
    <w:rsid w:val="00EB413A"/>
    <w:rsid w:val="00EB6CBE"/>
    <w:rsid w:val="00ED42D2"/>
    <w:rsid w:val="00EF2EA7"/>
    <w:rsid w:val="00F000FA"/>
    <w:rsid w:val="00F01B36"/>
    <w:rsid w:val="00F14B6D"/>
    <w:rsid w:val="00F26808"/>
    <w:rsid w:val="00FC26BF"/>
    <w:rsid w:val="00FC5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75C7B"/>
  <w15:chartTrackingRefBased/>
  <w15:docId w15:val="{2F863A50-F72D-4EDB-A735-9A03B68AC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D2D5B"/>
    <w:pPr>
      <w:keepNext/>
      <w:keepLines/>
      <w:spacing w:before="240" w:after="0" w:line="276" w:lineRule="auto"/>
      <w:outlineLvl w:val="0"/>
    </w:pPr>
    <w:rPr>
      <w:rFonts w:ascii="Cambria" w:eastAsia="Calibri"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D5B"/>
    <w:rPr>
      <w:rFonts w:ascii="Cambria" w:eastAsia="Calibri" w:hAnsi="Cambria" w:cs="Times New Roman"/>
      <w:color w:val="365F91"/>
      <w:sz w:val="32"/>
      <w:szCs w:val="32"/>
    </w:rPr>
  </w:style>
  <w:style w:type="numbering" w:customStyle="1" w:styleId="NoList1">
    <w:name w:val="No List1"/>
    <w:next w:val="NoList"/>
    <w:semiHidden/>
    <w:rsid w:val="000D2D5B"/>
  </w:style>
  <w:style w:type="paragraph" w:styleId="Header">
    <w:name w:val="header"/>
    <w:basedOn w:val="Normal"/>
    <w:link w:val="HeaderChar"/>
    <w:rsid w:val="000D2D5B"/>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0D2D5B"/>
    <w:rPr>
      <w:rFonts w:ascii="Calibri" w:eastAsia="Times New Roman" w:hAnsi="Calibri" w:cs="Times New Roman"/>
    </w:rPr>
  </w:style>
  <w:style w:type="paragraph" w:styleId="Footer">
    <w:name w:val="footer"/>
    <w:basedOn w:val="Normal"/>
    <w:link w:val="FooterChar"/>
    <w:rsid w:val="000D2D5B"/>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rsid w:val="000D2D5B"/>
    <w:rPr>
      <w:rFonts w:ascii="Calibri" w:eastAsia="Times New Roman" w:hAnsi="Calibri" w:cs="Times New Roman"/>
    </w:rPr>
  </w:style>
  <w:style w:type="table" w:styleId="TableGrid">
    <w:name w:val="Table Grid"/>
    <w:basedOn w:val="TableNormal"/>
    <w:rsid w:val="000D2D5B"/>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0D2D5B"/>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0D2D5B"/>
    <w:rPr>
      <w:rFonts w:ascii="Calibri" w:eastAsia="Times New Roman" w:hAnsi="Calibri" w:cs="Times New Roman"/>
      <w:sz w:val="20"/>
      <w:szCs w:val="20"/>
    </w:rPr>
  </w:style>
  <w:style w:type="character" w:styleId="FootnoteReference">
    <w:name w:val="footnote reference"/>
    <w:semiHidden/>
    <w:rsid w:val="000D2D5B"/>
    <w:rPr>
      <w:vertAlign w:val="superscript"/>
    </w:rPr>
  </w:style>
  <w:style w:type="paragraph" w:styleId="ListParagraph">
    <w:name w:val="List Paragraph"/>
    <w:basedOn w:val="Normal"/>
    <w:qFormat/>
    <w:rsid w:val="000D2D5B"/>
    <w:pPr>
      <w:spacing w:after="200" w:line="276" w:lineRule="auto"/>
      <w:ind w:left="720"/>
    </w:pPr>
    <w:rPr>
      <w:rFonts w:ascii="Calibri" w:eastAsia="Times New Roman" w:hAnsi="Calibri" w:cs="Times New Roman"/>
    </w:rPr>
  </w:style>
  <w:style w:type="character" w:customStyle="1" w:styleId="italics">
    <w:name w:val="italics"/>
    <w:rsid w:val="000D2D5B"/>
    <w:rPr>
      <w:i/>
    </w:rPr>
  </w:style>
  <w:style w:type="paragraph" w:styleId="NormalWeb">
    <w:name w:val="Normal (Web)"/>
    <w:basedOn w:val="Normal"/>
    <w:semiHidden/>
    <w:rsid w:val="000D2D5B"/>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0D2D5B"/>
  </w:style>
  <w:style w:type="paragraph" w:styleId="BalloonText">
    <w:name w:val="Balloon Text"/>
    <w:basedOn w:val="Normal"/>
    <w:link w:val="BalloonTextChar"/>
    <w:semiHidden/>
    <w:rsid w:val="000D2D5B"/>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0D2D5B"/>
    <w:rPr>
      <w:rFonts w:ascii="Segoe UI" w:eastAsia="Times New Roman" w:hAnsi="Segoe UI" w:cs="Segoe UI"/>
      <w:sz w:val="18"/>
      <w:szCs w:val="18"/>
    </w:rPr>
  </w:style>
  <w:style w:type="character" w:styleId="PlaceholderText">
    <w:name w:val="Placeholder Text"/>
    <w:semiHidden/>
    <w:rsid w:val="000D2D5B"/>
    <w:rPr>
      <w:color w:val="808080"/>
    </w:rPr>
  </w:style>
  <w:style w:type="paragraph" w:customStyle="1" w:styleId="title-article-norm">
    <w:name w:val="title-article-norm"/>
    <w:basedOn w:val="Normal"/>
    <w:rsid w:val="000D2D5B"/>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0D2D5B"/>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0D2D5B"/>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0D2D5B"/>
    <w:rPr>
      <w:rFonts w:cs="Times New Roman"/>
    </w:rPr>
  </w:style>
  <w:style w:type="character" w:styleId="CommentReference">
    <w:name w:val="annotation reference"/>
    <w:semiHidden/>
    <w:rsid w:val="000D2D5B"/>
    <w:rPr>
      <w:sz w:val="16"/>
    </w:rPr>
  </w:style>
  <w:style w:type="paragraph" w:styleId="CommentText">
    <w:name w:val="annotation text"/>
    <w:basedOn w:val="Normal"/>
    <w:link w:val="CommentTextChar"/>
    <w:semiHidden/>
    <w:rsid w:val="000D2D5B"/>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0D2D5B"/>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0D2D5B"/>
    <w:rPr>
      <w:b/>
      <w:bCs/>
    </w:rPr>
  </w:style>
  <w:style w:type="character" w:customStyle="1" w:styleId="CommentSubjectChar">
    <w:name w:val="Comment Subject Char"/>
    <w:basedOn w:val="CommentTextChar"/>
    <w:link w:val="CommentSubject"/>
    <w:semiHidden/>
    <w:rsid w:val="000D2D5B"/>
    <w:rPr>
      <w:rFonts w:ascii="Calibri" w:eastAsia="Times New Roman" w:hAnsi="Calibri" w:cs="Times New Roman"/>
      <w:b/>
      <w:bCs/>
      <w:sz w:val="20"/>
      <w:szCs w:val="20"/>
    </w:rPr>
  </w:style>
  <w:style w:type="paragraph" w:styleId="EndnoteText">
    <w:name w:val="endnote text"/>
    <w:basedOn w:val="Normal"/>
    <w:link w:val="EndnoteTextChar"/>
    <w:semiHidden/>
    <w:rsid w:val="000D2D5B"/>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0D2D5B"/>
    <w:rPr>
      <w:rFonts w:ascii="Calibri" w:eastAsia="Times New Roman" w:hAnsi="Calibri" w:cs="Times New Roman"/>
      <w:sz w:val="20"/>
      <w:szCs w:val="20"/>
    </w:rPr>
  </w:style>
  <w:style w:type="character" w:styleId="EndnoteReference">
    <w:name w:val="endnote reference"/>
    <w:semiHidden/>
    <w:rsid w:val="000D2D5B"/>
    <w:rPr>
      <w:vertAlign w:val="superscript"/>
    </w:rPr>
  </w:style>
  <w:style w:type="paragraph" w:customStyle="1" w:styleId="title-gr-seq-level-1">
    <w:name w:val="title-gr-seq-level-1"/>
    <w:basedOn w:val="Normal"/>
    <w:rsid w:val="000D2D5B"/>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0D2D5B"/>
    <w:rPr>
      <w:rFonts w:cs="Times New Roman"/>
    </w:rPr>
  </w:style>
  <w:style w:type="character" w:customStyle="1" w:styleId="superscript">
    <w:name w:val="superscript"/>
    <w:rsid w:val="000D2D5B"/>
    <w:rPr>
      <w:rFonts w:cs="Times New Roman"/>
    </w:rPr>
  </w:style>
  <w:style w:type="paragraph" w:customStyle="1" w:styleId="List2">
    <w:name w:val="List2"/>
    <w:basedOn w:val="Normal"/>
    <w:rsid w:val="000D2D5B"/>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0D2D5B"/>
    <w:pPr>
      <w:spacing w:line="259" w:lineRule="auto"/>
      <w:outlineLvl w:val="9"/>
    </w:pPr>
  </w:style>
  <w:style w:type="paragraph" w:customStyle="1" w:styleId="List3">
    <w:name w:val="List3"/>
    <w:basedOn w:val="Normal"/>
    <w:rsid w:val="000D2D5B"/>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0D2D5B"/>
    <w:pPr>
      <w:spacing w:after="0" w:line="240" w:lineRule="auto"/>
    </w:pPr>
    <w:rPr>
      <w:rFonts w:ascii="Calibri" w:eastAsia="Times New Roman" w:hAnsi="Calibri" w:cs="Times New Roman"/>
    </w:rPr>
  </w:style>
  <w:style w:type="paragraph" w:customStyle="1" w:styleId="Normal1">
    <w:name w:val="Normal1"/>
    <w:basedOn w:val="Normal"/>
    <w:rsid w:val="000D2D5B"/>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0D2D5B"/>
    <w:rPr>
      <w:rFonts w:cs="Times New Roman"/>
    </w:rPr>
  </w:style>
  <w:style w:type="paragraph" w:customStyle="1" w:styleId="CM41">
    <w:name w:val="CM4+1"/>
    <w:basedOn w:val="Normal"/>
    <w:next w:val="Normal"/>
    <w:rsid w:val="000D2D5B"/>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0D2D5B"/>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0D2D5B"/>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0D2D5B"/>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0D2D5B"/>
    <w:rPr>
      <w:rFonts w:cs="Times New Roman"/>
    </w:rPr>
  </w:style>
  <w:style w:type="paragraph" w:customStyle="1" w:styleId="sulcvlilebaxml">
    <w:name w:val="sul_cvlileba_xml"/>
    <w:basedOn w:val="Normal"/>
    <w:autoRedefine/>
    <w:rsid w:val="000D2D5B"/>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0D2D5B"/>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0D2D5B"/>
    <w:pPr>
      <w:keepNext/>
      <w:keepLines/>
      <w:numPr>
        <w:numId w:val="5"/>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0D2D5B"/>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0D2D5B"/>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0D2D5B"/>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0D2D5B"/>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0D2D5B"/>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0D2D5B"/>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0D2D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2304">
      <w:bodyDiv w:val="1"/>
      <w:marLeft w:val="0"/>
      <w:marRight w:val="0"/>
      <w:marTop w:val="0"/>
      <w:marBottom w:val="0"/>
      <w:divBdr>
        <w:top w:val="none" w:sz="0" w:space="0" w:color="auto"/>
        <w:left w:val="none" w:sz="0" w:space="0" w:color="auto"/>
        <w:bottom w:val="none" w:sz="0" w:space="0" w:color="auto"/>
        <w:right w:val="none" w:sz="0" w:space="0" w:color="auto"/>
      </w:divBdr>
    </w:div>
    <w:div w:id="495532889">
      <w:bodyDiv w:val="1"/>
      <w:marLeft w:val="0"/>
      <w:marRight w:val="0"/>
      <w:marTop w:val="0"/>
      <w:marBottom w:val="0"/>
      <w:divBdr>
        <w:top w:val="none" w:sz="0" w:space="0" w:color="auto"/>
        <w:left w:val="none" w:sz="0" w:space="0" w:color="auto"/>
        <w:bottom w:val="none" w:sz="0" w:space="0" w:color="auto"/>
        <w:right w:val="none" w:sz="0" w:space="0" w:color="auto"/>
      </w:divBdr>
    </w:div>
    <w:div w:id="785809274">
      <w:bodyDiv w:val="1"/>
      <w:marLeft w:val="0"/>
      <w:marRight w:val="0"/>
      <w:marTop w:val="0"/>
      <w:marBottom w:val="0"/>
      <w:divBdr>
        <w:top w:val="none" w:sz="0" w:space="0" w:color="auto"/>
        <w:left w:val="none" w:sz="0" w:space="0" w:color="auto"/>
        <w:bottom w:val="none" w:sz="0" w:space="0" w:color="auto"/>
        <w:right w:val="none" w:sz="0" w:space="0" w:color="auto"/>
      </w:divBdr>
    </w:div>
    <w:div w:id="1406148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E21B8-8FD8-44FB-9599-87179C7DC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3436</Words>
  <Characters>19590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dcterms:created xsi:type="dcterms:W3CDTF">2025-12-24T14:27:00Z</dcterms:created>
  <dcterms:modified xsi:type="dcterms:W3CDTF">2025-12-24T14:27:00Z</dcterms:modified>
</cp:coreProperties>
</file>