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DC158" w14:textId="6B0ACD92" w:rsidR="00E8689D" w:rsidRPr="00854483" w:rsidRDefault="0084056A" w:rsidP="00E8689D">
      <w:pPr>
        <w:tabs>
          <w:tab w:val="left" w:pos="360"/>
        </w:tabs>
        <w:spacing w:after="200" w:line="276" w:lineRule="auto"/>
        <w:ind w:left="180" w:hanging="180"/>
        <w:jc w:val="right"/>
        <w:rPr>
          <w:rFonts w:ascii="Sylfaen" w:eastAsia="Times New Roman" w:hAnsi="Sylfaen" w:cs="Times New Roman"/>
          <w:sz w:val="20"/>
          <w:szCs w:val="20"/>
          <w:lang w:val="ka-GE"/>
        </w:rPr>
      </w:pPr>
      <w:bookmarkStart w:id="0" w:name="_Hlk205893954"/>
      <w:bookmarkStart w:id="1" w:name="_GoBack"/>
      <w:bookmarkEnd w:id="1"/>
      <w:r>
        <w:rPr>
          <w:rFonts w:ascii="Sylfaen" w:eastAsia="Times New Roman" w:hAnsi="Sylfaen" w:cs="Times New Roman"/>
          <w:b/>
          <w:sz w:val="20"/>
          <w:szCs w:val="20"/>
          <w:lang w:val="ka-GE"/>
        </w:rPr>
        <w:t xml:space="preserve"> </w:t>
      </w:r>
      <w:r w:rsidR="00E8689D" w:rsidRPr="00854483">
        <w:rPr>
          <w:rFonts w:ascii="Sylfaen" w:eastAsia="Times New Roman" w:hAnsi="Sylfaen" w:cs="Times New Roman"/>
          <w:b/>
          <w:sz w:val="20"/>
          <w:szCs w:val="20"/>
          <w:lang w:val="ka-GE"/>
        </w:rPr>
        <w:t>დანართი №</w:t>
      </w:r>
      <w:r w:rsidR="00B466E6">
        <w:rPr>
          <w:rFonts w:ascii="Sylfaen" w:eastAsia="Times New Roman" w:hAnsi="Sylfaen" w:cs="Times New Roman"/>
          <w:b/>
          <w:sz w:val="20"/>
          <w:szCs w:val="20"/>
          <w:lang w:val="ka-GE"/>
        </w:rPr>
        <w:t xml:space="preserve"> 4</w:t>
      </w:r>
      <w:r w:rsidR="00B466E6" w:rsidRPr="00B466E6">
        <w:rPr>
          <w:rFonts w:ascii="Sylfaen" w:eastAsia="Times New Roman" w:hAnsi="Sylfaen" w:cs="Times New Roman"/>
          <w:b/>
          <w:sz w:val="20"/>
          <w:szCs w:val="20"/>
          <w:vertAlign w:val="superscript"/>
          <w:lang w:val="ka-GE"/>
        </w:rPr>
        <w:t>1</w:t>
      </w:r>
    </w:p>
    <w:tbl>
      <w:tblPr>
        <w:tblpPr w:leftFromText="180" w:rightFromText="180" w:vertAnchor="text" w:tblpX="-1179" w:tblpY="781"/>
        <w:tblW w:w="0" w:type="auto"/>
        <w:tblLook w:val="0000" w:firstRow="0" w:lastRow="0" w:firstColumn="0" w:lastColumn="0" w:noHBand="0" w:noVBand="0"/>
      </w:tblPr>
      <w:tblGrid>
        <w:gridCol w:w="725"/>
      </w:tblGrid>
      <w:tr w:rsidR="00E8689D" w:rsidRPr="00854483" w14:paraId="49EC0526" w14:textId="77777777" w:rsidTr="0073311C">
        <w:trPr>
          <w:cantSplit/>
          <w:trHeight w:val="9238"/>
        </w:trPr>
        <w:tc>
          <w:tcPr>
            <w:tcW w:w="725" w:type="dxa"/>
            <w:textDirection w:val="btLr"/>
            <w:vAlign w:val="bottom"/>
          </w:tcPr>
          <w:p w14:paraId="58FF0191" w14:textId="5DC8CD4D" w:rsidR="00E8689D" w:rsidRPr="0053192D" w:rsidRDefault="00E8689D" w:rsidP="0073311C">
            <w:pPr>
              <w:tabs>
                <w:tab w:val="left" w:pos="360"/>
              </w:tabs>
              <w:spacing w:after="200" w:line="276" w:lineRule="auto"/>
              <w:ind w:left="180" w:right="113" w:hanging="180"/>
              <w:rPr>
                <w:rFonts w:ascii="Sylfaen" w:eastAsia="Times New Roman" w:hAnsi="Sylfaen" w:cs="Times New Roman"/>
                <w:sz w:val="16"/>
                <w:szCs w:val="16"/>
              </w:rPr>
            </w:pPr>
            <w:bookmarkStart w:id="2" w:name="_Hlk183782553"/>
            <w:r w:rsidRPr="00854483">
              <w:rPr>
                <w:rFonts w:ascii="Sylfaen" w:eastAsia="Times New Roman" w:hAnsi="Sylfaen" w:cs="Times New Roman"/>
                <w:sz w:val="16"/>
                <w:szCs w:val="16"/>
                <w:lang w:val="ka-GE"/>
              </w:rPr>
              <w:t xml:space="preserve"> ნაწილი I : იმპორტირებული ტვირთის დეტალები/Part I: Details of  consignment </w:t>
            </w:r>
            <w:r w:rsidR="00062AAE">
              <w:rPr>
                <w:rFonts w:ascii="Sylfaen" w:eastAsia="Times New Roman" w:hAnsi="Sylfaen" w:cs="Times New Roman"/>
                <w:sz w:val="16"/>
                <w:szCs w:val="16"/>
              </w:rPr>
              <w:t>presented</w:t>
            </w:r>
          </w:p>
        </w:tc>
      </w:tr>
    </w:tbl>
    <w:bookmarkEnd w:id="2"/>
    <w:p w14:paraId="7E8E5BBE" w14:textId="77777777" w:rsidR="00E8689D" w:rsidRPr="00854483" w:rsidRDefault="00E8689D" w:rsidP="00E8689D">
      <w:pPr>
        <w:tabs>
          <w:tab w:val="left" w:pos="360"/>
        </w:tabs>
        <w:spacing w:after="200" w:line="276" w:lineRule="auto"/>
        <w:ind w:left="180" w:hanging="180"/>
        <w:jc w:val="center"/>
        <w:rPr>
          <w:rFonts w:ascii="Sylfaen" w:eastAsia="Times New Roman" w:hAnsi="Sylfaen" w:cs="Times New Roman"/>
          <w:b/>
          <w:sz w:val="16"/>
          <w:szCs w:val="16"/>
          <w:lang w:val="ka-GE"/>
        </w:rPr>
      </w:pPr>
      <w:r w:rsidRPr="00854483">
        <w:rPr>
          <w:rFonts w:ascii="Sylfaen" w:eastAsia="Times New Roman" w:hAnsi="Sylfaen" w:cs="Times New Roman"/>
          <w:b/>
          <w:sz w:val="16"/>
          <w:szCs w:val="16"/>
          <w:lang w:val="ka-GE"/>
        </w:rPr>
        <w:t>ვეტერინარული (ჯანმრთელობის) სერტიფიკატი</w:t>
      </w:r>
    </w:p>
    <w:p w14:paraId="780651A1" w14:textId="0B591B1B" w:rsidR="00C47FE5" w:rsidRPr="00426584" w:rsidRDefault="00A05FF1" w:rsidP="00426584">
      <w:pPr>
        <w:spacing w:before="100" w:beforeAutospacing="1" w:after="100" w:afterAutospacing="1" w:line="240" w:lineRule="auto"/>
        <w:jc w:val="center"/>
        <w:rPr>
          <w:rFonts w:ascii="Sylfaen" w:eastAsia="Times New Roman" w:hAnsi="Sylfaen" w:cs="Times New Roman"/>
          <w:sz w:val="18"/>
          <w:szCs w:val="18"/>
          <w:lang w:val="ka-GE"/>
        </w:rPr>
      </w:pPr>
      <w:r w:rsidRPr="00A80171">
        <w:rPr>
          <w:rFonts w:ascii="Sylfaen" w:eastAsia="Times New Roman" w:hAnsi="Sylfaen" w:cs="Sylfaen"/>
          <w:b/>
          <w:bCs/>
          <w:sz w:val="18"/>
          <w:szCs w:val="18"/>
          <w:lang w:val="ka-GE"/>
        </w:rPr>
        <w:t xml:space="preserve">სიით </w:t>
      </w:r>
      <w:r w:rsidR="00E94DA8" w:rsidRPr="00A80171">
        <w:rPr>
          <w:rFonts w:ascii="Sylfaen" w:eastAsia="Times New Roman" w:hAnsi="Sylfaen" w:cs="Sylfaen"/>
          <w:b/>
          <w:bCs/>
          <w:sz w:val="18"/>
          <w:szCs w:val="18"/>
          <w:lang w:val="ka-GE"/>
        </w:rPr>
        <w:t xml:space="preserve">განსაზღვრული ზოგიერთი </w:t>
      </w:r>
      <w:r w:rsidRPr="00A80171">
        <w:rPr>
          <w:rFonts w:ascii="Sylfaen" w:eastAsia="Times New Roman" w:hAnsi="Sylfaen" w:cs="Times New Roman"/>
          <w:b/>
          <w:bCs/>
          <w:sz w:val="18"/>
          <w:szCs w:val="18"/>
          <w:lang w:val="ka-GE"/>
        </w:rPr>
        <w:t xml:space="preserve"> </w:t>
      </w:r>
      <w:r w:rsidRPr="00A80171">
        <w:rPr>
          <w:rFonts w:ascii="Sylfaen" w:eastAsia="Times New Roman" w:hAnsi="Sylfaen" w:cs="Sylfaen"/>
          <w:b/>
          <w:bCs/>
          <w:sz w:val="18"/>
          <w:szCs w:val="18"/>
          <w:lang w:val="ka-GE"/>
        </w:rPr>
        <w:t>დაავადებების</w:t>
      </w:r>
      <w:r w:rsidRPr="00A80171">
        <w:rPr>
          <w:rFonts w:ascii="Sylfaen" w:eastAsia="Times New Roman" w:hAnsi="Sylfaen" w:cs="Times New Roman"/>
          <w:b/>
          <w:bCs/>
          <w:sz w:val="18"/>
          <w:szCs w:val="18"/>
          <w:lang w:val="ka-GE"/>
        </w:rPr>
        <w:t xml:space="preserve"> </w:t>
      </w:r>
      <w:r w:rsidRPr="00A80171">
        <w:rPr>
          <w:rFonts w:ascii="Sylfaen" w:eastAsia="Times New Roman" w:hAnsi="Sylfaen" w:cs="Sylfaen"/>
          <w:b/>
          <w:bCs/>
          <w:sz w:val="18"/>
          <w:szCs w:val="18"/>
          <w:lang w:val="ka-GE"/>
        </w:rPr>
        <w:t>პრევენციისა</w:t>
      </w:r>
      <w:r w:rsidRPr="00A80171">
        <w:rPr>
          <w:rFonts w:ascii="Sylfaen" w:eastAsia="Times New Roman" w:hAnsi="Sylfaen" w:cs="Times New Roman"/>
          <w:b/>
          <w:bCs/>
          <w:sz w:val="18"/>
          <w:szCs w:val="18"/>
          <w:lang w:val="ka-GE"/>
        </w:rPr>
        <w:t xml:space="preserve"> </w:t>
      </w:r>
      <w:r w:rsidRPr="00A80171">
        <w:rPr>
          <w:rFonts w:ascii="Sylfaen" w:eastAsia="Times New Roman" w:hAnsi="Sylfaen" w:cs="Sylfaen"/>
          <w:b/>
          <w:bCs/>
          <w:sz w:val="18"/>
          <w:szCs w:val="18"/>
          <w:lang w:val="ka-GE"/>
        </w:rPr>
        <w:t>და</w:t>
      </w:r>
      <w:r w:rsidRPr="00A80171">
        <w:rPr>
          <w:rFonts w:ascii="Sylfaen" w:eastAsia="Times New Roman" w:hAnsi="Sylfaen" w:cs="Times New Roman"/>
          <w:b/>
          <w:bCs/>
          <w:sz w:val="18"/>
          <w:szCs w:val="18"/>
          <w:lang w:val="ka-GE"/>
        </w:rPr>
        <w:t xml:space="preserve"> </w:t>
      </w:r>
      <w:r w:rsidRPr="00A80171">
        <w:rPr>
          <w:rFonts w:ascii="Sylfaen" w:eastAsia="Times New Roman" w:hAnsi="Sylfaen" w:cs="Sylfaen"/>
          <w:b/>
          <w:bCs/>
          <w:sz w:val="18"/>
          <w:szCs w:val="18"/>
          <w:lang w:val="ka-GE"/>
        </w:rPr>
        <w:t>კონტროლისთვის</w:t>
      </w:r>
      <w:r w:rsidRPr="00A80171">
        <w:rPr>
          <w:rFonts w:ascii="Sylfaen" w:eastAsia="Times New Roman" w:hAnsi="Sylfaen" w:cs="Times New Roman"/>
          <w:b/>
          <w:bCs/>
          <w:sz w:val="18"/>
          <w:szCs w:val="18"/>
          <w:lang w:val="ka-GE"/>
        </w:rPr>
        <w:t xml:space="preserve"> შექმნილი </w:t>
      </w:r>
      <w:r w:rsidRPr="00A80171">
        <w:rPr>
          <w:rFonts w:ascii="Sylfaen" w:eastAsia="Times New Roman" w:hAnsi="Sylfaen" w:cs="Sylfaen"/>
          <w:b/>
          <w:bCs/>
          <w:sz w:val="18"/>
          <w:szCs w:val="18"/>
          <w:lang w:val="ka-GE"/>
        </w:rPr>
        <w:t>შეზღუდული</w:t>
      </w:r>
      <w:r w:rsidRPr="00A80171">
        <w:rPr>
          <w:rFonts w:ascii="Sylfaen" w:eastAsia="Times New Roman" w:hAnsi="Sylfaen" w:cs="Times New Roman"/>
          <w:b/>
          <w:bCs/>
          <w:sz w:val="18"/>
          <w:szCs w:val="18"/>
          <w:lang w:val="ka-GE"/>
        </w:rPr>
        <w:t xml:space="preserve"> </w:t>
      </w:r>
      <w:r w:rsidRPr="00A80171">
        <w:rPr>
          <w:rFonts w:ascii="Sylfaen" w:eastAsia="Times New Roman" w:hAnsi="Sylfaen" w:cs="Sylfaen"/>
          <w:b/>
          <w:bCs/>
          <w:sz w:val="18"/>
          <w:szCs w:val="18"/>
          <w:lang w:val="ka-GE"/>
        </w:rPr>
        <w:t>ზონებიდან ცწადპ-ს გადაადგილებისთვის</w:t>
      </w:r>
      <w:r w:rsidRPr="00A80171">
        <w:rPr>
          <w:rFonts w:ascii="Sylfaen" w:eastAsia="Times New Roman" w:hAnsi="Sylfaen" w:cs="Times New Roman"/>
          <w:b/>
          <w:bCs/>
          <w:sz w:val="18"/>
          <w:szCs w:val="18"/>
          <w:lang w:val="ka-GE"/>
        </w:rPr>
        <w:t>/</w:t>
      </w:r>
      <w:r w:rsidR="00C47FE5" w:rsidRPr="00426584">
        <w:rPr>
          <w:rFonts w:ascii="Sylfaen" w:eastAsia="Times New Roman" w:hAnsi="Sylfaen" w:cs="Times New Roman"/>
          <w:b/>
          <w:sz w:val="18"/>
          <w:szCs w:val="18"/>
          <w:lang w:val="ka-GE"/>
        </w:rPr>
        <w:t>For movement of Animal by-products from restricted zones established for the prevention and control of certain listed diseases</w:t>
      </w:r>
    </w:p>
    <w:p w14:paraId="53A5DA6D" w14:textId="77777777" w:rsidR="00290E11" w:rsidRPr="00426584" w:rsidRDefault="00290E11" w:rsidP="00C47FE5">
      <w:pPr>
        <w:tabs>
          <w:tab w:val="left" w:pos="360"/>
        </w:tabs>
        <w:spacing w:after="200" w:line="276" w:lineRule="auto"/>
        <w:ind w:left="180" w:hanging="180"/>
        <w:jc w:val="center"/>
        <w:rPr>
          <w:rFonts w:ascii="Sylfaen" w:eastAsia="Times New Roman" w:hAnsi="Sylfaen" w:cs="Times New Roman"/>
          <w:b/>
          <w:sz w:val="16"/>
          <w:szCs w:val="16"/>
          <w:lang w:val="ka-GE"/>
        </w:rPr>
      </w:pPr>
    </w:p>
    <w:tbl>
      <w:tblPr>
        <w:tblW w:w="103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93"/>
        <w:gridCol w:w="1197"/>
        <w:gridCol w:w="2351"/>
        <w:gridCol w:w="36"/>
        <w:gridCol w:w="1570"/>
        <w:gridCol w:w="166"/>
        <w:gridCol w:w="901"/>
        <w:gridCol w:w="221"/>
        <w:gridCol w:w="2615"/>
      </w:tblGrid>
      <w:tr w:rsidR="00E8689D" w:rsidRPr="00854483" w14:paraId="3677F9F2" w14:textId="77777777" w:rsidTr="00B02AD3">
        <w:trPr>
          <w:trHeight w:val="368"/>
        </w:trPr>
        <w:tc>
          <w:tcPr>
            <w:tcW w:w="4877" w:type="dxa"/>
            <w:gridSpan w:val="4"/>
            <w:vMerge w:val="restart"/>
            <w:tcBorders>
              <w:top w:val="single" w:sz="4" w:space="0" w:color="auto"/>
              <w:left w:val="single" w:sz="4" w:space="0" w:color="auto"/>
              <w:bottom w:val="single" w:sz="4" w:space="0" w:color="auto"/>
              <w:right w:val="single" w:sz="4" w:space="0" w:color="auto"/>
            </w:tcBorders>
          </w:tcPr>
          <w:p w14:paraId="7ACF24E2"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1.1 ტვირთის გამგზავნი/ Consignor</w:t>
            </w:r>
          </w:p>
          <w:p w14:paraId="77C6F021" w14:textId="65765A83" w:rsidR="00E8689D" w:rsidRPr="00854483" w:rsidRDefault="00E8689D" w:rsidP="0015193E">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w:t>
            </w:r>
            <w:r w:rsidR="0015193E">
              <w:rPr>
                <w:rFonts w:ascii="Sylfaen" w:eastAsia="Times New Roman" w:hAnsi="Sylfaen" w:cs="Times New Roman"/>
                <w:sz w:val="16"/>
                <w:szCs w:val="16"/>
                <w:lang w:val="ka-GE"/>
              </w:rPr>
              <w:t>დასახელება</w:t>
            </w:r>
            <w:r w:rsidRPr="00854483">
              <w:rPr>
                <w:rFonts w:ascii="Sylfaen" w:eastAsia="Times New Roman" w:hAnsi="Sylfaen" w:cs="Times New Roman"/>
                <w:sz w:val="16"/>
                <w:szCs w:val="16"/>
                <w:lang w:val="ka-GE"/>
              </w:rPr>
              <w:t>/Name</w:t>
            </w:r>
          </w:p>
          <w:p w14:paraId="25F70FE9"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მისამართი/Address</w:t>
            </w:r>
          </w:p>
          <w:p w14:paraId="0E5AC656" w14:textId="124C68F3" w:rsidR="00E8689D"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w:t>
            </w:r>
          </w:p>
          <w:p w14:paraId="122A231B" w14:textId="563941ED" w:rsidR="00807A9D" w:rsidRPr="00426584" w:rsidRDefault="0085562B" w:rsidP="0073311C">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საფოსტო ინდექსი/</w:t>
            </w:r>
            <w:r w:rsidR="00807A9D" w:rsidRPr="00426584">
              <w:rPr>
                <w:rFonts w:ascii="Sylfaen" w:eastAsia="Times New Roman" w:hAnsi="Sylfaen" w:cs="Times New Roman"/>
                <w:sz w:val="16"/>
                <w:szCs w:val="16"/>
                <w:lang w:val="ka-GE"/>
              </w:rPr>
              <w:t>Postal code</w:t>
            </w:r>
          </w:p>
        </w:tc>
        <w:tc>
          <w:tcPr>
            <w:tcW w:w="2637" w:type="dxa"/>
            <w:gridSpan w:val="3"/>
            <w:tcBorders>
              <w:top w:val="single" w:sz="4" w:space="0" w:color="auto"/>
              <w:left w:val="single" w:sz="4" w:space="0" w:color="auto"/>
              <w:bottom w:val="single" w:sz="4" w:space="0" w:color="auto"/>
              <w:right w:val="single" w:sz="4" w:space="0" w:color="auto"/>
            </w:tcBorders>
          </w:tcPr>
          <w:p w14:paraId="759184E4"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1.2 სერტიფიკატის ნომერი/Certificate reference No</w:t>
            </w:r>
          </w:p>
        </w:tc>
        <w:tc>
          <w:tcPr>
            <w:tcW w:w="2836" w:type="dxa"/>
            <w:gridSpan w:val="2"/>
            <w:tcBorders>
              <w:top w:val="single" w:sz="4" w:space="0" w:color="auto"/>
              <w:left w:val="single" w:sz="4" w:space="0" w:color="auto"/>
              <w:bottom w:val="nil"/>
              <w:right w:val="single" w:sz="4" w:space="0" w:color="auto"/>
            </w:tcBorders>
          </w:tcPr>
          <w:p w14:paraId="6AA426F8" w14:textId="6917F76B" w:rsidR="00E8689D" w:rsidRPr="00317C6D" w:rsidRDefault="00E8689D" w:rsidP="00201B5B">
            <w:pPr>
              <w:tabs>
                <w:tab w:val="left" w:pos="360"/>
                <w:tab w:val="right" w:pos="2620"/>
              </w:tabs>
              <w:spacing w:after="0" w:line="276" w:lineRule="auto"/>
              <w:ind w:left="180" w:hanging="180"/>
              <w:rPr>
                <w:rFonts w:ascii="Sylfaen" w:eastAsia="Times New Roman" w:hAnsi="Sylfaen" w:cs="Times New Roman"/>
                <w:sz w:val="16"/>
                <w:szCs w:val="16"/>
              </w:rPr>
            </w:pPr>
            <w:r w:rsidRPr="00854483">
              <w:rPr>
                <w:rFonts w:ascii="Sylfaen" w:eastAsia="Times New Roman" w:hAnsi="Sylfaen" w:cs="Times New Roman"/>
                <w:sz w:val="16"/>
                <w:szCs w:val="16"/>
                <w:lang w:val="ka-GE"/>
              </w:rPr>
              <w:t>1.2.ა.</w:t>
            </w:r>
            <w:r w:rsidR="00737775">
              <w:rPr>
                <w:rFonts w:ascii="Sylfaen" w:eastAsia="Times New Roman" w:hAnsi="Sylfaen" w:cs="Times New Roman"/>
                <w:sz w:val="16"/>
                <w:szCs w:val="16"/>
                <w:lang w:val="ka-GE"/>
              </w:rPr>
              <w:t xml:space="preserve"> ადგილობრივი ნომერი</w:t>
            </w:r>
            <w:r w:rsidR="009A7B0F">
              <w:rPr>
                <w:rFonts w:ascii="Sylfaen" w:eastAsia="Times New Roman" w:hAnsi="Sylfaen" w:cs="Times New Roman"/>
                <w:sz w:val="16"/>
                <w:szCs w:val="16"/>
                <w:lang w:val="ka-GE"/>
              </w:rPr>
              <w:t>/</w:t>
            </w:r>
            <w:r w:rsidR="00A6163B">
              <w:rPr>
                <w:rFonts w:ascii="Sylfaen" w:eastAsia="Times New Roman" w:hAnsi="Sylfaen" w:cs="Times New Roman"/>
                <w:sz w:val="16"/>
                <w:szCs w:val="16"/>
                <w:lang w:val="ka-GE"/>
              </w:rPr>
              <w:t>1.2.</w:t>
            </w:r>
            <w:r w:rsidR="00A6163B">
              <w:rPr>
                <w:rFonts w:ascii="Sylfaen" w:eastAsia="Times New Roman" w:hAnsi="Sylfaen" w:cs="Times New Roman"/>
                <w:sz w:val="16"/>
                <w:szCs w:val="16"/>
              </w:rPr>
              <w:t>a.</w:t>
            </w:r>
            <w:r w:rsidR="00201B5B">
              <w:rPr>
                <w:rFonts w:ascii="Sylfaen" w:eastAsia="Times New Roman" w:hAnsi="Sylfaen" w:cs="Times New Roman"/>
                <w:sz w:val="16"/>
                <w:szCs w:val="16"/>
              </w:rPr>
              <w:t>Local reference No</w:t>
            </w:r>
            <w:r w:rsidR="00201B5B">
              <w:rPr>
                <w:rFonts w:ascii="Sylfaen" w:eastAsia="Times New Roman" w:hAnsi="Sylfaen" w:cs="Times New Roman"/>
                <w:sz w:val="16"/>
                <w:szCs w:val="16"/>
              </w:rPr>
              <w:tab/>
            </w:r>
          </w:p>
        </w:tc>
      </w:tr>
      <w:tr w:rsidR="00E8689D" w:rsidRPr="00854483" w14:paraId="1FB3598C" w14:textId="77777777" w:rsidTr="00B02AD3">
        <w:trPr>
          <w:trHeight w:val="375"/>
        </w:trPr>
        <w:tc>
          <w:tcPr>
            <w:tcW w:w="4877" w:type="dxa"/>
            <w:gridSpan w:val="4"/>
            <w:vMerge/>
            <w:tcBorders>
              <w:top w:val="single" w:sz="4" w:space="0" w:color="auto"/>
              <w:left w:val="single" w:sz="4" w:space="0" w:color="auto"/>
              <w:bottom w:val="single" w:sz="4" w:space="0" w:color="auto"/>
              <w:right w:val="single" w:sz="4" w:space="0" w:color="auto"/>
            </w:tcBorders>
          </w:tcPr>
          <w:p w14:paraId="33BC8A70"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tc>
        <w:tc>
          <w:tcPr>
            <w:tcW w:w="5473" w:type="dxa"/>
            <w:gridSpan w:val="5"/>
            <w:tcBorders>
              <w:top w:val="nil"/>
              <w:left w:val="single" w:sz="4" w:space="0" w:color="auto"/>
              <w:bottom w:val="single" w:sz="4" w:space="0" w:color="auto"/>
              <w:right w:val="single" w:sz="4" w:space="0" w:color="auto"/>
            </w:tcBorders>
          </w:tcPr>
          <w:p w14:paraId="6317B623"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1.3. ცენტრალური კომპეტენტური ორგანო /Central competent authority</w:t>
            </w:r>
          </w:p>
        </w:tc>
      </w:tr>
      <w:tr w:rsidR="00E8689D" w:rsidRPr="00854483" w14:paraId="1A8C8B11" w14:textId="77777777" w:rsidTr="00B02AD3">
        <w:trPr>
          <w:trHeight w:val="438"/>
        </w:trPr>
        <w:tc>
          <w:tcPr>
            <w:tcW w:w="4877" w:type="dxa"/>
            <w:gridSpan w:val="4"/>
            <w:vMerge/>
            <w:tcBorders>
              <w:top w:val="single" w:sz="4" w:space="0" w:color="auto"/>
              <w:left w:val="single" w:sz="4" w:space="0" w:color="auto"/>
              <w:bottom w:val="single" w:sz="4" w:space="0" w:color="auto"/>
              <w:right w:val="single" w:sz="4" w:space="0" w:color="auto"/>
            </w:tcBorders>
          </w:tcPr>
          <w:p w14:paraId="3E7F1ADD"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tc>
        <w:tc>
          <w:tcPr>
            <w:tcW w:w="5473" w:type="dxa"/>
            <w:gridSpan w:val="5"/>
            <w:tcBorders>
              <w:top w:val="single" w:sz="4" w:space="0" w:color="auto"/>
              <w:left w:val="single" w:sz="4" w:space="0" w:color="auto"/>
              <w:bottom w:val="single" w:sz="4" w:space="0" w:color="auto"/>
              <w:right w:val="single" w:sz="4" w:space="0" w:color="auto"/>
            </w:tcBorders>
          </w:tcPr>
          <w:p w14:paraId="2D36634F"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1.4.ადგილობრივი კომპეტენტური ორგანო /Local competent authority</w:t>
            </w:r>
          </w:p>
        </w:tc>
      </w:tr>
      <w:tr w:rsidR="00E8689D" w:rsidRPr="00854483" w14:paraId="1CD5F3BD" w14:textId="77777777" w:rsidTr="00B02AD3">
        <w:trPr>
          <w:trHeight w:val="820"/>
        </w:trPr>
        <w:tc>
          <w:tcPr>
            <w:tcW w:w="4877" w:type="dxa"/>
            <w:gridSpan w:val="4"/>
            <w:vMerge w:val="restart"/>
            <w:tcBorders>
              <w:top w:val="single" w:sz="4" w:space="0" w:color="auto"/>
              <w:left w:val="single" w:sz="4" w:space="0" w:color="auto"/>
              <w:right w:val="single" w:sz="4" w:space="0" w:color="auto"/>
            </w:tcBorders>
          </w:tcPr>
          <w:p w14:paraId="1CBFDBF3"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1.5. ტვირთის მიმღები/Consignee</w:t>
            </w:r>
          </w:p>
          <w:p w14:paraId="0765CBC7" w14:textId="473ABE54"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w:t>
            </w:r>
            <w:r w:rsidR="00454EB9">
              <w:rPr>
                <w:rFonts w:ascii="Sylfaen" w:eastAsia="Times New Roman" w:hAnsi="Sylfaen" w:cs="Times New Roman"/>
                <w:sz w:val="16"/>
                <w:szCs w:val="16"/>
                <w:lang w:val="ka-GE"/>
              </w:rPr>
              <w:t xml:space="preserve">დასახელება </w:t>
            </w:r>
            <w:r w:rsidRPr="00854483">
              <w:rPr>
                <w:rFonts w:ascii="Sylfaen" w:eastAsia="Times New Roman" w:hAnsi="Sylfaen" w:cs="Times New Roman"/>
                <w:sz w:val="16"/>
                <w:szCs w:val="16"/>
                <w:lang w:val="ka-GE"/>
              </w:rPr>
              <w:t>/Name</w:t>
            </w:r>
          </w:p>
          <w:p w14:paraId="6747443E"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მისამართი/Address</w:t>
            </w:r>
          </w:p>
          <w:p w14:paraId="3411EC25" w14:textId="61CB9C06"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საფოსტო ინდექსი/Post</w:t>
            </w:r>
            <w:r w:rsidR="00807A9D">
              <w:rPr>
                <w:rFonts w:ascii="Sylfaen" w:eastAsia="Times New Roman" w:hAnsi="Sylfaen" w:cs="Times New Roman"/>
                <w:sz w:val="16"/>
                <w:szCs w:val="16"/>
              </w:rPr>
              <w:t xml:space="preserve">al  </w:t>
            </w:r>
            <w:r w:rsidRPr="00854483">
              <w:rPr>
                <w:rFonts w:ascii="Sylfaen" w:eastAsia="Times New Roman" w:hAnsi="Sylfaen" w:cs="Times New Roman"/>
                <w:sz w:val="16"/>
                <w:szCs w:val="16"/>
                <w:lang w:val="ka-GE"/>
              </w:rPr>
              <w:t>code</w:t>
            </w:r>
          </w:p>
          <w:p w14:paraId="2E9D1751" w14:textId="1862E83A" w:rsidR="00E8689D" w:rsidRPr="00854483" w:rsidRDefault="00E8689D" w:rsidP="00ED6F8B">
            <w:pPr>
              <w:tabs>
                <w:tab w:val="left" w:pos="360"/>
              </w:tabs>
              <w:spacing w:after="0" w:line="276" w:lineRule="auto"/>
              <w:ind w:left="180" w:hanging="180"/>
              <w:jc w:val="right"/>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w:t>
            </w:r>
          </w:p>
        </w:tc>
        <w:tc>
          <w:tcPr>
            <w:tcW w:w="5473" w:type="dxa"/>
            <w:gridSpan w:val="5"/>
            <w:tcBorders>
              <w:top w:val="single" w:sz="4" w:space="0" w:color="auto"/>
              <w:left w:val="single" w:sz="4" w:space="0" w:color="auto"/>
              <w:bottom w:val="single" w:sz="4" w:space="0" w:color="auto"/>
              <w:right w:val="single" w:sz="4" w:space="0" w:color="auto"/>
              <w:tr2bl w:val="single" w:sz="4" w:space="0" w:color="auto"/>
            </w:tcBorders>
          </w:tcPr>
          <w:p w14:paraId="067A9648" w14:textId="0F09BE9B" w:rsidR="0085562B" w:rsidRDefault="00E8689D" w:rsidP="00E8689D">
            <w:pPr>
              <w:tabs>
                <w:tab w:val="left" w:pos="360"/>
              </w:tabs>
              <w:spacing w:after="0" w:line="276" w:lineRule="auto"/>
              <w:ind w:left="180" w:hanging="180"/>
              <w:rPr>
                <w:rFonts w:ascii="Sylfaen" w:eastAsia="Times New Roman" w:hAnsi="Sylfaen" w:cs="Times New Roman"/>
                <w:sz w:val="16"/>
                <w:szCs w:val="16"/>
              </w:rPr>
            </w:pPr>
            <w:r w:rsidRPr="00854483">
              <w:rPr>
                <w:rFonts w:ascii="Sylfaen" w:eastAsia="Times New Roman" w:hAnsi="Sylfaen" w:cs="Times New Roman"/>
                <w:sz w:val="16"/>
                <w:szCs w:val="16"/>
                <w:lang w:val="ka-GE"/>
              </w:rPr>
              <w:t>1.6.</w:t>
            </w:r>
            <w:r w:rsidR="00DA57B3">
              <w:rPr>
                <w:rFonts w:ascii="Sylfaen" w:eastAsia="Times New Roman" w:hAnsi="Sylfaen" w:cs="Times New Roman"/>
                <w:sz w:val="16"/>
                <w:szCs w:val="16"/>
                <w:lang w:val="ka-GE"/>
              </w:rPr>
              <w:t xml:space="preserve"> </w:t>
            </w:r>
            <w:r w:rsidR="0085562B">
              <w:rPr>
                <w:rFonts w:ascii="Sylfaen" w:eastAsia="Times New Roman" w:hAnsi="Sylfaen" w:cs="Times New Roman"/>
                <w:sz w:val="16"/>
                <w:szCs w:val="16"/>
                <w:lang w:val="ka-GE"/>
              </w:rPr>
              <w:t xml:space="preserve">დაკავშირებულ </w:t>
            </w:r>
            <w:r w:rsidR="0085562B" w:rsidRPr="0085562B">
              <w:rPr>
                <w:rFonts w:ascii="Sylfaen" w:eastAsia="Times New Roman" w:hAnsi="Sylfaen" w:cs="Times New Roman"/>
                <w:sz w:val="16"/>
                <w:szCs w:val="16"/>
                <w:lang w:val="ka-GE"/>
              </w:rPr>
              <w:t xml:space="preserve">ორიგინალი სერთიფიკატების ნომერი(ები). </w:t>
            </w:r>
            <w:r w:rsidR="0085562B">
              <w:rPr>
                <w:rFonts w:ascii="Sylfaen" w:eastAsia="Times New Roman" w:hAnsi="Sylfaen" w:cs="Times New Roman"/>
                <w:sz w:val="16"/>
                <w:szCs w:val="16"/>
              </w:rPr>
              <w:t xml:space="preserve">/ </w:t>
            </w:r>
            <w:r w:rsidR="00807A9D">
              <w:rPr>
                <w:rFonts w:ascii="Sylfaen" w:eastAsia="Times New Roman" w:hAnsi="Sylfaen" w:cs="Times New Roman"/>
                <w:sz w:val="16"/>
                <w:szCs w:val="16"/>
              </w:rPr>
              <w:t>No.(s) of related original certificates</w:t>
            </w:r>
          </w:p>
          <w:p w14:paraId="5B944A07" w14:textId="1329A695" w:rsidR="00E8689D" w:rsidRPr="00854483" w:rsidRDefault="0085562B" w:rsidP="00E8689D">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თანმხლები დოკუმენტების ნომერი (ები) /</w:t>
            </w:r>
            <w:r w:rsidR="00807A9D">
              <w:rPr>
                <w:rFonts w:ascii="Sylfaen" w:eastAsia="Times New Roman" w:hAnsi="Sylfaen" w:cs="Times New Roman"/>
                <w:sz w:val="16"/>
                <w:szCs w:val="16"/>
              </w:rPr>
              <w:t xml:space="preserve"> No.(s)</w:t>
            </w:r>
            <w:r w:rsidR="003744C0">
              <w:rPr>
                <w:rFonts w:ascii="Sylfaen" w:eastAsia="Times New Roman" w:hAnsi="Sylfaen" w:cs="Times New Roman"/>
                <w:sz w:val="16"/>
                <w:szCs w:val="16"/>
                <w:lang w:val="ka-GE"/>
              </w:rPr>
              <w:t xml:space="preserve"> </w:t>
            </w:r>
            <w:r w:rsidR="00807A9D">
              <w:rPr>
                <w:rFonts w:ascii="Sylfaen" w:eastAsia="Times New Roman" w:hAnsi="Sylfaen" w:cs="Times New Roman"/>
                <w:sz w:val="16"/>
                <w:szCs w:val="16"/>
              </w:rPr>
              <w:t>accompanying documents</w:t>
            </w:r>
            <w:r w:rsidR="00807A9D">
              <w:rPr>
                <w:rFonts w:ascii="Sylfaen" w:eastAsia="Times New Roman" w:hAnsi="Sylfaen" w:cs="Times New Roman"/>
                <w:sz w:val="16"/>
                <w:szCs w:val="16"/>
                <w:lang w:val="ka-GE"/>
              </w:rPr>
              <w:t xml:space="preserve"> </w:t>
            </w:r>
            <w:r w:rsidR="00E8689D" w:rsidRPr="00854483">
              <w:rPr>
                <w:rFonts w:ascii="Sylfaen" w:eastAsia="Times New Roman" w:hAnsi="Sylfaen" w:cs="Times New Roman"/>
                <w:sz w:val="16"/>
                <w:szCs w:val="16"/>
                <w:lang w:val="ka-GE"/>
              </w:rPr>
              <w:t xml:space="preserve"> </w:t>
            </w:r>
          </w:p>
          <w:p w14:paraId="3313E21B" w14:textId="5B64ADAC"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tc>
      </w:tr>
      <w:tr w:rsidR="00E8689D" w:rsidRPr="00854483" w14:paraId="520A7FBC" w14:textId="77777777" w:rsidTr="00B02AD3">
        <w:trPr>
          <w:trHeight w:val="910"/>
        </w:trPr>
        <w:tc>
          <w:tcPr>
            <w:tcW w:w="4877" w:type="dxa"/>
            <w:gridSpan w:val="4"/>
            <w:vMerge/>
            <w:tcBorders>
              <w:left w:val="single" w:sz="4" w:space="0" w:color="auto"/>
              <w:bottom w:val="single" w:sz="4" w:space="0" w:color="auto"/>
              <w:right w:val="single" w:sz="4" w:space="0" w:color="auto"/>
            </w:tcBorders>
          </w:tcPr>
          <w:p w14:paraId="1BD63862"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tc>
        <w:tc>
          <w:tcPr>
            <w:tcW w:w="5473" w:type="dxa"/>
            <w:gridSpan w:val="5"/>
            <w:tcBorders>
              <w:top w:val="single" w:sz="4" w:space="0" w:color="auto"/>
              <w:left w:val="single" w:sz="4" w:space="0" w:color="auto"/>
              <w:bottom w:val="single" w:sz="4" w:space="0" w:color="auto"/>
              <w:right w:val="single" w:sz="4" w:space="0" w:color="auto"/>
              <w:tr2bl w:val="single" w:sz="4" w:space="0" w:color="auto"/>
            </w:tcBorders>
          </w:tcPr>
          <w:p w14:paraId="1F8B45C0" w14:textId="22ADA398" w:rsidR="00E8689D" w:rsidRDefault="00807A9D" w:rsidP="00E8689D">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rPr>
              <w:t xml:space="preserve">1.7. </w:t>
            </w:r>
            <w:r w:rsidR="00E94DA8">
              <w:rPr>
                <w:rFonts w:ascii="Sylfaen" w:eastAsia="Times New Roman" w:hAnsi="Sylfaen" w:cs="Times New Roman"/>
                <w:sz w:val="16"/>
                <w:szCs w:val="16"/>
                <w:lang w:val="ka-GE"/>
              </w:rPr>
              <w:t>დილერი</w:t>
            </w:r>
            <w:r w:rsidR="0085562B">
              <w:rPr>
                <w:rFonts w:ascii="Sylfaen" w:eastAsia="Times New Roman" w:hAnsi="Sylfaen" w:cs="Times New Roman"/>
                <w:sz w:val="16"/>
                <w:szCs w:val="16"/>
                <w:lang w:val="ka-GE"/>
              </w:rPr>
              <w:t>/</w:t>
            </w:r>
            <w:r>
              <w:rPr>
                <w:rFonts w:ascii="Sylfaen" w:eastAsia="Times New Roman" w:hAnsi="Sylfaen" w:cs="Times New Roman"/>
                <w:sz w:val="16"/>
                <w:szCs w:val="16"/>
              </w:rPr>
              <w:t xml:space="preserve">Dealer </w:t>
            </w:r>
          </w:p>
          <w:p w14:paraId="342150D4" w14:textId="77777777" w:rsidR="00807A9D" w:rsidRDefault="00807A9D" w:rsidP="00E8689D">
            <w:pPr>
              <w:tabs>
                <w:tab w:val="left" w:pos="360"/>
              </w:tabs>
              <w:spacing w:after="0" w:line="276" w:lineRule="auto"/>
              <w:ind w:left="180" w:hanging="180"/>
              <w:rPr>
                <w:rFonts w:ascii="Sylfaen" w:eastAsia="Times New Roman" w:hAnsi="Sylfaen" w:cs="Times New Roman"/>
                <w:sz w:val="16"/>
                <w:szCs w:val="16"/>
              </w:rPr>
            </w:pPr>
          </w:p>
          <w:p w14:paraId="6D9FC656" w14:textId="1710CA1A" w:rsidR="0085562B" w:rsidRDefault="00200B63" w:rsidP="00E8689D">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lang w:val="ka-GE"/>
              </w:rPr>
              <w:t xml:space="preserve">დასახელება </w:t>
            </w:r>
            <w:r w:rsidR="0085562B">
              <w:rPr>
                <w:rFonts w:ascii="Sylfaen" w:eastAsia="Times New Roman" w:hAnsi="Sylfaen" w:cs="Times New Roman"/>
                <w:sz w:val="16"/>
                <w:szCs w:val="16"/>
                <w:lang w:val="ka-GE"/>
              </w:rPr>
              <w:t>/</w:t>
            </w:r>
            <w:r w:rsidR="00807A9D">
              <w:rPr>
                <w:rFonts w:ascii="Sylfaen" w:eastAsia="Times New Roman" w:hAnsi="Sylfaen" w:cs="Times New Roman"/>
                <w:sz w:val="16"/>
                <w:szCs w:val="16"/>
              </w:rPr>
              <w:t xml:space="preserve">Name </w:t>
            </w:r>
          </w:p>
          <w:p w14:paraId="043DCDBD" w14:textId="723BBC47" w:rsidR="00807A9D" w:rsidRPr="0053192D" w:rsidRDefault="0085562B" w:rsidP="00E8689D">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lang w:val="ka-GE"/>
              </w:rPr>
              <w:t>აღიარების ნომერი/</w:t>
            </w:r>
            <w:r w:rsidR="00807A9D">
              <w:rPr>
                <w:rFonts w:ascii="Sylfaen" w:eastAsia="Times New Roman" w:hAnsi="Sylfaen" w:cs="Times New Roman"/>
                <w:sz w:val="16"/>
                <w:szCs w:val="16"/>
              </w:rPr>
              <w:t>Approval number</w:t>
            </w:r>
          </w:p>
        </w:tc>
      </w:tr>
      <w:tr w:rsidR="00386596" w:rsidRPr="00854483" w14:paraId="2A055786" w14:textId="77777777" w:rsidTr="00B02AD3">
        <w:trPr>
          <w:trHeight w:val="1349"/>
        </w:trPr>
        <w:tc>
          <w:tcPr>
            <w:tcW w:w="1293" w:type="dxa"/>
            <w:tcBorders>
              <w:top w:val="single" w:sz="4" w:space="0" w:color="auto"/>
              <w:left w:val="single" w:sz="4" w:space="0" w:color="auto"/>
              <w:bottom w:val="single" w:sz="4" w:space="0" w:color="auto"/>
              <w:right w:val="single" w:sz="4" w:space="0" w:color="auto"/>
            </w:tcBorders>
          </w:tcPr>
          <w:p w14:paraId="1E72854C" w14:textId="77777777" w:rsidR="00386596"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w:t>
            </w:r>
            <w:r>
              <w:rPr>
                <w:rFonts w:ascii="Sylfaen" w:eastAsia="Times New Roman" w:hAnsi="Sylfaen" w:cs="Times New Roman"/>
                <w:sz w:val="16"/>
                <w:szCs w:val="16"/>
              </w:rPr>
              <w:t>8</w:t>
            </w:r>
            <w:r w:rsidRPr="00854483">
              <w:rPr>
                <w:rFonts w:ascii="Sylfaen" w:eastAsia="Times New Roman" w:hAnsi="Sylfaen" w:cs="Times New Roman"/>
                <w:sz w:val="16"/>
                <w:szCs w:val="16"/>
                <w:lang w:val="ka-GE"/>
              </w:rPr>
              <w:t>.</w:t>
            </w:r>
          </w:p>
          <w:p w14:paraId="56F4608B" w14:textId="349DA292"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წარმოშობის</w:t>
            </w:r>
          </w:p>
          <w:p w14:paraId="782887E3" w14:textId="77777777"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ქვეყანა/ </w:t>
            </w:r>
          </w:p>
          <w:p w14:paraId="45F21609" w14:textId="77777777"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Country of origin</w:t>
            </w:r>
          </w:p>
        </w:tc>
        <w:tc>
          <w:tcPr>
            <w:tcW w:w="1197" w:type="dxa"/>
            <w:tcBorders>
              <w:top w:val="single" w:sz="4" w:space="0" w:color="auto"/>
              <w:left w:val="single" w:sz="4" w:space="0" w:color="auto"/>
              <w:bottom w:val="single" w:sz="4" w:space="0" w:color="auto"/>
              <w:right w:val="single" w:sz="4" w:space="0" w:color="auto"/>
            </w:tcBorders>
          </w:tcPr>
          <w:p w14:paraId="734439CC" w14:textId="77777777"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ISO კოდი /ISO code</w:t>
            </w:r>
          </w:p>
          <w:p w14:paraId="1B6A41D8" w14:textId="77777777"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p>
        </w:tc>
        <w:tc>
          <w:tcPr>
            <w:tcW w:w="2387" w:type="dxa"/>
            <w:gridSpan w:val="2"/>
            <w:tcBorders>
              <w:top w:val="single" w:sz="4" w:space="0" w:color="auto"/>
              <w:left w:val="single" w:sz="4" w:space="0" w:color="auto"/>
              <w:bottom w:val="single" w:sz="4" w:space="0" w:color="auto"/>
              <w:right w:val="single" w:sz="4" w:space="0" w:color="auto"/>
              <w:tr2bl w:val="single" w:sz="4" w:space="0" w:color="auto"/>
            </w:tcBorders>
          </w:tcPr>
          <w:p w14:paraId="5576B7BE" w14:textId="77777777"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w:t>
            </w:r>
            <w:r>
              <w:rPr>
                <w:rFonts w:ascii="Sylfaen" w:eastAsia="Times New Roman" w:hAnsi="Sylfaen" w:cs="Times New Roman"/>
                <w:sz w:val="16"/>
                <w:szCs w:val="16"/>
              </w:rPr>
              <w:t>9</w:t>
            </w:r>
            <w:r w:rsidRPr="00854483">
              <w:rPr>
                <w:rFonts w:ascii="Sylfaen" w:eastAsia="Times New Roman" w:hAnsi="Sylfaen" w:cs="Times New Roman"/>
                <w:sz w:val="16"/>
                <w:szCs w:val="16"/>
                <w:lang w:val="ka-GE"/>
              </w:rPr>
              <w:t xml:space="preserve">. წარმოშობის </w:t>
            </w:r>
          </w:p>
          <w:p w14:paraId="4673D1FC" w14:textId="77777777"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რეგიონი / </w:t>
            </w:r>
          </w:p>
          <w:p w14:paraId="7984ED7A" w14:textId="644B81D8"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Region of origin</w:t>
            </w:r>
          </w:p>
        </w:tc>
        <w:tc>
          <w:tcPr>
            <w:tcW w:w="1570" w:type="dxa"/>
            <w:tcBorders>
              <w:top w:val="single" w:sz="4" w:space="0" w:color="auto"/>
              <w:left w:val="single" w:sz="4" w:space="0" w:color="auto"/>
              <w:bottom w:val="single" w:sz="4" w:space="0" w:color="auto"/>
              <w:right w:val="single" w:sz="4" w:space="0" w:color="auto"/>
            </w:tcBorders>
          </w:tcPr>
          <w:p w14:paraId="7B9754A2" w14:textId="63CE0FA8"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w:t>
            </w:r>
            <w:r>
              <w:rPr>
                <w:rFonts w:ascii="Sylfaen" w:eastAsia="Times New Roman" w:hAnsi="Sylfaen" w:cs="Times New Roman"/>
                <w:sz w:val="16"/>
                <w:szCs w:val="16"/>
              </w:rPr>
              <w:t>10</w:t>
            </w:r>
            <w:r w:rsidRPr="00854483">
              <w:rPr>
                <w:rFonts w:ascii="Sylfaen" w:eastAsia="Times New Roman" w:hAnsi="Sylfaen" w:cs="Times New Roman"/>
                <w:sz w:val="16"/>
                <w:szCs w:val="16"/>
                <w:lang w:val="ka-GE"/>
              </w:rPr>
              <w:t xml:space="preserve">. დანიშნულების </w:t>
            </w:r>
          </w:p>
          <w:p w14:paraId="7796B9AB" w14:textId="77777777"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ქვეყანა/ </w:t>
            </w:r>
          </w:p>
          <w:p w14:paraId="6C5DC7D5" w14:textId="77777777"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Country of destination</w:t>
            </w:r>
          </w:p>
          <w:p w14:paraId="64C83A2D" w14:textId="77777777"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p>
        </w:tc>
        <w:tc>
          <w:tcPr>
            <w:tcW w:w="1288" w:type="dxa"/>
            <w:gridSpan w:val="3"/>
            <w:tcBorders>
              <w:top w:val="single" w:sz="4" w:space="0" w:color="auto"/>
              <w:left w:val="single" w:sz="4" w:space="0" w:color="auto"/>
              <w:bottom w:val="single" w:sz="4" w:space="0" w:color="auto"/>
              <w:right w:val="single" w:sz="4" w:space="0" w:color="auto"/>
            </w:tcBorders>
          </w:tcPr>
          <w:p w14:paraId="706CBDAA" w14:textId="77777777"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ISO კოდი/ISO Code </w:t>
            </w:r>
          </w:p>
        </w:tc>
        <w:tc>
          <w:tcPr>
            <w:tcW w:w="2615" w:type="dxa"/>
            <w:tcBorders>
              <w:top w:val="single" w:sz="4" w:space="0" w:color="auto"/>
              <w:left w:val="single" w:sz="4" w:space="0" w:color="auto"/>
              <w:bottom w:val="single" w:sz="4" w:space="0" w:color="auto"/>
              <w:right w:val="single" w:sz="4" w:space="0" w:color="auto"/>
              <w:tr2bl w:val="single" w:sz="4" w:space="0" w:color="auto"/>
            </w:tcBorders>
          </w:tcPr>
          <w:p w14:paraId="25B1BB11" w14:textId="4CB386B1"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1.1</w:t>
            </w:r>
            <w:r>
              <w:rPr>
                <w:rFonts w:ascii="Sylfaen" w:eastAsia="Times New Roman" w:hAnsi="Sylfaen" w:cs="Times New Roman"/>
                <w:sz w:val="16"/>
                <w:szCs w:val="16"/>
              </w:rPr>
              <w:t>1</w:t>
            </w:r>
            <w:r w:rsidRPr="00854483">
              <w:rPr>
                <w:rFonts w:ascii="Sylfaen" w:eastAsia="Times New Roman" w:hAnsi="Sylfaen" w:cs="Times New Roman"/>
                <w:sz w:val="16"/>
                <w:szCs w:val="16"/>
                <w:lang w:val="ka-GE"/>
              </w:rPr>
              <w:t xml:space="preserve">. დანიშნულების </w:t>
            </w:r>
          </w:p>
          <w:p w14:paraId="2E623E17" w14:textId="77777777"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რეგიონი/ </w:t>
            </w:r>
          </w:p>
          <w:p w14:paraId="0B9EAE7A" w14:textId="77777777"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Region of destination</w:t>
            </w:r>
          </w:p>
          <w:p w14:paraId="176C1F9C" w14:textId="36A398A5" w:rsidR="00386596" w:rsidRPr="00854483" w:rsidRDefault="00386596" w:rsidP="0073311C">
            <w:pPr>
              <w:tabs>
                <w:tab w:val="left" w:pos="360"/>
              </w:tabs>
              <w:spacing w:after="0" w:line="276" w:lineRule="auto"/>
              <w:ind w:left="180" w:hanging="180"/>
              <w:rPr>
                <w:rFonts w:ascii="Sylfaen" w:eastAsia="Times New Roman" w:hAnsi="Sylfaen" w:cs="Times New Roman"/>
                <w:sz w:val="16"/>
                <w:szCs w:val="16"/>
                <w:lang w:val="ka-GE"/>
              </w:rPr>
            </w:pPr>
          </w:p>
        </w:tc>
      </w:tr>
      <w:tr w:rsidR="00E8689D" w:rsidRPr="00854483" w14:paraId="50333988" w14:textId="77777777" w:rsidTr="00B02AD3">
        <w:trPr>
          <w:trHeight w:val="1554"/>
        </w:trPr>
        <w:tc>
          <w:tcPr>
            <w:tcW w:w="4877" w:type="dxa"/>
            <w:gridSpan w:val="4"/>
            <w:tcBorders>
              <w:top w:val="single" w:sz="4" w:space="0" w:color="auto"/>
              <w:left w:val="single" w:sz="4" w:space="0" w:color="auto"/>
              <w:bottom w:val="single" w:sz="4" w:space="0" w:color="auto"/>
              <w:right w:val="single" w:sz="4" w:space="0" w:color="auto"/>
            </w:tcBorders>
          </w:tcPr>
          <w:p w14:paraId="29FB7DD5" w14:textId="37132B74"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1.1</w:t>
            </w:r>
            <w:r w:rsidR="008769FB">
              <w:rPr>
                <w:rFonts w:ascii="Sylfaen" w:eastAsia="Times New Roman" w:hAnsi="Sylfaen" w:cs="Times New Roman"/>
                <w:sz w:val="16"/>
                <w:szCs w:val="16"/>
              </w:rPr>
              <w:t>2</w:t>
            </w:r>
            <w:r w:rsidRPr="00854483">
              <w:rPr>
                <w:rFonts w:ascii="Sylfaen" w:eastAsia="Times New Roman" w:hAnsi="Sylfaen" w:cs="Times New Roman"/>
                <w:sz w:val="16"/>
                <w:szCs w:val="16"/>
                <w:lang w:val="ka-GE"/>
              </w:rPr>
              <w:t>. წარმოშობის ადგილი/Place of origin</w:t>
            </w:r>
          </w:p>
          <w:p w14:paraId="3017192A"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p w14:paraId="1FEC6A21" w14:textId="77777777" w:rsidR="008769FB" w:rsidRPr="005A6D48" w:rsidRDefault="008769FB" w:rsidP="008769FB">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მისამართი/address </w:t>
            </w:r>
            <w:r w:rsidRPr="003D7218">
              <w:rPr>
                <w:rFonts w:ascii="Sylfaen" w:eastAsia="Times New Roman" w:hAnsi="Sylfaen" w:cs="Times New Roman"/>
                <w:sz w:val="16"/>
                <w:szCs w:val="16"/>
                <w:lang w:val="ka-GE"/>
              </w:rPr>
              <w:t xml:space="preserve">                    </w:t>
            </w:r>
          </w:p>
          <w:p w14:paraId="4BB0267D" w14:textId="77777777" w:rsidR="008769FB" w:rsidRPr="005A6D48" w:rsidRDefault="008769FB" w:rsidP="008769FB">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 xml:space="preserve">                                                            </w:t>
            </w:r>
          </w:p>
          <w:p w14:paraId="3FC17395" w14:textId="68A5DBB0" w:rsidR="008769FB" w:rsidRDefault="00200B63" w:rsidP="008769FB">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8769FB" w:rsidRPr="005A6D48">
              <w:rPr>
                <w:rFonts w:ascii="Sylfaen" w:eastAsia="Times New Roman" w:hAnsi="Sylfaen" w:cs="Times New Roman"/>
                <w:sz w:val="16"/>
                <w:szCs w:val="16"/>
                <w:lang w:val="ka-GE"/>
              </w:rPr>
              <w:t xml:space="preserve">/Name </w:t>
            </w:r>
            <w:r w:rsidR="008769FB" w:rsidRPr="003D7218">
              <w:rPr>
                <w:rFonts w:ascii="Sylfaen" w:eastAsia="Times New Roman" w:hAnsi="Sylfaen" w:cs="Times New Roman"/>
                <w:sz w:val="16"/>
                <w:szCs w:val="16"/>
                <w:lang w:val="ka-GE"/>
              </w:rPr>
              <w:t xml:space="preserve">      </w:t>
            </w:r>
          </w:p>
          <w:p w14:paraId="7B7C03BA" w14:textId="5496A03F" w:rsidR="008769FB" w:rsidRPr="005A6D48" w:rsidRDefault="008769FB" w:rsidP="00737775">
            <w:pPr>
              <w:tabs>
                <w:tab w:val="left" w:pos="360"/>
              </w:tabs>
              <w:spacing w:after="0" w:line="276" w:lineRule="auto"/>
              <w:jc w:val="center"/>
              <w:rPr>
                <w:rFonts w:ascii="Sylfaen" w:eastAsia="Times New Roman" w:hAnsi="Sylfaen" w:cs="Times New Roman"/>
                <w:sz w:val="16"/>
                <w:szCs w:val="16"/>
                <w:lang w:val="ka-GE"/>
              </w:rPr>
            </w:pPr>
            <w:r>
              <w:rPr>
                <w:rFonts w:ascii="Sylfaen" w:eastAsia="Times New Roman" w:hAnsi="Sylfaen" w:cs="Times New Roman"/>
                <w:sz w:val="16"/>
                <w:szCs w:val="16"/>
                <w:lang w:val="ka-GE"/>
              </w:rPr>
              <w:t>აღიარების ნომერი/</w:t>
            </w:r>
            <w:r w:rsidRPr="003D7218">
              <w:rPr>
                <w:rFonts w:ascii="Sylfaen" w:eastAsia="Times New Roman" w:hAnsi="Sylfaen" w:cs="Times New Roman"/>
                <w:sz w:val="16"/>
                <w:szCs w:val="16"/>
                <w:lang w:val="ka-GE"/>
              </w:rPr>
              <w:t>Approval</w:t>
            </w:r>
            <w:r>
              <w:rPr>
                <w:rFonts w:ascii="Sylfaen" w:eastAsia="Times New Roman" w:hAnsi="Sylfaen" w:cs="Times New Roman"/>
                <w:sz w:val="16"/>
                <w:szCs w:val="16"/>
                <w:lang w:val="ka-GE"/>
              </w:rPr>
              <w:t xml:space="preserve"> </w:t>
            </w:r>
            <w:r w:rsidRPr="003D7218">
              <w:rPr>
                <w:rFonts w:ascii="Sylfaen" w:eastAsia="Times New Roman" w:hAnsi="Sylfaen" w:cs="Times New Roman"/>
                <w:sz w:val="16"/>
                <w:szCs w:val="16"/>
                <w:lang w:val="ka-GE"/>
              </w:rPr>
              <w:t xml:space="preserve">number </w:t>
            </w:r>
            <w:r w:rsidRPr="005A6D48">
              <w:rPr>
                <w:rFonts w:ascii="Sylfaen" w:eastAsia="Times New Roman" w:hAnsi="Sylfaen" w:cs="Times New Roman"/>
                <w:sz w:val="16"/>
                <w:szCs w:val="16"/>
                <w:lang w:val="ka-GE"/>
              </w:rPr>
              <w:sym w:font="Symbol" w:char="F0A0"/>
            </w:r>
          </w:p>
          <w:p w14:paraId="5FA7E649" w14:textId="77777777" w:rsidR="008769FB" w:rsidRDefault="008769FB" w:rsidP="008769FB">
            <w:pPr>
              <w:tabs>
                <w:tab w:val="left" w:pos="360"/>
              </w:tabs>
              <w:spacing w:after="0" w:line="276" w:lineRule="auto"/>
              <w:ind w:left="180" w:hanging="180"/>
              <w:rPr>
                <w:rFonts w:ascii="Sylfaen" w:eastAsia="Times New Roman" w:hAnsi="Sylfaen" w:cs="Times New Roman"/>
                <w:sz w:val="16"/>
                <w:szCs w:val="16"/>
                <w:lang w:val="ka-GE"/>
              </w:rPr>
            </w:pPr>
          </w:p>
          <w:p w14:paraId="7AC4887B" w14:textId="291F5C43" w:rsidR="00E8689D" w:rsidRPr="00854483" w:rsidRDefault="008769FB" w:rsidP="008769FB">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საფოსტო ინდექსი/Post</w:t>
            </w:r>
            <w:r>
              <w:rPr>
                <w:rFonts w:ascii="Sylfaen" w:eastAsia="Times New Roman" w:hAnsi="Sylfaen" w:cs="Times New Roman"/>
                <w:sz w:val="16"/>
                <w:szCs w:val="16"/>
              </w:rPr>
              <w:t xml:space="preserve">al </w:t>
            </w:r>
            <w:r w:rsidRPr="005A6D48">
              <w:rPr>
                <w:rFonts w:ascii="Sylfaen" w:eastAsia="Times New Roman" w:hAnsi="Sylfaen" w:cs="Times New Roman"/>
                <w:sz w:val="16"/>
                <w:szCs w:val="16"/>
                <w:lang w:val="ka-GE"/>
              </w:rPr>
              <w:t>code</w:t>
            </w:r>
            <w:r w:rsidRPr="00854483">
              <w:rPr>
                <w:rFonts w:ascii="Sylfaen" w:eastAsia="Times New Roman" w:hAnsi="Sylfaen" w:cs="Times New Roman"/>
                <w:sz w:val="16"/>
                <w:szCs w:val="16"/>
                <w:lang w:val="ka-GE"/>
              </w:rPr>
              <w:t xml:space="preserve"> </w:t>
            </w:r>
          </w:p>
        </w:tc>
        <w:tc>
          <w:tcPr>
            <w:tcW w:w="5473" w:type="dxa"/>
            <w:gridSpan w:val="5"/>
            <w:tcBorders>
              <w:top w:val="single" w:sz="4" w:space="0" w:color="auto"/>
              <w:left w:val="single" w:sz="4" w:space="0" w:color="auto"/>
              <w:bottom w:val="single" w:sz="4" w:space="0" w:color="auto"/>
              <w:right w:val="single" w:sz="4" w:space="0" w:color="auto"/>
            </w:tcBorders>
          </w:tcPr>
          <w:p w14:paraId="60B4CF9E" w14:textId="6991AB5E" w:rsidR="00E8689D" w:rsidRPr="005A6D48"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1.1</w:t>
            </w:r>
            <w:r w:rsidR="008769FB" w:rsidRPr="0085562B">
              <w:rPr>
                <w:rFonts w:ascii="Sylfaen" w:eastAsia="Times New Roman" w:hAnsi="Sylfaen" w:cs="Times New Roman"/>
                <w:sz w:val="16"/>
                <w:szCs w:val="16"/>
                <w:lang w:val="ka-GE"/>
              </w:rPr>
              <w:t>3</w:t>
            </w:r>
            <w:r w:rsidRPr="005A6D48">
              <w:rPr>
                <w:rFonts w:ascii="Sylfaen" w:eastAsia="Times New Roman" w:hAnsi="Sylfaen" w:cs="Times New Roman"/>
                <w:sz w:val="16"/>
                <w:szCs w:val="16"/>
                <w:lang w:val="ka-GE"/>
              </w:rPr>
              <w:t>. დანიშნულების ადგილი/Place of destination</w:t>
            </w:r>
          </w:p>
          <w:p w14:paraId="138DC0D6" w14:textId="77777777" w:rsidR="00E8689D" w:rsidRPr="005A6D48"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p w14:paraId="402B7C74" w14:textId="77777777" w:rsidR="00E8689D" w:rsidRPr="005A6D48"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მისამართი/address </w:t>
            </w:r>
            <w:r w:rsidRPr="003D7218">
              <w:rPr>
                <w:rFonts w:ascii="Sylfaen" w:eastAsia="Times New Roman" w:hAnsi="Sylfaen" w:cs="Times New Roman"/>
                <w:sz w:val="16"/>
                <w:szCs w:val="16"/>
                <w:lang w:val="ka-GE"/>
              </w:rPr>
              <w:t xml:space="preserve">                    </w:t>
            </w:r>
          </w:p>
          <w:p w14:paraId="5F523625" w14:textId="77777777" w:rsidR="00E8689D" w:rsidRPr="005A6D48"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 xml:space="preserve">                                                            </w:t>
            </w:r>
          </w:p>
          <w:p w14:paraId="6FF418A2" w14:textId="7BC028E2" w:rsidR="00E8689D" w:rsidRDefault="00200B63" w:rsidP="0073311C">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E8689D" w:rsidRPr="005A6D48">
              <w:rPr>
                <w:rFonts w:ascii="Sylfaen" w:eastAsia="Times New Roman" w:hAnsi="Sylfaen" w:cs="Times New Roman"/>
                <w:sz w:val="16"/>
                <w:szCs w:val="16"/>
                <w:lang w:val="ka-GE"/>
              </w:rPr>
              <w:t xml:space="preserve">/Name </w:t>
            </w:r>
            <w:r w:rsidR="00E8689D" w:rsidRPr="003D7218">
              <w:rPr>
                <w:rFonts w:ascii="Sylfaen" w:eastAsia="Times New Roman" w:hAnsi="Sylfaen" w:cs="Times New Roman"/>
                <w:sz w:val="16"/>
                <w:szCs w:val="16"/>
                <w:lang w:val="ka-GE"/>
              </w:rPr>
              <w:t xml:space="preserve">      </w:t>
            </w:r>
          </w:p>
          <w:p w14:paraId="0261EDF9" w14:textId="66418472" w:rsidR="00E8689D" w:rsidRPr="005A6D48" w:rsidRDefault="00E8689D" w:rsidP="00737775">
            <w:pPr>
              <w:tabs>
                <w:tab w:val="left" w:pos="360"/>
              </w:tabs>
              <w:spacing w:after="0" w:line="276" w:lineRule="auto"/>
              <w:jc w:val="center"/>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აღიარების ნომერი/ </w:t>
            </w:r>
            <w:r w:rsidRPr="003D7218">
              <w:rPr>
                <w:rFonts w:ascii="Sylfaen" w:eastAsia="Times New Roman" w:hAnsi="Sylfaen" w:cs="Times New Roman"/>
                <w:sz w:val="16"/>
                <w:szCs w:val="16"/>
                <w:lang w:val="ka-GE"/>
              </w:rPr>
              <w:t>Approval</w:t>
            </w:r>
            <w:r>
              <w:rPr>
                <w:rFonts w:ascii="Sylfaen" w:eastAsia="Times New Roman" w:hAnsi="Sylfaen" w:cs="Times New Roman"/>
                <w:sz w:val="16"/>
                <w:szCs w:val="16"/>
                <w:lang w:val="ka-GE"/>
              </w:rPr>
              <w:t xml:space="preserve"> </w:t>
            </w:r>
            <w:r w:rsidRPr="003D7218">
              <w:rPr>
                <w:rFonts w:ascii="Sylfaen" w:eastAsia="Times New Roman" w:hAnsi="Sylfaen" w:cs="Times New Roman"/>
                <w:sz w:val="16"/>
                <w:szCs w:val="16"/>
                <w:lang w:val="ka-GE"/>
              </w:rPr>
              <w:t xml:space="preserve">number </w:t>
            </w:r>
            <w:r w:rsidRPr="005A6D48">
              <w:rPr>
                <w:rFonts w:ascii="Sylfaen" w:eastAsia="Times New Roman" w:hAnsi="Sylfaen" w:cs="Times New Roman"/>
                <w:sz w:val="16"/>
                <w:szCs w:val="16"/>
                <w:lang w:val="ka-GE"/>
              </w:rPr>
              <w:sym w:font="Symbol" w:char="F0A0"/>
            </w:r>
          </w:p>
          <w:p w14:paraId="01F32B53" w14:textId="77777777" w:rsidR="00E8689D"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p w14:paraId="68D1B5AA" w14:textId="5D547989"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საფოსტო ინდექსი/Post</w:t>
            </w:r>
            <w:r w:rsidR="008769FB">
              <w:rPr>
                <w:rFonts w:ascii="Sylfaen" w:eastAsia="Times New Roman" w:hAnsi="Sylfaen" w:cs="Times New Roman"/>
                <w:sz w:val="16"/>
                <w:szCs w:val="16"/>
              </w:rPr>
              <w:t xml:space="preserve">al </w:t>
            </w:r>
            <w:r w:rsidRPr="005A6D48">
              <w:rPr>
                <w:rFonts w:ascii="Sylfaen" w:eastAsia="Times New Roman" w:hAnsi="Sylfaen" w:cs="Times New Roman"/>
                <w:sz w:val="16"/>
                <w:szCs w:val="16"/>
                <w:lang w:val="ka-GE"/>
              </w:rPr>
              <w:t>code</w:t>
            </w:r>
          </w:p>
        </w:tc>
      </w:tr>
      <w:tr w:rsidR="00E8689D" w:rsidRPr="00854483" w14:paraId="5273A5AF" w14:textId="77777777" w:rsidTr="00B02AD3">
        <w:trPr>
          <w:trHeight w:val="1340"/>
        </w:trPr>
        <w:tc>
          <w:tcPr>
            <w:tcW w:w="4877" w:type="dxa"/>
            <w:gridSpan w:val="4"/>
            <w:tcBorders>
              <w:top w:val="single" w:sz="4" w:space="0" w:color="auto"/>
              <w:left w:val="single" w:sz="4" w:space="0" w:color="auto"/>
              <w:bottom w:val="single" w:sz="4" w:space="0" w:color="auto"/>
              <w:right w:val="single" w:sz="4" w:space="0" w:color="auto"/>
            </w:tcBorders>
          </w:tcPr>
          <w:p w14:paraId="6EF4386C" w14:textId="77777777" w:rsidR="00E8689D"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1.1</w:t>
            </w:r>
            <w:r w:rsidR="008769FB">
              <w:rPr>
                <w:rFonts w:ascii="Sylfaen" w:eastAsia="Times New Roman" w:hAnsi="Sylfaen" w:cs="Times New Roman"/>
                <w:sz w:val="16"/>
                <w:szCs w:val="16"/>
              </w:rPr>
              <w:t>4</w:t>
            </w:r>
            <w:r w:rsidRPr="00854483">
              <w:rPr>
                <w:rFonts w:ascii="Sylfaen" w:eastAsia="Times New Roman" w:hAnsi="Sylfaen" w:cs="Times New Roman"/>
                <w:sz w:val="16"/>
                <w:szCs w:val="16"/>
                <w:lang w:val="ka-GE"/>
              </w:rPr>
              <w:t>. დატვირთვის ადგილი/Place of loading</w:t>
            </w:r>
          </w:p>
          <w:p w14:paraId="79572D0F" w14:textId="77777777" w:rsidR="008769FB" w:rsidRDefault="008769FB" w:rsidP="0073311C">
            <w:pPr>
              <w:tabs>
                <w:tab w:val="left" w:pos="360"/>
              </w:tabs>
              <w:spacing w:after="0" w:line="276" w:lineRule="auto"/>
              <w:ind w:left="180" w:hanging="180"/>
              <w:rPr>
                <w:rFonts w:ascii="Sylfaen" w:eastAsia="Times New Roman" w:hAnsi="Sylfaen" w:cs="Times New Roman"/>
                <w:sz w:val="16"/>
                <w:szCs w:val="16"/>
                <w:lang w:val="ka-GE"/>
              </w:rPr>
            </w:pPr>
          </w:p>
          <w:p w14:paraId="5832F57D" w14:textId="5DA57A2C" w:rsidR="008769FB" w:rsidRPr="0053192D" w:rsidRDefault="0085562B" w:rsidP="0073311C">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lang w:val="ka-GE"/>
              </w:rPr>
              <w:t>საფოსტო ინდექსი/რეგიონი/</w:t>
            </w:r>
            <w:r w:rsidR="008769FB">
              <w:rPr>
                <w:rFonts w:ascii="Sylfaen" w:eastAsia="Times New Roman" w:hAnsi="Sylfaen" w:cs="Times New Roman"/>
                <w:sz w:val="16"/>
                <w:szCs w:val="16"/>
              </w:rPr>
              <w:t>Postal code/Region</w:t>
            </w:r>
          </w:p>
        </w:tc>
        <w:tc>
          <w:tcPr>
            <w:tcW w:w="5473" w:type="dxa"/>
            <w:gridSpan w:val="5"/>
            <w:tcBorders>
              <w:top w:val="single" w:sz="4" w:space="0" w:color="auto"/>
              <w:left w:val="single" w:sz="4" w:space="0" w:color="auto"/>
              <w:bottom w:val="single" w:sz="4" w:space="0" w:color="auto"/>
              <w:right w:val="single" w:sz="4" w:space="0" w:color="auto"/>
            </w:tcBorders>
          </w:tcPr>
          <w:p w14:paraId="3600A982" w14:textId="6CD6F23F"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1.1</w:t>
            </w:r>
            <w:r w:rsidR="008769FB">
              <w:rPr>
                <w:rFonts w:ascii="Sylfaen" w:eastAsia="Times New Roman" w:hAnsi="Sylfaen" w:cs="Times New Roman"/>
                <w:sz w:val="16"/>
                <w:szCs w:val="16"/>
              </w:rPr>
              <w:t>5</w:t>
            </w:r>
            <w:r w:rsidRPr="00854483">
              <w:rPr>
                <w:rFonts w:ascii="Sylfaen" w:eastAsia="Times New Roman" w:hAnsi="Sylfaen" w:cs="Times New Roman"/>
                <w:sz w:val="16"/>
                <w:szCs w:val="16"/>
                <w:lang w:val="ka-GE"/>
              </w:rPr>
              <w:t>. გაგზავნის თარიღი</w:t>
            </w:r>
            <w:r w:rsidR="0085562B">
              <w:rPr>
                <w:rFonts w:ascii="Sylfaen" w:eastAsia="Times New Roman" w:hAnsi="Sylfaen" w:cs="Times New Roman"/>
                <w:sz w:val="16"/>
                <w:szCs w:val="16"/>
                <w:lang w:val="ka-GE"/>
              </w:rPr>
              <w:t xml:space="preserve"> და დრო</w:t>
            </w:r>
            <w:r w:rsidRPr="00854483">
              <w:rPr>
                <w:rFonts w:ascii="Sylfaen" w:eastAsia="Times New Roman" w:hAnsi="Sylfaen" w:cs="Times New Roman"/>
                <w:sz w:val="16"/>
                <w:szCs w:val="16"/>
                <w:lang w:val="ka-GE"/>
              </w:rPr>
              <w:t xml:space="preserve">/Date </w:t>
            </w:r>
            <w:r w:rsidR="008769FB">
              <w:rPr>
                <w:rFonts w:ascii="Sylfaen" w:eastAsia="Times New Roman" w:hAnsi="Sylfaen" w:cs="Times New Roman"/>
                <w:sz w:val="16"/>
                <w:szCs w:val="16"/>
              </w:rPr>
              <w:t xml:space="preserve">and time </w:t>
            </w:r>
            <w:r w:rsidRPr="00854483">
              <w:rPr>
                <w:rFonts w:ascii="Sylfaen" w:eastAsia="Times New Roman" w:hAnsi="Sylfaen" w:cs="Times New Roman"/>
                <w:sz w:val="16"/>
                <w:szCs w:val="16"/>
                <w:lang w:val="ka-GE"/>
              </w:rPr>
              <w:t>of departure</w:t>
            </w:r>
          </w:p>
        </w:tc>
      </w:tr>
      <w:tr w:rsidR="0058528F" w:rsidRPr="00854483" w14:paraId="7524736B" w14:textId="77777777" w:rsidTr="00B02AD3">
        <w:trPr>
          <w:trHeight w:val="2374"/>
        </w:trPr>
        <w:tc>
          <w:tcPr>
            <w:tcW w:w="4877" w:type="dxa"/>
            <w:gridSpan w:val="4"/>
            <w:tcBorders>
              <w:top w:val="single" w:sz="4" w:space="0" w:color="auto"/>
              <w:left w:val="single" w:sz="4" w:space="0" w:color="auto"/>
              <w:bottom w:val="single" w:sz="4" w:space="0" w:color="auto"/>
              <w:right w:val="single" w:sz="4" w:space="0" w:color="auto"/>
            </w:tcBorders>
          </w:tcPr>
          <w:p w14:paraId="39A81306" w14:textId="53E63799" w:rsidR="0058528F" w:rsidRPr="00854483" w:rsidRDefault="0058528F"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lastRenderedPageBreak/>
              <w:t>1.1</w:t>
            </w:r>
            <w:r>
              <w:rPr>
                <w:rFonts w:ascii="Sylfaen" w:eastAsia="Times New Roman" w:hAnsi="Sylfaen" w:cs="Times New Roman"/>
                <w:sz w:val="16"/>
                <w:szCs w:val="16"/>
              </w:rPr>
              <w:t>6</w:t>
            </w:r>
            <w:r w:rsidRPr="00854483">
              <w:rPr>
                <w:rFonts w:ascii="Sylfaen" w:eastAsia="Times New Roman" w:hAnsi="Sylfaen" w:cs="Times New Roman"/>
                <w:sz w:val="16"/>
                <w:szCs w:val="16"/>
                <w:lang w:val="ka-GE"/>
              </w:rPr>
              <w:t xml:space="preserve">. </w:t>
            </w:r>
            <w:r w:rsidR="00A6163B">
              <w:rPr>
                <w:rFonts w:ascii="Sylfaen" w:eastAsia="Times New Roman" w:hAnsi="Sylfaen" w:cs="Times New Roman"/>
                <w:sz w:val="16"/>
                <w:szCs w:val="16"/>
                <w:lang w:val="ka-GE"/>
              </w:rPr>
              <w:t>სატრანსპორტო საშუალება</w:t>
            </w:r>
            <w:r w:rsidRPr="00854483">
              <w:rPr>
                <w:rFonts w:ascii="Sylfaen" w:eastAsia="Times New Roman" w:hAnsi="Sylfaen" w:cs="Times New Roman"/>
                <w:sz w:val="16"/>
                <w:szCs w:val="16"/>
                <w:lang w:val="ka-GE"/>
              </w:rPr>
              <w:t>/Means of transport</w:t>
            </w:r>
          </w:p>
          <w:p w14:paraId="7FEEAEF5" w14:textId="77777777" w:rsidR="0058528F" w:rsidRPr="00854483" w:rsidRDefault="0058528F"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თვითმფრინავი/Aeroplane </w:t>
            </w:r>
            <w:r w:rsidRPr="00854483">
              <w:rPr>
                <w:rFonts w:ascii="Sylfaen" w:eastAsia="Times New Roman" w:hAnsi="Sylfaen" w:cs="Times New Roman"/>
                <w:sz w:val="16"/>
                <w:szCs w:val="16"/>
                <w:lang w:val="ka-GE"/>
              </w:rPr>
              <w:sym w:font="Symbol" w:char="F0A0"/>
            </w:r>
            <w:r w:rsidRPr="00854483">
              <w:rPr>
                <w:rFonts w:ascii="Sylfaen" w:eastAsia="Times New Roman" w:hAnsi="Sylfaen" w:cs="Times New Roman"/>
                <w:sz w:val="16"/>
                <w:szCs w:val="16"/>
                <w:lang w:val="ka-GE"/>
              </w:rPr>
              <w:t xml:space="preserve"> </w:t>
            </w:r>
          </w:p>
          <w:p w14:paraId="02BAEEC9" w14:textId="77777777" w:rsidR="0058528F" w:rsidRPr="00854483" w:rsidRDefault="0058528F"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გემი /Ship </w:t>
            </w:r>
            <w:r w:rsidRPr="00854483">
              <w:rPr>
                <w:rFonts w:ascii="Sylfaen" w:eastAsia="Times New Roman" w:hAnsi="Sylfaen" w:cs="Times New Roman"/>
                <w:sz w:val="16"/>
                <w:szCs w:val="16"/>
                <w:lang w:val="ka-GE"/>
              </w:rPr>
              <w:sym w:font="Symbol" w:char="F0A0"/>
            </w:r>
            <w:r w:rsidRPr="00854483">
              <w:rPr>
                <w:rFonts w:ascii="Sylfaen" w:eastAsia="Times New Roman" w:hAnsi="Sylfaen" w:cs="Times New Roman"/>
                <w:sz w:val="16"/>
                <w:szCs w:val="16"/>
                <w:lang w:val="ka-GE"/>
              </w:rPr>
              <w:t xml:space="preserve"> </w:t>
            </w:r>
          </w:p>
          <w:p w14:paraId="58673935" w14:textId="77777777" w:rsidR="0058528F" w:rsidRPr="00854483" w:rsidRDefault="0058528F"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სარკინიგზო ვაგონი/Railway wagon </w:t>
            </w:r>
            <w:r w:rsidRPr="00854483">
              <w:rPr>
                <w:rFonts w:ascii="Sylfaen" w:eastAsia="Times New Roman" w:hAnsi="Sylfaen" w:cs="Times New Roman"/>
                <w:sz w:val="16"/>
                <w:szCs w:val="16"/>
                <w:lang w:val="ka-GE"/>
              </w:rPr>
              <w:sym w:font="Symbol" w:char="F0A0"/>
            </w:r>
          </w:p>
          <w:p w14:paraId="0B0A9C32" w14:textId="77777777" w:rsidR="0058528F" w:rsidRPr="00854483" w:rsidRDefault="0058528F"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საგზაო ავტოტრანსპორტი/Road vehicle </w:t>
            </w:r>
            <w:r w:rsidRPr="00854483">
              <w:rPr>
                <w:rFonts w:ascii="Sylfaen" w:eastAsia="Times New Roman" w:hAnsi="Sylfaen" w:cs="Times New Roman"/>
                <w:sz w:val="16"/>
                <w:szCs w:val="16"/>
                <w:lang w:val="ka-GE"/>
              </w:rPr>
              <w:sym w:font="Symbol" w:char="F0A0"/>
            </w:r>
          </w:p>
          <w:p w14:paraId="3116F0E6" w14:textId="77777777" w:rsidR="0058528F" w:rsidRPr="00854483" w:rsidRDefault="0058528F"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სხვა/Other </w:t>
            </w:r>
            <w:r w:rsidRPr="00854483">
              <w:rPr>
                <w:rFonts w:ascii="Sylfaen" w:eastAsia="Times New Roman" w:hAnsi="Sylfaen" w:cs="Times New Roman"/>
                <w:sz w:val="16"/>
                <w:szCs w:val="16"/>
                <w:lang w:val="ka-GE"/>
              </w:rPr>
              <w:sym w:font="Symbol" w:char="F0A0"/>
            </w:r>
          </w:p>
          <w:p w14:paraId="58246D03" w14:textId="77777777" w:rsidR="0058528F" w:rsidRPr="00854483" w:rsidRDefault="0058528F"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იდენტიფიკაცია/Identification </w:t>
            </w:r>
          </w:p>
          <w:p w14:paraId="34C3BC25" w14:textId="71CB7932" w:rsidR="0058528F" w:rsidRDefault="0085562B" w:rsidP="0073311C">
            <w:pPr>
              <w:tabs>
                <w:tab w:val="left" w:pos="360"/>
              </w:tabs>
              <w:spacing w:after="0" w:line="276" w:lineRule="auto"/>
              <w:rPr>
                <w:rFonts w:ascii="Sylfaen" w:eastAsia="Times New Roman" w:hAnsi="Sylfaen" w:cs="Times New Roman"/>
                <w:sz w:val="16"/>
                <w:szCs w:val="16"/>
              </w:rPr>
            </w:pPr>
            <w:r>
              <w:rPr>
                <w:rFonts w:ascii="Sylfaen" w:eastAsia="Times New Roman" w:hAnsi="Sylfaen" w:cs="Times New Roman"/>
                <w:sz w:val="16"/>
                <w:szCs w:val="16"/>
                <w:lang w:val="ka-GE"/>
              </w:rPr>
              <w:t>ნომერი(ები)/</w:t>
            </w:r>
            <w:r w:rsidR="0058528F">
              <w:rPr>
                <w:rFonts w:ascii="Sylfaen" w:eastAsia="Times New Roman" w:hAnsi="Sylfaen" w:cs="Times New Roman"/>
                <w:sz w:val="16"/>
                <w:szCs w:val="16"/>
              </w:rPr>
              <w:t>Number (s)</w:t>
            </w:r>
          </w:p>
          <w:p w14:paraId="0876F48B" w14:textId="1E4E168C" w:rsidR="0058528F" w:rsidRPr="0053192D" w:rsidRDefault="0058528F" w:rsidP="0053192D">
            <w:pPr>
              <w:tabs>
                <w:tab w:val="left" w:pos="360"/>
              </w:tabs>
              <w:spacing w:after="0" w:line="276" w:lineRule="auto"/>
              <w:rPr>
                <w:rFonts w:ascii="Sylfaen" w:eastAsia="Times New Roman" w:hAnsi="Sylfaen" w:cs="Times New Roman"/>
                <w:sz w:val="16"/>
                <w:szCs w:val="16"/>
              </w:rPr>
            </w:pPr>
          </w:p>
        </w:tc>
        <w:tc>
          <w:tcPr>
            <w:tcW w:w="5473" w:type="dxa"/>
            <w:gridSpan w:val="5"/>
            <w:tcBorders>
              <w:top w:val="single" w:sz="4" w:space="0" w:color="auto"/>
              <w:left w:val="single" w:sz="4" w:space="0" w:color="auto"/>
              <w:right w:val="single" w:sz="4" w:space="0" w:color="auto"/>
            </w:tcBorders>
          </w:tcPr>
          <w:p w14:paraId="57A4BA3D" w14:textId="2DFF8F0A" w:rsidR="0058528F" w:rsidRDefault="0058528F" w:rsidP="0058528F">
            <w:pPr>
              <w:tabs>
                <w:tab w:val="left" w:pos="360"/>
              </w:tabs>
              <w:spacing w:after="0" w:line="276" w:lineRule="auto"/>
              <w:rPr>
                <w:rFonts w:ascii="Sylfaen" w:eastAsia="Times New Roman" w:hAnsi="Sylfaen" w:cs="Times New Roman"/>
                <w:sz w:val="16"/>
                <w:szCs w:val="16"/>
              </w:rPr>
            </w:pPr>
            <w:r w:rsidRPr="00854483">
              <w:rPr>
                <w:rFonts w:ascii="Sylfaen" w:eastAsia="Times New Roman" w:hAnsi="Sylfaen" w:cs="Times New Roman"/>
                <w:sz w:val="16"/>
                <w:szCs w:val="16"/>
                <w:lang w:val="ka-GE"/>
              </w:rPr>
              <w:t>1.17.</w:t>
            </w:r>
            <w:r>
              <w:rPr>
                <w:rFonts w:ascii="Sylfaen" w:eastAsia="Times New Roman" w:hAnsi="Sylfaen" w:cs="Times New Roman"/>
                <w:sz w:val="16"/>
                <w:szCs w:val="16"/>
              </w:rPr>
              <w:t xml:space="preserve"> </w:t>
            </w:r>
            <w:r w:rsidR="0085562B">
              <w:rPr>
                <w:rFonts w:ascii="Sylfaen" w:eastAsia="Times New Roman" w:hAnsi="Sylfaen" w:cs="Times New Roman"/>
                <w:sz w:val="16"/>
                <w:szCs w:val="16"/>
                <w:lang w:val="ka-GE"/>
              </w:rPr>
              <w:t>გადამზიდი/</w:t>
            </w:r>
            <w:r>
              <w:rPr>
                <w:rFonts w:ascii="Sylfaen" w:eastAsia="Times New Roman" w:hAnsi="Sylfaen" w:cs="Times New Roman"/>
                <w:sz w:val="16"/>
                <w:szCs w:val="16"/>
              </w:rPr>
              <w:t>Transporter</w:t>
            </w:r>
          </w:p>
          <w:p w14:paraId="6715BFC3" w14:textId="77777777" w:rsidR="0058528F" w:rsidRDefault="0058528F" w:rsidP="0058528F">
            <w:pPr>
              <w:tabs>
                <w:tab w:val="left" w:pos="360"/>
              </w:tabs>
              <w:spacing w:after="0" w:line="276" w:lineRule="auto"/>
              <w:rPr>
                <w:rFonts w:ascii="Sylfaen" w:eastAsia="Times New Roman" w:hAnsi="Sylfaen" w:cs="Times New Roman"/>
                <w:sz w:val="16"/>
                <w:szCs w:val="16"/>
              </w:rPr>
            </w:pPr>
          </w:p>
          <w:p w14:paraId="7406859F" w14:textId="601EB6FE" w:rsidR="0058528F" w:rsidRDefault="00E73F6B" w:rsidP="0058528F">
            <w:pPr>
              <w:tabs>
                <w:tab w:val="left" w:pos="360"/>
              </w:tabs>
              <w:spacing w:after="0" w:line="276" w:lineRule="auto"/>
              <w:rPr>
                <w:rFonts w:ascii="Sylfaen" w:eastAsia="Times New Roman" w:hAnsi="Sylfaen" w:cs="Times New Roman"/>
                <w:sz w:val="16"/>
                <w:szCs w:val="16"/>
              </w:rPr>
            </w:pPr>
            <w:r>
              <w:rPr>
                <w:rFonts w:ascii="Sylfaen" w:eastAsia="Times New Roman" w:hAnsi="Sylfaen" w:cs="Times New Roman"/>
                <w:sz w:val="16"/>
                <w:szCs w:val="16"/>
                <w:lang w:val="ka-GE"/>
              </w:rPr>
              <w:t>დასახელება</w:t>
            </w:r>
            <w:r w:rsidR="0085562B">
              <w:rPr>
                <w:rFonts w:ascii="Sylfaen" w:eastAsia="Times New Roman" w:hAnsi="Sylfaen" w:cs="Times New Roman"/>
                <w:sz w:val="16"/>
                <w:szCs w:val="16"/>
                <w:lang w:val="ka-GE"/>
              </w:rPr>
              <w:t>/</w:t>
            </w:r>
            <w:r w:rsidR="0058528F">
              <w:rPr>
                <w:rFonts w:ascii="Sylfaen" w:eastAsia="Times New Roman" w:hAnsi="Sylfaen" w:cs="Times New Roman"/>
                <w:sz w:val="16"/>
                <w:szCs w:val="16"/>
              </w:rPr>
              <w:t xml:space="preserve">Name                                   </w:t>
            </w:r>
            <w:r w:rsidR="0085562B">
              <w:rPr>
                <w:rFonts w:ascii="Sylfaen" w:eastAsia="Times New Roman" w:hAnsi="Sylfaen" w:cs="Times New Roman"/>
                <w:sz w:val="16"/>
                <w:szCs w:val="16"/>
                <w:lang w:val="ka-GE"/>
              </w:rPr>
              <w:t>აღიარების ნომერი/</w:t>
            </w:r>
            <w:r w:rsidR="0058528F">
              <w:rPr>
                <w:rFonts w:ascii="Sylfaen" w:eastAsia="Times New Roman" w:hAnsi="Sylfaen" w:cs="Times New Roman"/>
                <w:sz w:val="16"/>
                <w:szCs w:val="16"/>
              </w:rPr>
              <w:t>Approval number</w:t>
            </w:r>
          </w:p>
          <w:p w14:paraId="3C364C13" w14:textId="77777777" w:rsidR="0058528F" w:rsidRDefault="0058528F" w:rsidP="0058528F">
            <w:pPr>
              <w:tabs>
                <w:tab w:val="left" w:pos="360"/>
              </w:tabs>
              <w:spacing w:after="0" w:line="276" w:lineRule="auto"/>
              <w:rPr>
                <w:rFonts w:ascii="Sylfaen" w:eastAsia="Times New Roman" w:hAnsi="Sylfaen" w:cs="Times New Roman"/>
                <w:sz w:val="16"/>
                <w:szCs w:val="16"/>
              </w:rPr>
            </w:pPr>
          </w:p>
          <w:p w14:paraId="12E8972A" w14:textId="01B114EA" w:rsidR="0058528F" w:rsidRDefault="0085562B" w:rsidP="0058528F">
            <w:pPr>
              <w:tabs>
                <w:tab w:val="left" w:pos="360"/>
              </w:tabs>
              <w:spacing w:after="0" w:line="276" w:lineRule="auto"/>
              <w:rPr>
                <w:rFonts w:ascii="Sylfaen" w:eastAsia="Times New Roman" w:hAnsi="Sylfaen" w:cs="Times New Roman"/>
                <w:sz w:val="16"/>
                <w:szCs w:val="16"/>
              </w:rPr>
            </w:pPr>
            <w:r>
              <w:rPr>
                <w:rFonts w:ascii="Sylfaen" w:eastAsia="Times New Roman" w:hAnsi="Sylfaen" w:cs="Times New Roman"/>
                <w:sz w:val="16"/>
                <w:szCs w:val="16"/>
                <w:lang w:val="ka-GE"/>
              </w:rPr>
              <w:t>მისამართი/</w:t>
            </w:r>
            <w:r w:rsidR="0058528F">
              <w:rPr>
                <w:rFonts w:ascii="Sylfaen" w:eastAsia="Times New Roman" w:hAnsi="Sylfaen" w:cs="Times New Roman"/>
                <w:sz w:val="16"/>
                <w:szCs w:val="16"/>
              </w:rPr>
              <w:t>Address</w:t>
            </w:r>
          </w:p>
          <w:p w14:paraId="54DB82A2" w14:textId="77777777" w:rsidR="0058528F" w:rsidRDefault="0058528F" w:rsidP="0058528F">
            <w:pPr>
              <w:tabs>
                <w:tab w:val="left" w:pos="360"/>
              </w:tabs>
              <w:spacing w:after="0" w:line="276" w:lineRule="auto"/>
              <w:rPr>
                <w:rFonts w:ascii="Sylfaen" w:eastAsia="Times New Roman" w:hAnsi="Sylfaen" w:cs="Times New Roman"/>
                <w:sz w:val="16"/>
                <w:szCs w:val="16"/>
              </w:rPr>
            </w:pPr>
          </w:p>
          <w:p w14:paraId="768F1776" w14:textId="22E008CA" w:rsidR="0058528F" w:rsidRDefault="0085562B" w:rsidP="0058528F">
            <w:pPr>
              <w:tabs>
                <w:tab w:val="left" w:pos="360"/>
              </w:tabs>
              <w:spacing w:after="0" w:line="276" w:lineRule="auto"/>
              <w:rPr>
                <w:rFonts w:ascii="Sylfaen" w:eastAsia="Times New Roman" w:hAnsi="Sylfaen" w:cs="Times New Roman"/>
                <w:sz w:val="16"/>
                <w:szCs w:val="16"/>
              </w:rPr>
            </w:pPr>
            <w:r>
              <w:rPr>
                <w:rFonts w:ascii="Sylfaen" w:eastAsia="Times New Roman" w:hAnsi="Sylfaen" w:cs="Times New Roman"/>
                <w:sz w:val="16"/>
                <w:szCs w:val="16"/>
                <w:lang w:val="ka-GE"/>
              </w:rPr>
              <w:t>საფოსტო ინდექსი/</w:t>
            </w:r>
            <w:r w:rsidR="0058528F">
              <w:rPr>
                <w:rFonts w:ascii="Sylfaen" w:eastAsia="Times New Roman" w:hAnsi="Sylfaen" w:cs="Times New Roman"/>
                <w:sz w:val="16"/>
                <w:szCs w:val="16"/>
              </w:rPr>
              <w:t xml:space="preserve">Postal code                        </w:t>
            </w:r>
          </w:p>
          <w:p w14:paraId="569033EA" w14:textId="06AEAF7E" w:rsidR="0058528F" w:rsidRPr="0058528F" w:rsidRDefault="0058528F" w:rsidP="0058528F">
            <w:pPr>
              <w:tabs>
                <w:tab w:val="left" w:pos="360"/>
              </w:tabs>
              <w:spacing w:after="0" w:line="276" w:lineRule="auto"/>
              <w:rPr>
                <w:rFonts w:ascii="Sylfaen" w:eastAsia="Times New Roman" w:hAnsi="Sylfaen" w:cs="Times New Roman"/>
                <w:sz w:val="16"/>
                <w:szCs w:val="16"/>
              </w:rPr>
            </w:pPr>
          </w:p>
        </w:tc>
      </w:tr>
      <w:tr w:rsidR="00E8689D" w:rsidRPr="00854483" w14:paraId="6CEC34A6" w14:textId="77777777" w:rsidTr="00B02AD3">
        <w:tblPrEx>
          <w:tblLook w:val="0000" w:firstRow="0" w:lastRow="0" w:firstColumn="0" w:lastColumn="0" w:noHBand="0" w:noVBand="0"/>
        </w:tblPrEx>
        <w:trPr>
          <w:trHeight w:val="530"/>
        </w:trPr>
        <w:tc>
          <w:tcPr>
            <w:tcW w:w="6613" w:type="dxa"/>
            <w:gridSpan w:val="6"/>
            <w:vMerge w:val="restart"/>
            <w:tcBorders>
              <w:top w:val="single" w:sz="4" w:space="0" w:color="auto"/>
              <w:left w:val="single" w:sz="4" w:space="0" w:color="auto"/>
              <w:bottom w:val="single" w:sz="4" w:space="0" w:color="auto"/>
              <w:right w:val="single" w:sz="4" w:space="0" w:color="auto"/>
            </w:tcBorders>
          </w:tcPr>
          <w:p w14:paraId="65FBA4A5"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1.18. საქონლის აღწერა /Description of commodity </w:t>
            </w:r>
          </w:p>
          <w:p w14:paraId="01E843E2"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w:t>
            </w:r>
          </w:p>
          <w:p w14:paraId="4680E4D5" w14:textId="77777777" w:rsidR="00E8689D" w:rsidRPr="009A7B0F" w:rsidRDefault="00E8689D" w:rsidP="0073311C">
            <w:pPr>
              <w:tabs>
                <w:tab w:val="left" w:pos="360"/>
              </w:tabs>
              <w:spacing w:after="0" w:line="276" w:lineRule="auto"/>
              <w:ind w:left="180" w:hanging="180"/>
              <w:rPr>
                <w:rFonts w:ascii="Sylfaen" w:eastAsia="Times New Roman" w:hAnsi="Sylfaen" w:cs="Times New Roman"/>
                <w:sz w:val="16"/>
                <w:szCs w:val="16"/>
              </w:rPr>
            </w:pPr>
            <w:r w:rsidRPr="00854483">
              <w:rPr>
                <w:rFonts w:ascii="Sylfaen" w:eastAsia="Times New Roman" w:hAnsi="Sylfaen" w:cs="Times New Roman"/>
                <w:sz w:val="16"/>
                <w:szCs w:val="16"/>
                <w:lang w:val="ka-GE"/>
              </w:rPr>
              <w:t xml:space="preserve"> </w:t>
            </w:r>
          </w:p>
        </w:tc>
        <w:tc>
          <w:tcPr>
            <w:tcW w:w="3737" w:type="dxa"/>
            <w:gridSpan w:val="3"/>
            <w:tcBorders>
              <w:top w:val="single" w:sz="4" w:space="0" w:color="auto"/>
              <w:left w:val="single" w:sz="4" w:space="0" w:color="auto"/>
              <w:bottom w:val="single" w:sz="4" w:space="0" w:color="auto"/>
              <w:right w:val="single" w:sz="4" w:space="0" w:color="auto"/>
            </w:tcBorders>
          </w:tcPr>
          <w:p w14:paraId="59D78DE8" w14:textId="31D1AE25"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1.19. ს</w:t>
            </w:r>
            <w:r w:rsidR="00E7610D">
              <w:rPr>
                <w:rFonts w:ascii="Sylfaen" w:eastAsia="Times New Roman" w:hAnsi="Sylfaen" w:cs="Times New Roman"/>
                <w:sz w:val="16"/>
                <w:szCs w:val="16"/>
                <w:lang w:val="ka-GE"/>
              </w:rPr>
              <w:t>ას</w:t>
            </w:r>
            <w:r w:rsidRPr="00854483">
              <w:rPr>
                <w:rFonts w:ascii="Sylfaen" w:eastAsia="Times New Roman" w:hAnsi="Sylfaen" w:cs="Times New Roman"/>
                <w:sz w:val="16"/>
                <w:szCs w:val="16"/>
                <w:lang w:val="ka-GE"/>
              </w:rPr>
              <w:t>აქონლ</w:t>
            </w:r>
            <w:r w:rsidR="00E7610D">
              <w:rPr>
                <w:rFonts w:ascii="Sylfaen" w:eastAsia="Times New Roman" w:hAnsi="Sylfaen" w:cs="Times New Roman"/>
                <w:sz w:val="16"/>
                <w:szCs w:val="16"/>
                <w:lang w:val="ka-GE"/>
              </w:rPr>
              <w:t>ო</w:t>
            </w:r>
            <w:r w:rsidRPr="00854483">
              <w:rPr>
                <w:rFonts w:ascii="Sylfaen" w:eastAsia="Times New Roman" w:hAnsi="Sylfaen" w:cs="Times New Roman"/>
                <w:sz w:val="16"/>
                <w:szCs w:val="16"/>
                <w:lang w:val="ka-GE"/>
              </w:rPr>
              <w:t xml:space="preserve"> კოდი(</w:t>
            </w:r>
            <w:r w:rsidRPr="00854483">
              <w:rPr>
                <w:rFonts w:ascii="Sylfaen" w:eastAsia="Times New Roman" w:hAnsi="Sylfaen" w:cs="Helvetica"/>
                <w:bCs/>
                <w:color w:val="333333"/>
                <w:sz w:val="16"/>
                <w:szCs w:val="16"/>
                <w:lang w:val="ka-GE"/>
              </w:rPr>
              <w:t xml:space="preserve"> </w:t>
            </w:r>
            <w:r w:rsidRPr="00854483">
              <w:rPr>
                <w:rFonts w:ascii="Sylfaen" w:eastAsia="Times New Roman" w:hAnsi="Sylfaen" w:cs="Sylfaen"/>
                <w:bCs/>
                <w:color w:val="333333"/>
                <w:sz w:val="16"/>
                <w:szCs w:val="16"/>
                <w:lang w:val="ka-GE"/>
              </w:rPr>
              <w:t>სეს</w:t>
            </w:r>
            <w:r w:rsidRPr="00854483">
              <w:rPr>
                <w:rFonts w:ascii="Sylfaen" w:eastAsia="Times New Roman" w:hAnsi="Sylfaen" w:cs="Helvetica"/>
                <w:bCs/>
                <w:color w:val="333333"/>
                <w:sz w:val="16"/>
                <w:szCs w:val="16"/>
                <w:lang w:val="ka-GE"/>
              </w:rPr>
              <w:t xml:space="preserve"> </w:t>
            </w:r>
            <w:r w:rsidRPr="00854483">
              <w:rPr>
                <w:rFonts w:ascii="Sylfaen" w:eastAsia="Times New Roman" w:hAnsi="Sylfaen" w:cs="Sylfaen"/>
                <w:bCs/>
                <w:color w:val="333333"/>
                <w:sz w:val="16"/>
                <w:szCs w:val="16"/>
                <w:lang w:val="ka-GE"/>
              </w:rPr>
              <w:t>ესნ</w:t>
            </w:r>
            <w:r w:rsidRPr="00854483">
              <w:rPr>
                <w:rFonts w:ascii="Sylfaen" w:eastAsia="Times New Roman" w:hAnsi="Sylfaen" w:cs="Times New Roman"/>
                <w:sz w:val="16"/>
                <w:szCs w:val="16"/>
                <w:lang w:val="ka-GE"/>
              </w:rPr>
              <w:t xml:space="preserve"> კოდი)/Commodity code(HS code)</w:t>
            </w:r>
          </w:p>
          <w:p w14:paraId="3D6BD58C"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tc>
      </w:tr>
      <w:tr w:rsidR="00E8689D" w:rsidRPr="00854483" w14:paraId="791ABD41" w14:textId="77777777" w:rsidTr="00B02AD3">
        <w:tblPrEx>
          <w:tblLook w:val="0000" w:firstRow="0" w:lastRow="0" w:firstColumn="0" w:lastColumn="0" w:noHBand="0" w:noVBand="0"/>
        </w:tblPrEx>
        <w:trPr>
          <w:trHeight w:val="458"/>
        </w:trPr>
        <w:tc>
          <w:tcPr>
            <w:tcW w:w="6613" w:type="dxa"/>
            <w:gridSpan w:val="6"/>
            <w:vMerge/>
            <w:tcBorders>
              <w:top w:val="single" w:sz="4" w:space="0" w:color="auto"/>
              <w:left w:val="single" w:sz="4" w:space="0" w:color="auto"/>
              <w:bottom w:val="single" w:sz="4" w:space="0" w:color="auto"/>
              <w:right w:val="single" w:sz="4" w:space="0" w:color="auto"/>
            </w:tcBorders>
          </w:tcPr>
          <w:p w14:paraId="3CACA783"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tc>
        <w:tc>
          <w:tcPr>
            <w:tcW w:w="3737" w:type="dxa"/>
            <w:gridSpan w:val="3"/>
            <w:tcBorders>
              <w:top w:val="single" w:sz="4" w:space="0" w:color="auto"/>
              <w:left w:val="single" w:sz="4" w:space="0" w:color="auto"/>
              <w:bottom w:val="single" w:sz="4" w:space="0" w:color="auto"/>
              <w:right w:val="single" w:sz="4" w:space="0" w:color="auto"/>
            </w:tcBorders>
          </w:tcPr>
          <w:p w14:paraId="46A312F3" w14:textId="51B373DD"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1.20. </w:t>
            </w:r>
            <w:r w:rsidR="0085562B">
              <w:rPr>
                <w:rFonts w:ascii="Sylfaen" w:eastAsia="Times New Roman" w:hAnsi="Sylfaen" w:cs="Times New Roman"/>
                <w:sz w:val="16"/>
                <w:szCs w:val="16"/>
                <w:lang w:val="ka-GE"/>
              </w:rPr>
              <w:t>ნომერი/</w:t>
            </w:r>
            <w:r w:rsidRPr="00854483">
              <w:rPr>
                <w:rFonts w:ascii="Sylfaen" w:eastAsia="Times New Roman" w:hAnsi="Sylfaen" w:cs="Times New Roman"/>
                <w:sz w:val="16"/>
                <w:szCs w:val="16"/>
                <w:lang w:val="ka-GE"/>
              </w:rPr>
              <w:t>რაოდენობა/</w:t>
            </w:r>
            <w:r w:rsidR="00766A5A">
              <w:rPr>
                <w:rFonts w:ascii="Sylfaen" w:eastAsia="Times New Roman" w:hAnsi="Sylfaen" w:cs="Times New Roman"/>
                <w:sz w:val="16"/>
                <w:szCs w:val="16"/>
              </w:rPr>
              <w:t>Number/</w:t>
            </w:r>
            <w:r w:rsidRPr="00854483">
              <w:rPr>
                <w:rFonts w:ascii="Sylfaen" w:eastAsia="Times New Roman" w:hAnsi="Sylfaen" w:cs="Times New Roman"/>
                <w:sz w:val="16"/>
                <w:szCs w:val="16"/>
                <w:lang w:val="ka-GE"/>
              </w:rPr>
              <w:t>Quantity</w:t>
            </w:r>
          </w:p>
        </w:tc>
      </w:tr>
      <w:tr w:rsidR="00E8689D" w:rsidRPr="00854483" w14:paraId="3B5D9F13" w14:textId="77777777" w:rsidTr="00B02AD3">
        <w:tblPrEx>
          <w:tblLook w:val="0000" w:firstRow="0" w:lastRow="0" w:firstColumn="0" w:lastColumn="0" w:noHBand="0" w:noVBand="0"/>
        </w:tblPrEx>
        <w:trPr>
          <w:trHeight w:val="503"/>
        </w:trPr>
        <w:tc>
          <w:tcPr>
            <w:tcW w:w="6613" w:type="dxa"/>
            <w:gridSpan w:val="6"/>
            <w:tcBorders>
              <w:top w:val="single" w:sz="4" w:space="0" w:color="auto"/>
              <w:left w:val="single" w:sz="4" w:space="0" w:color="auto"/>
              <w:bottom w:val="single" w:sz="4" w:space="0" w:color="auto"/>
              <w:right w:val="single" w:sz="4" w:space="0" w:color="auto"/>
              <w:tr2bl w:val="single" w:sz="4" w:space="0" w:color="auto"/>
            </w:tcBorders>
          </w:tcPr>
          <w:p w14:paraId="11DB63AC" w14:textId="61419378" w:rsidR="00E8689D" w:rsidRPr="009A7B0F" w:rsidRDefault="00E8689D" w:rsidP="0073311C">
            <w:pPr>
              <w:tabs>
                <w:tab w:val="left" w:pos="360"/>
              </w:tabs>
              <w:spacing w:after="0" w:line="276" w:lineRule="auto"/>
              <w:ind w:left="180" w:hanging="180"/>
              <w:rPr>
                <w:rFonts w:ascii="Sylfaen" w:eastAsia="Times New Roman" w:hAnsi="Sylfaen" w:cs="Times New Roman"/>
                <w:sz w:val="16"/>
                <w:szCs w:val="16"/>
              </w:rPr>
            </w:pPr>
            <w:r w:rsidRPr="00854483">
              <w:rPr>
                <w:rFonts w:ascii="Sylfaen" w:eastAsia="Times New Roman" w:hAnsi="Sylfaen" w:cs="Times New Roman"/>
                <w:sz w:val="16"/>
                <w:szCs w:val="16"/>
                <w:lang w:val="ka-GE"/>
              </w:rPr>
              <w:t>1.21.პროდუქტის ტემპერატურა/Temperature of product</w:t>
            </w:r>
            <w:r w:rsidR="000A7E4B">
              <w:rPr>
                <w:rFonts w:ascii="Sylfaen" w:eastAsia="Times New Roman" w:hAnsi="Sylfaen" w:cs="Times New Roman"/>
                <w:sz w:val="16"/>
                <w:szCs w:val="16"/>
              </w:rPr>
              <w:t>s</w:t>
            </w:r>
          </w:p>
          <w:p w14:paraId="425A5108" w14:textId="77777777" w:rsidR="00E8689D" w:rsidRPr="00854483" w:rsidRDefault="00E8689D" w:rsidP="00766A5A">
            <w:pPr>
              <w:tabs>
                <w:tab w:val="left" w:pos="360"/>
              </w:tabs>
              <w:spacing w:after="0" w:line="276" w:lineRule="auto"/>
              <w:ind w:left="180" w:hanging="180"/>
              <w:rPr>
                <w:rFonts w:ascii="Sylfaen" w:eastAsia="Times New Roman" w:hAnsi="Sylfaen" w:cs="Times New Roman"/>
                <w:sz w:val="16"/>
                <w:szCs w:val="16"/>
                <w:lang w:val="ka-GE"/>
              </w:rPr>
            </w:pPr>
          </w:p>
        </w:tc>
        <w:tc>
          <w:tcPr>
            <w:tcW w:w="3737" w:type="dxa"/>
            <w:gridSpan w:val="3"/>
            <w:tcBorders>
              <w:top w:val="single" w:sz="4" w:space="0" w:color="auto"/>
              <w:left w:val="single" w:sz="4" w:space="0" w:color="auto"/>
              <w:bottom w:val="single" w:sz="4" w:space="0" w:color="auto"/>
              <w:right w:val="single" w:sz="4" w:space="0" w:color="auto"/>
            </w:tcBorders>
          </w:tcPr>
          <w:p w14:paraId="1DE37DCB"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1.22. შეფუთვების რაოდენობა/Number of packages</w:t>
            </w:r>
          </w:p>
        </w:tc>
      </w:tr>
      <w:tr w:rsidR="00E8689D" w:rsidRPr="00854483" w14:paraId="7253FA8E" w14:textId="77777777" w:rsidTr="00B02AD3">
        <w:tblPrEx>
          <w:tblLook w:val="0000" w:firstRow="0" w:lastRow="0" w:firstColumn="0" w:lastColumn="0" w:noHBand="0" w:noVBand="0"/>
        </w:tblPrEx>
        <w:trPr>
          <w:trHeight w:val="746"/>
        </w:trPr>
        <w:tc>
          <w:tcPr>
            <w:tcW w:w="6613" w:type="dxa"/>
            <w:gridSpan w:val="6"/>
            <w:tcBorders>
              <w:top w:val="single" w:sz="4" w:space="0" w:color="auto"/>
              <w:left w:val="single" w:sz="4" w:space="0" w:color="auto"/>
              <w:bottom w:val="single" w:sz="4" w:space="0" w:color="auto"/>
              <w:right w:val="single" w:sz="4" w:space="0" w:color="auto"/>
            </w:tcBorders>
          </w:tcPr>
          <w:p w14:paraId="11AC7CF0" w14:textId="2573CA85"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1.23.კონტეინერის/ლუქი</w:t>
            </w:r>
            <w:r w:rsidR="0085562B">
              <w:rPr>
                <w:rFonts w:ascii="Sylfaen" w:eastAsia="Times New Roman" w:hAnsi="Sylfaen" w:cs="Times New Roman"/>
                <w:sz w:val="16"/>
                <w:szCs w:val="16"/>
                <w:lang w:val="ka-GE"/>
              </w:rPr>
              <w:t>ს</w:t>
            </w:r>
            <w:r w:rsidRPr="00854483">
              <w:rPr>
                <w:rFonts w:ascii="Sylfaen" w:eastAsia="Times New Roman" w:hAnsi="Sylfaen" w:cs="Times New Roman"/>
                <w:sz w:val="16"/>
                <w:szCs w:val="16"/>
                <w:lang w:val="ka-GE"/>
              </w:rPr>
              <w:t xml:space="preserve"> </w:t>
            </w:r>
            <w:r w:rsidR="0085562B">
              <w:rPr>
                <w:rFonts w:ascii="Sylfaen" w:eastAsia="Times New Roman" w:hAnsi="Sylfaen" w:cs="Times New Roman"/>
                <w:sz w:val="16"/>
                <w:szCs w:val="16"/>
                <w:lang w:val="ka-GE"/>
              </w:rPr>
              <w:t>საიდენტიფიკაციო ნომერი</w:t>
            </w:r>
            <w:r w:rsidRPr="00854483">
              <w:rPr>
                <w:rFonts w:ascii="Sylfaen" w:eastAsia="Times New Roman" w:hAnsi="Sylfaen" w:cs="Times New Roman"/>
                <w:sz w:val="16"/>
                <w:szCs w:val="16"/>
                <w:lang w:val="ka-GE"/>
              </w:rPr>
              <w:t>/</w:t>
            </w:r>
            <w:r w:rsidR="00F52A71">
              <w:rPr>
                <w:rFonts w:ascii="Sylfaen" w:eastAsia="Times New Roman" w:hAnsi="Sylfaen" w:cs="Times New Roman"/>
                <w:sz w:val="16"/>
                <w:szCs w:val="16"/>
              </w:rPr>
              <w:t xml:space="preserve"> Identification of container/Seal number </w:t>
            </w:r>
          </w:p>
        </w:tc>
        <w:tc>
          <w:tcPr>
            <w:tcW w:w="3737" w:type="dxa"/>
            <w:gridSpan w:val="3"/>
            <w:tcBorders>
              <w:top w:val="single" w:sz="4" w:space="0" w:color="auto"/>
              <w:left w:val="single" w:sz="4" w:space="0" w:color="auto"/>
              <w:bottom w:val="single" w:sz="4" w:space="0" w:color="auto"/>
              <w:right w:val="single" w:sz="4" w:space="0" w:color="auto"/>
            </w:tcBorders>
          </w:tcPr>
          <w:p w14:paraId="2141BF48"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1.24. შეფუთვის ტიპი/Type of packaging</w:t>
            </w:r>
          </w:p>
        </w:tc>
      </w:tr>
      <w:tr w:rsidR="00E8689D" w:rsidRPr="00854483" w14:paraId="784C509B" w14:textId="77777777" w:rsidTr="00426584">
        <w:tblPrEx>
          <w:tblLook w:val="0000" w:firstRow="0" w:lastRow="0" w:firstColumn="0" w:lastColumn="0" w:noHBand="0" w:noVBand="0"/>
        </w:tblPrEx>
        <w:trPr>
          <w:trHeight w:val="530"/>
        </w:trPr>
        <w:tc>
          <w:tcPr>
            <w:tcW w:w="10350" w:type="dxa"/>
            <w:gridSpan w:val="9"/>
            <w:tcBorders>
              <w:top w:val="single" w:sz="4" w:space="0" w:color="auto"/>
              <w:left w:val="single" w:sz="4" w:space="0" w:color="auto"/>
              <w:bottom w:val="single" w:sz="4" w:space="0" w:color="auto"/>
              <w:right w:val="single" w:sz="4" w:space="0" w:color="auto"/>
            </w:tcBorders>
          </w:tcPr>
          <w:p w14:paraId="1AC00BC7" w14:textId="5C8BA908"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1.25. საქონელი </w:t>
            </w:r>
            <w:r w:rsidR="00426584">
              <w:rPr>
                <w:rFonts w:ascii="Sylfaen" w:eastAsia="Times New Roman" w:hAnsi="Sylfaen" w:cs="Times New Roman"/>
                <w:sz w:val="16"/>
                <w:szCs w:val="16"/>
                <w:lang w:val="ka-GE"/>
              </w:rPr>
              <w:t>სერტიფიცირებულია</w:t>
            </w:r>
            <w:r w:rsidRPr="00854483">
              <w:rPr>
                <w:rFonts w:ascii="Sylfaen" w:eastAsia="Times New Roman" w:hAnsi="Sylfaen" w:cs="Times New Roman"/>
                <w:sz w:val="16"/>
                <w:szCs w:val="16"/>
                <w:lang w:val="ka-GE"/>
              </w:rPr>
              <w:t>:/Commodities certified for:</w:t>
            </w:r>
          </w:p>
          <w:p w14:paraId="40D2F6A1" w14:textId="77777777" w:rsidR="00E8689D" w:rsidRPr="00D94959" w:rsidRDefault="00E8689D" w:rsidP="00F52A71">
            <w:pPr>
              <w:tabs>
                <w:tab w:val="left" w:pos="360"/>
              </w:tabs>
              <w:spacing w:after="0" w:line="276" w:lineRule="auto"/>
              <w:ind w:left="180" w:hanging="180"/>
              <w:rPr>
                <w:rFonts w:ascii="Sylfaen" w:eastAsia="Times New Roman" w:hAnsi="Sylfaen" w:cs="Times New Roman"/>
                <w:sz w:val="16"/>
                <w:szCs w:val="16"/>
              </w:rPr>
            </w:pPr>
          </w:p>
        </w:tc>
      </w:tr>
      <w:tr w:rsidR="00E8689D" w:rsidRPr="00E94DA8" w14:paraId="0C26CF9D" w14:textId="77777777" w:rsidTr="00B02AD3">
        <w:tblPrEx>
          <w:tblLook w:val="0000" w:firstRow="0" w:lastRow="0" w:firstColumn="0" w:lastColumn="0" w:noHBand="0" w:noVBand="0"/>
        </w:tblPrEx>
        <w:trPr>
          <w:trHeight w:val="1430"/>
        </w:trPr>
        <w:tc>
          <w:tcPr>
            <w:tcW w:w="4841" w:type="dxa"/>
            <w:gridSpan w:val="3"/>
            <w:tcBorders>
              <w:top w:val="single" w:sz="4" w:space="0" w:color="auto"/>
              <w:left w:val="single" w:sz="4" w:space="0" w:color="auto"/>
              <w:bottom w:val="single" w:sz="4" w:space="0" w:color="auto"/>
              <w:right w:val="single" w:sz="4" w:space="0" w:color="auto"/>
            </w:tcBorders>
          </w:tcPr>
          <w:p w14:paraId="22BD4D83" w14:textId="7AA7D931"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1.26. საქართველო</w:t>
            </w:r>
            <w:r w:rsidR="00426584">
              <w:rPr>
                <w:rFonts w:ascii="Sylfaen" w:eastAsia="Times New Roman" w:hAnsi="Sylfaen" w:cs="Times New Roman"/>
                <w:sz w:val="16"/>
                <w:szCs w:val="16"/>
                <w:lang w:val="ka-GE"/>
              </w:rPr>
              <w:t xml:space="preserve">ს გავლით </w:t>
            </w:r>
            <w:r w:rsidR="00A6163B">
              <w:rPr>
                <w:rFonts w:ascii="Sylfaen" w:eastAsia="Times New Roman" w:hAnsi="Sylfaen" w:cs="Times New Roman"/>
                <w:sz w:val="16"/>
                <w:szCs w:val="16"/>
                <w:lang w:val="ka-GE"/>
              </w:rPr>
              <w:t xml:space="preserve">სხვა </w:t>
            </w:r>
            <w:r w:rsidR="00426584">
              <w:rPr>
                <w:rFonts w:ascii="Sylfaen" w:eastAsia="Times New Roman" w:hAnsi="Sylfaen" w:cs="Times New Roman"/>
                <w:sz w:val="16"/>
                <w:szCs w:val="16"/>
                <w:lang w:val="ka-GE"/>
              </w:rPr>
              <w:t xml:space="preserve">ქვეყანაში </w:t>
            </w:r>
            <w:r w:rsidRPr="00854483">
              <w:rPr>
                <w:rFonts w:ascii="Sylfaen" w:eastAsia="Times New Roman" w:hAnsi="Sylfaen" w:cs="Times New Roman"/>
                <w:sz w:val="16"/>
                <w:szCs w:val="16"/>
                <w:lang w:val="ka-GE"/>
              </w:rPr>
              <w:t xml:space="preserve">ტრანზიტისთვის/For transit through GE </w:t>
            </w:r>
            <w:r w:rsidR="00426584">
              <w:rPr>
                <w:rFonts w:ascii="Sylfaen" w:eastAsia="Times New Roman" w:hAnsi="Sylfaen" w:cs="Times New Roman"/>
                <w:sz w:val="16"/>
                <w:szCs w:val="16"/>
              </w:rPr>
              <w:t xml:space="preserve">to </w:t>
            </w:r>
            <w:r w:rsidR="00A6163B">
              <w:rPr>
                <w:rFonts w:ascii="Sylfaen" w:eastAsia="Times New Roman" w:hAnsi="Sylfaen" w:cs="Times New Roman"/>
                <w:sz w:val="16"/>
                <w:szCs w:val="16"/>
              </w:rPr>
              <w:t>other</w:t>
            </w:r>
            <w:r w:rsidR="00426584">
              <w:rPr>
                <w:rFonts w:ascii="Sylfaen" w:eastAsia="Times New Roman" w:hAnsi="Sylfaen" w:cs="Times New Roman"/>
                <w:sz w:val="16"/>
                <w:szCs w:val="16"/>
              </w:rPr>
              <w:t xml:space="preserve"> country</w:t>
            </w:r>
            <w:r w:rsidRPr="00854483">
              <w:rPr>
                <w:rFonts w:ascii="Sylfaen" w:eastAsia="Times New Roman" w:hAnsi="Sylfaen" w:cs="Times New Roman"/>
                <w:sz w:val="16"/>
                <w:szCs w:val="16"/>
                <w:lang w:val="ka-GE"/>
              </w:rPr>
              <w:sym w:font="Symbol" w:char="F0A0"/>
            </w:r>
          </w:p>
          <w:p w14:paraId="5353502A"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p w14:paraId="4446A685" w14:textId="10ADA33C" w:rsidR="00E8689D" w:rsidRDefault="00A6163B" w:rsidP="0073311C">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სხვა</w:t>
            </w:r>
            <w:r w:rsidR="00426584">
              <w:rPr>
                <w:rFonts w:ascii="Sylfaen" w:eastAsia="Times New Roman" w:hAnsi="Sylfaen" w:cs="Times New Roman"/>
                <w:sz w:val="16"/>
                <w:szCs w:val="16"/>
                <w:lang w:val="ka-GE"/>
              </w:rPr>
              <w:t xml:space="preserve"> </w:t>
            </w:r>
            <w:r w:rsidR="00E8689D" w:rsidRPr="00854483">
              <w:rPr>
                <w:rFonts w:ascii="Sylfaen" w:eastAsia="Times New Roman" w:hAnsi="Sylfaen" w:cs="Times New Roman"/>
                <w:sz w:val="16"/>
                <w:szCs w:val="16"/>
                <w:lang w:val="ka-GE"/>
              </w:rPr>
              <w:t>ქვეყანა /</w:t>
            </w:r>
            <w:r w:rsidRPr="00577837">
              <w:rPr>
                <w:rFonts w:ascii="Sylfaen" w:eastAsia="Times New Roman" w:hAnsi="Sylfaen" w:cs="Times New Roman"/>
                <w:sz w:val="16"/>
                <w:szCs w:val="16"/>
                <w:lang w:val="ka-GE"/>
              </w:rPr>
              <w:t>Other</w:t>
            </w:r>
            <w:r w:rsidR="00426584" w:rsidRPr="0009356F">
              <w:rPr>
                <w:rFonts w:ascii="Sylfaen" w:eastAsia="Times New Roman" w:hAnsi="Sylfaen" w:cs="Times New Roman"/>
                <w:sz w:val="16"/>
                <w:szCs w:val="16"/>
                <w:lang w:val="ka-GE"/>
              </w:rPr>
              <w:t xml:space="preserve"> </w:t>
            </w:r>
            <w:r w:rsidR="00E8689D" w:rsidRPr="00854483">
              <w:rPr>
                <w:rFonts w:ascii="Sylfaen" w:eastAsia="Times New Roman" w:hAnsi="Sylfaen" w:cs="Times New Roman"/>
                <w:sz w:val="16"/>
                <w:szCs w:val="16"/>
                <w:lang w:val="ka-GE"/>
              </w:rPr>
              <w:t>country</w:t>
            </w:r>
            <w:r w:rsidR="00E94DA8">
              <w:rPr>
                <w:rFonts w:ascii="Sylfaen" w:eastAsia="Times New Roman" w:hAnsi="Sylfaen" w:cs="Times New Roman"/>
                <w:sz w:val="16"/>
                <w:szCs w:val="16"/>
                <w:lang w:val="ka-GE"/>
              </w:rPr>
              <w:t xml:space="preserve">             </w:t>
            </w:r>
            <w:r w:rsidR="00E90CE5" w:rsidRPr="00426584">
              <w:rPr>
                <w:rFonts w:ascii="Sylfaen" w:eastAsia="Times New Roman" w:hAnsi="Sylfaen" w:cs="Times New Roman"/>
                <w:sz w:val="16"/>
                <w:szCs w:val="16"/>
                <w:lang w:val="ka-GE"/>
              </w:rPr>
              <w:t xml:space="preserve">      </w:t>
            </w:r>
            <w:r w:rsidR="00BC49CC" w:rsidRPr="00854483">
              <w:rPr>
                <w:rFonts w:ascii="Sylfaen" w:eastAsia="Times New Roman" w:hAnsi="Sylfaen" w:cs="Times New Roman"/>
                <w:sz w:val="16"/>
                <w:szCs w:val="16"/>
                <w:lang w:val="ka-GE"/>
              </w:rPr>
              <w:t>ISO</w:t>
            </w:r>
            <w:r w:rsidR="00E90CE5" w:rsidRPr="00426584">
              <w:rPr>
                <w:rFonts w:ascii="Sylfaen" w:eastAsia="Times New Roman" w:hAnsi="Sylfaen" w:cs="Times New Roman"/>
                <w:sz w:val="16"/>
                <w:szCs w:val="16"/>
                <w:lang w:val="ka-GE"/>
              </w:rPr>
              <w:t xml:space="preserve"> </w:t>
            </w:r>
            <w:r w:rsidR="00E8689D" w:rsidRPr="00854483">
              <w:rPr>
                <w:rFonts w:ascii="Sylfaen" w:eastAsia="Times New Roman" w:hAnsi="Sylfaen" w:cs="Times New Roman"/>
                <w:sz w:val="16"/>
                <w:szCs w:val="16"/>
                <w:lang w:val="ka-GE"/>
              </w:rPr>
              <w:t xml:space="preserve">კოდი/ISO code </w:t>
            </w:r>
          </w:p>
          <w:p w14:paraId="1AB813F0" w14:textId="5C2AFEFD" w:rsidR="00E90CE5" w:rsidRPr="00BC49CC" w:rsidRDefault="00BC49CC" w:rsidP="0073311C">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გასვლის პუნქტი/</w:t>
            </w:r>
            <w:r w:rsidR="00E90CE5" w:rsidRPr="00BC49CC">
              <w:rPr>
                <w:rFonts w:ascii="Sylfaen" w:eastAsia="Times New Roman" w:hAnsi="Sylfaen" w:cs="Times New Roman"/>
                <w:sz w:val="16"/>
                <w:szCs w:val="16"/>
                <w:lang w:val="ka-GE"/>
              </w:rPr>
              <w:t xml:space="preserve">Exit point               </w:t>
            </w:r>
            <w:r w:rsidR="00426584" w:rsidRPr="00426584">
              <w:rPr>
                <w:rFonts w:ascii="Sylfaen" w:eastAsia="Times New Roman" w:hAnsi="Sylfaen" w:cs="Times New Roman"/>
                <w:sz w:val="16"/>
                <w:szCs w:val="16"/>
                <w:lang w:val="ka-GE"/>
              </w:rPr>
              <w:t xml:space="preserve">              </w:t>
            </w:r>
            <w:r w:rsidR="00E90CE5" w:rsidRPr="00BC49CC">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კოდი/</w:t>
            </w:r>
            <w:r w:rsidR="00E90CE5" w:rsidRPr="00BC49CC">
              <w:rPr>
                <w:rFonts w:ascii="Sylfaen" w:eastAsia="Times New Roman" w:hAnsi="Sylfaen" w:cs="Times New Roman"/>
                <w:sz w:val="16"/>
                <w:szCs w:val="16"/>
                <w:lang w:val="ka-GE"/>
              </w:rPr>
              <w:t>Code</w:t>
            </w:r>
          </w:p>
          <w:p w14:paraId="7FA1AFF4" w14:textId="77777777" w:rsidR="00E90CE5" w:rsidRPr="00BC49CC" w:rsidRDefault="00E90CE5" w:rsidP="0073311C">
            <w:pPr>
              <w:tabs>
                <w:tab w:val="left" w:pos="360"/>
              </w:tabs>
              <w:spacing w:after="0" w:line="276" w:lineRule="auto"/>
              <w:ind w:left="180" w:hanging="180"/>
              <w:rPr>
                <w:rFonts w:ascii="Sylfaen" w:eastAsia="Times New Roman" w:hAnsi="Sylfaen" w:cs="Times New Roman"/>
                <w:sz w:val="16"/>
                <w:szCs w:val="16"/>
                <w:lang w:val="ka-GE"/>
              </w:rPr>
            </w:pPr>
          </w:p>
          <w:p w14:paraId="0639449A" w14:textId="0BF67126" w:rsidR="00E90CE5" w:rsidRPr="00BC49CC" w:rsidRDefault="00BC49CC" w:rsidP="0073311C">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გასვლის პუნქტი/</w:t>
            </w:r>
            <w:r w:rsidR="00E90CE5" w:rsidRPr="00BC49CC">
              <w:rPr>
                <w:rFonts w:ascii="Sylfaen" w:eastAsia="Times New Roman" w:hAnsi="Sylfaen" w:cs="Times New Roman"/>
                <w:sz w:val="16"/>
                <w:szCs w:val="16"/>
                <w:lang w:val="ka-GE"/>
              </w:rPr>
              <w:t xml:space="preserve">Entry point                             </w:t>
            </w:r>
            <w:r w:rsidR="00426584" w:rsidRPr="00426584">
              <w:rPr>
                <w:rFonts w:ascii="Sylfaen" w:eastAsia="Times New Roman" w:hAnsi="Sylfaen" w:cs="Times New Roman"/>
                <w:sz w:val="16"/>
                <w:szCs w:val="16"/>
                <w:lang w:val="ka-GE"/>
              </w:rPr>
              <w:t xml:space="preserve"> </w:t>
            </w:r>
            <w:r w:rsidR="00426584" w:rsidRPr="006E7834">
              <w:rPr>
                <w:rFonts w:ascii="Sylfaen" w:eastAsia="Times New Roman" w:hAnsi="Sylfaen" w:cs="Times New Roman"/>
                <w:sz w:val="16"/>
                <w:szCs w:val="16"/>
                <w:lang w:val="ka-GE"/>
              </w:rPr>
              <w:t xml:space="preserve">             </w:t>
            </w:r>
            <w:r w:rsidR="00E90CE5" w:rsidRPr="00BC49CC">
              <w:rPr>
                <w:rFonts w:ascii="Sylfaen" w:eastAsia="Times New Roman" w:hAnsi="Sylfaen" w:cs="Times New Roman"/>
                <w:sz w:val="16"/>
                <w:szCs w:val="16"/>
                <w:lang w:val="ka-GE"/>
              </w:rPr>
              <w:t xml:space="preserve"> </w:t>
            </w:r>
            <w:r w:rsidRPr="005B41F4">
              <w:rPr>
                <w:rFonts w:ascii="Sylfaen" w:hAnsi="Sylfaen"/>
                <w:sz w:val="16"/>
                <w:szCs w:val="16"/>
                <w:lang w:val="ka-GE"/>
              </w:rPr>
              <w:t>სასაზღვრო</w:t>
            </w:r>
            <w:r w:rsidR="00E94DA8">
              <w:rPr>
                <w:rFonts w:ascii="Sylfaen" w:hAnsi="Sylfaen"/>
                <w:sz w:val="16"/>
                <w:szCs w:val="16"/>
                <w:lang w:val="ka-GE"/>
              </w:rPr>
              <w:t xml:space="preserve"> ინსპექციის </w:t>
            </w:r>
            <w:r w:rsidRPr="005B41F4">
              <w:rPr>
                <w:rFonts w:ascii="Sylfaen" w:hAnsi="Sylfaen"/>
                <w:sz w:val="16"/>
                <w:szCs w:val="16"/>
                <w:lang w:val="ka-GE"/>
              </w:rPr>
              <w:t>პუნქტი</w:t>
            </w:r>
            <w:r>
              <w:rPr>
                <w:rFonts w:ascii="Sylfaen" w:hAnsi="Sylfaen"/>
                <w:sz w:val="16"/>
                <w:szCs w:val="16"/>
                <w:lang w:val="ka-GE"/>
              </w:rPr>
              <w:t xml:space="preserve">ს </w:t>
            </w:r>
            <w:r>
              <w:rPr>
                <w:rFonts w:ascii="Sylfaen" w:eastAsia="Times New Roman" w:hAnsi="Sylfaen" w:cs="Times New Roman"/>
                <w:sz w:val="16"/>
                <w:szCs w:val="16"/>
                <w:lang w:val="ka-GE"/>
              </w:rPr>
              <w:t>ნომერი/</w:t>
            </w:r>
            <w:r w:rsidR="00E90CE5" w:rsidRPr="00BC49CC">
              <w:rPr>
                <w:rFonts w:ascii="Sylfaen" w:eastAsia="Times New Roman" w:hAnsi="Sylfaen" w:cs="Times New Roman"/>
                <w:sz w:val="16"/>
                <w:szCs w:val="16"/>
                <w:lang w:val="ka-GE"/>
              </w:rPr>
              <w:t>BIP No</w:t>
            </w:r>
          </w:p>
          <w:p w14:paraId="3E37303A" w14:textId="0A980D0C" w:rsidR="00EF19E5" w:rsidRPr="00BC49CC" w:rsidRDefault="00EF19E5" w:rsidP="0073311C">
            <w:pPr>
              <w:tabs>
                <w:tab w:val="left" w:pos="360"/>
              </w:tabs>
              <w:spacing w:after="0" w:line="276" w:lineRule="auto"/>
              <w:ind w:left="180" w:hanging="180"/>
              <w:rPr>
                <w:rFonts w:ascii="Sylfaen" w:eastAsia="Times New Roman" w:hAnsi="Sylfaen" w:cs="Times New Roman"/>
                <w:sz w:val="16"/>
                <w:szCs w:val="16"/>
                <w:lang w:val="ka-GE"/>
              </w:rPr>
            </w:pPr>
          </w:p>
        </w:tc>
        <w:tc>
          <w:tcPr>
            <w:tcW w:w="5509" w:type="dxa"/>
            <w:gridSpan w:val="6"/>
            <w:tcBorders>
              <w:top w:val="single" w:sz="4" w:space="0" w:color="auto"/>
              <w:left w:val="single" w:sz="4" w:space="0" w:color="auto"/>
              <w:bottom w:val="single" w:sz="4" w:space="0" w:color="auto"/>
              <w:right w:val="single" w:sz="4" w:space="0" w:color="auto"/>
            </w:tcBorders>
          </w:tcPr>
          <w:p w14:paraId="57F15F76" w14:textId="70A8BC8B" w:rsidR="00E90CE5" w:rsidRPr="00E94DA8" w:rsidRDefault="00E94DA8" w:rsidP="00E90CE5">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1.27</w:t>
            </w:r>
          </w:p>
          <w:p w14:paraId="204C36F3" w14:textId="77777777" w:rsidR="00E90CE5" w:rsidRPr="00B170F9" w:rsidRDefault="00E90CE5" w:rsidP="00E90CE5">
            <w:pPr>
              <w:tabs>
                <w:tab w:val="left" w:pos="360"/>
              </w:tabs>
              <w:spacing w:after="0" w:line="276" w:lineRule="auto"/>
              <w:ind w:left="180" w:hanging="180"/>
              <w:rPr>
                <w:rFonts w:ascii="Sylfaen" w:eastAsia="Times New Roman" w:hAnsi="Sylfaen" w:cs="Times New Roman"/>
                <w:strike/>
                <w:sz w:val="16"/>
                <w:szCs w:val="16"/>
                <w:lang w:val="ka-GE"/>
              </w:rPr>
            </w:pPr>
          </w:p>
          <w:p w14:paraId="53D2657D" w14:textId="44F2DB60" w:rsidR="00E8689D" w:rsidRPr="00B170F9" w:rsidRDefault="00E8689D" w:rsidP="00E90CE5">
            <w:pPr>
              <w:tabs>
                <w:tab w:val="left" w:pos="360"/>
              </w:tabs>
              <w:spacing w:after="0" w:line="276" w:lineRule="auto"/>
              <w:ind w:left="180" w:hanging="180"/>
              <w:rPr>
                <w:rFonts w:ascii="Sylfaen" w:eastAsia="Times New Roman" w:hAnsi="Sylfaen" w:cs="Times New Roman"/>
                <w:strike/>
                <w:sz w:val="16"/>
                <w:szCs w:val="16"/>
                <w:lang w:val="ka-GE"/>
              </w:rPr>
            </w:pPr>
          </w:p>
          <w:p w14:paraId="2FEEA5A7" w14:textId="77777777" w:rsidR="00E90CE5" w:rsidRPr="00B170F9" w:rsidRDefault="00E90CE5" w:rsidP="00E90CE5">
            <w:pPr>
              <w:tabs>
                <w:tab w:val="left" w:pos="360"/>
              </w:tabs>
              <w:spacing w:after="0" w:line="276" w:lineRule="auto"/>
              <w:ind w:left="180" w:hanging="180"/>
              <w:rPr>
                <w:rFonts w:ascii="Sylfaen" w:eastAsia="Times New Roman" w:hAnsi="Sylfaen" w:cs="Times New Roman"/>
                <w:strike/>
                <w:sz w:val="16"/>
                <w:szCs w:val="16"/>
                <w:lang w:val="ka-GE"/>
              </w:rPr>
            </w:pPr>
          </w:p>
          <w:p w14:paraId="6641FA28" w14:textId="3D9CE8D9" w:rsidR="00E90CE5" w:rsidRPr="007F67AA" w:rsidRDefault="00E90CE5" w:rsidP="006123CC">
            <w:pPr>
              <w:rPr>
                <w:rFonts w:ascii="Sylfaen" w:eastAsia="Times New Roman" w:hAnsi="Sylfaen" w:cs="Times New Roman"/>
                <w:sz w:val="16"/>
                <w:szCs w:val="16"/>
                <w:lang w:val="ka-GE"/>
              </w:rPr>
            </w:pPr>
          </w:p>
        </w:tc>
      </w:tr>
      <w:tr w:rsidR="004B7E9B" w:rsidRPr="00854483" w14:paraId="507F4D65" w14:textId="1E26B09E" w:rsidTr="00B02AD3">
        <w:tblPrEx>
          <w:tblLook w:val="0000" w:firstRow="0" w:lastRow="0" w:firstColumn="0" w:lastColumn="0" w:noHBand="0" w:noVBand="0"/>
        </w:tblPrEx>
        <w:trPr>
          <w:trHeight w:val="1394"/>
        </w:trPr>
        <w:tc>
          <w:tcPr>
            <w:tcW w:w="4841" w:type="dxa"/>
            <w:gridSpan w:val="3"/>
            <w:tcBorders>
              <w:top w:val="single" w:sz="4" w:space="0" w:color="auto"/>
              <w:left w:val="single" w:sz="4" w:space="0" w:color="auto"/>
              <w:bottom w:val="single" w:sz="4" w:space="0" w:color="auto"/>
              <w:right w:val="single" w:sz="4" w:space="0" w:color="auto"/>
            </w:tcBorders>
          </w:tcPr>
          <w:p w14:paraId="1FEF5798" w14:textId="0181C7AC" w:rsidR="004B7E9B" w:rsidRPr="007F67AA" w:rsidRDefault="004B7E9B" w:rsidP="0073311C">
            <w:pPr>
              <w:tabs>
                <w:tab w:val="left" w:pos="360"/>
              </w:tabs>
              <w:spacing w:after="0" w:line="276" w:lineRule="auto"/>
              <w:ind w:left="180" w:hanging="180"/>
              <w:rPr>
                <w:rFonts w:ascii="Sylfaen" w:eastAsia="Times New Roman" w:hAnsi="Sylfaen" w:cs="Times New Roman"/>
                <w:sz w:val="16"/>
                <w:szCs w:val="16"/>
                <w:lang w:val="ka-GE"/>
              </w:rPr>
            </w:pPr>
            <w:r w:rsidRPr="007F67AA">
              <w:rPr>
                <w:rFonts w:ascii="Sylfaen" w:eastAsia="Times New Roman" w:hAnsi="Sylfaen" w:cs="Times New Roman"/>
                <w:sz w:val="16"/>
                <w:szCs w:val="16"/>
                <w:lang w:val="ka-GE"/>
              </w:rPr>
              <w:t xml:space="preserve">1.28. </w:t>
            </w:r>
            <w:r w:rsidR="00BC49CC">
              <w:rPr>
                <w:rFonts w:ascii="Sylfaen" w:eastAsia="Times New Roman" w:hAnsi="Sylfaen" w:cs="Times New Roman"/>
                <w:sz w:val="16"/>
                <w:szCs w:val="16"/>
                <w:lang w:val="ka-GE"/>
              </w:rPr>
              <w:t>ექსპორტი/</w:t>
            </w:r>
            <w:r w:rsidRPr="007F67AA">
              <w:rPr>
                <w:rFonts w:ascii="Sylfaen" w:eastAsia="Times New Roman" w:hAnsi="Sylfaen" w:cs="Times New Roman"/>
                <w:sz w:val="16"/>
                <w:szCs w:val="16"/>
                <w:lang w:val="ka-GE"/>
              </w:rPr>
              <w:t>Export</w:t>
            </w:r>
          </w:p>
          <w:p w14:paraId="6E9E92DD" w14:textId="41EF0928" w:rsidR="004B7E9B" w:rsidRPr="007F67AA" w:rsidRDefault="00577837" w:rsidP="004B7E9B">
            <w:pPr>
              <w:tabs>
                <w:tab w:val="left" w:pos="360"/>
              </w:tabs>
              <w:spacing w:after="0" w:line="276" w:lineRule="auto"/>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სხვა </w:t>
            </w:r>
            <w:r w:rsidR="00BC49CC">
              <w:rPr>
                <w:rFonts w:ascii="Sylfaen" w:eastAsia="Times New Roman" w:hAnsi="Sylfaen" w:cs="Times New Roman"/>
                <w:sz w:val="16"/>
                <w:szCs w:val="16"/>
                <w:lang w:val="ka-GE"/>
              </w:rPr>
              <w:t>ქვეყანა/</w:t>
            </w:r>
            <w:r>
              <w:rPr>
                <w:rFonts w:ascii="Sylfaen" w:eastAsia="Times New Roman" w:hAnsi="Sylfaen" w:cs="Times New Roman"/>
                <w:sz w:val="16"/>
                <w:szCs w:val="16"/>
              </w:rPr>
              <w:t xml:space="preserve">Other </w:t>
            </w:r>
            <w:r w:rsidR="004B7E9B" w:rsidRPr="007F67AA">
              <w:rPr>
                <w:rFonts w:ascii="Sylfaen" w:eastAsia="Times New Roman" w:hAnsi="Sylfaen" w:cs="Times New Roman"/>
                <w:sz w:val="16"/>
                <w:szCs w:val="16"/>
                <w:lang w:val="ka-GE"/>
              </w:rPr>
              <w:t xml:space="preserve">country                          </w:t>
            </w:r>
            <w:r w:rsidR="00BC49CC" w:rsidRPr="00854483">
              <w:rPr>
                <w:rFonts w:ascii="Sylfaen" w:eastAsia="Times New Roman" w:hAnsi="Sylfaen" w:cs="Times New Roman"/>
                <w:sz w:val="16"/>
                <w:szCs w:val="16"/>
                <w:lang w:val="ka-GE"/>
              </w:rPr>
              <w:t>ISO</w:t>
            </w:r>
            <w:r w:rsidR="00BC49CC" w:rsidRPr="007F67AA">
              <w:rPr>
                <w:rFonts w:ascii="Sylfaen" w:eastAsia="Times New Roman" w:hAnsi="Sylfaen" w:cs="Times New Roman"/>
                <w:sz w:val="16"/>
                <w:szCs w:val="16"/>
                <w:lang w:val="ka-GE"/>
              </w:rPr>
              <w:t xml:space="preserve"> </w:t>
            </w:r>
            <w:r w:rsidR="00BC49CC" w:rsidRPr="00854483">
              <w:rPr>
                <w:rFonts w:ascii="Sylfaen" w:eastAsia="Times New Roman" w:hAnsi="Sylfaen" w:cs="Times New Roman"/>
                <w:sz w:val="16"/>
                <w:szCs w:val="16"/>
                <w:lang w:val="ka-GE"/>
              </w:rPr>
              <w:t>კოდი/</w:t>
            </w:r>
            <w:r w:rsidR="004B7E9B" w:rsidRPr="007F67AA">
              <w:rPr>
                <w:rFonts w:ascii="Sylfaen" w:eastAsia="Times New Roman" w:hAnsi="Sylfaen" w:cs="Times New Roman"/>
                <w:sz w:val="16"/>
                <w:szCs w:val="16"/>
                <w:lang w:val="ka-GE"/>
              </w:rPr>
              <w:t>ISO code</w:t>
            </w:r>
          </w:p>
          <w:p w14:paraId="043DC370" w14:textId="6C317F57" w:rsidR="004B7E9B" w:rsidRPr="00577837" w:rsidRDefault="00BC49CC" w:rsidP="006123CC">
            <w:pPr>
              <w:tabs>
                <w:tab w:val="left" w:pos="360"/>
              </w:tabs>
              <w:spacing w:after="0" w:line="276" w:lineRule="auto"/>
              <w:rPr>
                <w:rFonts w:ascii="Sylfaen" w:eastAsia="Times New Roman" w:hAnsi="Sylfaen" w:cs="Times New Roman"/>
                <w:sz w:val="16"/>
                <w:szCs w:val="16"/>
                <w:lang w:val="ka-GE"/>
              </w:rPr>
            </w:pPr>
            <w:r>
              <w:rPr>
                <w:rFonts w:ascii="Sylfaen" w:eastAsia="Times New Roman" w:hAnsi="Sylfaen" w:cs="Times New Roman"/>
                <w:sz w:val="16"/>
                <w:szCs w:val="16"/>
                <w:lang w:val="ka-GE"/>
              </w:rPr>
              <w:t>გასვლის პუნქტი/</w:t>
            </w:r>
            <w:r w:rsidR="004B7E9B" w:rsidRPr="00577837">
              <w:rPr>
                <w:rFonts w:ascii="Sylfaen" w:eastAsia="Times New Roman" w:hAnsi="Sylfaen" w:cs="Times New Roman"/>
                <w:sz w:val="16"/>
                <w:szCs w:val="16"/>
                <w:lang w:val="ka-GE"/>
              </w:rPr>
              <w:t xml:space="preserve">Exit point                                             </w:t>
            </w:r>
            <w:r w:rsidRPr="00854483">
              <w:rPr>
                <w:rFonts w:ascii="Sylfaen" w:eastAsia="Times New Roman" w:hAnsi="Sylfaen" w:cs="Times New Roman"/>
                <w:sz w:val="16"/>
                <w:szCs w:val="16"/>
                <w:lang w:val="ka-GE"/>
              </w:rPr>
              <w:t>კოდი/</w:t>
            </w:r>
            <w:r w:rsidR="004B7E9B" w:rsidRPr="00577837">
              <w:rPr>
                <w:rFonts w:ascii="Sylfaen" w:eastAsia="Times New Roman" w:hAnsi="Sylfaen" w:cs="Times New Roman"/>
                <w:sz w:val="16"/>
                <w:szCs w:val="16"/>
                <w:lang w:val="ka-GE"/>
              </w:rPr>
              <w:t xml:space="preserve">Code </w:t>
            </w:r>
          </w:p>
        </w:tc>
        <w:tc>
          <w:tcPr>
            <w:tcW w:w="5509" w:type="dxa"/>
            <w:gridSpan w:val="6"/>
            <w:tcBorders>
              <w:top w:val="single" w:sz="4" w:space="0" w:color="auto"/>
              <w:left w:val="single" w:sz="4" w:space="0" w:color="auto"/>
              <w:bottom w:val="single" w:sz="4" w:space="0" w:color="auto"/>
              <w:right w:val="single" w:sz="4" w:space="0" w:color="auto"/>
              <w:tr2bl w:val="single" w:sz="4" w:space="0" w:color="auto"/>
            </w:tcBorders>
          </w:tcPr>
          <w:p w14:paraId="4D5256CB" w14:textId="7690AC23" w:rsidR="004B7E9B" w:rsidRPr="006123CC" w:rsidRDefault="004B7E9B" w:rsidP="0073311C">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rPr>
              <w:t xml:space="preserve">1.29. </w:t>
            </w:r>
            <w:r w:rsidR="00D50B58">
              <w:rPr>
                <w:rFonts w:ascii="Sylfaen" w:eastAsia="Times New Roman" w:hAnsi="Sylfaen" w:cs="Times New Roman"/>
                <w:sz w:val="16"/>
                <w:szCs w:val="16"/>
                <w:lang w:val="ka-GE"/>
              </w:rPr>
              <w:t xml:space="preserve">მგზავრობის </w:t>
            </w:r>
            <w:r w:rsidR="00BC49CC">
              <w:rPr>
                <w:rFonts w:ascii="Sylfaen" w:eastAsia="Times New Roman" w:hAnsi="Sylfaen" w:cs="Times New Roman"/>
                <w:sz w:val="16"/>
                <w:szCs w:val="16"/>
                <w:lang w:val="ka-GE"/>
              </w:rPr>
              <w:t>სავარაუდო ხანგრძლივობა/</w:t>
            </w:r>
            <w:r>
              <w:rPr>
                <w:rFonts w:ascii="Sylfaen" w:eastAsia="Times New Roman" w:hAnsi="Sylfaen" w:cs="Times New Roman"/>
                <w:sz w:val="16"/>
                <w:szCs w:val="16"/>
              </w:rPr>
              <w:t>Estimated journey time</w:t>
            </w:r>
          </w:p>
        </w:tc>
      </w:tr>
      <w:tr w:rsidR="00EF19E5" w:rsidRPr="00854483" w14:paraId="0FE1B79E" w14:textId="77777777" w:rsidTr="004B7E9B">
        <w:tblPrEx>
          <w:tblLook w:val="0000" w:firstRow="0" w:lastRow="0" w:firstColumn="0" w:lastColumn="0" w:noHBand="0" w:noVBand="0"/>
        </w:tblPrEx>
        <w:trPr>
          <w:trHeight w:val="974"/>
        </w:trPr>
        <w:tc>
          <w:tcPr>
            <w:tcW w:w="10350" w:type="dxa"/>
            <w:gridSpan w:val="9"/>
            <w:tcBorders>
              <w:top w:val="single" w:sz="4" w:space="0" w:color="auto"/>
              <w:left w:val="single" w:sz="4" w:space="0" w:color="auto"/>
              <w:bottom w:val="single" w:sz="4" w:space="0" w:color="auto"/>
              <w:right w:val="single" w:sz="4" w:space="0" w:color="auto"/>
              <w:tr2bl w:val="single" w:sz="4" w:space="0" w:color="auto"/>
            </w:tcBorders>
          </w:tcPr>
          <w:p w14:paraId="40A87D7A" w14:textId="461E610D" w:rsidR="00EF19E5" w:rsidRDefault="004B7E9B" w:rsidP="0073311C">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rPr>
              <w:t xml:space="preserve">1.30. </w:t>
            </w:r>
            <w:r w:rsidR="00BC49CC">
              <w:rPr>
                <w:rFonts w:ascii="Sylfaen" w:eastAsia="Times New Roman" w:hAnsi="Sylfaen" w:cs="Times New Roman"/>
                <w:sz w:val="16"/>
                <w:szCs w:val="16"/>
                <w:lang w:val="ka-GE"/>
              </w:rPr>
              <w:t>მარშრუტის გეგმა/</w:t>
            </w:r>
            <w:r>
              <w:rPr>
                <w:rFonts w:ascii="Sylfaen" w:eastAsia="Times New Roman" w:hAnsi="Sylfaen" w:cs="Times New Roman"/>
                <w:sz w:val="16"/>
                <w:szCs w:val="16"/>
              </w:rPr>
              <w:t>Route Plan</w:t>
            </w:r>
          </w:p>
          <w:p w14:paraId="7FE796BA" w14:textId="77777777" w:rsidR="004B7E9B" w:rsidRDefault="004B7E9B" w:rsidP="0073311C">
            <w:pPr>
              <w:tabs>
                <w:tab w:val="left" w:pos="360"/>
              </w:tabs>
              <w:spacing w:after="0" w:line="276" w:lineRule="auto"/>
              <w:ind w:left="180" w:hanging="180"/>
              <w:rPr>
                <w:rFonts w:ascii="Sylfaen" w:eastAsia="Times New Roman" w:hAnsi="Sylfaen" w:cs="Times New Roman"/>
                <w:sz w:val="16"/>
                <w:szCs w:val="16"/>
              </w:rPr>
            </w:pPr>
          </w:p>
          <w:p w14:paraId="2E911BBC" w14:textId="4617CD61" w:rsidR="004B7E9B" w:rsidRPr="006123CC" w:rsidRDefault="00BC49CC" w:rsidP="0073311C">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lang w:val="ka-GE"/>
              </w:rPr>
              <w:t>კი/</w:t>
            </w:r>
            <w:r w:rsidR="004B7E9B">
              <w:rPr>
                <w:rFonts w:ascii="Sylfaen" w:eastAsia="Times New Roman" w:hAnsi="Sylfaen" w:cs="Times New Roman"/>
                <w:sz w:val="16"/>
                <w:szCs w:val="16"/>
              </w:rPr>
              <w:t xml:space="preserve">Yes              </w:t>
            </w:r>
            <w:r>
              <w:rPr>
                <w:rFonts w:ascii="Sylfaen" w:eastAsia="Times New Roman" w:hAnsi="Sylfaen" w:cs="Times New Roman"/>
                <w:sz w:val="16"/>
                <w:szCs w:val="16"/>
                <w:lang w:val="ka-GE"/>
              </w:rPr>
              <w:t>არა/</w:t>
            </w:r>
            <w:r w:rsidR="004B7E9B">
              <w:rPr>
                <w:rFonts w:ascii="Sylfaen" w:eastAsia="Times New Roman" w:hAnsi="Sylfaen" w:cs="Times New Roman"/>
                <w:sz w:val="16"/>
                <w:szCs w:val="16"/>
              </w:rPr>
              <w:t xml:space="preserve">No </w:t>
            </w:r>
          </w:p>
        </w:tc>
      </w:tr>
      <w:tr w:rsidR="00E8689D" w:rsidRPr="00854483" w14:paraId="1005A753" w14:textId="77777777" w:rsidTr="0073311C">
        <w:tblPrEx>
          <w:tblLook w:val="0000" w:firstRow="0" w:lastRow="0" w:firstColumn="0" w:lastColumn="0" w:noHBand="0" w:noVBand="0"/>
        </w:tblPrEx>
        <w:trPr>
          <w:trHeight w:val="974"/>
        </w:trPr>
        <w:tc>
          <w:tcPr>
            <w:tcW w:w="10350" w:type="dxa"/>
            <w:gridSpan w:val="9"/>
            <w:tcBorders>
              <w:top w:val="single" w:sz="4" w:space="0" w:color="auto"/>
              <w:left w:val="single" w:sz="4" w:space="0" w:color="auto"/>
              <w:bottom w:val="single" w:sz="4" w:space="0" w:color="auto"/>
              <w:right w:val="single" w:sz="4" w:space="0" w:color="auto"/>
            </w:tcBorders>
          </w:tcPr>
          <w:p w14:paraId="47F76FE9"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p w14:paraId="5C13BDB9" w14:textId="74C54698" w:rsidR="00E8689D" w:rsidRDefault="00E8689D" w:rsidP="00516F55">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w:t>
            </w:r>
            <w:r w:rsidR="00516F55">
              <w:rPr>
                <w:rFonts w:ascii="Sylfaen" w:eastAsia="Times New Roman" w:hAnsi="Sylfaen" w:cs="Times New Roman"/>
                <w:sz w:val="16"/>
                <w:szCs w:val="16"/>
              </w:rPr>
              <w:t>31</w:t>
            </w:r>
            <w:r w:rsidRPr="005E6974">
              <w:rPr>
                <w:rFonts w:ascii="Sylfaen" w:eastAsia="Times New Roman" w:hAnsi="Sylfaen" w:cs="Times New Roman"/>
                <w:sz w:val="16"/>
                <w:szCs w:val="16"/>
                <w:lang w:val="ka-GE"/>
              </w:rPr>
              <w:t>. საქონლის იდენტიფიცირება/ Identification of the commodities</w:t>
            </w:r>
            <w:r>
              <w:rPr>
                <w:rFonts w:ascii="Sylfaen" w:eastAsia="Times New Roman" w:hAnsi="Sylfaen" w:cs="Times New Roman"/>
                <w:sz w:val="16"/>
                <w:szCs w:val="16"/>
                <w:lang w:val="ka-GE"/>
              </w:rPr>
              <w:t xml:space="preserve">                                                                                          </w:t>
            </w:r>
          </w:p>
          <w:p w14:paraId="7C623752" w14:textId="77777777" w:rsidR="00E8689D" w:rsidRPr="005E6974"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p w14:paraId="5EF1522D" w14:textId="65AFEAAE" w:rsidR="00E8689D" w:rsidRPr="00516F55" w:rsidRDefault="00E8689D" w:rsidP="0073311C">
            <w:pPr>
              <w:tabs>
                <w:tab w:val="left" w:pos="360"/>
              </w:tabs>
              <w:spacing w:after="0" w:line="276" w:lineRule="auto"/>
              <w:ind w:left="180" w:hanging="180"/>
              <w:rPr>
                <w:rFonts w:ascii="Sylfaen" w:eastAsia="Times New Roman" w:hAnsi="Sylfaen" w:cs="Times New Roman"/>
                <w:sz w:val="16"/>
                <w:szCs w:val="16"/>
              </w:rPr>
            </w:pPr>
            <w:r w:rsidRPr="005E6974">
              <w:rPr>
                <w:rFonts w:ascii="Sylfaen" w:eastAsia="Times New Roman" w:hAnsi="Sylfaen" w:cs="Times New Roman"/>
                <w:sz w:val="16"/>
                <w:szCs w:val="16"/>
                <w:lang w:val="ka-GE"/>
              </w:rPr>
              <w:t>სახეობ</w:t>
            </w:r>
            <w:r w:rsidR="00A6163B">
              <w:rPr>
                <w:rFonts w:ascii="Sylfaen" w:eastAsia="Times New Roman" w:hAnsi="Sylfaen" w:cs="Times New Roman"/>
                <w:sz w:val="16"/>
                <w:szCs w:val="16"/>
                <w:lang w:val="ka-GE"/>
              </w:rPr>
              <w:t>ები</w:t>
            </w:r>
            <w:r w:rsidRPr="005E6974">
              <w:rPr>
                <w:rFonts w:ascii="Sylfaen" w:eastAsia="Times New Roman" w:hAnsi="Sylfaen" w:cs="Times New Roman"/>
                <w:sz w:val="16"/>
                <w:szCs w:val="16"/>
                <w:lang w:val="ka-GE"/>
              </w:rPr>
              <w:t xml:space="preserve">(სამეცნიერო დასახელება) / Species (scientific name) </w:t>
            </w:r>
            <w:r w:rsidR="00516F55">
              <w:rPr>
                <w:rFonts w:ascii="Sylfaen" w:eastAsia="Times New Roman" w:hAnsi="Sylfaen" w:cs="Times New Roman"/>
                <w:sz w:val="16"/>
                <w:szCs w:val="16"/>
              </w:rPr>
              <w:t xml:space="preserve">                                          </w:t>
            </w:r>
            <w:r w:rsidR="003A7396">
              <w:rPr>
                <w:rFonts w:ascii="Sylfaen" w:eastAsia="Times New Roman" w:hAnsi="Sylfaen" w:cs="Times New Roman"/>
                <w:sz w:val="16"/>
                <w:szCs w:val="16"/>
                <w:lang w:val="ka-GE"/>
              </w:rPr>
              <w:t>რაოდენობა/</w:t>
            </w:r>
            <w:r w:rsidR="00516F55">
              <w:rPr>
                <w:rFonts w:ascii="Sylfaen" w:eastAsia="Times New Roman" w:hAnsi="Sylfaen" w:cs="Times New Roman"/>
                <w:sz w:val="16"/>
                <w:szCs w:val="16"/>
              </w:rPr>
              <w:t>Quantity</w:t>
            </w:r>
          </w:p>
          <w:p w14:paraId="6AEA7F42" w14:textId="77777777" w:rsidR="00E8689D"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p w14:paraId="7D8306D5"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p w14:paraId="26AA238C"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p>
          <w:p w14:paraId="68228999" w14:textId="77777777" w:rsidR="00E8689D" w:rsidRPr="00854483" w:rsidRDefault="00E8689D" w:rsidP="0073311C">
            <w:pPr>
              <w:tabs>
                <w:tab w:val="left" w:pos="360"/>
              </w:tabs>
              <w:spacing w:after="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 xml:space="preserve"> </w:t>
            </w:r>
          </w:p>
        </w:tc>
      </w:tr>
    </w:tbl>
    <w:p w14:paraId="2B4EF5B4" w14:textId="234CB0E4" w:rsidR="00C47FE5" w:rsidRPr="00C47FE5" w:rsidRDefault="00C47FE5" w:rsidP="00DB69C0">
      <w:pPr>
        <w:tabs>
          <w:tab w:val="left" w:pos="360"/>
        </w:tabs>
        <w:spacing w:after="200" w:line="276" w:lineRule="auto"/>
        <w:jc w:val="both"/>
        <w:rPr>
          <w:rFonts w:ascii="Sylfaen" w:eastAsia="Times New Roman" w:hAnsi="Sylfaen" w:cs="Times New Roman"/>
          <w:b/>
          <w:bCs/>
          <w:sz w:val="20"/>
          <w:szCs w:val="20"/>
        </w:rPr>
      </w:pPr>
    </w:p>
    <w:tbl>
      <w:tblPr>
        <w:tblpPr w:leftFromText="180" w:rightFromText="180" w:vertAnchor="text" w:tblpX="-1179" w:tblpY="781"/>
        <w:tblW w:w="0" w:type="auto"/>
        <w:tblLook w:val="0000" w:firstRow="0" w:lastRow="0" w:firstColumn="0" w:lastColumn="0" w:noHBand="0" w:noVBand="0"/>
      </w:tblPr>
      <w:tblGrid>
        <w:gridCol w:w="725"/>
      </w:tblGrid>
      <w:tr w:rsidR="00062AAE" w:rsidRPr="00854483" w14:paraId="10E9A0CF" w14:textId="77777777" w:rsidTr="0073311C">
        <w:trPr>
          <w:cantSplit/>
          <w:trHeight w:val="9238"/>
        </w:trPr>
        <w:tc>
          <w:tcPr>
            <w:tcW w:w="725" w:type="dxa"/>
            <w:textDirection w:val="btLr"/>
            <w:vAlign w:val="bottom"/>
          </w:tcPr>
          <w:p w14:paraId="45E22D1E" w14:textId="73A02934" w:rsidR="00062AAE" w:rsidRPr="00350ED1" w:rsidRDefault="00062AAE" w:rsidP="0073311C">
            <w:pPr>
              <w:tabs>
                <w:tab w:val="left" w:pos="360"/>
              </w:tabs>
              <w:spacing w:after="200" w:line="276" w:lineRule="auto"/>
              <w:ind w:left="180" w:right="113" w:hanging="180"/>
              <w:rPr>
                <w:rFonts w:ascii="Sylfaen" w:eastAsia="Times New Roman" w:hAnsi="Sylfaen" w:cs="Times New Roman"/>
                <w:sz w:val="16"/>
                <w:szCs w:val="16"/>
                <w:lang w:val="ka-GE"/>
              </w:rPr>
            </w:pPr>
            <w:r>
              <w:rPr>
                <w:rFonts w:ascii="Sylfaen" w:eastAsia="Times New Roman" w:hAnsi="Sylfaen" w:cs="Times New Roman"/>
                <w:sz w:val="16"/>
                <w:szCs w:val="16"/>
              </w:rPr>
              <w:lastRenderedPageBreak/>
              <w:t xml:space="preserve">                                                                                 </w:t>
            </w:r>
            <w:r w:rsidRPr="00854483">
              <w:rPr>
                <w:rFonts w:ascii="Sylfaen" w:eastAsia="Times New Roman" w:hAnsi="Sylfaen" w:cs="Times New Roman"/>
                <w:sz w:val="16"/>
                <w:szCs w:val="16"/>
                <w:lang w:val="ka-GE"/>
              </w:rPr>
              <w:t xml:space="preserve">Part </w:t>
            </w:r>
            <w:r>
              <w:rPr>
                <w:rFonts w:ascii="Sylfaen" w:eastAsia="Times New Roman" w:hAnsi="Sylfaen" w:cs="Times New Roman"/>
                <w:sz w:val="16"/>
                <w:szCs w:val="16"/>
              </w:rPr>
              <w:t>I</w:t>
            </w:r>
            <w:r w:rsidRPr="00854483">
              <w:rPr>
                <w:rFonts w:ascii="Sylfaen" w:eastAsia="Times New Roman" w:hAnsi="Sylfaen" w:cs="Times New Roman"/>
                <w:sz w:val="16"/>
                <w:szCs w:val="16"/>
                <w:lang w:val="ka-GE"/>
              </w:rPr>
              <w:t xml:space="preserve">I: </w:t>
            </w:r>
            <w:r>
              <w:rPr>
                <w:rFonts w:ascii="Sylfaen" w:eastAsia="Times New Roman" w:hAnsi="Sylfaen" w:cs="Times New Roman"/>
                <w:sz w:val="16"/>
                <w:szCs w:val="16"/>
              </w:rPr>
              <w:t>Certificstion</w:t>
            </w:r>
            <w:r w:rsidR="00350ED1">
              <w:rPr>
                <w:rFonts w:ascii="Sylfaen" w:eastAsia="Times New Roman" w:hAnsi="Sylfaen" w:cs="Times New Roman"/>
                <w:sz w:val="16"/>
                <w:szCs w:val="16"/>
                <w:lang w:val="ka-GE"/>
              </w:rPr>
              <w:t>/სერტიფიცირება</w:t>
            </w:r>
          </w:p>
        </w:tc>
      </w:tr>
    </w:tbl>
    <w:tbl>
      <w:tblPr>
        <w:tblW w:w="102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53"/>
        <w:gridCol w:w="3345"/>
        <w:gridCol w:w="3557"/>
      </w:tblGrid>
      <w:tr w:rsidR="00C47FE5" w:rsidRPr="00854483" w14:paraId="3F145E09" w14:textId="0C69FBC4" w:rsidTr="00FC739C">
        <w:trPr>
          <w:trHeight w:val="476"/>
        </w:trPr>
        <w:tc>
          <w:tcPr>
            <w:tcW w:w="3353" w:type="dxa"/>
            <w:tcBorders>
              <w:top w:val="single" w:sz="4" w:space="0" w:color="auto"/>
              <w:left w:val="single" w:sz="4" w:space="0" w:color="auto"/>
              <w:bottom w:val="single" w:sz="4" w:space="0" w:color="auto"/>
              <w:right w:val="single" w:sz="4" w:space="0" w:color="auto"/>
            </w:tcBorders>
          </w:tcPr>
          <w:p w14:paraId="5583E725" w14:textId="2C15ADA1" w:rsidR="00C47FE5" w:rsidRPr="00C47FE5" w:rsidRDefault="00C47FE5" w:rsidP="00C47FE5">
            <w:pPr>
              <w:tabs>
                <w:tab w:val="left" w:pos="360"/>
              </w:tabs>
              <w:spacing w:after="0" w:line="276" w:lineRule="auto"/>
              <w:jc w:val="both"/>
              <w:rPr>
                <w:rFonts w:ascii="Sylfaen" w:eastAsia="Times New Roman" w:hAnsi="Sylfaen" w:cs="Times New Roman"/>
                <w:b/>
                <w:sz w:val="16"/>
                <w:szCs w:val="16"/>
              </w:rPr>
            </w:pPr>
            <w:r>
              <w:rPr>
                <w:rFonts w:ascii="Sylfaen" w:eastAsia="Times New Roman" w:hAnsi="Sylfaen" w:cs="Times New Roman"/>
                <w:b/>
                <w:sz w:val="16"/>
                <w:szCs w:val="16"/>
              </w:rPr>
              <w:t xml:space="preserve">II. </w:t>
            </w:r>
            <w:r w:rsidR="003A7396">
              <w:rPr>
                <w:rFonts w:ascii="Sylfaen" w:eastAsia="Times New Roman" w:hAnsi="Sylfaen" w:cs="Times New Roman"/>
                <w:b/>
                <w:sz w:val="16"/>
                <w:szCs w:val="16"/>
                <w:lang w:val="ka-GE"/>
              </w:rPr>
              <w:t>ინფორმაცია</w:t>
            </w:r>
            <w:r w:rsidR="003A7396">
              <w:rPr>
                <w:rFonts w:ascii="Sylfaen" w:eastAsia="Times New Roman" w:hAnsi="Sylfaen" w:cs="Times New Roman"/>
                <w:b/>
                <w:sz w:val="16"/>
                <w:szCs w:val="16"/>
              </w:rPr>
              <w:t xml:space="preserve"> </w:t>
            </w:r>
            <w:r w:rsidR="003A7396">
              <w:rPr>
                <w:rFonts w:ascii="Sylfaen" w:eastAsia="Times New Roman" w:hAnsi="Sylfaen" w:cs="Times New Roman"/>
                <w:b/>
                <w:sz w:val="16"/>
                <w:szCs w:val="16"/>
                <w:lang w:val="ka-GE"/>
              </w:rPr>
              <w:t>ჯანმრთელობის შესახებ /</w:t>
            </w:r>
            <w:r>
              <w:rPr>
                <w:rFonts w:ascii="Sylfaen" w:eastAsia="Times New Roman" w:hAnsi="Sylfaen" w:cs="Times New Roman"/>
                <w:b/>
                <w:sz w:val="16"/>
                <w:szCs w:val="16"/>
              </w:rPr>
              <w:t xml:space="preserve">Health information </w:t>
            </w:r>
          </w:p>
          <w:p w14:paraId="1AA4CB35" w14:textId="77777777" w:rsidR="00C47FE5" w:rsidRPr="00854483" w:rsidRDefault="00C47FE5" w:rsidP="0073311C">
            <w:pPr>
              <w:tabs>
                <w:tab w:val="left" w:pos="360"/>
              </w:tabs>
              <w:spacing w:after="0" w:line="276" w:lineRule="auto"/>
              <w:ind w:left="180" w:hanging="180"/>
              <w:jc w:val="both"/>
              <w:rPr>
                <w:rFonts w:ascii="Sylfaen" w:eastAsia="Times New Roman" w:hAnsi="Sylfaen" w:cs="Times New Roman"/>
                <w:sz w:val="16"/>
                <w:szCs w:val="16"/>
                <w:lang w:val="ka-GE"/>
              </w:rPr>
            </w:pPr>
          </w:p>
        </w:tc>
        <w:tc>
          <w:tcPr>
            <w:tcW w:w="3345" w:type="dxa"/>
            <w:tcBorders>
              <w:top w:val="single" w:sz="4" w:space="0" w:color="auto"/>
              <w:left w:val="single" w:sz="4" w:space="0" w:color="auto"/>
              <w:bottom w:val="single" w:sz="4" w:space="0" w:color="auto"/>
              <w:right w:val="single" w:sz="4" w:space="0" w:color="auto"/>
            </w:tcBorders>
          </w:tcPr>
          <w:p w14:paraId="5761F12A" w14:textId="331D0FEF" w:rsidR="00C47FE5" w:rsidRPr="00FC739C" w:rsidRDefault="00577837">
            <w:pPr>
              <w:rPr>
                <w:rFonts w:ascii="Sylfaen" w:eastAsia="Times New Roman" w:hAnsi="Sylfaen" w:cs="Times New Roman"/>
                <w:b/>
                <w:bCs/>
                <w:sz w:val="16"/>
                <w:szCs w:val="16"/>
              </w:rPr>
            </w:pPr>
            <w:r w:rsidRPr="00577837">
              <w:rPr>
                <w:rFonts w:ascii="Sylfaen" w:eastAsia="Times New Roman" w:hAnsi="Sylfaen" w:cs="Times New Roman"/>
                <w:b/>
                <w:bCs/>
                <w:sz w:val="16"/>
                <w:szCs w:val="16"/>
              </w:rPr>
              <w:t>II</w:t>
            </w:r>
            <w:r>
              <w:rPr>
                <w:rFonts w:ascii="Sylfaen" w:eastAsia="Times New Roman" w:hAnsi="Sylfaen" w:cs="Times New Roman"/>
                <w:b/>
                <w:bCs/>
                <w:sz w:val="16"/>
                <w:szCs w:val="16"/>
                <w:lang w:val="ka-GE"/>
              </w:rPr>
              <w:t xml:space="preserve">.ა. </w:t>
            </w:r>
            <w:r w:rsidR="003A7396">
              <w:rPr>
                <w:rFonts w:ascii="Sylfaen" w:eastAsia="Times New Roman" w:hAnsi="Sylfaen" w:cs="Times New Roman"/>
                <w:b/>
                <w:bCs/>
                <w:sz w:val="16"/>
                <w:szCs w:val="16"/>
                <w:lang w:val="ka-GE"/>
              </w:rPr>
              <w:t xml:space="preserve">სერტიფიკატის </w:t>
            </w:r>
            <w:r w:rsidR="003A7396">
              <w:rPr>
                <w:rFonts w:ascii="Sylfaen" w:eastAsia="Times New Roman" w:hAnsi="Sylfaen" w:cs="Times New Roman"/>
                <w:b/>
                <w:bCs/>
                <w:sz w:val="16"/>
                <w:szCs w:val="16"/>
              </w:rPr>
              <w:t>No.</w:t>
            </w:r>
            <w:r w:rsidR="003A7396">
              <w:rPr>
                <w:rFonts w:ascii="Sylfaen" w:eastAsia="Times New Roman" w:hAnsi="Sylfaen" w:cs="Times New Roman"/>
                <w:b/>
                <w:bCs/>
                <w:sz w:val="16"/>
                <w:szCs w:val="16"/>
                <w:lang w:val="ka-GE"/>
              </w:rPr>
              <w:t>/</w:t>
            </w:r>
            <w:r w:rsidRPr="00FC739C">
              <w:rPr>
                <w:rFonts w:ascii="Sylfaen" w:eastAsia="Times New Roman" w:hAnsi="Sylfaen" w:cs="Times New Roman"/>
                <w:b/>
                <w:bCs/>
                <w:sz w:val="16"/>
                <w:szCs w:val="16"/>
              </w:rPr>
              <w:t xml:space="preserve"> II.a. </w:t>
            </w:r>
            <w:r w:rsidR="00C47FE5" w:rsidRPr="00FC739C">
              <w:rPr>
                <w:rFonts w:ascii="Sylfaen" w:eastAsia="Times New Roman" w:hAnsi="Sylfaen" w:cs="Times New Roman"/>
                <w:b/>
                <w:bCs/>
                <w:sz w:val="16"/>
                <w:szCs w:val="16"/>
              </w:rPr>
              <w:t xml:space="preserve">Certificate reference number </w:t>
            </w:r>
          </w:p>
          <w:p w14:paraId="297061BA" w14:textId="77777777" w:rsidR="00C47FE5" w:rsidRPr="00FC739C" w:rsidRDefault="00C47FE5" w:rsidP="0073311C">
            <w:pPr>
              <w:tabs>
                <w:tab w:val="left" w:pos="360"/>
              </w:tabs>
              <w:spacing w:after="0" w:line="276" w:lineRule="auto"/>
              <w:ind w:left="180" w:hanging="180"/>
              <w:jc w:val="both"/>
              <w:rPr>
                <w:rFonts w:ascii="Sylfaen" w:eastAsia="Times New Roman" w:hAnsi="Sylfaen" w:cs="Times New Roman"/>
                <w:b/>
                <w:bCs/>
                <w:sz w:val="16"/>
                <w:szCs w:val="16"/>
                <w:lang w:val="ka-GE"/>
              </w:rPr>
            </w:pPr>
          </w:p>
        </w:tc>
        <w:tc>
          <w:tcPr>
            <w:tcW w:w="3557" w:type="dxa"/>
            <w:tcBorders>
              <w:top w:val="single" w:sz="4" w:space="0" w:color="auto"/>
              <w:left w:val="single" w:sz="4" w:space="0" w:color="auto"/>
              <w:bottom w:val="single" w:sz="4" w:space="0" w:color="auto"/>
              <w:right w:val="single" w:sz="4" w:space="0" w:color="auto"/>
            </w:tcBorders>
          </w:tcPr>
          <w:p w14:paraId="7DAE5EB4" w14:textId="604120A8" w:rsidR="00C47FE5" w:rsidRPr="00FC739C" w:rsidRDefault="00577837">
            <w:pPr>
              <w:rPr>
                <w:rFonts w:ascii="Sylfaen" w:eastAsia="Times New Roman" w:hAnsi="Sylfaen" w:cs="Times New Roman"/>
                <w:b/>
                <w:bCs/>
                <w:sz w:val="16"/>
                <w:szCs w:val="16"/>
              </w:rPr>
            </w:pPr>
            <w:r>
              <w:rPr>
                <w:rFonts w:ascii="Sylfaen" w:eastAsia="Times New Roman" w:hAnsi="Sylfaen" w:cs="Times New Roman"/>
                <w:b/>
                <w:bCs/>
                <w:sz w:val="16"/>
                <w:szCs w:val="16"/>
              </w:rPr>
              <w:t>II.</w:t>
            </w:r>
            <w:r>
              <w:rPr>
                <w:rFonts w:ascii="Sylfaen" w:eastAsia="Times New Roman" w:hAnsi="Sylfaen" w:cs="Times New Roman"/>
                <w:b/>
                <w:bCs/>
                <w:sz w:val="16"/>
                <w:szCs w:val="16"/>
                <w:lang w:val="ka-GE"/>
              </w:rPr>
              <w:t xml:space="preserve">ბ. </w:t>
            </w:r>
            <w:r w:rsidR="00ED6F8B">
              <w:rPr>
                <w:rFonts w:ascii="Sylfaen" w:eastAsia="Times New Roman" w:hAnsi="Sylfaen" w:cs="Times New Roman"/>
                <w:b/>
                <w:bCs/>
                <w:sz w:val="16"/>
                <w:szCs w:val="16"/>
                <w:lang w:val="ka-GE"/>
              </w:rPr>
              <w:t>ადგილობრივი</w:t>
            </w:r>
            <w:r w:rsidR="003A7396">
              <w:rPr>
                <w:rFonts w:ascii="Sylfaen" w:eastAsia="Times New Roman" w:hAnsi="Sylfaen" w:cs="Times New Roman"/>
                <w:b/>
                <w:bCs/>
                <w:sz w:val="16"/>
                <w:szCs w:val="16"/>
                <w:lang w:val="ka-GE"/>
              </w:rPr>
              <w:t xml:space="preserve"> </w:t>
            </w:r>
            <w:r w:rsidR="003A7396">
              <w:rPr>
                <w:rFonts w:ascii="Sylfaen" w:eastAsia="Times New Roman" w:hAnsi="Sylfaen" w:cs="Times New Roman"/>
                <w:b/>
                <w:bCs/>
                <w:sz w:val="16"/>
                <w:szCs w:val="16"/>
              </w:rPr>
              <w:t>No./</w:t>
            </w:r>
            <w:r w:rsidRPr="00FC739C">
              <w:rPr>
                <w:rFonts w:ascii="Sylfaen" w:eastAsia="Times New Roman" w:hAnsi="Sylfaen" w:cs="Times New Roman"/>
                <w:b/>
                <w:bCs/>
                <w:sz w:val="16"/>
                <w:szCs w:val="16"/>
              </w:rPr>
              <w:t xml:space="preserve"> II.b</w:t>
            </w:r>
            <w:r>
              <w:rPr>
                <w:rFonts w:ascii="Sylfaen" w:eastAsia="Times New Roman" w:hAnsi="Sylfaen" w:cs="Times New Roman"/>
                <w:b/>
                <w:bCs/>
                <w:sz w:val="16"/>
                <w:szCs w:val="16"/>
              </w:rPr>
              <w:t xml:space="preserve">. </w:t>
            </w:r>
            <w:r w:rsidR="00C47FE5" w:rsidRPr="00FC739C">
              <w:rPr>
                <w:rFonts w:ascii="Sylfaen" w:eastAsia="Times New Roman" w:hAnsi="Sylfaen" w:cs="Times New Roman"/>
                <w:b/>
                <w:bCs/>
                <w:sz w:val="16"/>
                <w:szCs w:val="16"/>
              </w:rPr>
              <w:t>Local</w:t>
            </w:r>
            <w:r w:rsidR="00FC739C" w:rsidRPr="00FC739C">
              <w:rPr>
                <w:rFonts w:ascii="Sylfaen" w:eastAsia="Times New Roman" w:hAnsi="Sylfaen" w:cs="Times New Roman"/>
                <w:b/>
                <w:bCs/>
                <w:sz w:val="16"/>
                <w:szCs w:val="16"/>
              </w:rPr>
              <w:t xml:space="preserve"> reference number </w:t>
            </w:r>
          </w:p>
          <w:p w14:paraId="58EC560F" w14:textId="77777777" w:rsidR="00C47FE5" w:rsidRPr="00FC739C" w:rsidRDefault="00C47FE5" w:rsidP="0073311C">
            <w:pPr>
              <w:tabs>
                <w:tab w:val="left" w:pos="360"/>
              </w:tabs>
              <w:spacing w:after="0" w:line="276" w:lineRule="auto"/>
              <w:ind w:left="180" w:hanging="180"/>
              <w:jc w:val="both"/>
              <w:rPr>
                <w:rFonts w:ascii="Sylfaen" w:eastAsia="Times New Roman" w:hAnsi="Sylfaen" w:cs="Times New Roman"/>
                <w:b/>
                <w:bCs/>
                <w:sz w:val="16"/>
                <w:szCs w:val="16"/>
                <w:lang w:val="ka-GE"/>
              </w:rPr>
            </w:pPr>
          </w:p>
        </w:tc>
      </w:tr>
      <w:tr w:rsidR="00C47FE5" w:rsidRPr="00854483" w14:paraId="722E6677" w14:textId="77777777" w:rsidTr="005828B5">
        <w:trPr>
          <w:trHeight w:val="6110"/>
        </w:trPr>
        <w:tc>
          <w:tcPr>
            <w:tcW w:w="10255" w:type="dxa"/>
            <w:gridSpan w:val="3"/>
            <w:tcBorders>
              <w:top w:val="single" w:sz="4" w:space="0" w:color="auto"/>
              <w:left w:val="single" w:sz="4" w:space="0" w:color="auto"/>
              <w:bottom w:val="single" w:sz="4" w:space="0" w:color="auto"/>
              <w:right w:val="single" w:sz="4" w:space="0" w:color="auto"/>
            </w:tcBorders>
          </w:tcPr>
          <w:p w14:paraId="0B9A5AC2" w14:textId="7783C1F7" w:rsidR="00435D8E" w:rsidRDefault="002D3304" w:rsidP="00435D8E">
            <w:pPr>
              <w:tabs>
                <w:tab w:val="left" w:pos="360"/>
              </w:tabs>
              <w:spacing w:after="0" w:line="276" w:lineRule="auto"/>
              <w:ind w:left="180" w:hanging="180"/>
              <w:jc w:val="both"/>
              <w:rPr>
                <w:rFonts w:ascii="Sylfaen" w:eastAsia="Times New Roman" w:hAnsi="Sylfaen" w:cs="Times New Roman"/>
                <w:bCs/>
                <w:sz w:val="16"/>
                <w:szCs w:val="16"/>
              </w:rPr>
            </w:pPr>
            <w:r w:rsidRPr="00BE3A1B">
              <w:rPr>
                <w:rFonts w:ascii="Sylfaen" w:eastAsia="Times New Roman" w:hAnsi="Sylfaen" w:cs="Times New Roman"/>
                <w:sz w:val="16"/>
                <w:szCs w:val="16"/>
                <w:lang w:val="ka-GE"/>
              </w:rPr>
              <w:t xml:space="preserve">მე, </w:t>
            </w:r>
            <w:r w:rsidRPr="00BE3A1B">
              <w:rPr>
                <w:rFonts w:ascii="Sylfaen" w:eastAsia="Times New Roman" w:hAnsi="Sylfaen" w:cs="Sylfaen"/>
                <w:color w:val="000000"/>
                <w:sz w:val="16"/>
                <w:szCs w:val="16"/>
                <w:lang w:val="ka-GE"/>
              </w:rPr>
              <w:t>ქვემოთ</w:t>
            </w:r>
            <w:r w:rsidRPr="00BE3A1B">
              <w:rPr>
                <w:rFonts w:ascii="Sylfaen" w:eastAsia="Times New Roman" w:hAnsi="Sylfaen" w:cs="Helvetica"/>
                <w:color w:val="000000"/>
                <w:sz w:val="16"/>
                <w:szCs w:val="16"/>
                <w:lang w:val="ka-GE"/>
              </w:rPr>
              <w:t xml:space="preserve"> </w:t>
            </w:r>
            <w:r w:rsidRPr="00BE3A1B">
              <w:rPr>
                <w:rFonts w:ascii="Sylfaen" w:eastAsia="Times New Roman" w:hAnsi="Sylfaen" w:cs="Sylfaen"/>
                <w:color w:val="000000"/>
                <w:sz w:val="16"/>
                <w:szCs w:val="16"/>
                <w:lang w:val="ka-GE"/>
              </w:rPr>
              <w:t>ხელის</w:t>
            </w:r>
            <w:r w:rsidRPr="00BE3A1B">
              <w:rPr>
                <w:rFonts w:ascii="Sylfaen" w:eastAsia="Times New Roman" w:hAnsi="Sylfaen" w:cs="Helvetica"/>
                <w:color w:val="000000"/>
                <w:sz w:val="16"/>
                <w:szCs w:val="16"/>
                <w:lang w:val="ka-GE"/>
              </w:rPr>
              <w:t xml:space="preserve"> </w:t>
            </w:r>
            <w:r w:rsidRPr="00BE3A1B">
              <w:rPr>
                <w:rFonts w:ascii="Sylfaen" w:eastAsia="Times New Roman" w:hAnsi="Sylfaen" w:cs="Sylfaen"/>
                <w:color w:val="000000"/>
                <w:sz w:val="16"/>
                <w:szCs w:val="16"/>
                <w:lang w:val="ka-GE"/>
              </w:rPr>
              <w:t>მომწერი,</w:t>
            </w:r>
            <w:r w:rsidRPr="00BE3A1B">
              <w:rPr>
                <w:rFonts w:ascii="Sylfaen" w:eastAsia="Times New Roman" w:hAnsi="Sylfaen" w:cs="Times New Roman"/>
                <w:color w:val="000000"/>
                <w:sz w:val="16"/>
                <w:szCs w:val="16"/>
                <w:lang w:val="ka-GE"/>
              </w:rPr>
              <w:t xml:space="preserve"> </w:t>
            </w:r>
            <w:r w:rsidRPr="00BE3A1B">
              <w:rPr>
                <w:rFonts w:ascii="Sylfaen" w:eastAsia="Times New Roman" w:hAnsi="Sylfaen" w:cs="Times New Roman"/>
                <w:sz w:val="16"/>
                <w:szCs w:val="16"/>
                <w:lang w:val="ka-GE"/>
              </w:rPr>
              <w:t>უფლებამოსილი</w:t>
            </w:r>
            <w:r w:rsidRPr="00530179">
              <w:rPr>
                <w:rFonts w:ascii="Sylfaen" w:eastAsia="Times New Roman" w:hAnsi="Sylfaen" w:cs="Times New Roman"/>
                <w:sz w:val="16"/>
                <w:szCs w:val="16"/>
                <w:lang w:val="ka-GE"/>
              </w:rPr>
              <w:t xml:space="preserve"> პირი (</w:t>
            </w:r>
            <w:r>
              <w:rPr>
                <w:rFonts w:ascii="Sylfaen" w:eastAsia="Times New Roman" w:hAnsi="Sylfaen" w:cs="Times New Roman"/>
                <w:sz w:val="16"/>
                <w:szCs w:val="16"/>
                <w:lang w:val="ka-GE"/>
              </w:rPr>
              <w:t xml:space="preserve">სახელმწიფო </w:t>
            </w:r>
            <w:r w:rsidRPr="00530179">
              <w:rPr>
                <w:rFonts w:ascii="Sylfaen" w:eastAsia="Times New Roman" w:hAnsi="Sylfaen" w:cs="Times New Roman"/>
                <w:sz w:val="16"/>
                <w:szCs w:val="16"/>
                <w:lang w:val="ka-GE"/>
              </w:rPr>
              <w:t>ვეტერინარი), ვა</w:t>
            </w:r>
            <w:r>
              <w:rPr>
                <w:rFonts w:ascii="Sylfaen" w:eastAsia="Times New Roman" w:hAnsi="Sylfaen" w:cs="Times New Roman"/>
                <w:sz w:val="16"/>
                <w:szCs w:val="16"/>
                <w:lang w:val="ka-GE"/>
              </w:rPr>
              <w:t>დასტურებ</w:t>
            </w:r>
            <w:r w:rsidRPr="00530179">
              <w:rPr>
                <w:rFonts w:ascii="Sylfaen" w:eastAsia="Times New Roman" w:hAnsi="Sylfaen" w:cs="Times New Roman"/>
                <w:sz w:val="16"/>
                <w:szCs w:val="16"/>
                <w:lang w:val="ka-GE"/>
              </w:rPr>
              <w:t>, რომ</w:t>
            </w:r>
            <w:r>
              <w:rPr>
                <w:rFonts w:ascii="Sylfaen" w:eastAsia="Times New Roman" w:hAnsi="Sylfaen" w:cs="Times New Roman"/>
                <w:sz w:val="16"/>
                <w:szCs w:val="16"/>
              </w:rPr>
              <w:t>/</w:t>
            </w:r>
            <w:r w:rsidR="00435D8E" w:rsidRPr="00435D8E">
              <w:rPr>
                <w:rFonts w:ascii="Sylfaen" w:eastAsia="Times New Roman" w:hAnsi="Sylfaen" w:cs="Times New Roman"/>
                <w:bCs/>
                <w:sz w:val="16"/>
                <w:szCs w:val="16"/>
              </w:rPr>
              <w:t xml:space="preserve">I, the undersigned official veterinarian, hereby certify that: </w:t>
            </w:r>
          </w:p>
          <w:p w14:paraId="2D93553E" w14:textId="2CC20C9E" w:rsidR="00435D8E" w:rsidRPr="00435D8E" w:rsidRDefault="00435D8E" w:rsidP="00435D8E">
            <w:pPr>
              <w:tabs>
                <w:tab w:val="left" w:pos="360"/>
              </w:tabs>
              <w:spacing w:after="0" w:line="276" w:lineRule="auto"/>
              <w:ind w:left="180" w:hanging="180"/>
              <w:jc w:val="both"/>
              <w:rPr>
                <w:rFonts w:ascii="Sylfaen" w:eastAsia="Times New Roman" w:hAnsi="Sylfaen" w:cs="Times New Roman"/>
                <w:bCs/>
                <w:sz w:val="16"/>
                <w:szCs w:val="16"/>
              </w:rPr>
            </w:pPr>
            <w:r w:rsidRPr="00435D8E">
              <w:rPr>
                <w:rFonts w:ascii="Sylfaen" w:eastAsia="Times New Roman" w:hAnsi="Sylfaen" w:cs="Times New Roman"/>
                <w:bCs/>
                <w:sz w:val="16"/>
                <w:szCs w:val="16"/>
              </w:rPr>
              <w:t>(l)</w:t>
            </w:r>
            <w:r w:rsidR="00317C6D">
              <w:rPr>
                <w:rFonts w:ascii="Sylfaen" w:eastAsia="Times New Roman" w:hAnsi="Sylfaen" w:cs="Times New Roman"/>
                <w:bCs/>
                <w:sz w:val="16"/>
                <w:szCs w:val="16"/>
                <w:lang w:val="ka-GE"/>
              </w:rPr>
              <w:t>ან/</w:t>
            </w:r>
            <w:r w:rsidRPr="00435D8E">
              <w:rPr>
                <w:rFonts w:ascii="Sylfaen" w:eastAsia="Times New Roman" w:hAnsi="Sylfaen" w:cs="Times New Roman"/>
                <w:bCs/>
                <w:sz w:val="16"/>
                <w:szCs w:val="16"/>
              </w:rPr>
              <w:t>either [</w:t>
            </w:r>
            <w:r>
              <w:rPr>
                <w:rFonts w:ascii="Sylfaen" w:eastAsia="Times New Roman" w:hAnsi="Sylfaen" w:cs="Times New Roman"/>
                <w:bCs/>
                <w:sz w:val="16"/>
                <w:szCs w:val="16"/>
              </w:rPr>
              <w:t>I</w:t>
            </w:r>
            <w:r w:rsidRPr="00435D8E">
              <w:rPr>
                <w:rFonts w:ascii="Sylfaen" w:eastAsia="Times New Roman" w:hAnsi="Sylfaen" w:cs="Times New Roman"/>
                <w:bCs/>
                <w:sz w:val="16"/>
                <w:szCs w:val="16"/>
              </w:rPr>
              <w:t>I.1</w:t>
            </w:r>
            <w:r>
              <w:rPr>
                <w:rFonts w:ascii="Sylfaen" w:eastAsia="Times New Roman" w:hAnsi="Sylfaen" w:cs="Times New Roman"/>
                <w:bCs/>
                <w:sz w:val="16"/>
                <w:szCs w:val="16"/>
              </w:rPr>
              <w:t xml:space="preserve"> </w:t>
            </w:r>
            <w:r w:rsidR="002D3304">
              <w:rPr>
                <w:rFonts w:ascii="Sylfaen" w:eastAsia="Times New Roman" w:hAnsi="Sylfaen" w:cs="Times New Roman"/>
                <w:bCs/>
                <w:sz w:val="16"/>
                <w:szCs w:val="16"/>
              </w:rPr>
              <w:t xml:space="preserve">I </w:t>
            </w:r>
            <w:r w:rsidR="002D3304">
              <w:rPr>
                <w:rFonts w:ascii="Sylfaen" w:eastAsia="Times New Roman" w:hAnsi="Sylfaen" w:cs="Times New Roman"/>
                <w:bCs/>
                <w:sz w:val="16"/>
                <w:szCs w:val="16"/>
                <w:lang w:val="ka-GE"/>
              </w:rPr>
              <w:t xml:space="preserve">ნაწილში </w:t>
            </w:r>
            <w:r w:rsidR="00350ED1">
              <w:rPr>
                <w:rFonts w:ascii="Sylfaen" w:eastAsia="Times New Roman" w:hAnsi="Sylfaen" w:cs="Times New Roman"/>
                <w:bCs/>
                <w:sz w:val="16"/>
                <w:szCs w:val="16"/>
                <w:lang w:val="ka-GE"/>
              </w:rPr>
              <w:t xml:space="preserve"> </w:t>
            </w:r>
            <w:r w:rsidR="00317C6D">
              <w:rPr>
                <w:rFonts w:ascii="Sylfaen" w:eastAsia="Times New Roman" w:hAnsi="Sylfaen" w:cs="Times New Roman"/>
                <w:bCs/>
                <w:sz w:val="16"/>
                <w:szCs w:val="16"/>
                <w:lang w:val="ka-GE"/>
              </w:rPr>
              <w:t xml:space="preserve">მითითებული </w:t>
            </w:r>
            <w:r w:rsidR="002D3304">
              <w:rPr>
                <w:rFonts w:ascii="Sylfaen" w:eastAsia="Times New Roman" w:hAnsi="Sylfaen" w:cs="Times New Roman"/>
                <w:bCs/>
                <w:sz w:val="16"/>
                <w:szCs w:val="16"/>
                <w:lang w:val="ka-GE"/>
              </w:rPr>
              <w:t xml:space="preserve">ცწადპ მიღებულ იქნა </w:t>
            </w:r>
            <w:r w:rsidR="00317C6D">
              <w:rPr>
                <w:rFonts w:ascii="Sylfaen" w:eastAsia="Times New Roman" w:hAnsi="Sylfaen" w:cs="Times New Roman"/>
                <w:bCs/>
                <w:sz w:val="16"/>
                <w:szCs w:val="16"/>
                <w:lang w:val="ka-GE"/>
              </w:rPr>
              <w:t>ისეთი</w:t>
            </w:r>
            <w:r w:rsidR="009A7B0F">
              <w:rPr>
                <w:rFonts w:ascii="Sylfaen" w:eastAsia="Times New Roman" w:hAnsi="Sylfaen" w:cs="Times New Roman"/>
                <w:bCs/>
                <w:sz w:val="16"/>
                <w:szCs w:val="16"/>
                <w:lang w:val="ka-GE"/>
              </w:rPr>
              <w:t xml:space="preserve"> </w:t>
            </w:r>
            <w:r w:rsidR="00E94DA8">
              <w:rPr>
                <w:rFonts w:ascii="Sylfaen" w:eastAsia="Times New Roman" w:hAnsi="Sylfaen" w:cs="Times New Roman"/>
                <w:bCs/>
                <w:sz w:val="16"/>
                <w:szCs w:val="16"/>
                <w:lang w:val="ka-GE"/>
              </w:rPr>
              <w:t xml:space="preserve">შენახული </w:t>
            </w:r>
            <w:r w:rsidR="00317C6D">
              <w:rPr>
                <w:rFonts w:ascii="Sylfaen" w:eastAsia="Times New Roman" w:hAnsi="Sylfaen" w:cs="Times New Roman"/>
                <w:bCs/>
                <w:sz w:val="16"/>
                <w:szCs w:val="16"/>
                <w:lang w:val="ka-GE"/>
              </w:rPr>
              <w:t>ცხოველისგან, რომელიც:</w:t>
            </w:r>
            <w:r w:rsidR="002D3304">
              <w:rPr>
                <w:rFonts w:ascii="Sylfaen" w:eastAsia="Times New Roman" w:hAnsi="Sylfaen" w:cs="Times New Roman"/>
                <w:bCs/>
                <w:sz w:val="16"/>
                <w:szCs w:val="16"/>
              </w:rPr>
              <w:t>/</w:t>
            </w:r>
            <w:r w:rsidRPr="00435D8E">
              <w:rPr>
                <w:rFonts w:ascii="Sylfaen" w:eastAsia="Times New Roman" w:hAnsi="Sylfaen" w:cs="Times New Roman"/>
                <w:bCs/>
                <w:sz w:val="16"/>
                <w:szCs w:val="16"/>
              </w:rPr>
              <w:t>The animal by-products described in Part I were obtained from kept animals:</w:t>
            </w:r>
          </w:p>
          <w:p w14:paraId="344B99B3" w14:textId="411D4558" w:rsidR="00435D8E" w:rsidRPr="00A6163B" w:rsidRDefault="00435D8E" w:rsidP="00435D8E">
            <w:pPr>
              <w:tabs>
                <w:tab w:val="left" w:pos="360"/>
              </w:tabs>
              <w:spacing w:after="0" w:line="276" w:lineRule="auto"/>
              <w:ind w:left="180" w:hanging="180"/>
              <w:jc w:val="both"/>
              <w:rPr>
                <w:rFonts w:ascii="Sylfaen" w:eastAsia="Times New Roman" w:hAnsi="Sylfaen" w:cs="Times New Roman"/>
                <w:bCs/>
                <w:sz w:val="16"/>
                <w:szCs w:val="16"/>
              </w:rPr>
            </w:pPr>
            <w:r>
              <w:rPr>
                <w:rFonts w:ascii="Sylfaen" w:eastAsia="Times New Roman" w:hAnsi="Sylfaen" w:cs="Times New Roman"/>
                <w:bCs/>
                <w:sz w:val="16"/>
                <w:szCs w:val="16"/>
              </w:rPr>
              <w:t xml:space="preserve">              </w:t>
            </w:r>
            <w:r w:rsidRPr="00435D8E">
              <w:rPr>
                <w:rFonts w:ascii="Sylfaen" w:eastAsia="Times New Roman" w:hAnsi="Sylfaen" w:cs="Times New Roman"/>
                <w:bCs/>
                <w:sz w:val="16"/>
                <w:szCs w:val="16"/>
              </w:rPr>
              <w:t>(l)</w:t>
            </w:r>
            <w:r w:rsidR="00317C6D">
              <w:rPr>
                <w:rFonts w:ascii="Sylfaen" w:eastAsia="Times New Roman" w:hAnsi="Sylfaen" w:cs="Times New Roman"/>
                <w:bCs/>
                <w:sz w:val="16"/>
                <w:szCs w:val="16"/>
                <w:lang w:val="ka-GE"/>
              </w:rPr>
              <w:t>ან/</w:t>
            </w:r>
            <w:r w:rsidRPr="00435D8E">
              <w:rPr>
                <w:rFonts w:ascii="Sylfaen" w:eastAsia="Times New Roman" w:hAnsi="Sylfaen" w:cs="Times New Roman"/>
                <w:bCs/>
                <w:sz w:val="16"/>
                <w:szCs w:val="16"/>
              </w:rPr>
              <w:t>either</w:t>
            </w:r>
            <w:r>
              <w:rPr>
                <w:rFonts w:ascii="Sylfaen" w:eastAsia="Times New Roman" w:hAnsi="Sylfaen" w:cs="Times New Roman"/>
                <w:bCs/>
                <w:sz w:val="16"/>
                <w:szCs w:val="16"/>
              </w:rPr>
              <w:t xml:space="preserve"> </w:t>
            </w:r>
            <w:r w:rsidRPr="00435D8E">
              <w:rPr>
                <w:rFonts w:ascii="Sylfaen" w:eastAsia="Times New Roman" w:hAnsi="Sylfaen" w:cs="Times New Roman"/>
                <w:bCs/>
                <w:sz w:val="16"/>
                <w:szCs w:val="16"/>
              </w:rPr>
              <w:t>[</w:t>
            </w:r>
            <w:r w:rsidR="002D3304">
              <w:rPr>
                <w:rFonts w:ascii="Sylfaen" w:eastAsia="Times New Roman" w:hAnsi="Sylfaen" w:cs="Times New Roman"/>
                <w:bCs/>
                <w:sz w:val="16"/>
                <w:szCs w:val="16"/>
                <w:lang w:val="ka-GE"/>
              </w:rPr>
              <w:t xml:space="preserve">მოკლულ იქნა   </w:t>
            </w:r>
            <w:r w:rsidR="002D3304" w:rsidRPr="00A6163B">
              <w:rPr>
                <w:rFonts w:ascii="Sylfaen" w:eastAsia="Times New Roman" w:hAnsi="Sylfaen" w:cs="Times New Roman"/>
                <w:bCs/>
                <w:sz w:val="16"/>
                <w:szCs w:val="16"/>
                <w:lang w:val="ka-GE"/>
              </w:rPr>
              <w:t>პრევენციის</w:t>
            </w:r>
            <w:r w:rsidR="00B170F9" w:rsidRPr="00A6163B">
              <w:rPr>
                <w:rFonts w:ascii="Sylfaen" w:eastAsia="Times New Roman" w:hAnsi="Sylfaen" w:cs="Times New Roman"/>
                <w:bCs/>
                <w:sz w:val="16"/>
                <w:szCs w:val="16"/>
                <w:lang w:val="ka-GE"/>
              </w:rPr>
              <w:t>ა და კონტროლის</w:t>
            </w:r>
            <w:r w:rsidR="002D3304" w:rsidRPr="00A6163B">
              <w:rPr>
                <w:rFonts w:ascii="Sylfaen" w:eastAsia="Times New Roman" w:hAnsi="Sylfaen" w:cs="Times New Roman"/>
                <w:bCs/>
                <w:sz w:val="16"/>
                <w:szCs w:val="16"/>
                <w:lang w:val="ka-GE"/>
              </w:rPr>
              <w:t xml:space="preserve"> მიზნით</w:t>
            </w:r>
            <w:r w:rsidR="002D3304" w:rsidRPr="00A6163B">
              <w:rPr>
                <w:rFonts w:ascii="Sylfaen" w:eastAsia="Times New Roman" w:hAnsi="Sylfaen" w:cs="Times New Roman"/>
                <w:bCs/>
                <w:sz w:val="16"/>
                <w:szCs w:val="16"/>
              </w:rPr>
              <w:t>/</w:t>
            </w:r>
            <w:r w:rsidRPr="00A6163B">
              <w:rPr>
                <w:rFonts w:ascii="Sylfaen" w:eastAsia="Times New Roman" w:hAnsi="Sylfaen" w:cs="Times New Roman"/>
                <w:bCs/>
                <w:sz w:val="16"/>
                <w:szCs w:val="16"/>
              </w:rPr>
              <w:t>killed for the purpose of the prevention and control of:</w:t>
            </w:r>
          </w:p>
          <w:p w14:paraId="4ECBFDF6" w14:textId="6436CFAF" w:rsidR="00435D8E" w:rsidRPr="00A6163B" w:rsidRDefault="00435D8E" w:rsidP="002D3304">
            <w:pPr>
              <w:tabs>
                <w:tab w:val="left" w:pos="360"/>
              </w:tabs>
              <w:spacing w:after="0" w:line="276" w:lineRule="auto"/>
              <w:ind w:left="180" w:hanging="180"/>
              <w:jc w:val="both"/>
              <w:rPr>
                <w:rFonts w:ascii="Sylfaen" w:eastAsia="Times New Roman" w:hAnsi="Sylfaen" w:cs="Times New Roman"/>
                <w:bCs/>
                <w:sz w:val="16"/>
                <w:szCs w:val="16"/>
              </w:rPr>
            </w:pPr>
            <w:r w:rsidRPr="00A6163B">
              <w:rPr>
                <w:rFonts w:ascii="Sylfaen" w:eastAsia="Times New Roman" w:hAnsi="Sylfaen" w:cs="Times New Roman"/>
                <w:bCs/>
                <w:sz w:val="16"/>
                <w:szCs w:val="16"/>
              </w:rPr>
              <w:t xml:space="preserve">                            (1) </w:t>
            </w:r>
            <w:r w:rsidR="00317C6D" w:rsidRPr="00A6163B">
              <w:rPr>
                <w:rFonts w:ascii="Sylfaen" w:eastAsia="Times New Roman" w:hAnsi="Sylfaen" w:cs="Times New Roman"/>
                <w:bCs/>
                <w:sz w:val="16"/>
                <w:szCs w:val="16"/>
                <w:lang w:val="ka-GE"/>
              </w:rPr>
              <w:t>ან/</w:t>
            </w:r>
            <w:r w:rsidRPr="00A6163B">
              <w:rPr>
                <w:rFonts w:ascii="Sylfaen" w:eastAsia="Times New Roman" w:hAnsi="Sylfaen" w:cs="Times New Roman"/>
                <w:bCs/>
                <w:sz w:val="16"/>
                <w:szCs w:val="16"/>
              </w:rPr>
              <w:t>either [...</w:t>
            </w:r>
            <w:r w:rsidR="002D3304" w:rsidRPr="00A6163B">
              <w:rPr>
                <w:rFonts w:ascii="Sylfaen" w:eastAsia="Times New Roman" w:hAnsi="Sylfaen" w:cs="Times New Roman"/>
                <w:bCs/>
                <w:sz w:val="16"/>
                <w:szCs w:val="16"/>
                <w:lang w:val="ka-GE"/>
              </w:rPr>
              <w:t>(</w:t>
            </w:r>
            <w:r w:rsidR="00E94DA8" w:rsidRPr="00A6163B">
              <w:rPr>
                <w:rFonts w:ascii="Sylfaen" w:eastAsia="Times New Roman" w:hAnsi="Sylfaen" w:cs="Times New Roman"/>
                <w:bCs/>
                <w:sz w:val="16"/>
                <w:szCs w:val="16"/>
                <w:lang w:val="ka-GE"/>
              </w:rPr>
              <w:t>წარმოადგინეთ შ</w:t>
            </w:r>
            <w:r w:rsidR="002D3304" w:rsidRPr="00A6163B">
              <w:rPr>
                <w:rFonts w:ascii="Sylfaen" w:eastAsia="Times New Roman" w:hAnsi="Sylfaen" w:cs="Times New Roman"/>
                <w:bCs/>
                <w:sz w:val="16"/>
                <w:szCs w:val="16"/>
                <w:lang w:val="ka-GE"/>
              </w:rPr>
              <w:t xml:space="preserve">ესაბამისი A კატეგორიის დაავადების დასახელება) კომპეტენტური ორგანოს მითითებების შესაბამისად (EU) 2020/687 </w:t>
            </w:r>
            <w:r w:rsidR="0053192D" w:rsidRPr="00A6163B">
              <w:rPr>
                <w:rFonts w:ascii="Sylfaen" w:eastAsia="Times New Roman" w:hAnsi="Sylfaen" w:cs="Times New Roman"/>
                <w:bCs/>
                <w:sz w:val="16"/>
                <w:szCs w:val="16"/>
                <w:lang w:val="ka-GE"/>
              </w:rPr>
              <w:t>ევრორეგულაციის</w:t>
            </w:r>
            <w:r w:rsidR="002D3304" w:rsidRPr="00A6163B">
              <w:rPr>
                <w:rFonts w:ascii="Sylfaen" w:eastAsia="Times New Roman" w:hAnsi="Sylfaen" w:cs="Times New Roman"/>
                <w:bCs/>
                <w:sz w:val="16"/>
                <w:szCs w:val="16"/>
                <w:lang w:val="ka-GE"/>
              </w:rPr>
              <w:t xml:space="preserve"> თანახმად და განკუთვნილია გადამუშავებისთვის /</w:t>
            </w:r>
            <w:r w:rsidR="002D3304" w:rsidRPr="00A6163B">
              <w:rPr>
                <w:rFonts w:ascii="Sylfaen" w:eastAsia="Times New Roman" w:hAnsi="Sylfaen" w:cs="Times New Roman"/>
                <w:bCs/>
                <w:sz w:val="16"/>
                <w:szCs w:val="16"/>
              </w:rPr>
              <w:t xml:space="preserve"> </w:t>
            </w:r>
            <w:r w:rsidRPr="00A6163B">
              <w:rPr>
                <w:rFonts w:ascii="Sylfaen" w:eastAsia="Times New Roman" w:hAnsi="Sylfaen" w:cs="Times New Roman"/>
                <w:bCs/>
                <w:sz w:val="16"/>
                <w:szCs w:val="16"/>
              </w:rPr>
              <w:t>(introduce the name of the relevant category A disease) following the instructions of the competent authority in accordance with Regulation (EU) 2020/687 and are intended for processing by</w:t>
            </w:r>
          </w:p>
          <w:p w14:paraId="02DA9558" w14:textId="313BC8DE" w:rsidR="00435D8E" w:rsidRPr="00A6163B" w:rsidRDefault="00435D8E" w:rsidP="00435D8E">
            <w:pPr>
              <w:tabs>
                <w:tab w:val="left" w:pos="360"/>
              </w:tabs>
              <w:spacing w:after="0" w:line="276" w:lineRule="auto"/>
              <w:ind w:left="180" w:hanging="180"/>
              <w:jc w:val="both"/>
              <w:rPr>
                <w:rFonts w:ascii="Sylfaen" w:eastAsia="Times New Roman" w:hAnsi="Sylfaen" w:cs="Times New Roman"/>
                <w:bCs/>
                <w:sz w:val="16"/>
                <w:szCs w:val="16"/>
              </w:rPr>
            </w:pPr>
            <w:r w:rsidRPr="00A6163B">
              <w:rPr>
                <w:rFonts w:ascii="Sylfaen" w:eastAsia="Times New Roman" w:hAnsi="Sylfaen" w:cs="Times New Roman"/>
                <w:bCs/>
                <w:sz w:val="16"/>
                <w:szCs w:val="16"/>
              </w:rPr>
              <w:t xml:space="preserve">                           (1) </w:t>
            </w:r>
            <w:r w:rsidR="002D3304" w:rsidRPr="00A6163B">
              <w:rPr>
                <w:rFonts w:ascii="Sylfaen" w:eastAsia="Times New Roman" w:hAnsi="Sylfaen" w:cs="Times New Roman"/>
                <w:bCs/>
                <w:sz w:val="16"/>
                <w:szCs w:val="16"/>
                <w:lang w:val="ka-GE"/>
              </w:rPr>
              <w:t>ან [1</w:t>
            </w:r>
            <w:r w:rsidR="00C479D1" w:rsidRPr="00A6163B">
              <w:rPr>
                <w:rFonts w:ascii="Sylfaen" w:eastAsia="Times New Roman" w:hAnsi="Sylfaen" w:cs="Times New Roman"/>
                <w:bCs/>
                <w:sz w:val="16"/>
                <w:szCs w:val="16"/>
                <w:lang w:val="ka-GE"/>
              </w:rPr>
              <w:t xml:space="preserve"> -</w:t>
            </w:r>
            <w:r w:rsidR="002D3304" w:rsidRPr="00A6163B">
              <w:rPr>
                <w:rFonts w:ascii="Sylfaen" w:eastAsia="Times New Roman" w:hAnsi="Sylfaen" w:cs="Times New Roman"/>
                <w:bCs/>
                <w:sz w:val="16"/>
                <w:szCs w:val="16"/>
                <w:lang w:val="ka-GE"/>
              </w:rPr>
              <w:t>5-მდე</w:t>
            </w:r>
            <w:r w:rsidR="002836F3" w:rsidRPr="00A6163B">
              <w:rPr>
                <w:rFonts w:ascii="Sylfaen" w:eastAsia="Times New Roman" w:hAnsi="Sylfaen" w:cs="Times New Roman"/>
                <w:bCs/>
                <w:sz w:val="16"/>
                <w:szCs w:val="16"/>
                <w:lang w:val="ka-GE"/>
              </w:rPr>
              <w:t xml:space="preserve"> მეთოდის გამოყენებით</w:t>
            </w:r>
            <w:r w:rsidR="002D3304" w:rsidRPr="00A6163B">
              <w:rPr>
                <w:rFonts w:ascii="Sylfaen" w:eastAsia="Times New Roman" w:hAnsi="Sylfaen" w:cs="Times New Roman"/>
                <w:bCs/>
                <w:sz w:val="16"/>
                <w:szCs w:val="16"/>
                <w:lang w:val="ka-GE"/>
              </w:rPr>
              <w:t xml:space="preserve"> / </w:t>
            </w:r>
            <w:r w:rsidRPr="00A6163B">
              <w:rPr>
                <w:rFonts w:ascii="Sylfaen" w:eastAsia="Times New Roman" w:hAnsi="Sylfaen" w:cs="Times New Roman"/>
                <w:bCs/>
                <w:sz w:val="16"/>
                <w:szCs w:val="16"/>
              </w:rPr>
              <w:t>either [Method 1 to 5.]]]</w:t>
            </w:r>
          </w:p>
          <w:p w14:paraId="166C7D59" w14:textId="5D95CAAF" w:rsidR="00435D8E" w:rsidRPr="00A6163B" w:rsidRDefault="00435D8E" w:rsidP="00435D8E">
            <w:pPr>
              <w:tabs>
                <w:tab w:val="left" w:pos="360"/>
              </w:tabs>
              <w:spacing w:after="0" w:line="276" w:lineRule="auto"/>
              <w:ind w:left="180" w:hanging="180"/>
              <w:jc w:val="both"/>
              <w:rPr>
                <w:rFonts w:ascii="Sylfaen" w:eastAsia="Times New Roman" w:hAnsi="Sylfaen" w:cs="Times New Roman"/>
                <w:bCs/>
                <w:sz w:val="16"/>
                <w:szCs w:val="16"/>
              </w:rPr>
            </w:pPr>
            <w:r w:rsidRPr="00A6163B">
              <w:rPr>
                <w:rFonts w:ascii="Sylfaen" w:eastAsia="Times New Roman" w:hAnsi="Sylfaen" w:cs="Times New Roman"/>
                <w:bCs/>
                <w:sz w:val="16"/>
                <w:szCs w:val="16"/>
              </w:rPr>
              <w:t xml:space="preserve">                           (1) </w:t>
            </w:r>
            <w:r w:rsidR="002D3304" w:rsidRPr="00A6163B">
              <w:rPr>
                <w:rFonts w:ascii="Sylfaen" w:eastAsia="Times New Roman" w:hAnsi="Sylfaen" w:cs="Times New Roman"/>
                <w:bCs/>
                <w:sz w:val="16"/>
                <w:szCs w:val="16"/>
              </w:rPr>
              <w:t>ან [</w:t>
            </w:r>
            <w:r w:rsidR="002D3304" w:rsidRPr="00A6163B">
              <w:rPr>
                <w:rFonts w:ascii="Sylfaen" w:eastAsia="Times New Roman" w:hAnsi="Sylfaen" w:cs="Times New Roman"/>
                <w:bCs/>
                <w:sz w:val="16"/>
                <w:szCs w:val="16"/>
                <w:lang w:val="ka-GE"/>
              </w:rPr>
              <w:t>ინსინერაცი</w:t>
            </w:r>
            <w:r w:rsidR="00EA5C9E" w:rsidRPr="00A6163B">
              <w:rPr>
                <w:rFonts w:ascii="Sylfaen" w:eastAsia="Times New Roman" w:hAnsi="Sylfaen" w:cs="Times New Roman"/>
                <w:bCs/>
                <w:sz w:val="16"/>
                <w:szCs w:val="16"/>
                <w:lang w:val="ka-GE"/>
              </w:rPr>
              <w:t>ის</w:t>
            </w:r>
            <w:r w:rsidR="002836F3" w:rsidRPr="00A6163B">
              <w:rPr>
                <w:rFonts w:ascii="Sylfaen" w:eastAsia="Times New Roman" w:hAnsi="Sylfaen" w:cs="Times New Roman"/>
                <w:bCs/>
                <w:sz w:val="16"/>
                <w:szCs w:val="16"/>
                <w:lang w:val="ka-GE"/>
              </w:rPr>
              <w:t xml:space="preserve"> საშუალებით</w:t>
            </w:r>
            <w:r w:rsidR="002D3304" w:rsidRPr="00A6163B">
              <w:rPr>
                <w:rFonts w:ascii="Sylfaen" w:eastAsia="Times New Roman" w:hAnsi="Sylfaen" w:cs="Times New Roman"/>
                <w:bCs/>
                <w:sz w:val="16"/>
                <w:szCs w:val="16"/>
                <w:lang w:val="ka-GE"/>
              </w:rPr>
              <w:t xml:space="preserve"> / </w:t>
            </w:r>
            <w:r w:rsidRPr="00A6163B">
              <w:rPr>
                <w:rFonts w:ascii="Sylfaen" w:eastAsia="Times New Roman" w:hAnsi="Sylfaen" w:cs="Times New Roman"/>
                <w:bCs/>
                <w:sz w:val="16"/>
                <w:szCs w:val="16"/>
              </w:rPr>
              <w:t>or [incineration.]]]</w:t>
            </w:r>
          </w:p>
          <w:p w14:paraId="46BEE8C3" w14:textId="568D73D7" w:rsidR="00435D8E" w:rsidRPr="00A6163B" w:rsidRDefault="00435D8E" w:rsidP="00435D8E">
            <w:pPr>
              <w:tabs>
                <w:tab w:val="left" w:pos="360"/>
              </w:tabs>
              <w:spacing w:after="0" w:line="276" w:lineRule="auto"/>
              <w:ind w:left="180" w:hanging="180"/>
              <w:jc w:val="both"/>
              <w:rPr>
                <w:rFonts w:ascii="Sylfaen" w:eastAsia="Times New Roman" w:hAnsi="Sylfaen" w:cs="Times New Roman"/>
                <w:bCs/>
                <w:sz w:val="16"/>
                <w:szCs w:val="16"/>
              </w:rPr>
            </w:pPr>
            <w:r w:rsidRPr="00A6163B">
              <w:rPr>
                <w:rFonts w:ascii="Sylfaen" w:eastAsia="Times New Roman" w:hAnsi="Sylfaen" w:cs="Times New Roman"/>
                <w:bCs/>
                <w:sz w:val="16"/>
                <w:szCs w:val="16"/>
              </w:rPr>
              <w:t xml:space="preserve">                           (1) </w:t>
            </w:r>
            <w:r w:rsidR="002D3304" w:rsidRPr="00A6163B">
              <w:rPr>
                <w:rFonts w:ascii="Sylfaen" w:eastAsia="Times New Roman" w:hAnsi="Sylfaen" w:cs="Times New Roman"/>
                <w:bCs/>
                <w:sz w:val="16"/>
                <w:szCs w:val="16"/>
              </w:rPr>
              <w:t>ან [თან</w:t>
            </w:r>
            <w:r w:rsidR="002D3304" w:rsidRPr="00A6163B">
              <w:rPr>
                <w:rFonts w:ascii="Sylfaen" w:eastAsia="Times New Roman" w:hAnsi="Sylfaen" w:cs="Times New Roman"/>
                <w:bCs/>
                <w:sz w:val="16"/>
                <w:szCs w:val="16"/>
                <w:lang w:val="ka-GE"/>
              </w:rPr>
              <w:t>აინსინერაცი</w:t>
            </w:r>
            <w:r w:rsidR="002836F3" w:rsidRPr="00A6163B">
              <w:rPr>
                <w:rFonts w:ascii="Sylfaen" w:eastAsia="Times New Roman" w:hAnsi="Sylfaen" w:cs="Times New Roman"/>
                <w:bCs/>
                <w:sz w:val="16"/>
                <w:szCs w:val="16"/>
                <w:lang w:val="ka-GE"/>
              </w:rPr>
              <w:t>ის საშუალებით</w:t>
            </w:r>
            <w:r w:rsidR="002D3304" w:rsidRPr="00A6163B">
              <w:rPr>
                <w:rFonts w:ascii="Sylfaen" w:eastAsia="Times New Roman" w:hAnsi="Sylfaen" w:cs="Times New Roman"/>
                <w:bCs/>
                <w:sz w:val="16"/>
                <w:szCs w:val="16"/>
              </w:rPr>
              <w:t>]]]</w:t>
            </w:r>
            <w:r w:rsidR="002D3304" w:rsidRPr="00A6163B">
              <w:rPr>
                <w:rFonts w:ascii="Sylfaen" w:eastAsia="Times New Roman" w:hAnsi="Sylfaen" w:cs="Times New Roman"/>
                <w:bCs/>
                <w:sz w:val="16"/>
                <w:szCs w:val="16"/>
                <w:lang w:val="ka-GE"/>
              </w:rPr>
              <w:t xml:space="preserve"> / </w:t>
            </w:r>
            <w:r w:rsidRPr="00A6163B">
              <w:rPr>
                <w:rFonts w:ascii="Sylfaen" w:eastAsia="Times New Roman" w:hAnsi="Sylfaen" w:cs="Times New Roman"/>
                <w:bCs/>
                <w:sz w:val="16"/>
                <w:szCs w:val="16"/>
              </w:rPr>
              <w:t>or [co-incineration.]]]</w:t>
            </w:r>
          </w:p>
          <w:p w14:paraId="60904513" w14:textId="217C5669" w:rsidR="00435D8E" w:rsidRPr="00435D8E" w:rsidRDefault="00435D8E" w:rsidP="002D3304">
            <w:pPr>
              <w:tabs>
                <w:tab w:val="left" w:pos="360"/>
              </w:tabs>
              <w:spacing w:after="0" w:line="276" w:lineRule="auto"/>
              <w:ind w:left="180" w:hanging="180"/>
              <w:jc w:val="both"/>
              <w:rPr>
                <w:rFonts w:ascii="Sylfaen" w:eastAsia="Times New Roman" w:hAnsi="Sylfaen" w:cs="Times New Roman"/>
                <w:bCs/>
                <w:sz w:val="16"/>
                <w:szCs w:val="16"/>
              </w:rPr>
            </w:pPr>
            <w:r w:rsidRPr="00A6163B">
              <w:rPr>
                <w:rFonts w:ascii="Sylfaen" w:eastAsia="Times New Roman" w:hAnsi="Sylfaen" w:cs="Times New Roman"/>
                <w:bCs/>
                <w:sz w:val="16"/>
                <w:szCs w:val="16"/>
              </w:rPr>
              <w:t xml:space="preserve">             (1)</w:t>
            </w:r>
            <w:r w:rsidR="002D3304" w:rsidRPr="00A6163B">
              <w:rPr>
                <w:rFonts w:ascii="Sylfaen" w:eastAsia="Times New Roman" w:hAnsi="Sylfaen" w:cs="Times New Roman"/>
                <w:bCs/>
                <w:sz w:val="16"/>
                <w:szCs w:val="16"/>
                <w:lang w:val="ka-GE"/>
              </w:rPr>
              <w:t>ან/</w:t>
            </w:r>
            <w:r w:rsidRPr="00A6163B">
              <w:rPr>
                <w:rFonts w:ascii="Sylfaen" w:eastAsia="Times New Roman" w:hAnsi="Sylfaen" w:cs="Times New Roman"/>
                <w:bCs/>
                <w:sz w:val="16"/>
                <w:szCs w:val="16"/>
              </w:rPr>
              <w:t xml:space="preserve">or </w:t>
            </w:r>
            <w:r w:rsidR="0053192D" w:rsidRPr="00A6163B">
              <w:rPr>
                <w:rFonts w:ascii="Sylfaen" w:eastAsia="Times New Roman" w:hAnsi="Sylfaen" w:cs="Times New Roman"/>
                <w:bCs/>
                <w:sz w:val="16"/>
                <w:szCs w:val="16"/>
                <w:lang w:val="ka-GE"/>
              </w:rPr>
              <w:t>[</w:t>
            </w:r>
            <w:r w:rsidR="00B170F9" w:rsidRPr="00A6163B">
              <w:rPr>
                <w:rFonts w:ascii="Sylfaen" w:eastAsia="Times New Roman" w:hAnsi="Sylfaen" w:cs="Times New Roman"/>
                <w:bCs/>
                <w:sz w:val="16"/>
                <w:szCs w:val="16"/>
                <w:lang w:val="ka-GE"/>
              </w:rPr>
              <w:t>მიუთითეთ</w:t>
            </w:r>
            <w:r w:rsidR="002D3304" w:rsidRPr="00A6163B">
              <w:rPr>
                <w:rFonts w:ascii="Sylfaen" w:eastAsia="Times New Roman" w:hAnsi="Sylfaen" w:cs="Times New Roman"/>
                <w:bCs/>
                <w:sz w:val="16"/>
                <w:szCs w:val="16"/>
              </w:rPr>
              <w:t xml:space="preserve"> შესაბამისი </w:t>
            </w:r>
            <w:r w:rsidR="00EB3AC0" w:rsidRPr="00A6163B">
              <w:rPr>
                <w:rFonts w:ascii="Sylfaen" w:eastAsia="Times New Roman" w:hAnsi="Sylfaen" w:cs="Times New Roman"/>
                <w:bCs/>
                <w:sz w:val="16"/>
                <w:szCs w:val="16"/>
                <w:lang w:val="ka-GE"/>
              </w:rPr>
              <w:t>ახლადაღმ</w:t>
            </w:r>
            <w:r w:rsidR="00A6163B" w:rsidRPr="00A6163B">
              <w:rPr>
                <w:rFonts w:ascii="Sylfaen" w:eastAsia="Times New Roman" w:hAnsi="Sylfaen" w:cs="Times New Roman"/>
                <w:bCs/>
                <w:sz w:val="16"/>
                <w:szCs w:val="16"/>
                <w:lang w:val="ka-GE"/>
              </w:rPr>
              <w:t>ოცენებადი დ</w:t>
            </w:r>
            <w:r w:rsidR="002D3304" w:rsidRPr="00A6163B">
              <w:rPr>
                <w:rFonts w:ascii="Sylfaen" w:eastAsia="Times New Roman" w:hAnsi="Sylfaen" w:cs="Times New Roman"/>
                <w:bCs/>
                <w:sz w:val="16"/>
                <w:szCs w:val="16"/>
              </w:rPr>
              <w:t>აავადების დასახელება) კომპეტენტური ორგანოს მითითებების შესაბამისად, კომისიის მიერ მიღებული გადაუდებელი ზომები</w:t>
            </w:r>
            <w:r w:rsidR="001C35DE" w:rsidRPr="00A6163B">
              <w:rPr>
                <w:rFonts w:ascii="Sylfaen" w:eastAsia="Times New Roman" w:hAnsi="Sylfaen" w:cs="Times New Roman"/>
                <w:bCs/>
                <w:sz w:val="16"/>
                <w:szCs w:val="16"/>
                <w:lang w:val="ka-GE"/>
              </w:rPr>
              <w:t>ს გამოყენებით</w:t>
            </w:r>
            <w:r w:rsidR="002D3304" w:rsidRPr="00A6163B">
              <w:rPr>
                <w:rFonts w:ascii="Sylfaen" w:eastAsia="Times New Roman" w:hAnsi="Sylfaen" w:cs="Times New Roman"/>
                <w:bCs/>
                <w:sz w:val="16"/>
                <w:szCs w:val="16"/>
                <w:lang w:val="ka-GE"/>
              </w:rPr>
              <w:t xml:space="preserve"> </w:t>
            </w:r>
            <w:r w:rsidR="002D3304" w:rsidRPr="00A6163B">
              <w:rPr>
                <w:rFonts w:ascii="Sylfaen" w:eastAsia="Times New Roman" w:hAnsi="Sylfaen" w:cs="Times New Roman"/>
                <w:bCs/>
                <w:sz w:val="16"/>
                <w:szCs w:val="16"/>
              </w:rPr>
              <w:t xml:space="preserve">2016/429 რეგულაციის (EU) 259-ე მუხლის </w:t>
            </w:r>
            <w:r w:rsidR="002D3304" w:rsidRPr="00A6163B">
              <w:rPr>
                <w:rFonts w:ascii="Sylfaen" w:eastAsia="Times New Roman" w:hAnsi="Sylfaen" w:cs="Times New Roman"/>
                <w:bCs/>
                <w:sz w:val="16"/>
                <w:szCs w:val="16"/>
                <w:lang w:val="ka-GE"/>
              </w:rPr>
              <w:t>თანახმად</w:t>
            </w:r>
            <w:r w:rsidR="002D3304" w:rsidRPr="00A6163B">
              <w:rPr>
                <w:rFonts w:ascii="Sylfaen" w:eastAsia="Times New Roman" w:hAnsi="Sylfaen" w:cs="Times New Roman"/>
                <w:bCs/>
                <w:sz w:val="16"/>
                <w:szCs w:val="16"/>
              </w:rPr>
              <w:t xml:space="preserve"> და განკუთვნილია გადამუშავებისთვის</w:t>
            </w:r>
            <w:r w:rsidR="002D3304" w:rsidRPr="00A6163B">
              <w:rPr>
                <w:rFonts w:ascii="Sylfaen" w:eastAsia="Times New Roman" w:hAnsi="Sylfaen" w:cs="Times New Roman"/>
                <w:bCs/>
                <w:sz w:val="16"/>
                <w:szCs w:val="16"/>
                <w:lang w:val="ka-GE"/>
              </w:rPr>
              <w:t xml:space="preserve"> /</w:t>
            </w:r>
            <w:r w:rsidRPr="00A6163B">
              <w:rPr>
                <w:rFonts w:ascii="Sylfaen" w:eastAsia="Times New Roman" w:hAnsi="Sylfaen" w:cs="Times New Roman"/>
                <w:bCs/>
                <w:sz w:val="16"/>
                <w:szCs w:val="16"/>
              </w:rPr>
              <w:t xml:space="preserve"> [... introduce the name of the relevant emerging disease) following the</w:t>
            </w:r>
            <w:r w:rsidR="002D3304" w:rsidRPr="00A6163B">
              <w:rPr>
                <w:rFonts w:ascii="Sylfaen" w:eastAsia="Times New Roman" w:hAnsi="Sylfaen" w:cs="Times New Roman"/>
                <w:bCs/>
                <w:sz w:val="16"/>
                <w:szCs w:val="16"/>
                <w:lang w:val="ka-GE"/>
              </w:rPr>
              <w:t xml:space="preserve"> </w:t>
            </w:r>
            <w:r w:rsidRPr="00A6163B">
              <w:rPr>
                <w:rFonts w:ascii="Sylfaen" w:eastAsia="Times New Roman" w:hAnsi="Sylfaen" w:cs="Times New Roman"/>
                <w:bCs/>
                <w:sz w:val="16"/>
                <w:szCs w:val="16"/>
              </w:rPr>
              <w:t>instructions of the competent authority in accordance with emergency measures</w:t>
            </w:r>
            <w:r w:rsidR="006A58CA" w:rsidRPr="00A6163B">
              <w:rPr>
                <w:rFonts w:ascii="Sylfaen" w:eastAsia="Times New Roman" w:hAnsi="Sylfaen" w:cs="Times New Roman"/>
                <w:bCs/>
                <w:sz w:val="16"/>
                <w:szCs w:val="16"/>
              </w:rPr>
              <w:t xml:space="preserve"> </w:t>
            </w:r>
            <w:r w:rsidRPr="00A6163B">
              <w:rPr>
                <w:rFonts w:ascii="Sylfaen" w:eastAsia="Times New Roman" w:hAnsi="Sylfaen" w:cs="Times New Roman"/>
                <w:bCs/>
                <w:sz w:val="16"/>
                <w:szCs w:val="16"/>
              </w:rPr>
              <w:t>adopted</w:t>
            </w:r>
            <w:r w:rsidR="002D3304" w:rsidRPr="00A6163B">
              <w:rPr>
                <w:rFonts w:ascii="Sylfaen" w:eastAsia="Times New Roman" w:hAnsi="Sylfaen" w:cs="Times New Roman"/>
                <w:bCs/>
                <w:sz w:val="16"/>
                <w:szCs w:val="16"/>
                <w:lang w:val="ka-GE"/>
              </w:rPr>
              <w:t xml:space="preserve"> </w:t>
            </w:r>
            <w:r w:rsidR="002D3304" w:rsidRPr="00A6163B">
              <w:rPr>
                <w:rFonts w:ascii="Sylfaen" w:eastAsia="Times New Roman" w:hAnsi="Sylfaen" w:cs="Times New Roman"/>
                <w:bCs/>
                <w:sz w:val="16"/>
                <w:szCs w:val="16"/>
              </w:rPr>
              <w:t>by the</w:t>
            </w:r>
            <w:r w:rsidR="006A58CA" w:rsidRPr="00A6163B">
              <w:rPr>
                <w:rFonts w:ascii="Sylfaen" w:eastAsia="Times New Roman" w:hAnsi="Sylfaen" w:cs="Times New Roman"/>
                <w:bCs/>
                <w:sz w:val="16"/>
                <w:szCs w:val="16"/>
              </w:rPr>
              <w:t xml:space="preserve"> </w:t>
            </w:r>
            <w:r w:rsidRPr="00A6163B">
              <w:rPr>
                <w:rFonts w:ascii="Sylfaen" w:eastAsia="Times New Roman" w:hAnsi="Sylfaen" w:cs="Times New Roman"/>
                <w:bCs/>
                <w:sz w:val="16"/>
                <w:szCs w:val="16"/>
              </w:rPr>
              <w:t>Commission pursuant to Article 259 of</w:t>
            </w:r>
            <w:r w:rsidR="006A58CA" w:rsidRPr="00A6163B">
              <w:rPr>
                <w:rFonts w:ascii="Sylfaen" w:eastAsia="Times New Roman" w:hAnsi="Sylfaen" w:cs="Times New Roman"/>
                <w:bCs/>
                <w:sz w:val="16"/>
                <w:szCs w:val="16"/>
              </w:rPr>
              <w:t xml:space="preserve"> </w:t>
            </w:r>
            <w:r w:rsidRPr="00A6163B">
              <w:rPr>
                <w:rFonts w:ascii="Sylfaen" w:eastAsia="Times New Roman" w:hAnsi="Sylfaen" w:cs="Times New Roman"/>
                <w:bCs/>
                <w:sz w:val="16"/>
                <w:szCs w:val="16"/>
              </w:rPr>
              <w:t>Regulation (EU) 2016/429 and are intended for processing by</w:t>
            </w:r>
          </w:p>
          <w:p w14:paraId="1BE31447" w14:textId="349D5C65" w:rsidR="002D3304" w:rsidRPr="00435D8E" w:rsidRDefault="002D3304" w:rsidP="002D3304">
            <w:pPr>
              <w:tabs>
                <w:tab w:val="left" w:pos="360"/>
              </w:tabs>
              <w:spacing w:after="0" w:line="276" w:lineRule="auto"/>
              <w:ind w:left="180" w:hanging="180"/>
              <w:jc w:val="both"/>
              <w:rPr>
                <w:rFonts w:ascii="Sylfaen" w:eastAsia="Times New Roman" w:hAnsi="Sylfaen" w:cs="Times New Roman"/>
                <w:bCs/>
                <w:sz w:val="16"/>
                <w:szCs w:val="16"/>
              </w:rPr>
            </w:pPr>
            <w:r>
              <w:rPr>
                <w:rFonts w:ascii="Sylfaen" w:eastAsia="Times New Roman" w:hAnsi="Sylfaen" w:cs="Times New Roman"/>
                <w:bCs/>
                <w:sz w:val="16"/>
                <w:szCs w:val="16"/>
              </w:rPr>
              <w:t xml:space="preserve">                           </w:t>
            </w:r>
            <w:r w:rsidRPr="00435D8E">
              <w:rPr>
                <w:rFonts w:ascii="Sylfaen" w:eastAsia="Times New Roman" w:hAnsi="Sylfaen" w:cs="Times New Roman"/>
                <w:bCs/>
                <w:sz w:val="16"/>
                <w:szCs w:val="16"/>
              </w:rPr>
              <w:t>(</w:t>
            </w:r>
            <w:r>
              <w:rPr>
                <w:rFonts w:ascii="Sylfaen" w:eastAsia="Times New Roman" w:hAnsi="Sylfaen" w:cs="Times New Roman"/>
                <w:bCs/>
                <w:sz w:val="16"/>
                <w:szCs w:val="16"/>
              </w:rPr>
              <w:t>1</w:t>
            </w:r>
            <w:r w:rsidRPr="00435D8E">
              <w:rPr>
                <w:rFonts w:ascii="Sylfaen" w:eastAsia="Times New Roman" w:hAnsi="Sylfaen" w:cs="Times New Roman"/>
                <w:bCs/>
                <w:sz w:val="16"/>
                <w:szCs w:val="16"/>
              </w:rPr>
              <w:t xml:space="preserve">) </w:t>
            </w:r>
            <w:r w:rsidRPr="001E4807">
              <w:rPr>
                <w:rFonts w:ascii="Sylfaen" w:eastAsia="Times New Roman" w:hAnsi="Sylfaen" w:cs="Times New Roman"/>
                <w:bCs/>
                <w:sz w:val="16"/>
                <w:szCs w:val="16"/>
                <w:lang w:val="ka-GE"/>
              </w:rPr>
              <w:t>ან [1</w:t>
            </w:r>
            <w:r w:rsidR="00C479D1">
              <w:rPr>
                <w:rFonts w:ascii="Sylfaen" w:eastAsia="Times New Roman" w:hAnsi="Sylfaen" w:cs="Times New Roman"/>
                <w:bCs/>
                <w:sz w:val="16"/>
                <w:szCs w:val="16"/>
                <w:lang w:val="ka-GE"/>
              </w:rPr>
              <w:t>-</w:t>
            </w:r>
            <w:r w:rsidRPr="001E4807">
              <w:rPr>
                <w:rFonts w:ascii="Sylfaen" w:eastAsia="Times New Roman" w:hAnsi="Sylfaen" w:cs="Times New Roman"/>
                <w:bCs/>
                <w:sz w:val="16"/>
                <w:szCs w:val="16"/>
                <w:lang w:val="ka-GE"/>
              </w:rPr>
              <w:t>5-მდე</w:t>
            </w:r>
            <w:r>
              <w:rPr>
                <w:rFonts w:ascii="Sylfaen" w:eastAsia="Times New Roman" w:hAnsi="Sylfaen" w:cs="Times New Roman"/>
                <w:bCs/>
                <w:sz w:val="16"/>
                <w:szCs w:val="16"/>
                <w:lang w:val="ka-GE"/>
              </w:rPr>
              <w:t xml:space="preserve"> </w:t>
            </w:r>
            <w:r w:rsidR="00EA5C9E">
              <w:rPr>
                <w:rFonts w:ascii="Sylfaen" w:eastAsia="Times New Roman" w:hAnsi="Sylfaen" w:cs="Times New Roman"/>
                <w:bCs/>
                <w:sz w:val="16"/>
                <w:szCs w:val="16"/>
                <w:lang w:val="ka-GE"/>
              </w:rPr>
              <w:t>მეთოდის გამოყენებით</w:t>
            </w:r>
            <w:r>
              <w:rPr>
                <w:rFonts w:ascii="Sylfaen" w:eastAsia="Times New Roman" w:hAnsi="Sylfaen" w:cs="Times New Roman"/>
                <w:bCs/>
                <w:sz w:val="16"/>
                <w:szCs w:val="16"/>
                <w:lang w:val="ka-GE"/>
              </w:rPr>
              <w:t xml:space="preserve">/ </w:t>
            </w:r>
            <w:r w:rsidRPr="00435D8E">
              <w:rPr>
                <w:rFonts w:ascii="Sylfaen" w:eastAsia="Times New Roman" w:hAnsi="Sylfaen" w:cs="Times New Roman"/>
                <w:bCs/>
                <w:sz w:val="16"/>
                <w:szCs w:val="16"/>
              </w:rPr>
              <w:t>either [Method 1 to 5.]]]</w:t>
            </w:r>
          </w:p>
          <w:p w14:paraId="718DB890" w14:textId="13EE6ED4" w:rsidR="002D3304" w:rsidRPr="00435D8E" w:rsidRDefault="002D3304" w:rsidP="002D3304">
            <w:pPr>
              <w:tabs>
                <w:tab w:val="left" w:pos="360"/>
              </w:tabs>
              <w:spacing w:after="0" w:line="276" w:lineRule="auto"/>
              <w:ind w:left="180" w:hanging="180"/>
              <w:jc w:val="both"/>
              <w:rPr>
                <w:rFonts w:ascii="Sylfaen" w:eastAsia="Times New Roman" w:hAnsi="Sylfaen" w:cs="Times New Roman"/>
                <w:bCs/>
                <w:sz w:val="16"/>
                <w:szCs w:val="16"/>
              </w:rPr>
            </w:pPr>
            <w:r>
              <w:rPr>
                <w:rFonts w:ascii="Sylfaen" w:eastAsia="Times New Roman" w:hAnsi="Sylfaen" w:cs="Times New Roman"/>
                <w:bCs/>
                <w:sz w:val="16"/>
                <w:szCs w:val="16"/>
              </w:rPr>
              <w:t xml:space="preserve">                           </w:t>
            </w:r>
            <w:r w:rsidRPr="00435D8E">
              <w:rPr>
                <w:rFonts w:ascii="Sylfaen" w:eastAsia="Times New Roman" w:hAnsi="Sylfaen" w:cs="Times New Roman"/>
                <w:bCs/>
                <w:sz w:val="16"/>
                <w:szCs w:val="16"/>
              </w:rPr>
              <w:t xml:space="preserve">(1) </w:t>
            </w:r>
            <w:r w:rsidRPr="001E4807">
              <w:rPr>
                <w:rFonts w:ascii="Sylfaen" w:eastAsia="Times New Roman" w:hAnsi="Sylfaen" w:cs="Times New Roman"/>
                <w:bCs/>
                <w:sz w:val="16"/>
                <w:szCs w:val="16"/>
              </w:rPr>
              <w:t xml:space="preserve">ან </w:t>
            </w:r>
            <w:r w:rsidRPr="00435D8E">
              <w:rPr>
                <w:rFonts w:ascii="Sylfaen" w:eastAsia="Times New Roman" w:hAnsi="Sylfaen" w:cs="Times New Roman"/>
                <w:bCs/>
                <w:sz w:val="16"/>
                <w:szCs w:val="16"/>
              </w:rPr>
              <w:t>[</w:t>
            </w:r>
            <w:r w:rsidRPr="008D175F">
              <w:rPr>
                <w:rFonts w:ascii="Sylfaen" w:eastAsia="Times New Roman" w:hAnsi="Sylfaen" w:cs="Times New Roman"/>
                <w:bCs/>
                <w:sz w:val="16"/>
                <w:szCs w:val="16"/>
                <w:lang w:val="ka-GE"/>
              </w:rPr>
              <w:t>ინსინერაცი</w:t>
            </w:r>
            <w:r w:rsidR="00EA5C9E">
              <w:rPr>
                <w:rFonts w:ascii="Sylfaen" w:eastAsia="Times New Roman" w:hAnsi="Sylfaen" w:cs="Times New Roman"/>
                <w:bCs/>
                <w:sz w:val="16"/>
                <w:szCs w:val="16"/>
                <w:lang w:val="ka-GE"/>
              </w:rPr>
              <w:t>ის</w:t>
            </w:r>
            <w:r>
              <w:rPr>
                <w:rFonts w:ascii="Sylfaen" w:eastAsia="Times New Roman" w:hAnsi="Sylfaen" w:cs="Times New Roman"/>
                <w:bCs/>
                <w:sz w:val="16"/>
                <w:szCs w:val="16"/>
                <w:lang w:val="ka-GE"/>
              </w:rPr>
              <w:t xml:space="preserve"> </w:t>
            </w:r>
            <w:r w:rsidR="00EA5C9E">
              <w:rPr>
                <w:rFonts w:ascii="Sylfaen" w:eastAsia="Times New Roman" w:hAnsi="Sylfaen" w:cs="Times New Roman"/>
                <w:bCs/>
                <w:sz w:val="16"/>
                <w:szCs w:val="16"/>
                <w:lang w:val="ka-GE"/>
              </w:rPr>
              <w:t>საშუალებით</w:t>
            </w:r>
            <w:r>
              <w:rPr>
                <w:rFonts w:ascii="Sylfaen" w:eastAsia="Times New Roman" w:hAnsi="Sylfaen" w:cs="Times New Roman"/>
                <w:bCs/>
                <w:sz w:val="16"/>
                <w:szCs w:val="16"/>
                <w:lang w:val="ka-GE"/>
              </w:rPr>
              <w:t xml:space="preserve">/ </w:t>
            </w:r>
            <w:r w:rsidRPr="00435D8E">
              <w:rPr>
                <w:rFonts w:ascii="Sylfaen" w:eastAsia="Times New Roman" w:hAnsi="Sylfaen" w:cs="Times New Roman"/>
                <w:bCs/>
                <w:sz w:val="16"/>
                <w:szCs w:val="16"/>
              </w:rPr>
              <w:t>or</w:t>
            </w:r>
            <w:r>
              <w:rPr>
                <w:rFonts w:ascii="Sylfaen" w:eastAsia="Times New Roman" w:hAnsi="Sylfaen" w:cs="Times New Roman"/>
                <w:bCs/>
                <w:sz w:val="16"/>
                <w:szCs w:val="16"/>
              </w:rPr>
              <w:t xml:space="preserve"> </w:t>
            </w:r>
            <w:r w:rsidRPr="00435D8E">
              <w:rPr>
                <w:rFonts w:ascii="Sylfaen" w:eastAsia="Times New Roman" w:hAnsi="Sylfaen" w:cs="Times New Roman"/>
                <w:bCs/>
                <w:sz w:val="16"/>
                <w:szCs w:val="16"/>
              </w:rPr>
              <w:t>[incineration.]</w:t>
            </w:r>
            <w:r>
              <w:rPr>
                <w:rFonts w:ascii="Sylfaen" w:eastAsia="Times New Roman" w:hAnsi="Sylfaen" w:cs="Times New Roman"/>
                <w:bCs/>
                <w:sz w:val="16"/>
                <w:szCs w:val="16"/>
              </w:rPr>
              <w:t>]]</w:t>
            </w:r>
          </w:p>
          <w:p w14:paraId="64EE652B" w14:textId="3D1E7037" w:rsidR="002D3304" w:rsidRPr="00435D8E" w:rsidRDefault="002D3304" w:rsidP="002D3304">
            <w:pPr>
              <w:tabs>
                <w:tab w:val="left" w:pos="360"/>
              </w:tabs>
              <w:spacing w:after="0" w:line="276" w:lineRule="auto"/>
              <w:ind w:left="180" w:hanging="180"/>
              <w:jc w:val="both"/>
              <w:rPr>
                <w:rFonts w:ascii="Sylfaen" w:eastAsia="Times New Roman" w:hAnsi="Sylfaen" w:cs="Times New Roman"/>
                <w:bCs/>
                <w:sz w:val="16"/>
                <w:szCs w:val="16"/>
              </w:rPr>
            </w:pPr>
            <w:r>
              <w:rPr>
                <w:rFonts w:ascii="Sylfaen" w:eastAsia="Times New Roman" w:hAnsi="Sylfaen" w:cs="Times New Roman"/>
                <w:bCs/>
                <w:sz w:val="16"/>
                <w:szCs w:val="16"/>
              </w:rPr>
              <w:t xml:space="preserve">                           </w:t>
            </w:r>
            <w:r w:rsidRPr="00435D8E">
              <w:rPr>
                <w:rFonts w:ascii="Sylfaen" w:eastAsia="Times New Roman" w:hAnsi="Sylfaen" w:cs="Times New Roman"/>
                <w:bCs/>
                <w:sz w:val="16"/>
                <w:szCs w:val="16"/>
              </w:rPr>
              <w:t xml:space="preserve">(1) </w:t>
            </w:r>
            <w:r w:rsidRPr="008D175F">
              <w:rPr>
                <w:rFonts w:ascii="Sylfaen" w:eastAsia="Times New Roman" w:hAnsi="Sylfaen" w:cs="Times New Roman"/>
                <w:bCs/>
                <w:sz w:val="16"/>
                <w:szCs w:val="16"/>
              </w:rPr>
              <w:t>ან [თან</w:t>
            </w:r>
            <w:r>
              <w:rPr>
                <w:rFonts w:ascii="Sylfaen" w:eastAsia="Times New Roman" w:hAnsi="Sylfaen" w:cs="Times New Roman"/>
                <w:bCs/>
                <w:sz w:val="16"/>
                <w:szCs w:val="16"/>
                <w:lang w:val="ka-GE"/>
              </w:rPr>
              <w:t>ა</w:t>
            </w:r>
            <w:r w:rsidRPr="008D175F">
              <w:rPr>
                <w:rFonts w:ascii="Sylfaen" w:eastAsia="Times New Roman" w:hAnsi="Sylfaen" w:cs="Times New Roman"/>
                <w:bCs/>
                <w:sz w:val="16"/>
                <w:szCs w:val="16"/>
                <w:lang w:val="ka-GE"/>
              </w:rPr>
              <w:t>ინსინერაცი</w:t>
            </w:r>
            <w:r w:rsidR="00EA5C9E">
              <w:rPr>
                <w:rFonts w:ascii="Sylfaen" w:eastAsia="Times New Roman" w:hAnsi="Sylfaen" w:cs="Times New Roman"/>
                <w:bCs/>
                <w:sz w:val="16"/>
                <w:szCs w:val="16"/>
                <w:lang w:val="ka-GE"/>
              </w:rPr>
              <w:t>ის საშუალებით</w:t>
            </w:r>
            <w:r w:rsidRPr="008D175F">
              <w:rPr>
                <w:rFonts w:ascii="Sylfaen" w:eastAsia="Times New Roman" w:hAnsi="Sylfaen" w:cs="Times New Roman"/>
                <w:bCs/>
                <w:sz w:val="16"/>
                <w:szCs w:val="16"/>
              </w:rPr>
              <w:t>]]]</w:t>
            </w:r>
            <w:r>
              <w:rPr>
                <w:rFonts w:ascii="Sylfaen" w:eastAsia="Times New Roman" w:hAnsi="Sylfaen" w:cs="Times New Roman"/>
                <w:bCs/>
                <w:sz w:val="16"/>
                <w:szCs w:val="16"/>
                <w:lang w:val="ka-GE"/>
              </w:rPr>
              <w:t xml:space="preserve"> / </w:t>
            </w:r>
            <w:r w:rsidRPr="00435D8E">
              <w:rPr>
                <w:rFonts w:ascii="Sylfaen" w:eastAsia="Times New Roman" w:hAnsi="Sylfaen" w:cs="Times New Roman"/>
                <w:bCs/>
                <w:sz w:val="16"/>
                <w:szCs w:val="16"/>
              </w:rPr>
              <w:t>or</w:t>
            </w:r>
            <w:r>
              <w:rPr>
                <w:rFonts w:ascii="Sylfaen" w:eastAsia="Times New Roman" w:hAnsi="Sylfaen" w:cs="Times New Roman"/>
                <w:bCs/>
                <w:sz w:val="16"/>
                <w:szCs w:val="16"/>
              </w:rPr>
              <w:t xml:space="preserve"> </w:t>
            </w:r>
            <w:r w:rsidRPr="00435D8E">
              <w:rPr>
                <w:rFonts w:ascii="Sylfaen" w:eastAsia="Times New Roman" w:hAnsi="Sylfaen" w:cs="Times New Roman"/>
                <w:bCs/>
                <w:sz w:val="16"/>
                <w:szCs w:val="16"/>
              </w:rPr>
              <w:t>[co-incineration.]</w:t>
            </w:r>
            <w:r>
              <w:rPr>
                <w:rFonts w:ascii="Sylfaen" w:eastAsia="Times New Roman" w:hAnsi="Sylfaen" w:cs="Times New Roman"/>
                <w:bCs/>
                <w:sz w:val="16"/>
                <w:szCs w:val="16"/>
              </w:rPr>
              <w:t>]]</w:t>
            </w:r>
          </w:p>
          <w:p w14:paraId="37E9DCF6" w14:textId="3BF95371" w:rsidR="00762C3B" w:rsidRPr="00A836CA" w:rsidRDefault="00435D8E" w:rsidP="002D3304">
            <w:pPr>
              <w:tabs>
                <w:tab w:val="left" w:pos="360"/>
              </w:tabs>
              <w:spacing w:after="0" w:line="276" w:lineRule="auto"/>
              <w:ind w:left="180" w:hanging="180"/>
              <w:jc w:val="both"/>
              <w:rPr>
                <w:rFonts w:ascii="Sylfaen" w:eastAsia="Times New Roman" w:hAnsi="Sylfaen" w:cs="Times New Roman"/>
                <w:bCs/>
                <w:sz w:val="16"/>
                <w:szCs w:val="16"/>
              </w:rPr>
            </w:pPr>
            <w:r w:rsidRPr="00435D8E">
              <w:rPr>
                <w:rFonts w:ascii="Sylfaen" w:eastAsia="Times New Roman" w:hAnsi="Sylfaen" w:cs="Times New Roman"/>
                <w:bCs/>
                <w:sz w:val="16"/>
                <w:szCs w:val="16"/>
              </w:rPr>
              <w:t>(1)</w:t>
            </w:r>
            <w:r w:rsidR="00EA5C9E">
              <w:rPr>
                <w:rFonts w:ascii="Sylfaen" w:eastAsia="Times New Roman" w:hAnsi="Sylfaen" w:cs="Times New Roman"/>
                <w:bCs/>
                <w:sz w:val="16"/>
                <w:szCs w:val="16"/>
                <w:lang w:val="ka-GE"/>
              </w:rPr>
              <w:t>ან</w:t>
            </w:r>
            <w:r w:rsidR="002D3304">
              <w:rPr>
                <w:rFonts w:ascii="Sylfaen" w:eastAsia="Times New Roman" w:hAnsi="Sylfaen" w:cs="Times New Roman"/>
                <w:bCs/>
                <w:sz w:val="16"/>
                <w:szCs w:val="16"/>
              </w:rPr>
              <w:t>/</w:t>
            </w:r>
            <w:r w:rsidRPr="00435D8E">
              <w:rPr>
                <w:rFonts w:ascii="Sylfaen" w:eastAsia="Times New Roman" w:hAnsi="Sylfaen" w:cs="Times New Roman"/>
                <w:bCs/>
                <w:sz w:val="16"/>
                <w:szCs w:val="16"/>
              </w:rPr>
              <w:t>or</w:t>
            </w:r>
            <w:r w:rsidR="006A58CA">
              <w:rPr>
                <w:rFonts w:ascii="Sylfaen" w:eastAsia="Times New Roman" w:hAnsi="Sylfaen" w:cs="Times New Roman"/>
                <w:bCs/>
                <w:sz w:val="16"/>
                <w:szCs w:val="16"/>
              </w:rPr>
              <w:t xml:space="preserve">      </w:t>
            </w:r>
            <w:r w:rsidR="002D3304" w:rsidRPr="008D175F">
              <w:rPr>
                <w:rFonts w:ascii="Sylfaen" w:eastAsia="Times New Roman" w:hAnsi="Sylfaen" w:cs="Times New Roman"/>
                <w:bCs/>
                <w:sz w:val="16"/>
                <w:szCs w:val="16"/>
              </w:rPr>
              <w:t xml:space="preserve">[არ ექვემდებარება </w:t>
            </w:r>
            <w:r w:rsidR="002D3304">
              <w:rPr>
                <w:rFonts w:ascii="Sylfaen" w:eastAsia="Times New Roman" w:hAnsi="Sylfaen" w:cs="Times New Roman"/>
                <w:bCs/>
                <w:sz w:val="16"/>
                <w:szCs w:val="16"/>
                <w:lang w:val="ka-GE"/>
              </w:rPr>
              <w:t>მოკვლას</w:t>
            </w:r>
            <w:r w:rsidR="002D3304" w:rsidRPr="008D175F">
              <w:rPr>
                <w:rFonts w:ascii="Sylfaen" w:eastAsia="Times New Roman" w:hAnsi="Sylfaen" w:cs="Times New Roman"/>
                <w:bCs/>
                <w:sz w:val="16"/>
                <w:szCs w:val="16"/>
              </w:rPr>
              <w:t xml:space="preserve"> კომპეტენტური ორგანოს მიერ A კატეგორიის დაავადებების ა</w:t>
            </w:r>
            <w:r w:rsidR="00101C5F">
              <w:rPr>
                <w:rFonts w:ascii="Sylfaen" w:eastAsia="Times New Roman" w:hAnsi="Sylfaen" w:cs="Times New Roman"/>
                <w:bCs/>
                <w:sz w:val="16"/>
                <w:szCs w:val="16"/>
                <w:lang w:val="ka-GE"/>
              </w:rPr>
              <w:t xml:space="preserve">ნ </w:t>
            </w:r>
            <w:r w:rsidR="004627EE">
              <w:rPr>
                <w:rFonts w:ascii="Sylfaen" w:eastAsia="Times New Roman" w:hAnsi="Sylfaen" w:cs="Times New Roman"/>
                <w:bCs/>
                <w:sz w:val="16"/>
                <w:szCs w:val="16"/>
                <w:lang w:val="ka-GE"/>
              </w:rPr>
              <w:t xml:space="preserve"> ახალაღმოცენებადი</w:t>
            </w:r>
            <w:r w:rsidR="002D3304" w:rsidRPr="008D175F">
              <w:rPr>
                <w:rFonts w:ascii="Sylfaen" w:eastAsia="Times New Roman" w:hAnsi="Sylfaen" w:cs="Times New Roman"/>
                <w:bCs/>
                <w:sz w:val="16"/>
                <w:szCs w:val="16"/>
              </w:rPr>
              <w:t xml:space="preserve"> დაავადებების პრევენციისა და კონტროლის მიზნით</w:t>
            </w:r>
            <w:r w:rsidR="00762C3B">
              <w:rPr>
                <w:rFonts w:ascii="Sylfaen" w:eastAsia="Times New Roman" w:hAnsi="Sylfaen" w:cs="Times New Roman"/>
                <w:bCs/>
                <w:sz w:val="16"/>
                <w:szCs w:val="16"/>
                <w:lang w:val="ka-GE"/>
              </w:rPr>
              <w:t>,</w:t>
            </w:r>
            <w:r w:rsidR="009A6E31">
              <w:rPr>
                <w:rFonts w:ascii="Sylfaen" w:eastAsia="Times New Roman" w:hAnsi="Sylfaen" w:cs="Times New Roman"/>
                <w:bCs/>
                <w:sz w:val="16"/>
                <w:szCs w:val="16"/>
                <w:lang w:val="ka-GE"/>
              </w:rPr>
              <w:t xml:space="preserve"> და</w:t>
            </w:r>
            <w:r w:rsidR="00762C3B">
              <w:rPr>
                <w:rFonts w:ascii="Sylfaen" w:eastAsia="Times New Roman" w:hAnsi="Sylfaen" w:cs="Times New Roman"/>
                <w:bCs/>
                <w:sz w:val="16"/>
                <w:szCs w:val="16"/>
                <w:lang w:val="ka-GE"/>
              </w:rPr>
              <w:t xml:space="preserve"> </w:t>
            </w:r>
            <w:r w:rsidR="009A6E31">
              <w:rPr>
                <w:rFonts w:ascii="Sylfaen" w:eastAsia="Times New Roman" w:hAnsi="Sylfaen" w:cs="Times New Roman"/>
                <w:bCs/>
                <w:sz w:val="16"/>
                <w:szCs w:val="16"/>
                <w:lang w:val="ka-GE"/>
              </w:rPr>
              <w:t>იმყოფება</w:t>
            </w:r>
            <w:r w:rsidR="00762C3B" w:rsidRPr="00762C3B">
              <w:rPr>
                <w:rFonts w:ascii="Sylfaen" w:eastAsia="Times New Roman" w:hAnsi="Sylfaen" w:cs="Times New Roman"/>
                <w:bCs/>
                <w:sz w:val="16"/>
                <w:szCs w:val="16"/>
                <w:lang w:val="ka-GE"/>
              </w:rPr>
              <w:t xml:space="preserve"> </w:t>
            </w:r>
            <w:r w:rsidR="00E94DA8">
              <w:rPr>
                <w:rFonts w:ascii="Sylfaen" w:eastAsia="Times New Roman" w:hAnsi="Sylfaen" w:cs="Times New Roman"/>
                <w:bCs/>
                <w:sz w:val="16"/>
                <w:szCs w:val="16"/>
                <w:lang w:val="ka-GE"/>
              </w:rPr>
              <w:t>საწარმოში</w:t>
            </w:r>
            <w:r w:rsidR="001C35DE">
              <w:rPr>
                <w:rFonts w:ascii="Sylfaen" w:eastAsia="Times New Roman" w:hAnsi="Sylfaen" w:cs="Times New Roman"/>
                <w:bCs/>
                <w:sz w:val="16"/>
                <w:szCs w:val="16"/>
                <w:lang w:val="ka-GE"/>
              </w:rPr>
              <w:t>,</w:t>
            </w:r>
            <w:r w:rsidR="00E94DA8">
              <w:rPr>
                <w:rFonts w:ascii="Sylfaen" w:eastAsia="Times New Roman" w:hAnsi="Sylfaen" w:cs="Times New Roman"/>
                <w:bCs/>
                <w:sz w:val="16"/>
                <w:szCs w:val="16"/>
                <w:lang w:val="ka-GE"/>
              </w:rPr>
              <w:t xml:space="preserve"> </w:t>
            </w:r>
            <w:r w:rsidR="00E94DA8">
              <w:rPr>
                <w:rStyle w:val="CommentReference"/>
                <w:lang w:val="ka-GE"/>
              </w:rPr>
              <w:t>რ</w:t>
            </w:r>
            <w:r w:rsidR="001C35DE">
              <w:rPr>
                <w:rFonts w:ascii="Sylfaen" w:eastAsia="Times New Roman" w:hAnsi="Sylfaen" w:cs="Times New Roman"/>
                <w:bCs/>
                <w:sz w:val="16"/>
                <w:szCs w:val="16"/>
                <w:lang w:val="ka-GE"/>
              </w:rPr>
              <w:t xml:space="preserve">ომლებიც განთავსებულია </w:t>
            </w:r>
            <w:r w:rsidR="00762C3B" w:rsidRPr="00762C3B">
              <w:rPr>
                <w:rFonts w:ascii="Sylfaen" w:eastAsia="Times New Roman" w:hAnsi="Sylfaen" w:cs="Times New Roman"/>
                <w:bCs/>
                <w:sz w:val="16"/>
                <w:szCs w:val="16"/>
                <w:lang w:val="ka-GE"/>
              </w:rPr>
              <w:t xml:space="preserve">ცხოველთა დაავადებების </w:t>
            </w:r>
            <w:r w:rsidR="00E94DA8">
              <w:rPr>
                <w:rFonts w:ascii="Sylfaen" w:eastAsia="Times New Roman" w:hAnsi="Sylfaen" w:cs="Times New Roman"/>
                <w:bCs/>
                <w:sz w:val="16"/>
                <w:szCs w:val="16"/>
                <w:lang w:val="ka-GE"/>
              </w:rPr>
              <w:t>პრევენციისა დ</w:t>
            </w:r>
            <w:r w:rsidR="00762C3B" w:rsidRPr="00762C3B">
              <w:rPr>
                <w:rFonts w:ascii="Sylfaen" w:eastAsia="Times New Roman" w:hAnsi="Sylfaen" w:cs="Times New Roman"/>
                <w:bCs/>
                <w:sz w:val="16"/>
                <w:szCs w:val="16"/>
                <w:lang w:val="ka-GE"/>
              </w:rPr>
              <w:t>ა კონტროლისთვის დაწესებულ შეზღუდულ ზონებში</w:t>
            </w:r>
            <w:r w:rsidR="009038B7">
              <w:rPr>
                <w:rFonts w:ascii="Sylfaen" w:eastAsia="Times New Roman" w:hAnsi="Sylfaen" w:cs="Times New Roman"/>
                <w:bCs/>
                <w:sz w:val="16"/>
                <w:szCs w:val="16"/>
                <w:lang w:val="ka-GE"/>
              </w:rPr>
              <w:t xml:space="preserve">: </w:t>
            </w:r>
          </w:p>
          <w:p w14:paraId="4DD8FDDE" w14:textId="2F7F0B86" w:rsidR="00435D8E" w:rsidRPr="00A6163B" w:rsidRDefault="002D3304" w:rsidP="002D3304">
            <w:pPr>
              <w:tabs>
                <w:tab w:val="left" w:pos="360"/>
              </w:tabs>
              <w:spacing w:after="0" w:line="276" w:lineRule="auto"/>
              <w:ind w:left="180" w:hanging="180"/>
              <w:jc w:val="both"/>
              <w:rPr>
                <w:rFonts w:ascii="Sylfaen" w:eastAsia="Times New Roman" w:hAnsi="Sylfaen" w:cs="Times New Roman"/>
                <w:bCs/>
                <w:sz w:val="16"/>
                <w:szCs w:val="16"/>
              </w:rPr>
            </w:pPr>
            <w:r>
              <w:rPr>
                <w:rFonts w:ascii="Sylfaen" w:eastAsia="Times New Roman" w:hAnsi="Sylfaen" w:cs="Times New Roman"/>
                <w:bCs/>
                <w:sz w:val="16"/>
                <w:szCs w:val="16"/>
                <w:lang w:val="ka-GE"/>
              </w:rPr>
              <w:t xml:space="preserve"> /</w:t>
            </w:r>
            <w:r>
              <w:rPr>
                <w:rFonts w:ascii="Sylfaen" w:eastAsia="Times New Roman" w:hAnsi="Sylfaen" w:cs="Times New Roman"/>
                <w:bCs/>
                <w:sz w:val="16"/>
                <w:szCs w:val="16"/>
              </w:rPr>
              <w:t xml:space="preserve"> </w:t>
            </w:r>
            <w:r w:rsidR="00435D8E" w:rsidRPr="00435D8E">
              <w:rPr>
                <w:rFonts w:ascii="Sylfaen" w:eastAsia="Times New Roman" w:hAnsi="Sylfaen" w:cs="Times New Roman"/>
                <w:bCs/>
                <w:sz w:val="16"/>
                <w:szCs w:val="16"/>
              </w:rPr>
              <w:t>[not subject to killing by the competent authority for the purpose of prevention and control of category A diseases or emerging disea</w:t>
            </w:r>
            <w:r>
              <w:rPr>
                <w:rFonts w:ascii="Sylfaen" w:eastAsia="Times New Roman" w:hAnsi="Sylfaen" w:cs="Times New Roman"/>
                <w:bCs/>
                <w:sz w:val="16"/>
                <w:szCs w:val="16"/>
              </w:rPr>
              <w:t>ses,</w:t>
            </w:r>
            <w:r w:rsidR="006A58CA">
              <w:rPr>
                <w:rFonts w:ascii="Sylfaen" w:eastAsia="Times New Roman" w:hAnsi="Sylfaen" w:cs="Times New Roman"/>
                <w:bCs/>
                <w:sz w:val="16"/>
                <w:szCs w:val="16"/>
              </w:rPr>
              <w:t xml:space="preserve"> </w:t>
            </w:r>
            <w:r w:rsidR="00435D8E" w:rsidRPr="00435D8E">
              <w:rPr>
                <w:rFonts w:ascii="Sylfaen" w:eastAsia="Times New Roman" w:hAnsi="Sylfaen" w:cs="Times New Roman"/>
                <w:bCs/>
                <w:sz w:val="16"/>
                <w:szCs w:val="16"/>
              </w:rPr>
              <w:t>kept</w:t>
            </w:r>
            <w:r w:rsidR="006A58CA">
              <w:rPr>
                <w:rFonts w:ascii="Sylfaen" w:eastAsia="Times New Roman" w:hAnsi="Sylfaen" w:cs="Times New Roman"/>
                <w:bCs/>
                <w:sz w:val="16"/>
                <w:szCs w:val="16"/>
              </w:rPr>
              <w:t xml:space="preserve"> </w:t>
            </w:r>
            <w:r w:rsidR="00435D8E" w:rsidRPr="00435D8E">
              <w:rPr>
                <w:rFonts w:ascii="Sylfaen" w:eastAsia="Times New Roman" w:hAnsi="Sylfaen" w:cs="Times New Roman"/>
                <w:bCs/>
                <w:sz w:val="16"/>
                <w:szCs w:val="16"/>
              </w:rPr>
              <w:t xml:space="preserve">in establishments located in restricted zones established for the prevention and control of animal </w:t>
            </w:r>
            <w:r w:rsidR="00435D8E" w:rsidRPr="00A6163B">
              <w:rPr>
                <w:rFonts w:ascii="Sylfaen" w:eastAsia="Times New Roman" w:hAnsi="Sylfaen" w:cs="Times New Roman"/>
                <w:bCs/>
                <w:sz w:val="16"/>
                <w:szCs w:val="16"/>
              </w:rPr>
              <w:t>diseases in accordance with</w:t>
            </w:r>
          </w:p>
          <w:p w14:paraId="4CEB1FFD" w14:textId="05C7AE4A" w:rsidR="002D3304" w:rsidRPr="00A6163B" w:rsidRDefault="002D3304" w:rsidP="002D3304">
            <w:pPr>
              <w:tabs>
                <w:tab w:val="left" w:pos="360"/>
              </w:tabs>
              <w:spacing w:after="0" w:line="276" w:lineRule="auto"/>
              <w:ind w:left="180" w:hanging="180"/>
              <w:jc w:val="both"/>
              <w:rPr>
                <w:rFonts w:ascii="Sylfaen" w:eastAsia="Times New Roman" w:hAnsi="Sylfaen" w:cs="Times New Roman"/>
                <w:bCs/>
                <w:sz w:val="16"/>
                <w:szCs w:val="16"/>
              </w:rPr>
            </w:pPr>
            <w:r w:rsidRPr="00A6163B">
              <w:rPr>
                <w:rFonts w:ascii="Sylfaen" w:eastAsia="Times New Roman" w:hAnsi="Sylfaen" w:cs="Times New Roman"/>
                <w:bCs/>
                <w:sz w:val="16"/>
                <w:szCs w:val="16"/>
              </w:rPr>
              <w:t xml:space="preserve">              (1) ან / either [დელეგირებული რეგულაცი</w:t>
            </w:r>
            <w:r w:rsidR="009038B7" w:rsidRPr="00A6163B">
              <w:rPr>
                <w:rFonts w:ascii="Sylfaen" w:eastAsia="Times New Roman" w:hAnsi="Sylfaen" w:cs="Times New Roman"/>
                <w:bCs/>
                <w:sz w:val="16"/>
                <w:szCs w:val="16"/>
                <w:lang w:val="ka-GE"/>
              </w:rPr>
              <w:t>ის</w:t>
            </w:r>
            <w:r w:rsidR="00C37D34" w:rsidRPr="00A6163B">
              <w:rPr>
                <w:rFonts w:ascii="Sylfaen" w:eastAsia="Times New Roman" w:hAnsi="Sylfaen" w:cs="Times New Roman"/>
                <w:bCs/>
                <w:sz w:val="16"/>
                <w:szCs w:val="16"/>
                <w:lang w:val="ka-GE"/>
              </w:rPr>
              <w:t xml:space="preserve"> </w:t>
            </w:r>
            <w:r w:rsidR="009038B7" w:rsidRPr="00A6163B">
              <w:rPr>
                <w:rFonts w:ascii="Sylfaen" w:eastAsia="Times New Roman" w:hAnsi="Sylfaen" w:cs="Times New Roman"/>
                <w:bCs/>
                <w:sz w:val="16"/>
                <w:szCs w:val="16"/>
                <w:lang w:val="ka-GE"/>
              </w:rPr>
              <w:t>შესაბამისად</w:t>
            </w:r>
            <w:r w:rsidRPr="00A6163B">
              <w:rPr>
                <w:rFonts w:ascii="Sylfaen" w:eastAsia="Times New Roman" w:hAnsi="Sylfaen" w:cs="Times New Roman"/>
                <w:bCs/>
                <w:sz w:val="16"/>
                <w:szCs w:val="16"/>
              </w:rPr>
              <w:t xml:space="preserve"> (EU) 2020/687,]</w:t>
            </w:r>
            <w:r w:rsidRPr="00A6163B">
              <w:rPr>
                <w:rFonts w:ascii="Sylfaen" w:eastAsia="Times New Roman" w:hAnsi="Sylfaen" w:cs="Times New Roman"/>
                <w:bCs/>
                <w:sz w:val="16"/>
                <w:szCs w:val="16"/>
                <w:lang w:val="ka-GE"/>
              </w:rPr>
              <w:t xml:space="preserve"> / </w:t>
            </w:r>
            <w:r w:rsidRPr="00A6163B">
              <w:rPr>
                <w:rFonts w:ascii="Sylfaen" w:eastAsia="Times New Roman" w:hAnsi="Sylfaen" w:cs="Times New Roman"/>
                <w:bCs/>
                <w:sz w:val="16"/>
                <w:szCs w:val="16"/>
              </w:rPr>
              <w:t>[Delegated Regulation (EU) 2020/687,]</w:t>
            </w:r>
          </w:p>
          <w:p w14:paraId="733712E2" w14:textId="58760A8C" w:rsidR="002D3304" w:rsidRPr="00A6163B" w:rsidRDefault="002D3304" w:rsidP="002D3304">
            <w:pPr>
              <w:tabs>
                <w:tab w:val="left" w:pos="360"/>
              </w:tabs>
              <w:spacing w:after="0" w:line="276" w:lineRule="auto"/>
              <w:ind w:left="180" w:hanging="180"/>
              <w:jc w:val="both"/>
              <w:rPr>
                <w:rFonts w:ascii="Sylfaen" w:eastAsia="Times New Roman" w:hAnsi="Sylfaen" w:cs="Times New Roman"/>
                <w:bCs/>
                <w:sz w:val="16"/>
                <w:szCs w:val="16"/>
              </w:rPr>
            </w:pPr>
            <w:r w:rsidRPr="00A6163B">
              <w:rPr>
                <w:rFonts w:ascii="Sylfaen" w:eastAsia="Times New Roman" w:hAnsi="Sylfaen" w:cs="Times New Roman"/>
                <w:bCs/>
                <w:sz w:val="16"/>
                <w:szCs w:val="16"/>
              </w:rPr>
              <w:t xml:space="preserve">              (1) ან</w:t>
            </w:r>
            <w:r w:rsidRPr="00A6163B">
              <w:rPr>
                <w:rFonts w:ascii="Sylfaen" w:eastAsia="Times New Roman" w:hAnsi="Sylfaen" w:cs="Times New Roman"/>
                <w:bCs/>
                <w:sz w:val="16"/>
                <w:szCs w:val="16"/>
                <w:lang w:val="ka-GE"/>
              </w:rPr>
              <w:t>/</w:t>
            </w:r>
            <w:r w:rsidRPr="00A6163B">
              <w:rPr>
                <w:rFonts w:ascii="Sylfaen" w:eastAsia="Times New Roman" w:hAnsi="Sylfaen" w:cs="Times New Roman"/>
                <w:bCs/>
                <w:sz w:val="16"/>
                <w:szCs w:val="16"/>
              </w:rPr>
              <w:t>or [დაავადების კონტროლის დროებითი სპეციალური ზომები</w:t>
            </w:r>
            <w:r w:rsidR="009038B7" w:rsidRPr="00A6163B">
              <w:rPr>
                <w:rFonts w:ascii="Sylfaen" w:eastAsia="Times New Roman" w:hAnsi="Sylfaen" w:cs="Times New Roman"/>
                <w:bCs/>
                <w:sz w:val="16"/>
                <w:szCs w:val="16"/>
                <w:lang w:val="ka-GE"/>
              </w:rPr>
              <w:t>ს გათვალისწინებით</w:t>
            </w:r>
            <w:r w:rsidRPr="00A6163B">
              <w:rPr>
                <w:rFonts w:ascii="Sylfaen" w:eastAsia="Times New Roman" w:hAnsi="Sylfaen" w:cs="Times New Roman"/>
                <w:bCs/>
                <w:sz w:val="16"/>
                <w:szCs w:val="16"/>
              </w:rPr>
              <w:t>,</w:t>
            </w:r>
            <w:r w:rsidR="009038B7" w:rsidRPr="00A6163B">
              <w:rPr>
                <w:rFonts w:ascii="Sylfaen" w:eastAsia="Times New Roman" w:hAnsi="Sylfaen" w:cs="Times New Roman"/>
                <w:bCs/>
                <w:sz w:val="16"/>
                <w:szCs w:val="16"/>
                <w:lang w:val="ka-GE"/>
              </w:rPr>
              <w:t xml:space="preserve"> რომლებიც</w:t>
            </w:r>
            <w:r w:rsidRPr="00A6163B">
              <w:rPr>
                <w:rFonts w:ascii="Sylfaen" w:eastAsia="Times New Roman" w:hAnsi="Sylfaen" w:cs="Times New Roman"/>
                <w:bCs/>
                <w:sz w:val="16"/>
                <w:szCs w:val="16"/>
              </w:rPr>
              <w:t xml:space="preserve"> მითითებულია 2016/429 </w:t>
            </w:r>
            <w:r w:rsidR="0053192D" w:rsidRPr="00A6163B">
              <w:rPr>
                <w:rFonts w:ascii="Sylfaen" w:eastAsia="Times New Roman" w:hAnsi="Sylfaen" w:cs="Times New Roman"/>
                <w:bCs/>
                <w:sz w:val="16"/>
                <w:szCs w:val="16"/>
                <w:lang w:val="ka-GE"/>
              </w:rPr>
              <w:t>ევრო</w:t>
            </w:r>
            <w:r w:rsidRPr="00A6163B">
              <w:rPr>
                <w:rFonts w:ascii="Sylfaen" w:eastAsia="Times New Roman" w:hAnsi="Sylfaen" w:cs="Times New Roman"/>
                <w:bCs/>
                <w:sz w:val="16"/>
                <w:szCs w:val="16"/>
              </w:rPr>
              <w:t>რეგულაციის (EU) 71-ე მუხლში,]</w:t>
            </w:r>
            <w:r w:rsidRPr="00A6163B">
              <w:rPr>
                <w:rFonts w:ascii="Sylfaen" w:eastAsia="Times New Roman" w:hAnsi="Sylfaen" w:cs="Times New Roman"/>
                <w:bCs/>
                <w:sz w:val="16"/>
                <w:szCs w:val="16"/>
                <w:lang w:val="ka-GE"/>
              </w:rPr>
              <w:t xml:space="preserve">   </w:t>
            </w:r>
            <w:r w:rsidRPr="00A6163B">
              <w:rPr>
                <w:rFonts w:ascii="Sylfaen" w:eastAsia="Times New Roman" w:hAnsi="Sylfaen" w:cs="Times New Roman"/>
                <w:bCs/>
                <w:sz w:val="16"/>
                <w:szCs w:val="16"/>
              </w:rPr>
              <w:t>[temporary special disease control measures referred to in Article 71 of Regulation (EU) 2016/429,]</w:t>
            </w:r>
          </w:p>
          <w:p w14:paraId="6F0D091A" w14:textId="69CD4CF7" w:rsidR="002D3304" w:rsidRDefault="002D3304" w:rsidP="002D3304">
            <w:pPr>
              <w:tabs>
                <w:tab w:val="left" w:pos="360"/>
              </w:tabs>
              <w:spacing w:after="0" w:line="276" w:lineRule="auto"/>
              <w:ind w:left="180" w:hanging="180"/>
              <w:jc w:val="both"/>
              <w:rPr>
                <w:rFonts w:ascii="Sylfaen" w:eastAsia="Times New Roman" w:hAnsi="Sylfaen" w:cs="Times New Roman"/>
                <w:bCs/>
                <w:sz w:val="16"/>
                <w:szCs w:val="16"/>
              </w:rPr>
            </w:pPr>
            <w:r w:rsidRPr="00A6163B">
              <w:rPr>
                <w:rFonts w:ascii="Sylfaen" w:eastAsia="Times New Roman" w:hAnsi="Sylfaen" w:cs="Times New Roman"/>
                <w:bCs/>
                <w:sz w:val="16"/>
                <w:szCs w:val="16"/>
              </w:rPr>
              <w:t xml:space="preserve">              (1) </w:t>
            </w:r>
            <w:r w:rsidRPr="00A6163B">
              <w:rPr>
                <w:rFonts w:ascii="Sylfaen" w:eastAsia="Times New Roman" w:hAnsi="Sylfaen" w:cs="Times New Roman"/>
                <w:bCs/>
                <w:sz w:val="16"/>
                <w:szCs w:val="16"/>
                <w:lang w:val="ka-GE"/>
              </w:rPr>
              <w:t>ან/</w:t>
            </w:r>
            <w:r w:rsidR="001F2511" w:rsidRPr="00A6163B">
              <w:rPr>
                <w:rFonts w:ascii="Sylfaen" w:eastAsia="Times New Roman" w:hAnsi="Sylfaen" w:cs="Times New Roman"/>
                <w:bCs/>
                <w:sz w:val="16"/>
                <w:szCs w:val="16"/>
              </w:rPr>
              <w:t>or</w:t>
            </w:r>
            <w:r w:rsidRPr="00A6163B">
              <w:rPr>
                <w:rFonts w:ascii="Sylfaen" w:eastAsia="Times New Roman" w:hAnsi="Sylfaen" w:cs="Times New Roman"/>
                <w:bCs/>
                <w:sz w:val="16"/>
                <w:szCs w:val="16"/>
                <w:lang w:val="ka-GE"/>
              </w:rPr>
              <w:t xml:space="preserve"> კომისიის მიერ მიღებული გადაუდებელი ზომები</w:t>
            </w:r>
            <w:r w:rsidR="009038B7" w:rsidRPr="00A6163B">
              <w:rPr>
                <w:rFonts w:ascii="Sylfaen" w:eastAsia="Times New Roman" w:hAnsi="Sylfaen" w:cs="Times New Roman"/>
                <w:bCs/>
                <w:sz w:val="16"/>
                <w:szCs w:val="16"/>
                <w:lang w:val="ka-GE"/>
              </w:rPr>
              <w:t>ს გათვალისწინებით</w:t>
            </w:r>
            <w:r w:rsidRPr="00A6163B">
              <w:rPr>
                <w:rFonts w:ascii="Sylfaen" w:eastAsia="Times New Roman" w:hAnsi="Sylfaen" w:cs="Times New Roman"/>
                <w:bCs/>
                <w:sz w:val="16"/>
                <w:szCs w:val="16"/>
                <w:lang w:val="ka-GE"/>
              </w:rPr>
              <w:t xml:space="preserve"> 2016/429 რეგულაციის (EU) 259-ე მუხლის შესაბამისად,] /</w:t>
            </w:r>
            <w:r w:rsidRPr="00A6163B">
              <w:rPr>
                <w:rFonts w:ascii="Sylfaen" w:eastAsia="Times New Roman" w:hAnsi="Sylfaen" w:cs="Times New Roman"/>
                <w:bCs/>
                <w:sz w:val="16"/>
                <w:szCs w:val="16"/>
              </w:rPr>
              <w:t xml:space="preserve"> or [emergency measures adopted by the Commission in accordance with Article 259 of Regulation (EU) 2016/429,]</w:t>
            </w:r>
            <w:r>
              <w:rPr>
                <w:rFonts w:ascii="Sylfaen" w:eastAsia="Times New Roman" w:hAnsi="Sylfaen" w:cs="Times New Roman"/>
                <w:bCs/>
                <w:sz w:val="16"/>
                <w:szCs w:val="16"/>
              </w:rPr>
              <w:t xml:space="preserve"> </w:t>
            </w:r>
          </w:p>
          <w:p w14:paraId="78228B54" w14:textId="77777777" w:rsidR="002D3304" w:rsidRDefault="002D3304" w:rsidP="001F2511">
            <w:pPr>
              <w:tabs>
                <w:tab w:val="left" w:pos="360"/>
              </w:tabs>
              <w:spacing w:after="0" w:line="276" w:lineRule="auto"/>
              <w:jc w:val="both"/>
              <w:rPr>
                <w:rFonts w:ascii="Sylfaen" w:eastAsia="Times New Roman" w:hAnsi="Sylfaen" w:cs="Times New Roman"/>
                <w:bCs/>
                <w:sz w:val="16"/>
                <w:szCs w:val="16"/>
              </w:rPr>
            </w:pPr>
          </w:p>
          <w:p w14:paraId="1B66D3D2" w14:textId="34FC7305" w:rsidR="00435D8E" w:rsidRDefault="002D3304" w:rsidP="002D3304">
            <w:pPr>
              <w:tabs>
                <w:tab w:val="left" w:pos="360"/>
              </w:tabs>
              <w:spacing w:after="0" w:line="276" w:lineRule="auto"/>
              <w:ind w:left="180" w:hanging="180"/>
              <w:jc w:val="both"/>
              <w:rPr>
                <w:rFonts w:ascii="Sylfaen" w:eastAsia="Times New Roman" w:hAnsi="Sylfaen" w:cs="Times New Roman"/>
                <w:bCs/>
                <w:sz w:val="16"/>
                <w:szCs w:val="16"/>
              </w:rPr>
            </w:pPr>
            <w:r w:rsidRPr="008D175F">
              <w:rPr>
                <w:rFonts w:ascii="Sylfaen" w:eastAsia="Times New Roman" w:hAnsi="Sylfaen" w:cs="Times New Roman"/>
                <w:bCs/>
                <w:sz w:val="16"/>
                <w:szCs w:val="16"/>
              </w:rPr>
              <w:t xml:space="preserve">და </w:t>
            </w:r>
            <w:r>
              <w:rPr>
                <w:rFonts w:ascii="Sylfaen" w:eastAsia="Times New Roman" w:hAnsi="Sylfaen" w:cs="Times New Roman"/>
                <w:bCs/>
                <w:sz w:val="16"/>
                <w:szCs w:val="16"/>
                <w:lang w:val="ka-GE"/>
              </w:rPr>
              <w:t>ცწადპ</w:t>
            </w:r>
            <w:r w:rsidRPr="008D175F">
              <w:rPr>
                <w:rFonts w:ascii="Sylfaen" w:eastAsia="Times New Roman" w:hAnsi="Sylfaen" w:cs="Times New Roman"/>
                <w:bCs/>
                <w:sz w:val="16"/>
                <w:szCs w:val="16"/>
              </w:rPr>
              <w:t xml:space="preserve"> </w:t>
            </w:r>
            <w:r w:rsidR="008F00F9">
              <w:rPr>
                <w:rFonts w:ascii="Sylfaen" w:eastAsia="Times New Roman" w:hAnsi="Sylfaen" w:cs="Times New Roman"/>
                <w:bCs/>
                <w:sz w:val="16"/>
                <w:szCs w:val="16"/>
                <w:lang w:val="ka-GE"/>
              </w:rPr>
              <w:t xml:space="preserve">გადაადგილებულია </w:t>
            </w:r>
            <w:r w:rsidRPr="008D175F">
              <w:rPr>
                <w:rFonts w:ascii="Sylfaen" w:eastAsia="Times New Roman" w:hAnsi="Sylfaen" w:cs="Times New Roman"/>
                <w:bCs/>
                <w:sz w:val="16"/>
                <w:szCs w:val="16"/>
              </w:rPr>
              <w:t xml:space="preserve"> ამ </w:t>
            </w:r>
            <w:r>
              <w:rPr>
                <w:rFonts w:ascii="Sylfaen" w:eastAsia="Times New Roman" w:hAnsi="Sylfaen" w:cs="Times New Roman"/>
                <w:bCs/>
                <w:sz w:val="16"/>
                <w:szCs w:val="16"/>
                <w:lang w:val="ka-GE"/>
              </w:rPr>
              <w:t>აკრძალული</w:t>
            </w:r>
            <w:r w:rsidRPr="008D175F">
              <w:rPr>
                <w:rFonts w:ascii="Sylfaen" w:eastAsia="Times New Roman" w:hAnsi="Sylfaen" w:cs="Times New Roman"/>
                <w:bCs/>
                <w:sz w:val="16"/>
                <w:szCs w:val="16"/>
              </w:rPr>
              <w:t xml:space="preserve"> ზონიდან ... </w:t>
            </w:r>
            <w:r w:rsidRPr="00577837">
              <w:rPr>
                <w:rFonts w:ascii="Sylfaen" w:eastAsia="Times New Roman" w:hAnsi="Sylfaen" w:cs="Times New Roman"/>
                <w:bCs/>
                <w:sz w:val="16"/>
                <w:szCs w:val="16"/>
                <w:vertAlign w:val="superscript"/>
              </w:rPr>
              <w:t xml:space="preserve">(2) </w:t>
            </w:r>
            <w:r w:rsidRPr="008D175F">
              <w:rPr>
                <w:rFonts w:ascii="Sylfaen" w:eastAsia="Times New Roman" w:hAnsi="Sylfaen" w:cs="Times New Roman"/>
                <w:bCs/>
                <w:sz w:val="16"/>
                <w:szCs w:val="16"/>
              </w:rPr>
              <w:t>მითითებული პირობების დაცვით</w:t>
            </w:r>
            <w:r>
              <w:rPr>
                <w:rFonts w:ascii="Sylfaen" w:eastAsia="Times New Roman" w:hAnsi="Sylfaen" w:cs="Times New Roman"/>
                <w:bCs/>
                <w:sz w:val="16"/>
                <w:szCs w:val="16"/>
                <w:lang w:val="ka-GE"/>
              </w:rPr>
              <w:t xml:space="preserve"> </w:t>
            </w:r>
            <w:r>
              <w:rPr>
                <w:rFonts w:ascii="Sylfaen" w:eastAsia="Times New Roman" w:hAnsi="Sylfaen" w:cs="Times New Roman"/>
                <w:bCs/>
                <w:sz w:val="16"/>
                <w:szCs w:val="16"/>
              </w:rPr>
              <w:t xml:space="preserve">/ </w:t>
            </w:r>
            <w:r w:rsidR="00435D8E" w:rsidRPr="00435D8E">
              <w:rPr>
                <w:rFonts w:ascii="Sylfaen" w:eastAsia="Times New Roman" w:hAnsi="Sylfaen" w:cs="Times New Roman"/>
                <w:bCs/>
                <w:sz w:val="16"/>
                <w:szCs w:val="16"/>
              </w:rPr>
              <w:t>and the animal by-products are moved from that restricted zone in compliance with the conditions set out in ...</w:t>
            </w:r>
            <w:r w:rsidR="006A58CA">
              <w:rPr>
                <w:rFonts w:ascii="Sylfaen" w:eastAsia="Times New Roman" w:hAnsi="Sylfaen" w:cs="Times New Roman"/>
                <w:bCs/>
                <w:sz w:val="16"/>
                <w:szCs w:val="16"/>
              </w:rPr>
              <w:t xml:space="preserve"> </w:t>
            </w:r>
            <w:r w:rsidR="00435D8E" w:rsidRPr="00435D8E">
              <w:rPr>
                <w:rFonts w:ascii="Sylfaen" w:eastAsia="Times New Roman" w:hAnsi="Sylfaen" w:cs="Times New Roman"/>
                <w:bCs/>
                <w:sz w:val="16"/>
                <w:szCs w:val="16"/>
                <w:vertAlign w:val="superscript"/>
              </w:rPr>
              <w:t>(2)</w:t>
            </w:r>
            <w:r w:rsidR="00435D8E" w:rsidRPr="00435D8E">
              <w:rPr>
                <w:rFonts w:ascii="Sylfaen" w:eastAsia="Times New Roman" w:hAnsi="Sylfaen" w:cs="Times New Roman"/>
                <w:bCs/>
                <w:sz w:val="16"/>
                <w:szCs w:val="16"/>
              </w:rPr>
              <w:t>, for the</w:t>
            </w:r>
          </w:p>
          <w:p w14:paraId="601CAB31" w14:textId="77777777" w:rsidR="006A58CA" w:rsidRPr="00435D8E" w:rsidRDefault="006A58CA" w:rsidP="006A58CA">
            <w:pPr>
              <w:tabs>
                <w:tab w:val="left" w:pos="360"/>
              </w:tabs>
              <w:spacing w:after="0" w:line="276" w:lineRule="auto"/>
              <w:ind w:left="180" w:hanging="180"/>
              <w:jc w:val="both"/>
              <w:rPr>
                <w:rFonts w:ascii="Sylfaen" w:eastAsia="Times New Roman" w:hAnsi="Sylfaen" w:cs="Times New Roman"/>
                <w:bCs/>
                <w:sz w:val="16"/>
                <w:szCs w:val="16"/>
              </w:rPr>
            </w:pPr>
          </w:p>
          <w:p w14:paraId="51109350" w14:textId="60EAEC17" w:rsidR="009F264B" w:rsidRPr="00435D8E" w:rsidRDefault="009F264B" w:rsidP="009F264B">
            <w:pPr>
              <w:tabs>
                <w:tab w:val="left" w:pos="360"/>
              </w:tabs>
              <w:spacing w:after="0" w:line="276" w:lineRule="auto"/>
              <w:ind w:left="180" w:hanging="180"/>
              <w:jc w:val="both"/>
              <w:rPr>
                <w:rFonts w:ascii="Sylfaen" w:eastAsia="Times New Roman" w:hAnsi="Sylfaen" w:cs="Times New Roman"/>
                <w:bCs/>
                <w:sz w:val="16"/>
                <w:szCs w:val="16"/>
              </w:rPr>
            </w:pPr>
            <w:r w:rsidRPr="00435D8E">
              <w:rPr>
                <w:rFonts w:ascii="Sylfaen" w:eastAsia="Times New Roman" w:hAnsi="Sylfaen" w:cs="Times New Roman"/>
                <w:bCs/>
                <w:sz w:val="16"/>
                <w:szCs w:val="16"/>
              </w:rPr>
              <w:t xml:space="preserve">(1) </w:t>
            </w:r>
            <w:r>
              <w:rPr>
                <w:rFonts w:ascii="Sylfaen" w:eastAsia="Times New Roman" w:hAnsi="Sylfaen" w:cs="Times New Roman"/>
                <w:bCs/>
                <w:sz w:val="16"/>
                <w:szCs w:val="16"/>
                <w:lang w:val="ka-GE"/>
              </w:rPr>
              <w:t xml:space="preserve">ან / </w:t>
            </w:r>
            <w:r w:rsidRPr="00435D8E">
              <w:rPr>
                <w:rFonts w:ascii="Sylfaen" w:eastAsia="Times New Roman" w:hAnsi="Sylfaen" w:cs="Times New Roman"/>
                <w:bCs/>
                <w:sz w:val="16"/>
                <w:szCs w:val="16"/>
              </w:rPr>
              <w:t>either</w:t>
            </w:r>
            <w:r>
              <w:rPr>
                <w:rFonts w:ascii="Sylfaen" w:eastAsia="Times New Roman" w:hAnsi="Sylfaen" w:cs="Times New Roman"/>
                <w:bCs/>
                <w:sz w:val="16"/>
                <w:szCs w:val="16"/>
                <w:lang w:val="ka-GE"/>
              </w:rPr>
              <w:t xml:space="preserve"> </w:t>
            </w:r>
            <w:r w:rsidRPr="008D175F">
              <w:rPr>
                <w:rFonts w:ascii="Sylfaen" w:eastAsia="Times New Roman" w:hAnsi="Sylfaen" w:cs="Times New Roman"/>
                <w:bCs/>
                <w:sz w:val="16"/>
                <w:szCs w:val="16"/>
                <w:lang w:val="ka-GE"/>
              </w:rPr>
              <w:t>1-5 მეთოდებით</w:t>
            </w:r>
            <w:r w:rsidR="00E54D77">
              <w:rPr>
                <w:rFonts w:ascii="Sylfaen" w:eastAsia="Times New Roman" w:hAnsi="Sylfaen" w:cs="Times New Roman"/>
                <w:bCs/>
                <w:sz w:val="16"/>
                <w:szCs w:val="16"/>
                <w:lang w:val="ka-GE"/>
              </w:rPr>
              <w:t xml:space="preserve"> დამუშავების მიზნით</w:t>
            </w:r>
            <w:r w:rsidRPr="008D175F">
              <w:rPr>
                <w:rFonts w:ascii="Sylfaen" w:eastAsia="Times New Roman" w:hAnsi="Sylfaen" w:cs="Times New Roman"/>
                <w:bCs/>
                <w:sz w:val="16"/>
                <w:szCs w:val="16"/>
                <w:lang w:val="ka-GE"/>
              </w:rPr>
              <w:t xml:space="preserve">, როგორც ეს მითითებულია IV დანართის </w:t>
            </w:r>
            <w:r>
              <w:rPr>
                <w:rFonts w:ascii="Sylfaen" w:eastAsia="Times New Roman" w:hAnsi="Sylfaen" w:cs="Times New Roman"/>
                <w:bCs/>
                <w:sz w:val="16"/>
                <w:szCs w:val="16"/>
              </w:rPr>
              <w:t>II</w:t>
            </w:r>
            <w:r w:rsidRPr="008D175F">
              <w:rPr>
                <w:rFonts w:ascii="Sylfaen" w:eastAsia="Times New Roman" w:hAnsi="Sylfaen" w:cs="Times New Roman"/>
                <w:bCs/>
                <w:sz w:val="16"/>
                <w:szCs w:val="16"/>
                <w:lang w:val="ka-GE"/>
              </w:rPr>
              <w:t xml:space="preserve"> თავში და წყლის ცხოველებისგან მიღებული </w:t>
            </w:r>
            <w:r>
              <w:rPr>
                <w:rFonts w:ascii="Sylfaen" w:eastAsia="Times New Roman" w:hAnsi="Sylfaen" w:cs="Times New Roman"/>
                <w:bCs/>
                <w:sz w:val="16"/>
                <w:szCs w:val="16"/>
                <w:lang w:val="ka-GE"/>
              </w:rPr>
              <w:t>ცწადპ-ის დასილოსების</w:t>
            </w:r>
            <w:r w:rsidRPr="008D175F">
              <w:rPr>
                <w:rFonts w:ascii="Sylfaen" w:eastAsia="Times New Roman" w:hAnsi="Sylfaen" w:cs="Times New Roman"/>
                <w:bCs/>
                <w:sz w:val="16"/>
                <w:szCs w:val="16"/>
                <w:lang w:val="ka-GE"/>
              </w:rPr>
              <w:t xml:space="preserve"> შემთხვევაში, როგორც ეს მითითებულია (EU)</w:t>
            </w:r>
            <w:r w:rsidRPr="00435D8E">
              <w:rPr>
                <w:rFonts w:ascii="Sylfaen" w:eastAsia="Times New Roman" w:hAnsi="Sylfaen" w:cs="Times New Roman"/>
                <w:bCs/>
                <w:sz w:val="16"/>
                <w:szCs w:val="16"/>
              </w:rPr>
              <w:t xml:space="preserve"> No </w:t>
            </w:r>
            <w:r w:rsidRPr="00350ED1">
              <w:rPr>
                <w:rFonts w:ascii="Sylfaen" w:eastAsia="Times New Roman" w:hAnsi="Sylfaen" w:cs="Times New Roman"/>
                <w:bCs/>
                <w:sz w:val="16"/>
                <w:szCs w:val="16"/>
              </w:rPr>
              <w:t>142/2011</w:t>
            </w:r>
            <w:r>
              <w:rPr>
                <w:rFonts w:ascii="Sylfaen" w:eastAsia="Times New Roman" w:hAnsi="Sylfaen" w:cs="Times New Roman"/>
                <w:bCs/>
                <w:sz w:val="16"/>
                <w:szCs w:val="16"/>
                <w:lang w:val="ka-GE"/>
              </w:rPr>
              <w:t xml:space="preserve"> </w:t>
            </w:r>
            <w:r w:rsidR="0053192D">
              <w:rPr>
                <w:rFonts w:ascii="Sylfaen" w:eastAsia="Times New Roman" w:hAnsi="Sylfaen" w:cs="Times New Roman"/>
                <w:bCs/>
                <w:sz w:val="16"/>
                <w:szCs w:val="16"/>
                <w:lang w:val="ka-GE"/>
              </w:rPr>
              <w:t>რეგულაციის</w:t>
            </w:r>
            <w:r w:rsidRPr="008D175F">
              <w:rPr>
                <w:rFonts w:ascii="Sylfaen" w:eastAsia="Times New Roman" w:hAnsi="Sylfaen" w:cs="Times New Roman"/>
                <w:bCs/>
                <w:sz w:val="16"/>
                <w:szCs w:val="16"/>
                <w:lang w:val="ka-GE"/>
              </w:rPr>
              <w:t xml:space="preserve"> IV დანართის IV თავის მე-2 ნაწილის K პუნქტში </w:t>
            </w:r>
            <w:r w:rsidR="001B4C01">
              <w:rPr>
                <w:rFonts w:ascii="Sylfaen" w:eastAsia="Times New Roman" w:hAnsi="Sylfaen" w:cs="Times New Roman"/>
                <w:bCs/>
                <w:sz w:val="16"/>
                <w:szCs w:val="16"/>
                <w:lang w:val="ka-GE"/>
              </w:rPr>
              <w:t>ან 1-</w:t>
            </w:r>
            <w:r w:rsidR="00C479D1">
              <w:rPr>
                <w:rFonts w:ascii="Sylfaen" w:eastAsia="Times New Roman" w:hAnsi="Sylfaen" w:cs="Times New Roman"/>
                <w:bCs/>
                <w:sz w:val="16"/>
                <w:szCs w:val="16"/>
                <w:lang w:val="ka-GE"/>
              </w:rPr>
              <w:t>5</w:t>
            </w:r>
            <w:r w:rsidR="001B4C01">
              <w:rPr>
                <w:rFonts w:ascii="Sylfaen" w:eastAsia="Times New Roman" w:hAnsi="Sylfaen" w:cs="Times New Roman"/>
                <w:bCs/>
                <w:sz w:val="16"/>
                <w:szCs w:val="16"/>
                <w:lang w:val="ka-GE"/>
              </w:rPr>
              <w:t xml:space="preserve"> მეთოდებით, როგორც ეს განსაზღვრულია </w:t>
            </w:r>
            <w:r w:rsidR="004E2FCD">
              <w:rPr>
                <w:rFonts w:ascii="Sylfaen" w:eastAsia="Times New Roman" w:hAnsi="Sylfaen" w:cs="Times New Roman"/>
                <w:sz w:val="16"/>
                <w:szCs w:val="16"/>
                <w:lang w:val="ka-GE"/>
              </w:rPr>
              <w:t xml:space="preserve">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w:t>
            </w:r>
            <w:r w:rsidR="001B4C01">
              <w:rPr>
                <w:rFonts w:ascii="Sylfaen" w:eastAsia="Times New Roman" w:hAnsi="Sylfaen" w:cs="Times New Roman"/>
                <w:sz w:val="16"/>
                <w:szCs w:val="16"/>
                <w:lang w:val="ka-GE"/>
              </w:rPr>
              <w:t xml:space="preserve">საქართველოს მთავრობის 2017 წლის 29 დეკემბრის </w:t>
            </w:r>
            <w:r w:rsidR="001B4C01" w:rsidRPr="006435FC">
              <w:rPr>
                <w:rFonts w:ascii="Sylfaen" w:eastAsia="Times New Roman" w:hAnsi="Sylfaen" w:cs="Times New Roman"/>
                <w:sz w:val="16"/>
                <w:szCs w:val="16"/>
                <w:lang w:val="ka-GE"/>
              </w:rPr>
              <w:t>№</w:t>
            </w:r>
            <w:r w:rsidR="001B4C01">
              <w:rPr>
                <w:rFonts w:ascii="Sylfaen" w:eastAsia="Times New Roman" w:hAnsi="Sylfaen" w:cs="Times New Roman"/>
                <w:sz w:val="16"/>
                <w:szCs w:val="16"/>
                <w:lang w:val="ka-GE"/>
              </w:rPr>
              <w:t>605 დადგენილების</w:t>
            </w:r>
            <w:r w:rsidR="004E2FCD">
              <w:rPr>
                <w:rFonts w:ascii="Sylfaen" w:eastAsia="Times New Roman" w:hAnsi="Sylfaen" w:cs="Times New Roman"/>
                <w:sz w:val="16"/>
                <w:szCs w:val="16"/>
                <w:lang w:val="ka-GE"/>
              </w:rPr>
              <w:t xml:space="preserve"> </w:t>
            </w:r>
            <w:r w:rsidR="004E2FCD" w:rsidRPr="004E2FCD">
              <w:rPr>
                <w:rFonts w:ascii="Sylfaen" w:eastAsia="Times New Roman" w:hAnsi="Sylfaen" w:cs="Times New Roman"/>
                <w:sz w:val="16"/>
                <w:szCs w:val="16"/>
                <w:lang w:val="ka-GE"/>
              </w:rPr>
              <w:t>(შემდგომში – №605 დადგენილება)</w:t>
            </w:r>
            <w:r w:rsidR="0036361A" w:rsidRPr="0036361A">
              <w:rPr>
                <w:rFonts w:ascii="Sylfaen" w:eastAsia="Times New Roman" w:hAnsi="Sylfaen" w:cs="Times New Roman"/>
                <w:sz w:val="16"/>
                <w:szCs w:val="16"/>
                <w:lang w:val="ka-GE"/>
              </w:rPr>
              <w:t xml:space="preserve"> 81-8</w:t>
            </w:r>
            <w:r w:rsidR="003F2D95">
              <w:rPr>
                <w:rFonts w:ascii="Sylfaen" w:eastAsia="Times New Roman" w:hAnsi="Sylfaen" w:cs="Times New Roman"/>
                <w:sz w:val="16"/>
                <w:szCs w:val="16"/>
                <w:lang w:val="ka-GE"/>
              </w:rPr>
              <w:t>5</w:t>
            </w:r>
            <w:r w:rsidR="0036361A" w:rsidRPr="0036361A">
              <w:rPr>
                <w:rFonts w:ascii="Sylfaen" w:eastAsia="Times New Roman" w:hAnsi="Sylfaen" w:cs="Times New Roman"/>
                <w:sz w:val="16"/>
                <w:szCs w:val="16"/>
                <w:lang w:val="ka-GE"/>
              </w:rPr>
              <w:t>-ე მუხლით</w:t>
            </w:r>
            <w:r w:rsidR="001B4C01">
              <w:rPr>
                <w:rFonts w:ascii="Sylfaen" w:eastAsia="Times New Roman" w:hAnsi="Sylfaen" w:cs="Times New Roman"/>
                <w:sz w:val="16"/>
                <w:szCs w:val="16"/>
                <w:lang w:val="ka-GE"/>
              </w:rPr>
              <w:t xml:space="preserve"> </w:t>
            </w:r>
            <w:r w:rsidRPr="008D175F">
              <w:rPr>
                <w:rFonts w:ascii="Sylfaen" w:eastAsia="Times New Roman" w:hAnsi="Sylfaen" w:cs="Times New Roman"/>
                <w:bCs/>
                <w:sz w:val="16"/>
                <w:szCs w:val="16"/>
                <w:lang w:val="ka-GE"/>
              </w:rPr>
              <w:t>.]]]</w:t>
            </w:r>
            <w:r>
              <w:rPr>
                <w:rFonts w:ascii="Sylfaen" w:eastAsia="Times New Roman" w:hAnsi="Sylfaen" w:cs="Times New Roman"/>
                <w:bCs/>
                <w:sz w:val="16"/>
                <w:szCs w:val="16"/>
                <w:lang w:val="ka-GE"/>
              </w:rPr>
              <w:t xml:space="preserve"> / </w:t>
            </w:r>
            <w:r w:rsidRPr="00435D8E">
              <w:rPr>
                <w:rFonts w:ascii="Sylfaen" w:eastAsia="Times New Roman" w:hAnsi="Sylfaen" w:cs="Times New Roman"/>
                <w:bCs/>
                <w:sz w:val="16"/>
                <w:szCs w:val="16"/>
              </w:rPr>
              <w:t xml:space="preserve"> [processing by methods 1-5 as set out in Chapter Il of Annex IV and in case of</w:t>
            </w:r>
            <w:r>
              <w:rPr>
                <w:rFonts w:ascii="Sylfaen" w:eastAsia="Times New Roman" w:hAnsi="Sylfaen" w:cs="Times New Roman"/>
                <w:bCs/>
                <w:sz w:val="16"/>
                <w:szCs w:val="16"/>
              </w:rPr>
              <w:t xml:space="preserve"> </w:t>
            </w:r>
            <w:r w:rsidRPr="00435D8E">
              <w:rPr>
                <w:rFonts w:ascii="Sylfaen" w:eastAsia="Times New Roman" w:hAnsi="Sylfaen" w:cs="Times New Roman"/>
                <w:bCs/>
                <w:sz w:val="16"/>
                <w:szCs w:val="16"/>
              </w:rPr>
              <w:t>ensilage of by-products obtained from aquatic animals as set out in point K of Section 2 of Chapter IV of Annex IV to Regulation (EU) No 142/2011</w:t>
            </w:r>
            <w:r w:rsidR="003459E9">
              <w:rPr>
                <w:rFonts w:ascii="Sylfaen" w:eastAsia="Times New Roman" w:hAnsi="Sylfaen" w:cs="Times New Roman"/>
                <w:bCs/>
                <w:sz w:val="16"/>
                <w:szCs w:val="16"/>
                <w:lang w:val="ka-GE"/>
              </w:rPr>
              <w:t xml:space="preserve"> </w:t>
            </w:r>
            <w:r w:rsidR="003459E9">
              <w:rPr>
                <w:rFonts w:ascii="Sylfaen" w:eastAsia="Times New Roman" w:hAnsi="Sylfaen" w:cs="Times New Roman"/>
                <w:bCs/>
                <w:sz w:val="16"/>
                <w:szCs w:val="16"/>
              </w:rPr>
              <w:t xml:space="preserve">or </w:t>
            </w:r>
            <w:r w:rsidR="006C6C9B">
              <w:rPr>
                <w:rFonts w:ascii="Sylfaen" w:eastAsia="Times New Roman" w:hAnsi="Sylfaen" w:cs="Times New Roman"/>
                <w:bCs/>
                <w:sz w:val="16"/>
                <w:szCs w:val="16"/>
              </w:rPr>
              <w:t>methods 1-</w:t>
            </w:r>
            <w:r w:rsidR="00C479D1">
              <w:rPr>
                <w:rFonts w:ascii="Sylfaen" w:eastAsia="Times New Roman" w:hAnsi="Sylfaen" w:cs="Times New Roman"/>
                <w:bCs/>
                <w:sz w:val="16"/>
                <w:szCs w:val="16"/>
                <w:lang w:val="ka-GE"/>
              </w:rPr>
              <w:t>5</w:t>
            </w:r>
            <w:r w:rsidR="006C6C9B">
              <w:rPr>
                <w:rFonts w:ascii="Sylfaen" w:eastAsia="Times New Roman" w:hAnsi="Sylfaen" w:cs="Times New Roman"/>
                <w:bCs/>
                <w:sz w:val="16"/>
                <w:szCs w:val="16"/>
              </w:rPr>
              <w:t xml:space="preserve">set out in Article 86 of </w:t>
            </w:r>
            <w:r w:rsidR="003459E9" w:rsidRPr="00CA17D3">
              <w:rPr>
                <w:rFonts w:ascii="Sylfaen" w:eastAsia="Calibri" w:hAnsi="Sylfaen" w:cs="Times New Roman"/>
                <w:sz w:val="16"/>
                <w:szCs w:val="16"/>
                <w:lang w:val="ka-GE"/>
              </w:rPr>
              <w:t>the Resolution №605 of the Government of Georgia, of December 29th, 2017, on approval „Technical Regulation- on rules of approval of animal by-products (including animal wastes) and derived products not intended for human consumption, of health and business operators related to this activity” (hereinafter -Decree №605</w:t>
            </w:r>
            <w:r w:rsidR="006C6C9B">
              <w:rPr>
                <w:rFonts w:ascii="Sylfaen" w:eastAsia="Calibri" w:hAnsi="Sylfaen" w:cs="Times New Roman"/>
                <w:sz w:val="16"/>
                <w:szCs w:val="16"/>
              </w:rPr>
              <w:t>)</w:t>
            </w:r>
            <w:r w:rsidRPr="00435D8E">
              <w:rPr>
                <w:rFonts w:ascii="Sylfaen" w:eastAsia="Times New Roman" w:hAnsi="Sylfaen" w:cs="Times New Roman"/>
                <w:bCs/>
                <w:sz w:val="16"/>
                <w:szCs w:val="16"/>
              </w:rPr>
              <w:t>]]]</w:t>
            </w:r>
          </w:p>
          <w:p w14:paraId="03F04732" w14:textId="6C8B5AAA" w:rsidR="009F264B" w:rsidRPr="00435D8E" w:rsidRDefault="009F264B" w:rsidP="009F264B">
            <w:pPr>
              <w:tabs>
                <w:tab w:val="left" w:pos="360"/>
              </w:tabs>
              <w:spacing w:after="0" w:line="276" w:lineRule="auto"/>
              <w:ind w:left="180" w:hanging="180"/>
              <w:jc w:val="both"/>
              <w:rPr>
                <w:rFonts w:ascii="Sylfaen" w:eastAsia="Times New Roman" w:hAnsi="Sylfaen" w:cs="Times New Roman"/>
                <w:bCs/>
                <w:sz w:val="16"/>
                <w:szCs w:val="16"/>
              </w:rPr>
            </w:pPr>
            <w:r w:rsidRPr="00435D8E">
              <w:rPr>
                <w:rFonts w:ascii="Sylfaen" w:eastAsia="Times New Roman" w:hAnsi="Sylfaen" w:cs="Times New Roman"/>
                <w:bCs/>
                <w:sz w:val="16"/>
                <w:szCs w:val="16"/>
              </w:rPr>
              <w:t xml:space="preserve">(1) </w:t>
            </w:r>
            <w:r>
              <w:rPr>
                <w:rFonts w:ascii="Sylfaen" w:eastAsia="Times New Roman" w:hAnsi="Sylfaen" w:cs="Times New Roman"/>
                <w:bCs/>
                <w:sz w:val="16"/>
                <w:szCs w:val="16"/>
                <w:lang w:val="ka-GE"/>
              </w:rPr>
              <w:t xml:space="preserve">ან/ </w:t>
            </w:r>
            <w:r w:rsidRPr="00435D8E">
              <w:rPr>
                <w:rFonts w:ascii="Sylfaen" w:eastAsia="Times New Roman" w:hAnsi="Sylfaen" w:cs="Times New Roman"/>
                <w:bCs/>
                <w:sz w:val="16"/>
                <w:szCs w:val="16"/>
              </w:rPr>
              <w:t>or</w:t>
            </w:r>
            <w:r>
              <w:rPr>
                <w:rFonts w:ascii="Sylfaen" w:eastAsia="Times New Roman" w:hAnsi="Sylfaen" w:cs="Times New Roman"/>
                <w:bCs/>
                <w:sz w:val="16"/>
                <w:szCs w:val="16"/>
                <w:lang w:val="ka-GE"/>
              </w:rPr>
              <w:t xml:space="preserve"> გადამუშავებ</w:t>
            </w:r>
            <w:r w:rsidR="004E2FCD">
              <w:rPr>
                <w:rFonts w:ascii="Sylfaen" w:eastAsia="Times New Roman" w:hAnsi="Sylfaen" w:cs="Times New Roman"/>
                <w:bCs/>
                <w:sz w:val="16"/>
                <w:szCs w:val="16"/>
                <w:lang w:val="ka-GE"/>
              </w:rPr>
              <w:t>ის</w:t>
            </w:r>
            <w:r>
              <w:rPr>
                <w:rFonts w:ascii="Sylfaen" w:eastAsia="Times New Roman" w:hAnsi="Sylfaen" w:cs="Times New Roman"/>
                <w:bCs/>
                <w:sz w:val="16"/>
                <w:szCs w:val="16"/>
                <w:lang w:val="ka-GE"/>
              </w:rPr>
              <w:t xml:space="preserve"> და დამუშავებ</w:t>
            </w:r>
            <w:r w:rsidR="004E2FCD">
              <w:rPr>
                <w:rFonts w:ascii="Sylfaen" w:eastAsia="Times New Roman" w:hAnsi="Sylfaen" w:cs="Times New Roman"/>
                <w:bCs/>
                <w:sz w:val="16"/>
                <w:szCs w:val="16"/>
                <w:lang w:val="ka-GE"/>
              </w:rPr>
              <w:t>ის</w:t>
            </w:r>
            <w:r>
              <w:rPr>
                <w:rFonts w:ascii="Sylfaen" w:eastAsia="Times New Roman" w:hAnsi="Sylfaen" w:cs="Times New Roman"/>
                <w:bCs/>
                <w:sz w:val="16"/>
                <w:szCs w:val="16"/>
                <w:lang w:val="ka-GE"/>
              </w:rPr>
              <w:t xml:space="preserve"> </w:t>
            </w:r>
            <w:r w:rsidR="004E2FCD">
              <w:rPr>
                <w:rFonts w:ascii="Sylfaen" w:eastAsia="Times New Roman" w:hAnsi="Sylfaen" w:cs="Times New Roman"/>
                <w:bCs/>
                <w:sz w:val="16"/>
                <w:szCs w:val="16"/>
                <w:lang w:val="ka-GE"/>
              </w:rPr>
              <w:t>მიზნით</w:t>
            </w:r>
            <w:r w:rsidRPr="00435D8E">
              <w:rPr>
                <w:rFonts w:ascii="Sylfaen" w:eastAsia="Times New Roman" w:hAnsi="Sylfaen" w:cs="Times New Roman"/>
                <w:bCs/>
                <w:sz w:val="16"/>
                <w:szCs w:val="16"/>
              </w:rPr>
              <w:t>(EU) No 142/2011</w:t>
            </w:r>
            <w:r w:rsidR="0053192D">
              <w:rPr>
                <w:rFonts w:ascii="Sylfaen" w:eastAsia="Times New Roman" w:hAnsi="Sylfaen" w:cs="Times New Roman"/>
                <w:bCs/>
                <w:sz w:val="16"/>
                <w:szCs w:val="16"/>
                <w:lang w:val="ka-GE"/>
              </w:rPr>
              <w:t xml:space="preserve"> რეგულაციის</w:t>
            </w:r>
            <w:r>
              <w:rPr>
                <w:rFonts w:ascii="Sylfaen" w:eastAsia="Times New Roman" w:hAnsi="Sylfaen" w:cs="Times New Roman"/>
                <w:bCs/>
                <w:sz w:val="16"/>
                <w:szCs w:val="16"/>
                <w:lang w:val="ka-GE"/>
              </w:rPr>
              <w:t xml:space="preserve"> </w:t>
            </w:r>
            <w:r>
              <w:rPr>
                <w:rFonts w:ascii="Sylfaen" w:eastAsia="Times New Roman" w:hAnsi="Sylfaen" w:cs="Times New Roman"/>
                <w:bCs/>
                <w:sz w:val="16"/>
                <w:szCs w:val="16"/>
              </w:rPr>
              <w:t>X, XI</w:t>
            </w:r>
            <w:r>
              <w:rPr>
                <w:rFonts w:ascii="Sylfaen" w:eastAsia="Times New Roman" w:hAnsi="Sylfaen" w:cs="Times New Roman"/>
                <w:bCs/>
                <w:sz w:val="16"/>
                <w:szCs w:val="16"/>
                <w:lang w:val="ka-GE"/>
              </w:rPr>
              <w:t>,</w:t>
            </w:r>
            <w:r>
              <w:rPr>
                <w:rFonts w:ascii="Sylfaen" w:eastAsia="Times New Roman" w:hAnsi="Sylfaen" w:cs="Times New Roman"/>
                <w:bCs/>
                <w:sz w:val="16"/>
                <w:szCs w:val="16"/>
              </w:rPr>
              <w:t xml:space="preserve"> XIII </w:t>
            </w:r>
            <w:r>
              <w:rPr>
                <w:rFonts w:ascii="Sylfaen" w:eastAsia="Times New Roman" w:hAnsi="Sylfaen" w:cs="Times New Roman"/>
                <w:bCs/>
                <w:sz w:val="16"/>
                <w:szCs w:val="16"/>
                <w:lang w:val="ka-GE"/>
              </w:rPr>
              <w:t>დანართებ</w:t>
            </w:r>
            <w:r w:rsidR="00E72EA0">
              <w:rPr>
                <w:rFonts w:ascii="Sylfaen" w:eastAsia="Times New Roman" w:hAnsi="Sylfaen" w:cs="Times New Roman"/>
                <w:bCs/>
                <w:sz w:val="16"/>
                <w:szCs w:val="16"/>
                <w:lang w:val="ka-GE"/>
              </w:rPr>
              <w:t>ში მითითებული მეთოდებით ან</w:t>
            </w:r>
            <w:r w:rsidR="004E2FCD">
              <w:rPr>
                <w:rFonts w:ascii="Sylfaen" w:eastAsia="Times New Roman" w:hAnsi="Sylfaen" w:cs="Times New Roman"/>
                <w:bCs/>
                <w:sz w:val="16"/>
                <w:szCs w:val="16"/>
                <w:lang w:val="ka-GE"/>
              </w:rPr>
              <w:t>/და</w:t>
            </w:r>
            <w:r w:rsidR="00E72EA0">
              <w:rPr>
                <w:rFonts w:ascii="Sylfaen" w:eastAsia="Times New Roman" w:hAnsi="Sylfaen" w:cs="Times New Roman"/>
                <w:bCs/>
                <w:sz w:val="16"/>
                <w:szCs w:val="16"/>
                <w:lang w:val="ka-GE"/>
              </w:rPr>
              <w:t xml:space="preserve">  </w:t>
            </w:r>
            <w:r w:rsidR="00E72EA0" w:rsidRPr="006435FC">
              <w:rPr>
                <w:rFonts w:ascii="Sylfaen" w:eastAsia="Times New Roman" w:hAnsi="Sylfaen" w:cs="Times New Roman"/>
                <w:sz w:val="16"/>
                <w:szCs w:val="16"/>
                <w:lang w:val="ka-GE"/>
              </w:rPr>
              <w:t>№</w:t>
            </w:r>
            <w:r w:rsidR="00E72EA0">
              <w:rPr>
                <w:rFonts w:ascii="Sylfaen" w:eastAsia="Times New Roman" w:hAnsi="Sylfaen" w:cs="Times New Roman"/>
                <w:sz w:val="16"/>
                <w:szCs w:val="16"/>
                <w:lang w:val="ka-GE"/>
              </w:rPr>
              <w:t xml:space="preserve">605 დადგენილების </w:t>
            </w:r>
            <w:r w:rsidR="00350ED1">
              <w:rPr>
                <w:rFonts w:ascii="Sylfaen" w:eastAsia="Times New Roman" w:hAnsi="Sylfaen" w:cs="Times New Roman"/>
                <w:sz w:val="16"/>
                <w:szCs w:val="16"/>
                <w:lang w:val="ka-GE"/>
              </w:rPr>
              <w:t>81-</w:t>
            </w:r>
            <w:r w:rsidR="00E72EA0">
              <w:rPr>
                <w:rFonts w:ascii="Sylfaen" w:eastAsia="Times New Roman" w:hAnsi="Sylfaen" w:cs="Times New Roman"/>
                <w:sz w:val="16"/>
                <w:szCs w:val="16"/>
                <w:lang w:val="ka-GE"/>
              </w:rPr>
              <w:t>8</w:t>
            </w:r>
            <w:r w:rsidR="003F2D95">
              <w:rPr>
                <w:rFonts w:ascii="Sylfaen" w:eastAsia="Times New Roman" w:hAnsi="Sylfaen" w:cs="Times New Roman"/>
                <w:sz w:val="16"/>
                <w:szCs w:val="16"/>
                <w:lang w:val="ka-GE"/>
              </w:rPr>
              <w:t>5</w:t>
            </w:r>
            <w:r w:rsidR="00E72EA0">
              <w:rPr>
                <w:rFonts w:ascii="Sylfaen" w:eastAsia="Times New Roman" w:hAnsi="Sylfaen" w:cs="Times New Roman"/>
                <w:sz w:val="16"/>
                <w:szCs w:val="16"/>
                <w:lang w:val="ka-GE"/>
              </w:rPr>
              <w:t>-ე მუხლ</w:t>
            </w:r>
            <w:r w:rsidR="00350ED1">
              <w:rPr>
                <w:rFonts w:ascii="Sylfaen" w:eastAsia="Times New Roman" w:hAnsi="Sylfaen" w:cs="Times New Roman"/>
                <w:sz w:val="16"/>
                <w:szCs w:val="16"/>
                <w:lang w:val="ka-GE"/>
              </w:rPr>
              <w:t>ებ</w:t>
            </w:r>
            <w:r w:rsidR="00E72EA0">
              <w:rPr>
                <w:rFonts w:ascii="Sylfaen" w:eastAsia="Times New Roman" w:hAnsi="Sylfaen" w:cs="Times New Roman"/>
                <w:sz w:val="16"/>
                <w:szCs w:val="16"/>
                <w:lang w:val="ka-GE"/>
              </w:rPr>
              <w:t>ში აღნიშნული მეთოდების</w:t>
            </w:r>
            <w:r w:rsidR="00E72EA0">
              <w:rPr>
                <w:rFonts w:ascii="Sylfaen" w:eastAsia="Times New Roman" w:hAnsi="Sylfaen" w:cs="Times New Roman"/>
                <w:sz w:val="16"/>
                <w:szCs w:val="16"/>
              </w:rPr>
              <w:t xml:space="preserve"> </w:t>
            </w:r>
            <w:r>
              <w:rPr>
                <w:rFonts w:ascii="Sylfaen" w:eastAsia="Times New Roman" w:hAnsi="Sylfaen" w:cs="Times New Roman"/>
                <w:bCs/>
                <w:sz w:val="16"/>
                <w:szCs w:val="16"/>
                <w:lang w:val="ka-GE"/>
              </w:rPr>
              <w:t xml:space="preserve">შესაბამისად / </w:t>
            </w:r>
            <w:r w:rsidRPr="00435D8E">
              <w:rPr>
                <w:rFonts w:ascii="Sylfaen" w:eastAsia="Times New Roman" w:hAnsi="Sylfaen" w:cs="Times New Roman"/>
                <w:bCs/>
                <w:sz w:val="16"/>
                <w:szCs w:val="16"/>
              </w:rPr>
              <w:t>[processing or treatment by methods referred to in Annex X, Annex XI or Annex XIII to Regulation (EU) No 142/2011</w:t>
            </w:r>
            <w:r w:rsidR="00E72EA0">
              <w:rPr>
                <w:rFonts w:ascii="Sylfaen" w:eastAsia="Times New Roman" w:hAnsi="Sylfaen" w:cs="Times New Roman"/>
                <w:bCs/>
                <w:sz w:val="16"/>
                <w:szCs w:val="16"/>
                <w:lang w:val="ka-GE"/>
              </w:rPr>
              <w:t xml:space="preserve"> </w:t>
            </w:r>
            <w:r w:rsidR="00E72EA0">
              <w:rPr>
                <w:rFonts w:ascii="Sylfaen" w:eastAsia="Times New Roman" w:hAnsi="Sylfaen" w:cs="Times New Roman"/>
                <w:bCs/>
                <w:sz w:val="16"/>
                <w:szCs w:val="16"/>
              </w:rPr>
              <w:t>and/or</w:t>
            </w:r>
            <w:r w:rsidR="00E72EA0">
              <w:rPr>
                <w:rFonts w:ascii="Sylfaen" w:eastAsia="Times New Roman" w:hAnsi="Sylfaen" w:cs="Times New Roman"/>
                <w:bCs/>
                <w:sz w:val="16"/>
                <w:szCs w:val="16"/>
                <w:lang w:val="ka-GE"/>
              </w:rPr>
              <w:t xml:space="preserve"> </w:t>
            </w:r>
            <w:r w:rsidR="00E72EA0">
              <w:rPr>
                <w:rFonts w:ascii="Sylfaen" w:eastAsia="Times New Roman" w:hAnsi="Sylfaen" w:cs="Times New Roman"/>
                <w:bCs/>
                <w:sz w:val="16"/>
                <w:szCs w:val="16"/>
              </w:rPr>
              <w:t>in accordance with methods referred to in Article 8</w:t>
            </w:r>
            <w:r w:rsidR="00E62974">
              <w:rPr>
                <w:rFonts w:ascii="Sylfaen" w:eastAsia="Times New Roman" w:hAnsi="Sylfaen" w:cs="Times New Roman"/>
                <w:bCs/>
                <w:sz w:val="16"/>
                <w:szCs w:val="16"/>
                <w:lang w:val="ka-GE"/>
              </w:rPr>
              <w:t xml:space="preserve">1-85 </w:t>
            </w:r>
            <w:r w:rsidR="00E72EA0">
              <w:rPr>
                <w:rFonts w:ascii="Sylfaen" w:eastAsia="Times New Roman" w:hAnsi="Sylfaen" w:cs="Times New Roman"/>
                <w:bCs/>
                <w:sz w:val="16"/>
                <w:szCs w:val="16"/>
              </w:rPr>
              <w:t xml:space="preserve"> of the Decree N605</w:t>
            </w:r>
            <w:r w:rsidRPr="00435D8E">
              <w:rPr>
                <w:rFonts w:ascii="Sylfaen" w:eastAsia="Times New Roman" w:hAnsi="Sylfaen" w:cs="Times New Roman"/>
                <w:bCs/>
                <w:sz w:val="16"/>
                <w:szCs w:val="16"/>
              </w:rPr>
              <w:t>.]]</w:t>
            </w:r>
          </w:p>
          <w:p w14:paraId="4B4F7C3C" w14:textId="77777777" w:rsidR="007C0326" w:rsidRDefault="007C0326" w:rsidP="00577837">
            <w:pPr>
              <w:tabs>
                <w:tab w:val="left" w:pos="360"/>
              </w:tabs>
              <w:spacing w:after="0" w:line="276" w:lineRule="auto"/>
              <w:jc w:val="both"/>
              <w:rPr>
                <w:ins w:id="3" w:author="Mariam Ivanashvili" w:date="2024-12-18T15:36:00Z"/>
                <w:rFonts w:ascii="Sylfaen" w:eastAsia="Times New Roman" w:hAnsi="Sylfaen" w:cs="Times New Roman"/>
                <w:bCs/>
                <w:sz w:val="16"/>
                <w:szCs w:val="16"/>
              </w:rPr>
            </w:pPr>
          </w:p>
          <w:p w14:paraId="56D03C3D" w14:textId="77777777" w:rsidR="007C0326" w:rsidRDefault="007C0326" w:rsidP="00097434">
            <w:pPr>
              <w:tabs>
                <w:tab w:val="left" w:pos="360"/>
              </w:tabs>
              <w:spacing w:after="0" w:line="276" w:lineRule="auto"/>
              <w:ind w:left="180" w:hanging="180"/>
              <w:jc w:val="both"/>
              <w:rPr>
                <w:ins w:id="4" w:author="Mariam Ivanashvili" w:date="2024-12-18T15:36:00Z"/>
                <w:rFonts w:ascii="Sylfaen" w:eastAsia="Times New Roman" w:hAnsi="Sylfaen" w:cs="Times New Roman"/>
                <w:bCs/>
                <w:sz w:val="16"/>
                <w:szCs w:val="16"/>
              </w:rPr>
            </w:pPr>
          </w:p>
          <w:tbl>
            <w:tblPr>
              <w:tblpPr w:leftFromText="180" w:rightFromText="180" w:vertAnchor="text" w:horzAnchor="margin" w:tblpY="-203"/>
              <w:tblOverlap w:val="neve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95"/>
            </w:tblGrid>
            <w:tr w:rsidR="007C0326" w:rsidRPr="004F086E" w14:paraId="2FA96C6F" w14:textId="77777777" w:rsidTr="007C0326">
              <w:trPr>
                <w:trHeight w:val="569"/>
              </w:trPr>
              <w:tc>
                <w:tcPr>
                  <w:tcW w:w="4832" w:type="dxa"/>
                  <w:tcBorders>
                    <w:top w:val="single" w:sz="4" w:space="0" w:color="auto"/>
                    <w:left w:val="single" w:sz="4" w:space="0" w:color="auto"/>
                    <w:bottom w:val="single" w:sz="4" w:space="0" w:color="auto"/>
                    <w:right w:val="single" w:sz="4" w:space="0" w:color="auto"/>
                  </w:tcBorders>
                </w:tcPr>
                <w:p w14:paraId="7D7DF98F" w14:textId="77777777" w:rsidR="007C0326" w:rsidRPr="00854483" w:rsidRDefault="007C0326" w:rsidP="007C0326">
                  <w:pPr>
                    <w:tabs>
                      <w:tab w:val="left" w:pos="360"/>
                    </w:tabs>
                    <w:spacing w:after="200" w:line="276" w:lineRule="auto"/>
                    <w:ind w:left="180" w:hanging="180"/>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II. ინფორმაცია ჯანმრთელობის შესახებ /Health information</w:t>
                  </w:r>
                </w:p>
                <w:p w14:paraId="64DBE4DF" w14:textId="77777777" w:rsidR="007C0326" w:rsidRPr="00854483" w:rsidRDefault="007C0326" w:rsidP="007C0326">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62E83E03" w14:textId="279EABD4" w:rsidR="007C0326" w:rsidRPr="00854483" w:rsidRDefault="007C0326" w:rsidP="007C0326">
                  <w:pPr>
                    <w:tabs>
                      <w:tab w:val="left" w:pos="360"/>
                    </w:tabs>
                    <w:spacing w:after="0" w:line="276" w:lineRule="auto"/>
                    <w:ind w:left="180" w:hanging="180"/>
                    <w:jc w:val="both"/>
                    <w:rPr>
                      <w:rFonts w:ascii="Sylfaen" w:eastAsia="Times New Roman" w:hAnsi="Sylfaen" w:cs="Times New Roman"/>
                      <w:sz w:val="16"/>
                      <w:szCs w:val="16"/>
                      <w:lang w:val="ka-GE"/>
                    </w:rPr>
                  </w:pPr>
                  <w:r w:rsidRPr="00854483">
                    <w:rPr>
                      <w:rFonts w:ascii="Sylfaen" w:eastAsia="Times New Roman" w:hAnsi="Sylfaen" w:cs="Times New Roman"/>
                      <w:sz w:val="16"/>
                      <w:szCs w:val="16"/>
                      <w:lang w:val="ka-GE"/>
                    </w:rPr>
                    <w:t>II.ა სერტიფიკატის</w:t>
                  </w:r>
                  <w:r>
                    <w:rPr>
                      <w:rFonts w:ascii="Sylfaen" w:eastAsia="Times New Roman" w:hAnsi="Sylfaen" w:cs="Times New Roman"/>
                      <w:sz w:val="16"/>
                      <w:szCs w:val="16"/>
                    </w:rPr>
                    <w:t xml:space="preserve"> </w:t>
                  </w:r>
                  <w:r w:rsidRPr="00854483">
                    <w:rPr>
                      <w:rFonts w:ascii="Sylfaen" w:eastAsia="Times New Roman" w:hAnsi="Sylfaen" w:cs="Times New Roman"/>
                      <w:sz w:val="16"/>
                      <w:szCs w:val="16"/>
                      <w:lang w:val="ka-GE"/>
                    </w:rPr>
                    <w:t>No/</w:t>
                  </w:r>
                  <w:r w:rsidR="00577837">
                    <w:rPr>
                      <w:rFonts w:ascii="Sylfaen" w:eastAsia="Times New Roman" w:hAnsi="Sylfaen" w:cs="Times New Roman"/>
                      <w:sz w:val="16"/>
                      <w:szCs w:val="16"/>
                    </w:rPr>
                    <w:t>II.a.</w:t>
                  </w:r>
                  <w:r w:rsidRPr="00854483">
                    <w:rPr>
                      <w:rFonts w:ascii="Sylfaen" w:eastAsia="Times New Roman" w:hAnsi="Sylfaen" w:cs="Times New Roman"/>
                      <w:sz w:val="16"/>
                      <w:szCs w:val="16"/>
                      <w:lang w:val="ka-GE"/>
                    </w:rPr>
                    <w:t xml:space="preserve">Certificate reference No </w:t>
                  </w:r>
                </w:p>
              </w:tc>
              <w:tc>
                <w:tcPr>
                  <w:tcW w:w="2795" w:type="dxa"/>
                  <w:tcBorders>
                    <w:top w:val="single" w:sz="4" w:space="0" w:color="auto"/>
                    <w:left w:val="single" w:sz="4" w:space="0" w:color="auto"/>
                    <w:bottom w:val="single" w:sz="4" w:space="0" w:color="auto"/>
                    <w:right w:val="single" w:sz="4" w:space="0" w:color="auto"/>
                  </w:tcBorders>
                </w:tcPr>
                <w:p w14:paraId="029FF4BA" w14:textId="62F31A81" w:rsidR="007C0326" w:rsidRDefault="007C0326" w:rsidP="007C0326">
                  <w:pPr>
                    <w:tabs>
                      <w:tab w:val="left" w:pos="360"/>
                    </w:tabs>
                    <w:spacing w:after="0" w:line="276" w:lineRule="auto"/>
                    <w:ind w:left="180" w:hanging="180"/>
                    <w:jc w:val="both"/>
                    <w:rPr>
                      <w:rFonts w:ascii="Sylfaen" w:eastAsia="Times New Roman" w:hAnsi="Sylfaen" w:cs="Times New Roman"/>
                      <w:sz w:val="16"/>
                      <w:szCs w:val="16"/>
                    </w:rPr>
                  </w:pPr>
                  <w:r w:rsidRPr="00854483">
                    <w:rPr>
                      <w:rFonts w:ascii="Sylfaen" w:eastAsia="Times New Roman" w:hAnsi="Sylfaen" w:cs="Times New Roman"/>
                      <w:sz w:val="16"/>
                      <w:szCs w:val="16"/>
                      <w:lang w:val="ka-GE"/>
                    </w:rPr>
                    <w:t>II.ბ</w:t>
                  </w:r>
                  <w:r>
                    <w:rPr>
                      <w:rFonts w:ascii="Sylfaen" w:eastAsia="Times New Roman" w:hAnsi="Sylfaen" w:cs="Times New Roman"/>
                      <w:sz w:val="16"/>
                      <w:szCs w:val="16"/>
                    </w:rPr>
                    <w:t xml:space="preserve"> </w:t>
                  </w:r>
                  <w:r>
                    <w:rPr>
                      <w:rFonts w:ascii="Sylfaen" w:eastAsia="Times New Roman" w:hAnsi="Sylfaen" w:cs="Times New Roman"/>
                      <w:sz w:val="16"/>
                      <w:szCs w:val="16"/>
                      <w:lang w:val="ka-GE"/>
                    </w:rPr>
                    <w:t xml:space="preserve">ადგილობრივი </w:t>
                  </w:r>
                  <w:r>
                    <w:rPr>
                      <w:rFonts w:ascii="Sylfaen" w:eastAsia="Times New Roman" w:hAnsi="Sylfaen" w:cs="Times New Roman"/>
                      <w:sz w:val="16"/>
                      <w:szCs w:val="16"/>
                    </w:rPr>
                    <w:t>No./</w:t>
                  </w:r>
                  <w:r w:rsidR="00577837">
                    <w:rPr>
                      <w:rFonts w:ascii="Sylfaen" w:eastAsia="Times New Roman" w:hAnsi="Sylfaen" w:cs="Times New Roman"/>
                      <w:sz w:val="16"/>
                      <w:szCs w:val="16"/>
                    </w:rPr>
                    <w:t>II.b.</w:t>
                  </w:r>
                  <w:r w:rsidRPr="00EF07F0">
                    <w:rPr>
                      <w:rFonts w:ascii="Sylfaen" w:eastAsia="Times New Roman" w:hAnsi="Sylfaen" w:cs="Times New Roman"/>
                      <w:sz w:val="16"/>
                      <w:szCs w:val="16"/>
                    </w:rPr>
                    <w:t xml:space="preserve">Local </w:t>
                  </w:r>
                </w:p>
                <w:p w14:paraId="4D7C2BCE" w14:textId="77777777" w:rsidR="007C0326" w:rsidRPr="00EF07F0" w:rsidRDefault="007C0326" w:rsidP="007C0326">
                  <w:pPr>
                    <w:tabs>
                      <w:tab w:val="left" w:pos="360"/>
                    </w:tabs>
                    <w:spacing w:after="0" w:line="276" w:lineRule="auto"/>
                    <w:ind w:left="180" w:hanging="180"/>
                    <w:jc w:val="both"/>
                    <w:rPr>
                      <w:rFonts w:ascii="Sylfaen" w:eastAsia="Times New Roman" w:hAnsi="Sylfaen" w:cs="Times New Roman"/>
                      <w:sz w:val="16"/>
                      <w:szCs w:val="16"/>
                    </w:rPr>
                  </w:pPr>
                  <w:r w:rsidRPr="00EF07F0">
                    <w:rPr>
                      <w:rFonts w:ascii="Sylfaen" w:eastAsia="Times New Roman" w:hAnsi="Sylfaen" w:cs="Times New Roman"/>
                      <w:sz w:val="16"/>
                      <w:szCs w:val="16"/>
                    </w:rPr>
                    <w:t>reference number</w:t>
                  </w:r>
                </w:p>
              </w:tc>
            </w:tr>
          </w:tbl>
          <w:p w14:paraId="1DFAA609" w14:textId="77777777" w:rsidR="007C0326" w:rsidRDefault="007C0326" w:rsidP="0007400F">
            <w:pPr>
              <w:tabs>
                <w:tab w:val="left" w:pos="360"/>
              </w:tabs>
              <w:spacing w:after="0" w:line="276" w:lineRule="auto"/>
              <w:jc w:val="both"/>
              <w:rPr>
                <w:rFonts w:ascii="Sylfaen" w:eastAsia="Times New Roman" w:hAnsi="Sylfaen" w:cs="Times New Roman"/>
                <w:bCs/>
                <w:sz w:val="16"/>
                <w:szCs w:val="16"/>
              </w:rPr>
            </w:pPr>
          </w:p>
          <w:p w14:paraId="185CFEBF" w14:textId="7976E7A7" w:rsidR="00097434" w:rsidRPr="00097434" w:rsidRDefault="009F264B" w:rsidP="00097434">
            <w:pPr>
              <w:tabs>
                <w:tab w:val="left" w:pos="360"/>
              </w:tabs>
              <w:spacing w:after="0" w:line="276" w:lineRule="auto"/>
              <w:ind w:left="180" w:hanging="180"/>
              <w:jc w:val="both"/>
              <w:rPr>
                <w:rFonts w:ascii="Sylfaen" w:eastAsia="Times New Roman" w:hAnsi="Sylfaen" w:cs="Times New Roman"/>
                <w:bCs/>
                <w:sz w:val="16"/>
                <w:szCs w:val="16"/>
              </w:rPr>
            </w:pPr>
            <w:r w:rsidRPr="00097434">
              <w:rPr>
                <w:rFonts w:ascii="Sylfaen" w:eastAsia="Times New Roman" w:hAnsi="Sylfaen" w:cs="Times New Roman"/>
                <w:bCs/>
                <w:sz w:val="16"/>
                <w:szCs w:val="16"/>
              </w:rPr>
              <w:t>(1)</w:t>
            </w:r>
            <w:r w:rsidR="00097434" w:rsidRPr="00097434">
              <w:rPr>
                <w:rFonts w:ascii="Sylfaen" w:eastAsia="Times New Roman" w:hAnsi="Sylfaen" w:cs="Times New Roman"/>
                <w:bCs/>
                <w:sz w:val="16"/>
                <w:szCs w:val="16"/>
                <w:lang w:val="ka-GE"/>
              </w:rPr>
              <w:t xml:space="preserve"> ან/</w:t>
            </w:r>
            <w:r w:rsidR="00097434" w:rsidRPr="00097434">
              <w:rPr>
                <w:rFonts w:ascii="Sylfaen" w:eastAsia="Times New Roman" w:hAnsi="Sylfaen" w:cs="Times New Roman"/>
                <w:bCs/>
                <w:sz w:val="16"/>
                <w:szCs w:val="16"/>
              </w:rPr>
              <w:t>or</w:t>
            </w:r>
            <w:r w:rsidR="00097434" w:rsidRPr="00097434">
              <w:rPr>
                <w:rFonts w:ascii="Sylfaen" w:eastAsia="Times New Roman" w:hAnsi="Sylfaen" w:cs="Times New Roman"/>
                <w:bCs/>
                <w:sz w:val="16"/>
                <w:szCs w:val="16"/>
                <w:lang w:val="ka-GE"/>
              </w:rPr>
              <w:t xml:space="preserve"> შინაური ბინადარი ცხოველის გადამუშავებული საკვების წარმოებ</w:t>
            </w:r>
            <w:r w:rsidR="003001CF">
              <w:rPr>
                <w:rFonts w:ascii="Sylfaen" w:eastAsia="Times New Roman" w:hAnsi="Sylfaen" w:cs="Times New Roman"/>
                <w:bCs/>
                <w:sz w:val="16"/>
                <w:szCs w:val="16"/>
                <w:lang w:val="ka-GE"/>
              </w:rPr>
              <w:t>ის  მიზნით</w:t>
            </w:r>
            <w:r w:rsidR="00097434" w:rsidRPr="00097434">
              <w:rPr>
                <w:rFonts w:ascii="Sylfaen" w:eastAsia="Times New Roman" w:hAnsi="Sylfaen" w:cs="Times New Roman"/>
                <w:bCs/>
                <w:sz w:val="16"/>
                <w:szCs w:val="16"/>
                <w:lang w:val="ka-GE"/>
              </w:rPr>
              <w:t xml:space="preserve">, გარდა შინაური ბინადარი ცხოველის ნედლი საკვებისა, რომელიც მითითებულია №605 დადგენილების </w:t>
            </w:r>
            <w:r w:rsidR="00097434" w:rsidRPr="00097434">
              <w:rPr>
                <w:rFonts w:ascii="Sylfaen" w:eastAsia="Times New Roman" w:hAnsi="Sylfaen" w:cs="Times New Roman"/>
                <w:bCs/>
                <w:sz w:val="16"/>
                <w:szCs w:val="16"/>
              </w:rPr>
              <w:t xml:space="preserve">XIV </w:t>
            </w:r>
            <w:r w:rsidR="00097434" w:rsidRPr="00097434">
              <w:rPr>
                <w:rFonts w:ascii="Sylfaen" w:eastAsia="Times New Roman" w:hAnsi="Sylfaen" w:cs="Times New Roman"/>
                <w:bCs/>
                <w:sz w:val="16"/>
                <w:szCs w:val="16"/>
                <w:lang w:val="ka-GE"/>
              </w:rPr>
              <w:t xml:space="preserve">თავში და (EU) No142/2011 რეგულაციის XIII დანართში.]]] / </w:t>
            </w:r>
            <w:r w:rsidR="00097434" w:rsidRPr="00097434">
              <w:rPr>
                <w:rFonts w:ascii="Sylfaen" w:eastAsia="Times New Roman" w:hAnsi="Sylfaen" w:cs="Times New Roman"/>
                <w:bCs/>
                <w:sz w:val="16"/>
                <w:szCs w:val="16"/>
              </w:rPr>
              <w:t xml:space="preserve">[production of processed petfood, other than raw petfood referred to in Annex XIV Decree </w:t>
            </w:r>
            <w:r w:rsidR="00097434" w:rsidRPr="00097434">
              <w:rPr>
                <w:rFonts w:ascii="Sylfaen" w:eastAsia="Times New Roman" w:hAnsi="Sylfaen" w:cs="Times New Roman"/>
                <w:bCs/>
                <w:sz w:val="16"/>
                <w:szCs w:val="16"/>
                <w:lang w:val="ka-GE"/>
              </w:rPr>
              <w:t xml:space="preserve"> №605 </w:t>
            </w:r>
            <w:r w:rsidR="00097434" w:rsidRPr="00097434">
              <w:rPr>
                <w:rFonts w:ascii="Sylfaen" w:eastAsia="Times New Roman" w:hAnsi="Sylfaen" w:cs="Times New Roman"/>
                <w:bCs/>
                <w:sz w:val="16"/>
                <w:szCs w:val="16"/>
              </w:rPr>
              <w:t xml:space="preserve"> and in Annex XIII to Regulation (EU) No 142/2011.]]]</w:t>
            </w:r>
          </w:p>
          <w:p w14:paraId="33E8088E" w14:textId="42A5969D" w:rsidR="009F264B" w:rsidRPr="00435D8E" w:rsidRDefault="009F264B" w:rsidP="009F264B">
            <w:pPr>
              <w:tabs>
                <w:tab w:val="left" w:pos="360"/>
              </w:tabs>
              <w:spacing w:after="0" w:line="276" w:lineRule="auto"/>
              <w:ind w:left="180" w:hanging="180"/>
              <w:jc w:val="both"/>
              <w:rPr>
                <w:rFonts w:ascii="Sylfaen" w:eastAsia="Times New Roman" w:hAnsi="Sylfaen" w:cs="Times New Roman"/>
                <w:bCs/>
                <w:sz w:val="16"/>
                <w:szCs w:val="16"/>
              </w:rPr>
            </w:pPr>
          </w:p>
          <w:p w14:paraId="679CFCAF" w14:textId="0C58B04E" w:rsidR="009F264B" w:rsidRDefault="009F264B" w:rsidP="009F264B">
            <w:pPr>
              <w:tabs>
                <w:tab w:val="left" w:pos="360"/>
              </w:tabs>
              <w:spacing w:after="0" w:line="276" w:lineRule="auto"/>
              <w:ind w:left="180" w:hanging="180"/>
              <w:jc w:val="both"/>
              <w:rPr>
                <w:rFonts w:ascii="Sylfaen" w:eastAsia="Times New Roman" w:hAnsi="Sylfaen" w:cs="Times New Roman"/>
                <w:bCs/>
                <w:sz w:val="16"/>
                <w:szCs w:val="16"/>
              </w:rPr>
            </w:pPr>
            <w:r w:rsidRPr="00435D8E">
              <w:rPr>
                <w:rFonts w:ascii="Sylfaen" w:eastAsia="Times New Roman" w:hAnsi="Sylfaen" w:cs="Times New Roman"/>
                <w:bCs/>
                <w:sz w:val="16"/>
                <w:szCs w:val="16"/>
              </w:rPr>
              <w:t xml:space="preserve">(1) </w:t>
            </w:r>
            <w:r>
              <w:rPr>
                <w:rFonts w:ascii="Sylfaen" w:eastAsia="Times New Roman" w:hAnsi="Sylfaen" w:cs="Times New Roman"/>
                <w:bCs/>
                <w:sz w:val="16"/>
                <w:szCs w:val="16"/>
                <w:lang w:val="ka-GE"/>
              </w:rPr>
              <w:t>ან /</w:t>
            </w:r>
            <w:r w:rsidRPr="00435D8E">
              <w:rPr>
                <w:rFonts w:ascii="Sylfaen" w:eastAsia="Times New Roman" w:hAnsi="Sylfaen" w:cs="Times New Roman"/>
                <w:bCs/>
                <w:sz w:val="16"/>
                <w:szCs w:val="16"/>
              </w:rPr>
              <w:t>or</w:t>
            </w:r>
            <w:r>
              <w:rPr>
                <w:rFonts w:ascii="Sylfaen" w:eastAsia="Times New Roman" w:hAnsi="Sylfaen" w:cs="Times New Roman"/>
                <w:bCs/>
                <w:sz w:val="16"/>
                <w:szCs w:val="16"/>
                <w:lang w:val="ka-GE"/>
              </w:rPr>
              <w:t xml:space="preserve"> </w:t>
            </w:r>
            <w:r w:rsidR="003001CF">
              <w:rPr>
                <w:rFonts w:ascii="Sylfaen" w:eastAsia="Times New Roman" w:hAnsi="Sylfaen" w:cs="Times New Roman"/>
                <w:bCs/>
                <w:sz w:val="16"/>
                <w:szCs w:val="16"/>
                <w:lang w:val="ka-GE"/>
              </w:rPr>
              <w:t xml:space="preserve">კომპოსტირების ან ბიო გაზად ტრანსფორმირების მიზნით </w:t>
            </w:r>
            <w:r w:rsidR="003326E6">
              <w:rPr>
                <w:rFonts w:ascii="Sylfaen" w:eastAsia="Times New Roman" w:hAnsi="Sylfaen" w:cs="Times New Roman"/>
                <w:bCs/>
                <w:sz w:val="16"/>
                <w:szCs w:val="16"/>
                <w:lang w:val="ka-GE"/>
              </w:rPr>
              <w:t xml:space="preserve">როგორც ეს მითითებულია </w:t>
            </w:r>
            <w:r w:rsidRPr="00575068">
              <w:rPr>
                <w:rFonts w:ascii="Sylfaen" w:eastAsia="Times New Roman" w:hAnsi="Sylfaen" w:cs="Times New Roman"/>
                <w:bCs/>
                <w:sz w:val="16"/>
                <w:szCs w:val="16"/>
                <w:lang w:val="ka-GE"/>
              </w:rPr>
              <w:t xml:space="preserve">(EU) No142/2011 </w:t>
            </w:r>
            <w:r w:rsidR="007E449C">
              <w:rPr>
                <w:rFonts w:ascii="Sylfaen" w:eastAsia="Times New Roman" w:hAnsi="Sylfaen" w:cs="Times New Roman"/>
                <w:bCs/>
                <w:sz w:val="16"/>
                <w:szCs w:val="16"/>
                <w:lang w:val="ka-GE"/>
              </w:rPr>
              <w:t>დადგენილების</w:t>
            </w:r>
            <w:r>
              <w:rPr>
                <w:rFonts w:ascii="Sylfaen" w:eastAsia="Times New Roman" w:hAnsi="Sylfaen" w:cs="Times New Roman"/>
                <w:bCs/>
                <w:sz w:val="16"/>
                <w:szCs w:val="16"/>
                <w:lang w:val="ka-GE"/>
              </w:rPr>
              <w:t xml:space="preserve"> </w:t>
            </w:r>
            <w:r w:rsidRPr="00575068">
              <w:rPr>
                <w:rFonts w:ascii="Sylfaen" w:eastAsia="Times New Roman" w:hAnsi="Sylfaen" w:cs="Times New Roman"/>
                <w:bCs/>
                <w:sz w:val="16"/>
                <w:szCs w:val="16"/>
                <w:lang w:val="ka-GE"/>
              </w:rPr>
              <w:t>V დანართის III თავის 1-</w:t>
            </w:r>
            <w:r>
              <w:rPr>
                <w:rFonts w:ascii="Sylfaen" w:eastAsia="Times New Roman" w:hAnsi="Sylfaen" w:cs="Times New Roman"/>
                <w:bCs/>
                <w:sz w:val="16"/>
                <w:szCs w:val="16"/>
                <w:lang w:val="ka-GE"/>
              </w:rPr>
              <w:t>ე</w:t>
            </w:r>
            <w:r w:rsidRPr="00575068">
              <w:rPr>
                <w:rFonts w:ascii="Sylfaen" w:eastAsia="Times New Roman" w:hAnsi="Sylfaen" w:cs="Times New Roman"/>
                <w:bCs/>
                <w:sz w:val="16"/>
                <w:szCs w:val="16"/>
                <w:lang w:val="ka-GE"/>
              </w:rPr>
              <w:t>ლ ნაწილში</w:t>
            </w:r>
            <w:r w:rsidR="003326E6">
              <w:rPr>
                <w:rFonts w:ascii="Sylfaen" w:eastAsia="Times New Roman" w:hAnsi="Sylfaen" w:cs="Times New Roman"/>
                <w:bCs/>
                <w:sz w:val="16"/>
                <w:szCs w:val="16"/>
                <w:lang w:val="ka-GE"/>
              </w:rPr>
              <w:t xml:space="preserve"> და/ან </w:t>
            </w:r>
            <w:r w:rsidR="003326E6" w:rsidRPr="006435FC">
              <w:rPr>
                <w:rFonts w:ascii="Sylfaen" w:eastAsia="Times New Roman" w:hAnsi="Sylfaen" w:cs="Times New Roman"/>
                <w:sz w:val="16"/>
                <w:szCs w:val="16"/>
                <w:lang w:val="ka-GE"/>
              </w:rPr>
              <w:t>№</w:t>
            </w:r>
            <w:r w:rsidR="003326E6">
              <w:rPr>
                <w:rFonts w:ascii="Sylfaen" w:eastAsia="Times New Roman" w:hAnsi="Sylfaen" w:cs="Times New Roman"/>
                <w:sz w:val="16"/>
                <w:szCs w:val="16"/>
                <w:lang w:val="ka-GE"/>
              </w:rPr>
              <w:t>605 დადგენილების 18-ე მუხლში</w:t>
            </w:r>
            <w:r w:rsidR="003326E6">
              <w:rPr>
                <w:rFonts w:ascii="Sylfaen" w:eastAsia="Times New Roman" w:hAnsi="Sylfaen" w:cs="Times New Roman"/>
                <w:bCs/>
                <w:sz w:val="16"/>
                <w:szCs w:val="16"/>
                <w:lang w:val="ka-GE"/>
              </w:rPr>
              <w:t>.</w:t>
            </w:r>
            <w:r w:rsidRPr="00575068">
              <w:rPr>
                <w:rFonts w:ascii="Sylfaen" w:eastAsia="Times New Roman" w:hAnsi="Sylfaen" w:cs="Times New Roman"/>
                <w:bCs/>
                <w:sz w:val="16"/>
                <w:szCs w:val="16"/>
                <w:lang w:val="ka-GE"/>
              </w:rPr>
              <w:t>]]]</w:t>
            </w:r>
            <w:r>
              <w:rPr>
                <w:rFonts w:ascii="Sylfaen" w:eastAsia="Times New Roman" w:hAnsi="Sylfaen" w:cs="Times New Roman"/>
                <w:bCs/>
                <w:sz w:val="16"/>
                <w:szCs w:val="16"/>
              </w:rPr>
              <w:t xml:space="preserve"> </w:t>
            </w:r>
            <w:r w:rsidRPr="00435D8E">
              <w:rPr>
                <w:rFonts w:ascii="Sylfaen" w:eastAsia="Times New Roman" w:hAnsi="Sylfaen" w:cs="Times New Roman"/>
                <w:bCs/>
                <w:sz w:val="16"/>
                <w:szCs w:val="16"/>
              </w:rPr>
              <w:t>[transformation into compost or biogas referred to in Section 1 of Chapter III of Annex V to Regulation (EU) No 142/2011</w:t>
            </w:r>
            <w:r w:rsidR="003326E6">
              <w:rPr>
                <w:rFonts w:ascii="Sylfaen" w:eastAsia="Times New Roman" w:hAnsi="Sylfaen" w:cs="Times New Roman"/>
                <w:bCs/>
                <w:sz w:val="16"/>
                <w:szCs w:val="16"/>
              </w:rPr>
              <w:t xml:space="preserve"> and/or</w:t>
            </w:r>
            <w:r w:rsidR="003326E6">
              <w:rPr>
                <w:rFonts w:ascii="Sylfaen" w:eastAsia="Times New Roman" w:hAnsi="Sylfaen" w:cs="Times New Roman"/>
                <w:bCs/>
                <w:sz w:val="16"/>
                <w:szCs w:val="16"/>
                <w:lang w:val="ka-GE"/>
              </w:rPr>
              <w:t xml:space="preserve"> </w:t>
            </w:r>
            <w:r w:rsidR="003326E6">
              <w:rPr>
                <w:rFonts w:ascii="Sylfaen" w:eastAsia="Times New Roman" w:hAnsi="Sylfaen" w:cs="Times New Roman"/>
                <w:bCs/>
                <w:sz w:val="16"/>
                <w:szCs w:val="16"/>
              </w:rPr>
              <w:t xml:space="preserve">in accordance with to Article </w:t>
            </w:r>
            <w:r w:rsidR="003326E6">
              <w:rPr>
                <w:rFonts w:ascii="Sylfaen" w:eastAsia="Times New Roman" w:hAnsi="Sylfaen" w:cs="Times New Roman"/>
                <w:bCs/>
                <w:sz w:val="16"/>
                <w:szCs w:val="16"/>
                <w:lang w:val="ka-GE"/>
              </w:rPr>
              <w:t>1</w:t>
            </w:r>
            <w:r w:rsidR="003326E6">
              <w:rPr>
                <w:rFonts w:ascii="Sylfaen" w:eastAsia="Times New Roman" w:hAnsi="Sylfaen" w:cs="Times New Roman"/>
                <w:bCs/>
                <w:sz w:val="16"/>
                <w:szCs w:val="16"/>
              </w:rPr>
              <w:t>8 of the Decree N605</w:t>
            </w:r>
            <w:r w:rsidRPr="00435D8E">
              <w:rPr>
                <w:rFonts w:ascii="Sylfaen" w:eastAsia="Times New Roman" w:hAnsi="Sylfaen" w:cs="Times New Roman"/>
                <w:bCs/>
                <w:sz w:val="16"/>
                <w:szCs w:val="16"/>
              </w:rPr>
              <w:t>.]]]</w:t>
            </w:r>
          </w:p>
          <w:p w14:paraId="0C96C242" w14:textId="77777777" w:rsidR="009F264B" w:rsidRPr="00435D8E" w:rsidRDefault="009F264B" w:rsidP="009F264B">
            <w:pPr>
              <w:tabs>
                <w:tab w:val="left" w:pos="360"/>
              </w:tabs>
              <w:spacing w:after="0" w:line="276" w:lineRule="auto"/>
              <w:ind w:left="180" w:hanging="180"/>
              <w:jc w:val="both"/>
              <w:rPr>
                <w:rFonts w:ascii="Sylfaen" w:eastAsia="Times New Roman" w:hAnsi="Sylfaen" w:cs="Times New Roman"/>
                <w:bCs/>
                <w:sz w:val="16"/>
                <w:szCs w:val="16"/>
              </w:rPr>
            </w:pPr>
          </w:p>
          <w:p w14:paraId="0EA71B0C" w14:textId="515D602E" w:rsidR="009F264B" w:rsidRDefault="009F264B" w:rsidP="009F264B">
            <w:pPr>
              <w:tabs>
                <w:tab w:val="left" w:pos="360"/>
              </w:tabs>
              <w:spacing w:after="0" w:line="276" w:lineRule="auto"/>
              <w:ind w:left="180" w:hanging="180"/>
              <w:jc w:val="both"/>
              <w:rPr>
                <w:rFonts w:ascii="Sylfaen" w:eastAsia="Times New Roman" w:hAnsi="Sylfaen" w:cs="Times New Roman"/>
                <w:bCs/>
                <w:sz w:val="16"/>
                <w:szCs w:val="16"/>
              </w:rPr>
            </w:pPr>
            <w:r w:rsidRPr="00435D8E">
              <w:rPr>
                <w:rFonts w:ascii="Sylfaen" w:eastAsia="Times New Roman" w:hAnsi="Sylfaen" w:cs="Times New Roman"/>
                <w:bCs/>
                <w:sz w:val="16"/>
                <w:szCs w:val="16"/>
              </w:rPr>
              <w:t>(1)</w:t>
            </w:r>
            <w:r>
              <w:rPr>
                <w:rFonts w:ascii="Sylfaen" w:eastAsia="Times New Roman" w:hAnsi="Sylfaen" w:cs="Times New Roman"/>
                <w:bCs/>
                <w:sz w:val="16"/>
                <w:szCs w:val="16"/>
                <w:lang w:val="ka-GE"/>
              </w:rPr>
              <w:t xml:space="preserve">ან/ </w:t>
            </w:r>
            <w:r w:rsidRPr="00435D8E">
              <w:rPr>
                <w:rFonts w:ascii="Sylfaen" w:eastAsia="Times New Roman" w:hAnsi="Sylfaen" w:cs="Times New Roman"/>
                <w:bCs/>
                <w:sz w:val="16"/>
                <w:szCs w:val="16"/>
              </w:rPr>
              <w:t>or</w:t>
            </w:r>
            <w:r>
              <w:rPr>
                <w:rFonts w:ascii="Sylfaen" w:eastAsia="Times New Roman" w:hAnsi="Sylfaen" w:cs="Times New Roman"/>
                <w:bCs/>
                <w:sz w:val="16"/>
                <w:szCs w:val="16"/>
              </w:rPr>
              <w:t xml:space="preserve"> </w:t>
            </w:r>
            <w:r>
              <w:rPr>
                <w:rFonts w:ascii="Sylfaen" w:eastAsia="Times New Roman" w:hAnsi="Sylfaen" w:cs="Times New Roman"/>
                <w:bCs/>
                <w:sz w:val="16"/>
                <w:szCs w:val="16"/>
                <w:lang w:val="ka-GE"/>
              </w:rPr>
              <w:t xml:space="preserve"> </w:t>
            </w:r>
            <w:r w:rsidRPr="00435D8E">
              <w:rPr>
                <w:rFonts w:ascii="Sylfaen" w:eastAsia="Times New Roman" w:hAnsi="Sylfaen" w:cs="Times New Roman"/>
                <w:bCs/>
                <w:sz w:val="16"/>
                <w:szCs w:val="16"/>
              </w:rPr>
              <w:t>[</w:t>
            </w:r>
            <w:r w:rsidRPr="00575068">
              <w:rPr>
                <w:rFonts w:ascii="Sylfaen" w:eastAsia="Times New Roman" w:hAnsi="Sylfaen" w:cs="Times New Roman"/>
                <w:bCs/>
                <w:sz w:val="16"/>
                <w:szCs w:val="16"/>
                <w:lang w:val="ka-GE"/>
              </w:rPr>
              <w:t>I</w:t>
            </w:r>
            <w:r>
              <w:rPr>
                <w:rFonts w:ascii="Sylfaen" w:eastAsia="Times New Roman" w:hAnsi="Sylfaen" w:cs="Times New Roman"/>
                <w:bCs/>
                <w:sz w:val="16"/>
                <w:szCs w:val="16"/>
                <w:lang w:val="ka-GE"/>
              </w:rPr>
              <w:t xml:space="preserve"> ნაწილში </w:t>
            </w:r>
            <w:r w:rsidRPr="00575068">
              <w:rPr>
                <w:rFonts w:ascii="Sylfaen" w:eastAsia="Times New Roman" w:hAnsi="Sylfaen" w:cs="Times New Roman"/>
                <w:bCs/>
                <w:sz w:val="16"/>
                <w:szCs w:val="16"/>
                <w:lang w:val="ka-GE"/>
              </w:rPr>
              <w:t xml:space="preserve">აღწერილი </w:t>
            </w:r>
            <w:r>
              <w:rPr>
                <w:rFonts w:ascii="Sylfaen" w:eastAsia="Times New Roman" w:hAnsi="Sylfaen" w:cs="Times New Roman"/>
                <w:bCs/>
                <w:sz w:val="16"/>
                <w:szCs w:val="16"/>
                <w:lang w:val="ka-GE"/>
              </w:rPr>
              <w:t>ცწადპ</w:t>
            </w:r>
            <w:r w:rsidRPr="00575068">
              <w:rPr>
                <w:rFonts w:ascii="Sylfaen" w:eastAsia="Times New Roman" w:hAnsi="Sylfaen" w:cs="Times New Roman"/>
                <w:bCs/>
                <w:sz w:val="16"/>
                <w:szCs w:val="16"/>
                <w:lang w:val="ka-GE"/>
              </w:rPr>
              <w:t xml:space="preserve"> მიღებული </w:t>
            </w:r>
            <w:r w:rsidR="00486D80">
              <w:rPr>
                <w:rFonts w:ascii="Sylfaen" w:eastAsia="Times New Roman" w:hAnsi="Sylfaen" w:cs="Times New Roman"/>
                <w:bCs/>
                <w:sz w:val="16"/>
                <w:szCs w:val="16"/>
                <w:lang w:val="ka-GE"/>
              </w:rPr>
              <w:t xml:space="preserve">იქნა </w:t>
            </w:r>
            <w:r w:rsidRPr="00575068">
              <w:rPr>
                <w:rFonts w:ascii="Sylfaen" w:eastAsia="Times New Roman" w:hAnsi="Sylfaen" w:cs="Times New Roman"/>
                <w:bCs/>
                <w:sz w:val="16"/>
                <w:szCs w:val="16"/>
                <w:lang w:val="ka-GE"/>
              </w:rPr>
              <w:t xml:space="preserve"> ჩამოთვლილი სახეობების </w:t>
            </w:r>
            <w:r w:rsidR="0053192D">
              <w:rPr>
                <w:rFonts w:ascii="Sylfaen" w:eastAsia="Times New Roman" w:hAnsi="Sylfaen" w:cs="Times New Roman"/>
                <w:bCs/>
                <w:sz w:val="16"/>
                <w:szCs w:val="16"/>
                <w:lang w:val="ka-GE"/>
              </w:rPr>
              <w:t>გარეული</w:t>
            </w:r>
            <w:r w:rsidRPr="00575068">
              <w:rPr>
                <w:rFonts w:ascii="Sylfaen" w:eastAsia="Times New Roman" w:hAnsi="Sylfaen" w:cs="Times New Roman"/>
                <w:bCs/>
                <w:sz w:val="16"/>
                <w:szCs w:val="16"/>
                <w:lang w:val="ka-GE"/>
              </w:rPr>
              <w:t xml:space="preserve"> ცხოველებისგან, რომლებიც აღმოჩენილი იქნა მკვდარი ან მოკლული, </w:t>
            </w:r>
            <w:r w:rsidR="003C2B3B" w:rsidRPr="00575068">
              <w:rPr>
                <w:rFonts w:ascii="Sylfaen" w:eastAsia="Times New Roman" w:hAnsi="Sylfaen" w:cs="Times New Roman"/>
                <w:bCs/>
                <w:sz w:val="16"/>
                <w:szCs w:val="16"/>
                <w:lang w:val="ka-GE"/>
              </w:rPr>
              <w:t xml:space="preserve">... </w:t>
            </w:r>
            <w:r w:rsidR="00486D80" w:rsidRPr="00575068">
              <w:rPr>
                <w:rFonts w:ascii="Sylfaen" w:eastAsia="Times New Roman" w:hAnsi="Sylfaen" w:cs="Times New Roman"/>
                <w:bCs/>
                <w:sz w:val="16"/>
                <w:szCs w:val="16"/>
                <w:lang w:val="ka-GE"/>
              </w:rPr>
              <w:t>(</w:t>
            </w:r>
            <w:r w:rsidR="00486D80">
              <w:rPr>
                <w:rFonts w:ascii="Sylfaen" w:eastAsia="Times New Roman" w:hAnsi="Sylfaen" w:cs="Times New Roman"/>
                <w:bCs/>
                <w:sz w:val="16"/>
                <w:szCs w:val="16"/>
                <w:lang w:val="ka-GE"/>
              </w:rPr>
              <w:t>მიუთითეთ</w:t>
            </w:r>
            <w:r w:rsidR="00486D80" w:rsidRPr="00575068">
              <w:rPr>
                <w:rFonts w:ascii="Sylfaen" w:eastAsia="Times New Roman" w:hAnsi="Sylfaen" w:cs="Times New Roman"/>
                <w:bCs/>
                <w:sz w:val="16"/>
                <w:szCs w:val="16"/>
                <w:lang w:val="ka-GE"/>
              </w:rPr>
              <w:t xml:space="preserve"> </w:t>
            </w:r>
            <w:r w:rsidR="003C2B3B" w:rsidRPr="00575068">
              <w:rPr>
                <w:rFonts w:ascii="Sylfaen" w:eastAsia="Times New Roman" w:hAnsi="Sylfaen" w:cs="Times New Roman"/>
                <w:bCs/>
                <w:sz w:val="16"/>
                <w:szCs w:val="16"/>
                <w:lang w:val="ka-GE"/>
              </w:rPr>
              <w:t xml:space="preserve">შესაბამისი A </w:t>
            </w:r>
            <w:r w:rsidR="003C2B3B" w:rsidRPr="00A6163B">
              <w:rPr>
                <w:rFonts w:ascii="Sylfaen" w:eastAsia="Times New Roman" w:hAnsi="Sylfaen" w:cs="Times New Roman"/>
                <w:bCs/>
                <w:sz w:val="16"/>
                <w:szCs w:val="16"/>
                <w:lang w:val="ka-GE"/>
              </w:rPr>
              <w:t xml:space="preserve">კატეგორიის დაავადების დასახელება) </w:t>
            </w:r>
            <w:r w:rsidRPr="00A6163B">
              <w:rPr>
                <w:rFonts w:ascii="Sylfaen" w:eastAsia="Times New Roman" w:hAnsi="Sylfaen" w:cs="Times New Roman"/>
                <w:bCs/>
                <w:sz w:val="16"/>
                <w:szCs w:val="16"/>
                <w:lang w:val="ka-GE"/>
              </w:rPr>
              <w:t>პრევენციისა და კონტროლის მიზნით კომპეტენტური ორგანოს</w:t>
            </w:r>
            <w:r w:rsidR="00486D80" w:rsidRPr="00A6163B">
              <w:rPr>
                <w:rFonts w:ascii="Sylfaen" w:eastAsia="Times New Roman" w:hAnsi="Sylfaen" w:cs="Times New Roman"/>
                <w:bCs/>
                <w:sz w:val="16"/>
                <w:szCs w:val="16"/>
                <w:lang w:val="ka-GE"/>
              </w:rPr>
              <w:t xml:space="preserve"> მითითებების შესაბამისად</w:t>
            </w:r>
            <w:r w:rsidRPr="00577837">
              <w:rPr>
                <w:rFonts w:ascii="Sylfaen" w:eastAsia="Times New Roman" w:hAnsi="Sylfaen" w:cs="Times New Roman"/>
                <w:bCs/>
                <w:sz w:val="16"/>
                <w:szCs w:val="16"/>
                <w:vertAlign w:val="superscript"/>
                <w:lang w:val="ka-GE"/>
              </w:rPr>
              <w:t xml:space="preserve">(3) </w:t>
            </w:r>
            <w:r w:rsidRPr="00A6163B">
              <w:rPr>
                <w:rFonts w:ascii="Sylfaen" w:eastAsia="Times New Roman" w:hAnsi="Sylfaen" w:cs="Times New Roman"/>
                <w:bCs/>
                <w:sz w:val="16"/>
                <w:szCs w:val="16"/>
                <w:lang w:val="ka-GE"/>
              </w:rPr>
              <w:t>(EU) 2020/687 დელეგირებული</w:t>
            </w:r>
            <w:r w:rsidR="005F4CED" w:rsidRPr="00A6163B">
              <w:rPr>
                <w:rFonts w:ascii="Sylfaen" w:eastAsia="Times New Roman" w:hAnsi="Sylfaen" w:cs="Times New Roman"/>
                <w:bCs/>
                <w:sz w:val="16"/>
                <w:szCs w:val="16"/>
                <w:lang w:val="ka-GE"/>
              </w:rPr>
              <w:t xml:space="preserve"> </w:t>
            </w:r>
            <w:r w:rsidRPr="00A6163B">
              <w:rPr>
                <w:rFonts w:ascii="Sylfaen" w:eastAsia="Times New Roman" w:hAnsi="Sylfaen" w:cs="Times New Roman"/>
                <w:bCs/>
                <w:sz w:val="16"/>
                <w:szCs w:val="16"/>
                <w:lang w:val="ka-GE"/>
              </w:rPr>
              <w:t xml:space="preserve">რეგულაციის 64(2)(c) მუხლის </w:t>
            </w:r>
            <w:r w:rsidR="00486D80" w:rsidRPr="00A6163B">
              <w:rPr>
                <w:rFonts w:ascii="Sylfaen" w:eastAsia="Times New Roman" w:hAnsi="Sylfaen" w:cs="Times New Roman"/>
                <w:bCs/>
                <w:sz w:val="16"/>
                <w:szCs w:val="16"/>
                <w:lang w:val="ka-GE"/>
              </w:rPr>
              <w:t>თანახმად</w:t>
            </w:r>
            <w:r w:rsidRPr="00A6163B">
              <w:rPr>
                <w:rFonts w:ascii="Sylfaen" w:eastAsia="Times New Roman" w:hAnsi="Sylfaen" w:cs="Times New Roman"/>
                <w:bCs/>
                <w:sz w:val="16"/>
                <w:szCs w:val="16"/>
                <w:lang w:val="ka-GE"/>
              </w:rPr>
              <w:t xml:space="preserve"> და განკუთვნილია დამუშავებისთვის / II.1 The animal by-products described in Part I were obtained from wild animals of listed species found dead or killed for the purpose of the prevention and control of ... </w:t>
            </w:r>
            <w:r w:rsidRPr="00A6163B">
              <w:rPr>
                <w:rFonts w:ascii="Sylfaen" w:eastAsia="Times New Roman" w:hAnsi="Sylfaen" w:cs="Times New Roman"/>
                <w:bCs/>
                <w:sz w:val="16"/>
                <w:szCs w:val="16"/>
              </w:rPr>
              <w:t>(introduce the name of the relevant category A disease) following the instructions of the competent authority</w:t>
            </w:r>
            <w:r w:rsidRPr="00577837">
              <w:rPr>
                <w:rFonts w:ascii="Sylfaen" w:eastAsia="Times New Roman" w:hAnsi="Sylfaen" w:cs="Times New Roman"/>
                <w:bCs/>
                <w:sz w:val="16"/>
                <w:szCs w:val="16"/>
                <w:vertAlign w:val="superscript"/>
              </w:rPr>
              <w:t>(3)</w:t>
            </w:r>
            <w:r w:rsidRPr="00A6163B">
              <w:rPr>
                <w:rFonts w:ascii="Sylfaen" w:eastAsia="Times New Roman" w:hAnsi="Sylfaen" w:cs="Times New Roman"/>
                <w:bCs/>
                <w:sz w:val="16"/>
                <w:szCs w:val="16"/>
              </w:rPr>
              <w:t xml:space="preserve"> in accordance with Article 64(2)(c) of Delegated Regulation (EU) 2020/687 and are intended for processing by</w:t>
            </w:r>
          </w:p>
          <w:p w14:paraId="353136C5" w14:textId="77777777" w:rsidR="00F94581" w:rsidRPr="00435D8E" w:rsidRDefault="00F94581" w:rsidP="006A58CA">
            <w:pPr>
              <w:tabs>
                <w:tab w:val="left" w:pos="360"/>
              </w:tabs>
              <w:spacing w:after="0" w:line="276" w:lineRule="auto"/>
              <w:ind w:left="180" w:hanging="180"/>
              <w:jc w:val="both"/>
              <w:rPr>
                <w:rFonts w:ascii="Sylfaen" w:eastAsia="Times New Roman" w:hAnsi="Sylfaen" w:cs="Times New Roman"/>
                <w:bCs/>
                <w:sz w:val="16"/>
                <w:szCs w:val="16"/>
              </w:rPr>
            </w:pPr>
          </w:p>
          <w:p w14:paraId="20F0F73F" w14:textId="5F7009A1" w:rsidR="009F264B" w:rsidRPr="00435D8E" w:rsidRDefault="009F264B" w:rsidP="009F264B">
            <w:pPr>
              <w:tabs>
                <w:tab w:val="left" w:pos="360"/>
              </w:tabs>
              <w:spacing w:after="0" w:line="276" w:lineRule="auto"/>
              <w:ind w:left="180" w:hanging="180"/>
              <w:jc w:val="both"/>
              <w:rPr>
                <w:rFonts w:ascii="Sylfaen" w:eastAsia="Times New Roman" w:hAnsi="Sylfaen" w:cs="Times New Roman"/>
                <w:bCs/>
                <w:sz w:val="16"/>
                <w:szCs w:val="16"/>
              </w:rPr>
            </w:pPr>
            <w:r>
              <w:rPr>
                <w:rFonts w:ascii="Sylfaen" w:eastAsia="Times New Roman" w:hAnsi="Sylfaen" w:cs="Times New Roman"/>
                <w:bCs/>
                <w:sz w:val="16"/>
                <w:szCs w:val="16"/>
              </w:rPr>
              <w:t xml:space="preserve">         </w:t>
            </w:r>
            <w:r w:rsidRPr="00435D8E">
              <w:rPr>
                <w:rFonts w:ascii="Sylfaen" w:eastAsia="Times New Roman" w:hAnsi="Sylfaen" w:cs="Times New Roman"/>
                <w:bCs/>
                <w:sz w:val="16"/>
                <w:szCs w:val="16"/>
              </w:rPr>
              <w:t>(1)</w:t>
            </w:r>
            <w:r>
              <w:rPr>
                <w:rFonts w:ascii="Sylfaen" w:eastAsia="Times New Roman" w:hAnsi="Sylfaen" w:cs="Times New Roman"/>
                <w:bCs/>
                <w:sz w:val="16"/>
                <w:szCs w:val="16"/>
                <w:lang w:val="ka-GE"/>
              </w:rPr>
              <w:t xml:space="preserve"> </w:t>
            </w:r>
            <w:r w:rsidRPr="001E4807">
              <w:rPr>
                <w:rFonts w:ascii="Sylfaen" w:eastAsia="Times New Roman" w:hAnsi="Sylfaen" w:cs="Times New Roman"/>
                <w:bCs/>
                <w:sz w:val="16"/>
                <w:szCs w:val="16"/>
                <w:lang w:val="ka-GE"/>
              </w:rPr>
              <w:t>ან [მეთოდი 1-დან 5-</w:t>
            </w:r>
            <w:r w:rsidR="00486D80">
              <w:rPr>
                <w:rFonts w:ascii="Sylfaen" w:eastAsia="Times New Roman" w:hAnsi="Sylfaen" w:cs="Times New Roman"/>
                <w:bCs/>
                <w:sz w:val="16"/>
                <w:szCs w:val="16"/>
                <w:lang w:val="ka-GE"/>
              </w:rPr>
              <w:t xml:space="preserve"> მეთოდების გამოყენებით</w:t>
            </w:r>
            <w:r>
              <w:rPr>
                <w:rFonts w:ascii="Sylfaen" w:eastAsia="Times New Roman" w:hAnsi="Sylfaen" w:cs="Times New Roman"/>
                <w:bCs/>
                <w:sz w:val="16"/>
                <w:szCs w:val="16"/>
                <w:lang w:val="ka-GE"/>
              </w:rPr>
              <w:t>/</w:t>
            </w:r>
            <w:r w:rsidRPr="00435D8E">
              <w:rPr>
                <w:rFonts w:ascii="Sylfaen" w:eastAsia="Times New Roman" w:hAnsi="Sylfaen" w:cs="Times New Roman"/>
                <w:bCs/>
                <w:sz w:val="16"/>
                <w:szCs w:val="16"/>
              </w:rPr>
              <w:t xml:space="preserve"> either [Method 1 to 5.]]</w:t>
            </w:r>
          </w:p>
          <w:p w14:paraId="5749F012" w14:textId="682E4578" w:rsidR="009F264B" w:rsidRPr="00435D8E" w:rsidRDefault="009F264B" w:rsidP="009F264B">
            <w:pPr>
              <w:tabs>
                <w:tab w:val="left" w:pos="360"/>
              </w:tabs>
              <w:spacing w:after="0" w:line="276" w:lineRule="auto"/>
              <w:ind w:left="180" w:hanging="180"/>
              <w:jc w:val="both"/>
              <w:rPr>
                <w:rFonts w:ascii="Sylfaen" w:eastAsia="Times New Roman" w:hAnsi="Sylfaen" w:cs="Times New Roman"/>
                <w:bCs/>
                <w:sz w:val="16"/>
                <w:szCs w:val="16"/>
              </w:rPr>
            </w:pPr>
            <w:r>
              <w:rPr>
                <w:rFonts w:ascii="Sylfaen" w:eastAsia="Times New Roman" w:hAnsi="Sylfaen" w:cs="Times New Roman"/>
                <w:bCs/>
                <w:sz w:val="16"/>
                <w:szCs w:val="16"/>
              </w:rPr>
              <w:t xml:space="preserve">         </w:t>
            </w:r>
            <w:r w:rsidRPr="00435D8E">
              <w:rPr>
                <w:rFonts w:ascii="Sylfaen" w:eastAsia="Times New Roman" w:hAnsi="Sylfaen" w:cs="Times New Roman"/>
                <w:bCs/>
                <w:sz w:val="16"/>
                <w:szCs w:val="16"/>
              </w:rPr>
              <w:t xml:space="preserve">(1) </w:t>
            </w:r>
            <w:r>
              <w:rPr>
                <w:rFonts w:ascii="Sylfaen" w:eastAsia="Times New Roman" w:hAnsi="Sylfaen" w:cs="Times New Roman"/>
                <w:bCs/>
                <w:sz w:val="16"/>
                <w:szCs w:val="16"/>
                <w:lang w:val="ka-GE"/>
              </w:rPr>
              <w:t xml:space="preserve"> </w:t>
            </w:r>
            <w:r w:rsidRPr="001E4807">
              <w:rPr>
                <w:rFonts w:ascii="Sylfaen" w:eastAsia="Times New Roman" w:hAnsi="Sylfaen" w:cs="Times New Roman"/>
                <w:bCs/>
                <w:sz w:val="16"/>
                <w:szCs w:val="16"/>
              </w:rPr>
              <w:t xml:space="preserve">ან </w:t>
            </w:r>
            <w:r w:rsidRPr="008D175F">
              <w:rPr>
                <w:rFonts w:ascii="Sylfaen" w:eastAsia="Times New Roman" w:hAnsi="Sylfaen" w:cs="Times New Roman"/>
                <w:bCs/>
                <w:sz w:val="16"/>
                <w:szCs w:val="16"/>
                <w:lang w:val="ka-GE"/>
              </w:rPr>
              <w:t>ინსინერაცი</w:t>
            </w:r>
            <w:r w:rsidR="00486D80">
              <w:rPr>
                <w:rFonts w:ascii="Sylfaen" w:eastAsia="Times New Roman" w:hAnsi="Sylfaen" w:cs="Times New Roman"/>
                <w:bCs/>
                <w:sz w:val="16"/>
                <w:szCs w:val="16"/>
                <w:lang w:val="ka-GE"/>
              </w:rPr>
              <w:t>ის საშუალებით</w:t>
            </w:r>
            <w:r>
              <w:rPr>
                <w:rFonts w:ascii="Sylfaen" w:eastAsia="Times New Roman" w:hAnsi="Sylfaen" w:cs="Times New Roman"/>
                <w:bCs/>
                <w:sz w:val="16"/>
                <w:szCs w:val="16"/>
                <w:lang w:val="ka-GE"/>
              </w:rPr>
              <w:t xml:space="preserve"> / </w:t>
            </w:r>
            <w:r w:rsidRPr="00435D8E">
              <w:rPr>
                <w:rFonts w:ascii="Sylfaen" w:eastAsia="Times New Roman" w:hAnsi="Sylfaen" w:cs="Times New Roman"/>
                <w:bCs/>
                <w:sz w:val="16"/>
                <w:szCs w:val="16"/>
              </w:rPr>
              <w:t>or [incineration.]]</w:t>
            </w:r>
          </w:p>
          <w:p w14:paraId="4A8BC79E" w14:textId="522C0095" w:rsidR="009F264B" w:rsidRDefault="009F264B" w:rsidP="009F264B">
            <w:pPr>
              <w:tabs>
                <w:tab w:val="left" w:pos="360"/>
              </w:tabs>
              <w:spacing w:after="0" w:line="276" w:lineRule="auto"/>
              <w:ind w:left="180" w:hanging="180"/>
              <w:jc w:val="both"/>
              <w:rPr>
                <w:rFonts w:ascii="Sylfaen" w:eastAsia="Times New Roman" w:hAnsi="Sylfaen" w:cs="Times New Roman"/>
                <w:bCs/>
                <w:sz w:val="16"/>
                <w:szCs w:val="16"/>
              </w:rPr>
            </w:pPr>
            <w:r>
              <w:rPr>
                <w:rFonts w:ascii="Sylfaen" w:eastAsia="Times New Roman" w:hAnsi="Sylfaen" w:cs="Times New Roman"/>
                <w:bCs/>
                <w:sz w:val="16"/>
                <w:szCs w:val="16"/>
              </w:rPr>
              <w:t xml:space="preserve">         </w:t>
            </w:r>
            <w:r w:rsidRPr="00435D8E">
              <w:rPr>
                <w:rFonts w:ascii="Sylfaen" w:eastAsia="Times New Roman" w:hAnsi="Sylfaen" w:cs="Times New Roman"/>
                <w:bCs/>
                <w:sz w:val="16"/>
                <w:szCs w:val="16"/>
              </w:rPr>
              <w:t xml:space="preserve">(1) ) </w:t>
            </w:r>
            <w:r w:rsidRPr="008D175F">
              <w:rPr>
                <w:rFonts w:ascii="Sylfaen" w:eastAsia="Times New Roman" w:hAnsi="Sylfaen" w:cs="Times New Roman"/>
                <w:bCs/>
                <w:sz w:val="16"/>
                <w:szCs w:val="16"/>
              </w:rPr>
              <w:t>ან [თანაინსინერაცი</w:t>
            </w:r>
            <w:r w:rsidR="00486D80">
              <w:rPr>
                <w:rFonts w:ascii="Sylfaen" w:eastAsia="Times New Roman" w:hAnsi="Sylfaen" w:cs="Times New Roman"/>
                <w:bCs/>
                <w:sz w:val="16"/>
                <w:szCs w:val="16"/>
                <w:lang w:val="ka-GE"/>
              </w:rPr>
              <w:t>ის საშუალებით</w:t>
            </w:r>
            <w:r w:rsidRPr="008D175F">
              <w:rPr>
                <w:rFonts w:ascii="Sylfaen" w:eastAsia="Times New Roman" w:hAnsi="Sylfaen" w:cs="Times New Roman"/>
                <w:bCs/>
                <w:sz w:val="16"/>
                <w:szCs w:val="16"/>
              </w:rPr>
              <w:t>]]]</w:t>
            </w:r>
            <w:r>
              <w:rPr>
                <w:rFonts w:ascii="Sylfaen" w:eastAsia="Times New Roman" w:hAnsi="Sylfaen" w:cs="Times New Roman"/>
                <w:bCs/>
                <w:sz w:val="16"/>
                <w:szCs w:val="16"/>
                <w:lang w:val="ka-GE"/>
              </w:rPr>
              <w:t xml:space="preserve"> / </w:t>
            </w:r>
            <w:r w:rsidRPr="00435D8E">
              <w:rPr>
                <w:rFonts w:ascii="Sylfaen" w:eastAsia="Times New Roman" w:hAnsi="Sylfaen" w:cs="Times New Roman"/>
                <w:bCs/>
                <w:sz w:val="16"/>
                <w:szCs w:val="16"/>
              </w:rPr>
              <w:t>or</w:t>
            </w:r>
            <w:r>
              <w:rPr>
                <w:rFonts w:ascii="Sylfaen" w:eastAsia="Times New Roman" w:hAnsi="Sylfaen" w:cs="Times New Roman"/>
                <w:bCs/>
                <w:sz w:val="16"/>
                <w:szCs w:val="16"/>
              </w:rPr>
              <w:t xml:space="preserve"> [</w:t>
            </w:r>
            <w:r w:rsidRPr="00435D8E">
              <w:rPr>
                <w:rFonts w:ascii="Sylfaen" w:eastAsia="Times New Roman" w:hAnsi="Sylfaen" w:cs="Times New Roman"/>
                <w:bCs/>
                <w:sz w:val="16"/>
                <w:szCs w:val="16"/>
              </w:rPr>
              <w:t>co-incineration.]]</w:t>
            </w:r>
          </w:p>
          <w:p w14:paraId="2CCFDE3A" w14:textId="51DB9A11" w:rsidR="00C47FE5" w:rsidRDefault="00C47FE5" w:rsidP="00304860">
            <w:pPr>
              <w:tabs>
                <w:tab w:val="left" w:pos="360"/>
              </w:tabs>
              <w:spacing w:after="0" w:line="276" w:lineRule="auto"/>
              <w:jc w:val="both"/>
              <w:rPr>
                <w:rFonts w:ascii="Sylfaen" w:eastAsia="Times New Roman" w:hAnsi="Sylfaen" w:cs="Times New Roman"/>
                <w:sz w:val="16"/>
                <w:szCs w:val="16"/>
                <w:lang w:val="ka-GE"/>
              </w:rPr>
            </w:pPr>
          </w:p>
          <w:p w14:paraId="70B267E6" w14:textId="77777777" w:rsidR="00304860" w:rsidRPr="00854483" w:rsidRDefault="00304860" w:rsidP="00304860">
            <w:pPr>
              <w:tabs>
                <w:tab w:val="left" w:pos="360"/>
              </w:tabs>
              <w:spacing w:after="0" w:line="276" w:lineRule="auto"/>
              <w:jc w:val="both"/>
              <w:rPr>
                <w:rFonts w:ascii="Sylfaen" w:eastAsia="Times New Roman" w:hAnsi="Sylfaen" w:cs="Times New Roman"/>
                <w:sz w:val="16"/>
                <w:szCs w:val="16"/>
                <w:lang w:val="ka-GE"/>
              </w:rPr>
            </w:pPr>
          </w:p>
          <w:p w14:paraId="6A97A868" w14:textId="77777777" w:rsidR="00C47FE5" w:rsidRPr="00854483" w:rsidRDefault="00C47FE5" w:rsidP="00C47FE5">
            <w:pPr>
              <w:tabs>
                <w:tab w:val="left" w:pos="360"/>
              </w:tabs>
              <w:spacing w:after="0" w:line="276" w:lineRule="auto"/>
              <w:ind w:left="180" w:hanging="180"/>
              <w:jc w:val="both"/>
              <w:rPr>
                <w:rFonts w:ascii="Sylfaen" w:eastAsia="Times New Roman" w:hAnsi="Sylfaen" w:cs="Times New Roman"/>
                <w:sz w:val="16"/>
                <w:szCs w:val="16"/>
                <w:lang w:val="ka-GE"/>
              </w:rPr>
            </w:pPr>
          </w:p>
          <w:p w14:paraId="57249BCF" w14:textId="77777777" w:rsidR="00C47FE5" w:rsidRPr="00854483" w:rsidRDefault="00C47FE5" w:rsidP="00C47FE5">
            <w:pPr>
              <w:tabs>
                <w:tab w:val="left" w:pos="360"/>
              </w:tabs>
              <w:spacing w:after="0" w:line="276" w:lineRule="auto"/>
              <w:ind w:left="180" w:hanging="180"/>
              <w:jc w:val="both"/>
              <w:rPr>
                <w:rFonts w:ascii="Sylfaen" w:eastAsia="Times New Roman" w:hAnsi="Sylfaen" w:cs="Times New Roman"/>
                <w:b/>
                <w:sz w:val="16"/>
                <w:szCs w:val="16"/>
                <w:lang w:val="ka-GE"/>
              </w:rPr>
            </w:pPr>
          </w:p>
          <w:p w14:paraId="327A41F8" w14:textId="77777777" w:rsidR="00C47FE5" w:rsidRPr="00854483" w:rsidRDefault="00C47FE5" w:rsidP="00C47FE5">
            <w:pPr>
              <w:tabs>
                <w:tab w:val="left" w:pos="360"/>
              </w:tabs>
              <w:spacing w:after="0" w:line="276" w:lineRule="auto"/>
              <w:ind w:left="180" w:hanging="180"/>
              <w:jc w:val="both"/>
              <w:rPr>
                <w:rFonts w:ascii="Sylfaen" w:eastAsia="Times New Roman" w:hAnsi="Sylfaen" w:cs="Times New Roman"/>
                <w:sz w:val="16"/>
                <w:szCs w:val="16"/>
                <w:lang w:val="ka-GE"/>
              </w:rPr>
            </w:pPr>
          </w:p>
          <w:p w14:paraId="1741A4E8" w14:textId="77777777" w:rsidR="00C47FE5" w:rsidRPr="00854483" w:rsidRDefault="00C47FE5" w:rsidP="00C47FE5">
            <w:pPr>
              <w:tabs>
                <w:tab w:val="left" w:pos="360"/>
              </w:tabs>
              <w:spacing w:after="0" w:line="276" w:lineRule="auto"/>
              <w:ind w:left="180" w:hanging="180"/>
              <w:jc w:val="both"/>
              <w:rPr>
                <w:rFonts w:ascii="Sylfaen" w:eastAsia="Times New Roman" w:hAnsi="Sylfaen" w:cs="Times New Roman"/>
                <w:sz w:val="16"/>
                <w:szCs w:val="16"/>
                <w:lang w:val="ka-GE"/>
              </w:rPr>
            </w:pPr>
          </w:p>
          <w:p w14:paraId="4C601BA4" w14:textId="77777777" w:rsidR="00C47FE5" w:rsidRPr="00854483" w:rsidRDefault="00C47FE5" w:rsidP="00C47FE5">
            <w:pPr>
              <w:tabs>
                <w:tab w:val="left" w:pos="360"/>
              </w:tabs>
              <w:spacing w:line="276" w:lineRule="auto"/>
              <w:ind w:left="180" w:hanging="180"/>
              <w:jc w:val="both"/>
              <w:rPr>
                <w:rFonts w:ascii="Sylfaen" w:eastAsia="Times New Roman" w:hAnsi="Sylfaen" w:cs="Times New Roman"/>
                <w:b/>
                <w:sz w:val="16"/>
                <w:szCs w:val="16"/>
                <w:lang w:val="ka-GE"/>
              </w:rPr>
            </w:pPr>
            <w:r w:rsidRPr="00854483">
              <w:rPr>
                <w:rFonts w:ascii="Sylfaen" w:eastAsia="Times New Roman" w:hAnsi="Sylfaen" w:cs="Times New Roman"/>
                <w:b/>
                <w:sz w:val="16"/>
                <w:szCs w:val="16"/>
                <w:lang w:val="ka-GE"/>
              </w:rPr>
              <w:t>შენიშვნები /notes</w:t>
            </w:r>
          </w:p>
          <w:p w14:paraId="1E1147BC" w14:textId="77777777" w:rsidR="00C47FE5" w:rsidRPr="00854483" w:rsidRDefault="00C47FE5" w:rsidP="00C47FE5">
            <w:pPr>
              <w:tabs>
                <w:tab w:val="left" w:pos="360"/>
              </w:tabs>
              <w:spacing w:line="276" w:lineRule="auto"/>
              <w:ind w:left="180" w:hanging="180"/>
              <w:jc w:val="both"/>
              <w:rPr>
                <w:rFonts w:ascii="Sylfaen" w:eastAsia="Times New Roman" w:hAnsi="Sylfaen" w:cs="Times New Roman"/>
                <w:b/>
                <w:sz w:val="16"/>
                <w:szCs w:val="16"/>
                <w:lang w:val="ka-GE"/>
              </w:rPr>
            </w:pPr>
            <w:r w:rsidRPr="00854483">
              <w:rPr>
                <w:rFonts w:ascii="Sylfaen" w:eastAsia="Times New Roman" w:hAnsi="Sylfaen" w:cs="Times New Roman"/>
                <w:b/>
                <w:sz w:val="16"/>
                <w:szCs w:val="16"/>
                <w:lang w:val="ka-GE"/>
              </w:rPr>
              <w:t>ნაწილი I/ part I</w:t>
            </w:r>
          </w:p>
          <w:p w14:paraId="74D19629" w14:textId="626B0BB5" w:rsidR="00F94581" w:rsidRPr="00F94581" w:rsidRDefault="00F94581" w:rsidP="00F94581">
            <w:pPr>
              <w:tabs>
                <w:tab w:val="left" w:pos="360"/>
              </w:tabs>
              <w:spacing w:line="276" w:lineRule="auto"/>
              <w:ind w:left="180" w:hanging="180"/>
              <w:jc w:val="both"/>
              <w:rPr>
                <w:rFonts w:ascii="Sylfaen" w:eastAsia="Times New Roman" w:hAnsi="Sylfaen" w:cs="Times New Roman"/>
                <w:bCs/>
                <w:sz w:val="16"/>
                <w:szCs w:val="16"/>
              </w:rPr>
            </w:pPr>
          </w:p>
          <w:p w14:paraId="277A9CF4" w14:textId="532B7883" w:rsidR="00F94581" w:rsidRPr="00F94581" w:rsidRDefault="00577837" w:rsidP="00F94581">
            <w:pPr>
              <w:numPr>
                <w:ilvl w:val="0"/>
                <w:numId w:val="5"/>
              </w:numPr>
              <w:tabs>
                <w:tab w:val="left" w:pos="360"/>
              </w:tabs>
              <w:spacing w:line="276" w:lineRule="auto"/>
              <w:jc w:val="both"/>
              <w:rPr>
                <w:rFonts w:ascii="Sylfaen" w:eastAsia="Times New Roman" w:hAnsi="Sylfaen" w:cs="Times New Roman"/>
                <w:bCs/>
                <w:sz w:val="16"/>
                <w:szCs w:val="16"/>
              </w:rPr>
            </w:pPr>
            <w:r>
              <w:rPr>
                <w:rFonts w:ascii="Sylfaen" w:eastAsia="Times New Roman" w:hAnsi="Sylfaen" w:cs="Times New Roman"/>
                <w:bCs/>
                <w:sz w:val="16"/>
                <w:szCs w:val="16"/>
                <w:lang w:val="ka-GE"/>
              </w:rPr>
              <w:t>მითითება</w:t>
            </w:r>
            <w:r w:rsidR="006E7834">
              <w:rPr>
                <w:rFonts w:ascii="Sylfaen" w:eastAsia="Times New Roman" w:hAnsi="Sylfaen" w:cs="Times New Roman"/>
                <w:bCs/>
                <w:sz w:val="16"/>
                <w:szCs w:val="16"/>
                <w:lang w:val="ka-GE"/>
              </w:rPr>
              <w:t xml:space="preserve"> </w:t>
            </w:r>
            <w:r w:rsidR="00A63E35" w:rsidRPr="00F94581">
              <w:rPr>
                <w:rFonts w:ascii="Sylfaen" w:eastAsia="Times New Roman" w:hAnsi="Sylfaen" w:cs="Times New Roman"/>
                <w:bCs/>
                <w:sz w:val="16"/>
                <w:szCs w:val="16"/>
              </w:rPr>
              <w:t xml:space="preserve">I.9 </w:t>
            </w:r>
            <w:r w:rsidR="00A63E35">
              <w:rPr>
                <w:rFonts w:ascii="Sylfaen" w:eastAsia="Times New Roman" w:hAnsi="Sylfaen" w:cs="Times New Roman"/>
                <w:bCs/>
                <w:sz w:val="16"/>
                <w:szCs w:val="16"/>
                <w:lang w:val="ka-GE"/>
              </w:rPr>
              <w:t>და</w:t>
            </w:r>
            <w:r w:rsidR="00A63E35" w:rsidRPr="00F94581">
              <w:rPr>
                <w:rFonts w:ascii="Sylfaen" w:eastAsia="Times New Roman" w:hAnsi="Sylfaen" w:cs="Times New Roman"/>
                <w:bCs/>
                <w:sz w:val="16"/>
                <w:szCs w:val="16"/>
              </w:rPr>
              <w:t xml:space="preserve"> I.11</w:t>
            </w:r>
            <w:r w:rsidR="00A63E35">
              <w:rPr>
                <w:rFonts w:ascii="Sylfaen" w:eastAsia="Times New Roman" w:hAnsi="Sylfaen" w:cs="Times New Roman"/>
                <w:bCs/>
                <w:sz w:val="16"/>
                <w:szCs w:val="16"/>
                <w:lang w:val="ka-GE"/>
              </w:rPr>
              <w:t>/</w:t>
            </w:r>
            <w:r w:rsidR="00F94581" w:rsidRPr="00F94581">
              <w:rPr>
                <w:rFonts w:ascii="Sylfaen" w:eastAsia="Times New Roman" w:hAnsi="Sylfaen" w:cs="Times New Roman"/>
                <w:bCs/>
                <w:sz w:val="16"/>
                <w:szCs w:val="16"/>
              </w:rPr>
              <w:t xml:space="preserve">Box reference I.9 and I.11: </w:t>
            </w:r>
            <w:r w:rsidR="00A63E35">
              <w:rPr>
                <w:rFonts w:ascii="Sylfaen" w:eastAsia="Times New Roman" w:hAnsi="Sylfaen" w:cs="Times New Roman"/>
                <w:bCs/>
                <w:sz w:val="16"/>
                <w:szCs w:val="16"/>
                <w:lang w:val="ka-GE"/>
              </w:rPr>
              <w:t>წაიშალოს სადაც საჭიროა/</w:t>
            </w:r>
            <w:r w:rsidR="00F94581" w:rsidRPr="00F94581">
              <w:rPr>
                <w:rFonts w:ascii="Sylfaen" w:eastAsia="Times New Roman" w:hAnsi="Sylfaen" w:cs="Times New Roman"/>
                <w:bCs/>
                <w:sz w:val="16"/>
                <w:szCs w:val="16"/>
              </w:rPr>
              <w:t>delete as appropriate.</w:t>
            </w:r>
          </w:p>
          <w:p w14:paraId="25E4126F" w14:textId="36FA0721" w:rsidR="00F94581" w:rsidRPr="00F94581" w:rsidRDefault="00577837" w:rsidP="00F94581">
            <w:pPr>
              <w:numPr>
                <w:ilvl w:val="0"/>
                <w:numId w:val="5"/>
              </w:numPr>
              <w:tabs>
                <w:tab w:val="left" w:pos="360"/>
              </w:tabs>
              <w:spacing w:line="276" w:lineRule="auto"/>
              <w:jc w:val="both"/>
              <w:rPr>
                <w:rFonts w:ascii="Sylfaen" w:eastAsia="Times New Roman" w:hAnsi="Sylfaen" w:cs="Times New Roman"/>
                <w:bCs/>
                <w:sz w:val="16"/>
                <w:szCs w:val="16"/>
              </w:rPr>
            </w:pPr>
            <w:r w:rsidRPr="00577837">
              <w:rPr>
                <w:rFonts w:ascii="Sylfaen" w:eastAsia="Times New Roman" w:hAnsi="Sylfaen" w:cs="Times New Roman"/>
                <w:bCs/>
                <w:sz w:val="16"/>
                <w:szCs w:val="16"/>
                <w:lang w:val="ka-GE"/>
              </w:rPr>
              <w:t>მითითება</w:t>
            </w:r>
            <w:r w:rsidR="00A63E35">
              <w:rPr>
                <w:rFonts w:ascii="Sylfaen" w:eastAsia="Times New Roman" w:hAnsi="Sylfaen" w:cs="Times New Roman"/>
                <w:bCs/>
                <w:sz w:val="16"/>
                <w:szCs w:val="16"/>
                <w:lang w:val="ka-GE"/>
              </w:rPr>
              <w:t xml:space="preserve"> </w:t>
            </w:r>
            <w:r w:rsidR="00A63E35" w:rsidRPr="00F94581">
              <w:rPr>
                <w:rFonts w:ascii="Sylfaen" w:eastAsia="Times New Roman" w:hAnsi="Sylfaen" w:cs="Times New Roman"/>
                <w:bCs/>
                <w:sz w:val="16"/>
                <w:szCs w:val="16"/>
              </w:rPr>
              <w:t>I.</w:t>
            </w:r>
            <w:r w:rsidR="00A63E35">
              <w:rPr>
                <w:rFonts w:ascii="Sylfaen" w:eastAsia="Times New Roman" w:hAnsi="Sylfaen" w:cs="Times New Roman"/>
                <w:bCs/>
                <w:sz w:val="16"/>
                <w:szCs w:val="16"/>
                <w:lang w:val="ka-GE"/>
              </w:rPr>
              <w:t xml:space="preserve">12, </w:t>
            </w:r>
            <w:r w:rsidR="00A63E35" w:rsidRPr="00F94581">
              <w:rPr>
                <w:rFonts w:ascii="Sylfaen" w:eastAsia="Times New Roman" w:hAnsi="Sylfaen" w:cs="Times New Roman"/>
                <w:bCs/>
                <w:sz w:val="16"/>
                <w:szCs w:val="16"/>
              </w:rPr>
              <w:t>I</w:t>
            </w:r>
            <w:r w:rsidR="00A63E35">
              <w:rPr>
                <w:rFonts w:ascii="Sylfaen" w:eastAsia="Times New Roman" w:hAnsi="Sylfaen" w:cs="Times New Roman"/>
                <w:bCs/>
                <w:sz w:val="16"/>
                <w:szCs w:val="16"/>
                <w:lang w:val="ka-GE"/>
              </w:rPr>
              <w:t>.13</w:t>
            </w:r>
            <w:r w:rsidR="00A63E35" w:rsidRPr="00F94581">
              <w:rPr>
                <w:rFonts w:ascii="Sylfaen" w:eastAsia="Times New Roman" w:hAnsi="Sylfaen" w:cs="Times New Roman"/>
                <w:bCs/>
                <w:sz w:val="16"/>
                <w:szCs w:val="16"/>
              </w:rPr>
              <w:t xml:space="preserve"> </w:t>
            </w:r>
            <w:r w:rsidR="00A63E35">
              <w:rPr>
                <w:rFonts w:ascii="Sylfaen" w:eastAsia="Times New Roman" w:hAnsi="Sylfaen" w:cs="Times New Roman"/>
                <w:bCs/>
                <w:sz w:val="16"/>
                <w:szCs w:val="16"/>
                <w:lang w:val="ka-GE"/>
              </w:rPr>
              <w:t>და</w:t>
            </w:r>
            <w:r w:rsidR="00A63E35" w:rsidRPr="00F94581">
              <w:rPr>
                <w:rFonts w:ascii="Sylfaen" w:eastAsia="Times New Roman" w:hAnsi="Sylfaen" w:cs="Times New Roman"/>
                <w:bCs/>
                <w:sz w:val="16"/>
                <w:szCs w:val="16"/>
              </w:rPr>
              <w:t xml:space="preserve"> I.1</w:t>
            </w:r>
            <w:r w:rsidR="00A63E35">
              <w:rPr>
                <w:rFonts w:ascii="Sylfaen" w:eastAsia="Times New Roman" w:hAnsi="Sylfaen" w:cs="Times New Roman"/>
                <w:bCs/>
                <w:sz w:val="16"/>
                <w:szCs w:val="16"/>
                <w:lang w:val="ka-GE"/>
              </w:rPr>
              <w:t>7/</w:t>
            </w:r>
            <w:r w:rsidR="00F94581" w:rsidRPr="00F94581">
              <w:rPr>
                <w:rFonts w:ascii="Sylfaen" w:eastAsia="Times New Roman" w:hAnsi="Sylfaen" w:cs="Times New Roman"/>
                <w:bCs/>
                <w:sz w:val="16"/>
                <w:szCs w:val="16"/>
              </w:rPr>
              <w:t xml:space="preserve">Box reference I.12, 1.13 and I.17: </w:t>
            </w:r>
            <w:r w:rsidR="00A63E35">
              <w:rPr>
                <w:rFonts w:ascii="Sylfaen" w:eastAsia="Times New Roman" w:hAnsi="Sylfaen" w:cs="Times New Roman"/>
                <w:bCs/>
                <w:sz w:val="16"/>
                <w:szCs w:val="16"/>
                <w:lang w:val="ka-GE"/>
              </w:rPr>
              <w:t>აღიარების ნომერი და რეგისტრაციის ნომერი/</w:t>
            </w:r>
            <w:r w:rsidR="00F94581" w:rsidRPr="00F94581">
              <w:rPr>
                <w:rFonts w:ascii="Sylfaen" w:eastAsia="Times New Roman" w:hAnsi="Sylfaen" w:cs="Times New Roman"/>
                <w:bCs/>
                <w:sz w:val="16"/>
                <w:szCs w:val="16"/>
              </w:rPr>
              <w:t>approval number or registration number.</w:t>
            </w:r>
          </w:p>
          <w:p w14:paraId="39A40557" w14:textId="36F82E45" w:rsidR="00F94581" w:rsidRDefault="00577837" w:rsidP="00F94581">
            <w:pPr>
              <w:numPr>
                <w:ilvl w:val="0"/>
                <w:numId w:val="5"/>
              </w:numPr>
              <w:tabs>
                <w:tab w:val="left" w:pos="360"/>
              </w:tabs>
              <w:spacing w:line="276" w:lineRule="auto"/>
              <w:jc w:val="both"/>
              <w:rPr>
                <w:rFonts w:ascii="Sylfaen" w:eastAsia="Times New Roman" w:hAnsi="Sylfaen" w:cs="Times New Roman"/>
                <w:bCs/>
                <w:sz w:val="16"/>
                <w:szCs w:val="16"/>
              </w:rPr>
            </w:pPr>
            <w:r w:rsidRPr="00577837">
              <w:rPr>
                <w:rFonts w:ascii="Sylfaen" w:eastAsia="Times New Roman" w:hAnsi="Sylfaen" w:cs="Times New Roman"/>
                <w:bCs/>
                <w:sz w:val="16"/>
                <w:szCs w:val="16"/>
                <w:lang w:val="ka-GE"/>
              </w:rPr>
              <w:t>მითითება</w:t>
            </w:r>
            <w:r w:rsidR="00A63E35">
              <w:rPr>
                <w:rFonts w:ascii="Sylfaen" w:eastAsia="Times New Roman" w:hAnsi="Sylfaen" w:cs="Times New Roman"/>
                <w:bCs/>
                <w:sz w:val="16"/>
                <w:szCs w:val="16"/>
                <w:lang w:val="ka-GE"/>
              </w:rPr>
              <w:t xml:space="preserve"> </w:t>
            </w:r>
            <w:r w:rsidR="00A63E35" w:rsidRPr="00F94581">
              <w:rPr>
                <w:rFonts w:ascii="Sylfaen" w:eastAsia="Times New Roman" w:hAnsi="Sylfaen" w:cs="Times New Roman"/>
                <w:bCs/>
                <w:sz w:val="16"/>
                <w:szCs w:val="16"/>
              </w:rPr>
              <w:t>I.</w:t>
            </w:r>
            <w:r w:rsidR="00A63E35">
              <w:rPr>
                <w:rFonts w:ascii="Sylfaen" w:eastAsia="Times New Roman" w:hAnsi="Sylfaen" w:cs="Times New Roman"/>
                <w:bCs/>
                <w:sz w:val="16"/>
                <w:szCs w:val="16"/>
                <w:lang w:val="ka-GE"/>
              </w:rPr>
              <w:t>14/</w:t>
            </w:r>
            <w:r w:rsidR="00F94581" w:rsidRPr="00F94581">
              <w:rPr>
                <w:rFonts w:ascii="Sylfaen" w:eastAsia="Times New Roman" w:hAnsi="Sylfaen" w:cs="Times New Roman"/>
                <w:bCs/>
                <w:sz w:val="16"/>
                <w:szCs w:val="16"/>
              </w:rPr>
              <w:t xml:space="preserve">Box reference 1.14: </w:t>
            </w:r>
            <w:r w:rsidR="00A63E35">
              <w:rPr>
                <w:rFonts w:ascii="Sylfaen" w:eastAsia="Times New Roman" w:hAnsi="Sylfaen" w:cs="Times New Roman"/>
                <w:bCs/>
                <w:sz w:val="16"/>
                <w:szCs w:val="16"/>
                <w:lang w:val="ka-GE"/>
              </w:rPr>
              <w:t>შეავსეთ თუ განსხვავდება ‘</w:t>
            </w:r>
            <w:r w:rsidR="00A63E35">
              <w:rPr>
                <w:rFonts w:ascii="Sylfaen" w:eastAsia="Times New Roman" w:hAnsi="Sylfaen" w:cs="Times New Roman"/>
                <w:bCs/>
                <w:sz w:val="16"/>
                <w:szCs w:val="16"/>
              </w:rPr>
              <w:t>I</w:t>
            </w:r>
            <w:r w:rsidR="00A63E35">
              <w:rPr>
                <w:rFonts w:ascii="Sylfaen" w:eastAsia="Times New Roman" w:hAnsi="Sylfaen" w:cs="Times New Roman"/>
                <w:bCs/>
                <w:sz w:val="16"/>
                <w:szCs w:val="16"/>
                <w:lang w:val="ka-GE"/>
              </w:rPr>
              <w:t>.</w:t>
            </w:r>
            <w:r w:rsidR="00A63E35">
              <w:rPr>
                <w:rFonts w:ascii="Sylfaen" w:eastAsia="Times New Roman" w:hAnsi="Sylfaen" w:cs="Times New Roman"/>
                <w:bCs/>
                <w:sz w:val="16"/>
                <w:szCs w:val="16"/>
              </w:rPr>
              <w:t>1</w:t>
            </w:r>
            <w:r w:rsidR="00A63E35">
              <w:rPr>
                <w:rFonts w:ascii="Sylfaen" w:eastAsia="Times New Roman" w:hAnsi="Sylfaen" w:cs="Times New Roman"/>
                <w:bCs/>
                <w:sz w:val="16"/>
                <w:szCs w:val="16"/>
                <w:lang w:val="ka-GE"/>
              </w:rPr>
              <w:t xml:space="preserve"> გადამზიდი’-სგან/</w:t>
            </w:r>
            <w:r w:rsidR="00F94581" w:rsidRPr="00F94581">
              <w:rPr>
                <w:rFonts w:ascii="Sylfaen" w:eastAsia="Times New Roman" w:hAnsi="Sylfaen" w:cs="Times New Roman"/>
                <w:bCs/>
                <w:sz w:val="16"/>
                <w:szCs w:val="16"/>
              </w:rPr>
              <w:t>complete if different from 'I.1. Consignor'.</w:t>
            </w:r>
          </w:p>
          <w:p w14:paraId="2B978EE0" w14:textId="360B573D" w:rsidR="00EF07F0" w:rsidRPr="00A6163B" w:rsidRDefault="00577837" w:rsidP="00EF07F0">
            <w:pPr>
              <w:numPr>
                <w:ilvl w:val="0"/>
                <w:numId w:val="5"/>
              </w:numPr>
              <w:tabs>
                <w:tab w:val="left" w:pos="360"/>
              </w:tabs>
              <w:spacing w:line="276" w:lineRule="auto"/>
              <w:jc w:val="both"/>
              <w:rPr>
                <w:rFonts w:ascii="Sylfaen" w:eastAsia="Times New Roman" w:hAnsi="Sylfaen" w:cs="Times New Roman"/>
                <w:bCs/>
                <w:sz w:val="16"/>
                <w:szCs w:val="16"/>
              </w:rPr>
            </w:pPr>
            <w:r w:rsidRPr="00577837">
              <w:rPr>
                <w:rFonts w:ascii="Sylfaen" w:eastAsia="Times New Roman" w:hAnsi="Sylfaen" w:cs="Times New Roman"/>
                <w:bCs/>
                <w:sz w:val="16"/>
                <w:szCs w:val="16"/>
                <w:lang w:val="ka-GE"/>
              </w:rPr>
              <w:t>მითითება</w:t>
            </w:r>
            <w:r w:rsidR="002238F3">
              <w:rPr>
                <w:rFonts w:ascii="Sylfaen" w:eastAsia="Times New Roman" w:hAnsi="Sylfaen" w:cs="Times New Roman"/>
                <w:bCs/>
                <w:sz w:val="16"/>
                <w:szCs w:val="16"/>
                <w:lang w:val="ka-GE"/>
              </w:rPr>
              <w:t xml:space="preserve"> </w:t>
            </w:r>
            <w:r w:rsidR="002238F3" w:rsidRPr="00F94581">
              <w:rPr>
                <w:rFonts w:ascii="Sylfaen" w:eastAsia="Times New Roman" w:hAnsi="Sylfaen" w:cs="Times New Roman"/>
                <w:bCs/>
                <w:sz w:val="16"/>
                <w:szCs w:val="16"/>
              </w:rPr>
              <w:t>I.</w:t>
            </w:r>
            <w:r w:rsidR="002238F3">
              <w:rPr>
                <w:rFonts w:ascii="Sylfaen" w:eastAsia="Times New Roman" w:hAnsi="Sylfaen" w:cs="Times New Roman"/>
                <w:bCs/>
                <w:sz w:val="16"/>
                <w:szCs w:val="16"/>
                <w:lang w:val="ka-GE"/>
              </w:rPr>
              <w:t>25/</w:t>
            </w:r>
            <w:r w:rsidR="00EF07F0" w:rsidRPr="00EF07F0">
              <w:rPr>
                <w:rFonts w:ascii="Sylfaen" w:eastAsia="Times New Roman" w:hAnsi="Sylfaen" w:cs="Times New Roman"/>
                <w:bCs/>
                <w:sz w:val="16"/>
                <w:szCs w:val="16"/>
              </w:rPr>
              <w:t xml:space="preserve">Box reference I.25: </w:t>
            </w:r>
            <w:r w:rsidR="00F43BA4">
              <w:rPr>
                <w:rFonts w:ascii="Sylfaen" w:eastAsia="Times New Roman" w:hAnsi="Sylfaen" w:cs="Times New Roman"/>
                <w:bCs/>
                <w:sz w:val="16"/>
                <w:szCs w:val="16"/>
                <w:lang w:val="ka-GE"/>
              </w:rPr>
              <w:t>‘გა</w:t>
            </w:r>
            <w:r w:rsidR="00F43BA4" w:rsidRPr="00F43BA4">
              <w:rPr>
                <w:rFonts w:ascii="Sylfaen" w:eastAsia="Times New Roman" w:hAnsi="Sylfaen" w:cs="Times New Roman"/>
                <w:bCs/>
                <w:sz w:val="16"/>
                <w:szCs w:val="16"/>
              </w:rPr>
              <w:t>დამუშავების</w:t>
            </w:r>
            <w:r w:rsidR="00F43BA4">
              <w:rPr>
                <w:rFonts w:ascii="Sylfaen" w:eastAsia="Times New Roman" w:hAnsi="Sylfaen" w:cs="Times New Roman"/>
                <w:bCs/>
                <w:sz w:val="16"/>
                <w:szCs w:val="16"/>
                <w:lang w:val="ka-GE"/>
              </w:rPr>
              <w:t>’</w:t>
            </w:r>
            <w:r w:rsidR="00F43BA4" w:rsidRPr="00F43BA4">
              <w:rPr>
                <w:rFonts w:ascii="Sylfaen" w:eastAsia="Times New Roman" w:hAnsi="Sylfaen" w:cs="Times New Roman"/>
                <w:bCs/>
                <w:sz w:val="16"/>
                <w:szCs w:val="16"/>
              </w:rPr>
              <w:t xml:space="preserve">, </w:t>
            </w:r>
            <w:r w:rsidR="00F43BA4">
              <w:rPr>
                <w:rFonts w:ascii="Sylfaen" w:eastAsia="Times New Roman" w:hAnsi="Sylfaen" w:cs="Times New Roman"/>
                <w:bCs/>
                <w:sz w:val="16"/>
                <w:szCs w:val="16"/>
                <w:lang w:val="ka-GE"/>
              </w:rPr>
              <w:t>‘დამუშავების’</w:t>
            </w:r>
            <w:r w:rsidR="00F43BA4" w:rsidRPr="00F43BA4">
              <w:rPr>
                <w:rFonts w:ascii="Sylfaen" w:eastAsia="Times New Roman" w:hAnsi="Sylfaen" w:cs="Times New Roman"/>
                <w:bCs/>
                <w:sz w:val="16"/>
                <w:szCs w:val="16"/>
              </w:rPr>
              <w:t xml:space="preserve"> ან "ტრანსფორმაციისთვის"</w:t>
            </w:r>
            <w:r w:rsidR="00F43BA4">
              <w:rPr>
                <w:rFonts w:ascii="Sylfaen" w:eastAsia="Times New Roman" w:hAnsi="Sylfaen" w:cs="Times New Roman"/>
                <w:bCs/>
                <w:sz w:val="16"/>
                <w:szCs w:val="16"/>
                <w:lang w:val="ka-GE"/>
              </w:rPr>
              <w:t>/</w:t>
            </w:r>
            <w:r w:rsidR="00EF07F0" w:rsidRPr="00EF07F0">
              <w:rPr>
                <w:rFonts w:ascii="Sylfaen" w:eastAsia="Times New Roman" w:hAnsi="Sylfaen" w:cs="Times New Roman"/>
                <w:bCs/>
                <w:sz w:val="16"/>
                <w:szCs w:val="16"/>
              </w:rPr>
              <w:t>for 'processing, 'treatment' or "</w:t>
            </w:r>
            <w:r w:rsidR="00EF07F0" w:rsidRPr="00A6163B">
              <w:rPr>
                <w:rFonts w:ascii="Sylfaen" w:eastAsia="Times New Roman" w:hAnsi="Sylfaen" w:cs="Times New Roman"/>
                <w:bCs/>
                <w:sz w:val="16"/>
                <w:szCs w:val="16"/>
              </w:rPr>
              <w:t>transformation'</w:t>
            </w:r>
          </w:p>
          <w:p w14:paraId="498B424A" w14:textId="06A0E51D" w:rsidR="00F94581" w:rsidRPr="00A6163B" w:rsidRDefault="00577837" w:rsidP="0053192D">
            <w:pPr>
              <w:numPr>
                <w:ilvl w:val="0"/>
                <w:numId w:val="5"/>
              </w:numPr>
              <w:tabs>
                <w:tab w:val="left" w:pos="360"/>
              </w:tabs>
              <w:spacing w:line="276" w:lineRule="auto"/>
              <w:jc w:val="both"/>
              <w:rPr>
                <w:rFonts w:ascii="Sylfaen" w:eastAsia="Times New Roman" w:hAnsi="Sylfaen" w:cs="Times New Roman"/>
                <w:bCs/>
                <w:sz w:val="16"/>
                <w:szCs w:val="16"/>
              </w:rPr>
            </w:pPr>
            <w:r w:rsidRPr="00577837">
              <w:rPr>
                <w:rFonts w:ascii="Sylfaen" w:eastAsia="Times New Roman" w:hAnsi="Sylfaen" w:cs="Times New Roman"/>
                <w:bCs/>
                <w:sz w:val="16"/>
                <w:szCs w:val="16"/>
                <w:lang w:val="ka-GE"/>
              </w:rPr>
              <w:t>მითითება</w:t>
            </w:r>
            <w:r>
              <w:rPr>
                <w:rFonts w:ascii="Sylfaen" w:eastAsia="Times New Roman" w:hAnsi="Sylfaen" w:cs="Times New Roman"/>
                <w:bCs/>
                <w:sz w:val="16"/>
                <w:szCs w:val="16"/>
                <w:lang w:val="ka-GE"/>
              </w:rPr>
              <w:t xml:space="preserve"> </w:t>
            </w:r>
            <w:r w:rsidR="00D017EB" w:rsidRPr="00A6163B">
              <w:rPr>
                <w:rFonts w:ascii="Sylfaen" w:eastAsia="Times New Roman" w:hAnsi="Sylfaen" w:cs="Times New Roman"/>
                <w:bCs/>
                <w:sz w:val="16"/>
                <w:szCs w:val="16"/>
              </w:rPr>
              <w:t>I.</w:t>
            </w:r>
            <w:r w:rsidR="00D017EB" w:rsidRPr="00A6163B">
              <w:rPr>
                <w:rFonts w:ascii="Sylfaen" w:eastAsia="Times New Roman" w:hAnsi="Sylfaen" w:cs="Times New Roman"/>
                <w:bCs/>
                <w:sz w:val="16"/>
                <w:szCs w:val="16"/>
                <w:lang w:val="ka-GE"/>
              </w:rPr>
              <w:t>31/</w:t>
            </w:r>
            <w:r w:rsidR="00EF07F0" w:rsidRPr="00A6163B">
              <w:rPr>
                <w:rFonts w:ascii="Sylfaen" w:eastAsia="Times New Roman" w:hAnsi="Sylfaen" w:cs="Times New Roman"/>
                <w:bCs/>
                <w:sz w:val="16"/>
                <w:szCs w:val="16"/>
              </w:rPr>
              <w:t xml:space="preserve">Box reference I.31: </w:t>
            </w:r>
            <w:r w:rsidR="00D017EB" w:rsidRPr="00A6163B">
              <w:rPr>
                <w:rFonts w:ascii="Sylfaen" w:eastAsia="Times New Roman" w:hAnsi="Sylfaen" w:cs="Times New Roman"/>
                <w:bCs/>
                <w:sz w:val="16"/>
                <w:szCs w:val="16"/>
                <w:lang w:val="ka-GE"/>
              </w:rPr>
              <w:t xml:space="preserve">საქონლის </w:t>
            </w:r>
            <w:r w:rsidR="00486D80" w:rsidRPr="00A6163B">
              <w:rPr>
                <w:rFonts w:ascii="Sylfaen" w:eastAsia="Times New Roman" w:hAnsi="Sylfaen" w:cs="Times New Roman"/>
                <w:bCs/>
                <w:sz w:val="16"/>
                <w:szCs w:val="16"/>
                <w:lang w:val="ka-GE"/>
              </w:rPr>
              <w:t xml:space="preserve">ტიპი </w:t>
            </w:r>
            <w:r w:rsidR="00D017EB" w:rsidRPr="00A6163B">
              <w:rPr>
                <w:rFonts w:ascii="Sylfaen" w:eastAsia="Times New Roman" w:hAnsi="Sylfaen" w:cs="Times New Roman"/>
                <w:bCs/>
                <w:sz w:val="16"/>
                <w:szCs w:val="16"/>
                <w:lang w:val="ka-GE"/>
              </w:rPr>
              <w:t xml:space="preserve">: </w:t>
            </w:r>
            <w:r w:rsidR="00486D80" w:rsidRPr="00A6163B">
              <w:rPr>
                <w:rFonts w:ascii="Sylfaen" w:eastAsia="Times New Roman" w:hAnsi="Sylfaen" w:cs="Times New Roman"/>
                <w:bCs/>
                <w:sz w:val="16"/>
                <w:szCs w:val="16"/>
                <w:lang w:val="ka-GE"/>
              </w:rPr>
              <w:t>2020/687 (</w:t>
            </w:r>
            <w:r w:rsidR="00486D80" w:rsidRPr="00A6163B">
              <w:rPr>
                <w:rFonts w:ascii="Sylfaen" w:eastAsia="Times New Roman" w:hAnsi="Sylfaen" w:cs="Times New Roman"/>
                <w:bCs/>
                <w:sz w:val="16"/>
                <w:szCs w:val="16"/>
              </w:rPr>
              <w:t>EU</w:t>
            </w:r>
            <w:r w:rsidR="00486D80" w:rsidRPr="00A6163B">
              <w:rPr>
                <w:rFonts w:ascii="Sylfaen" w:eastAsia="Times New Roman" w:hAnsi="Sylfaen" w:cs="Times New Roman"/>
                <w:bCs/>
                <w:sz w:val="16"/>
                <w:szCs w:val="16"/>
                <w:lang w:val="ka-GE"/>
              </w:rPr>
              <w:t>)</w:t>
            </w:r>
            <w:r w:rsidR="00486D80" w:rsidRPr="00A6163B">
              <w:rPr>
                <w:rFonts w:ascii="Sylfaen" w:eastAsia="Times New Roman" w:hAnsi="Sylfaen" w:cs="Times New Roman"/>
                <w:bCs/>
                <w:sz w:val="16"/>
                <w:szCs w:val="16"/>
              </w:rPr>
              <w:t xml:space="preserve"> </w:t>
            </w:r>
            <w:r w:rsidR="00D017EB" w:rsidRPr="00A6163B">
              <w:rPr>
                <w:rFonts w:ascii="Sylfaen" w:eastAsia="Times New Roman" w:hAnsi="Sylfaen" w:cs="Times New Roman"/>
                <w:bCs/>
                <w:sz w:val="16"/>
                <w:szCs w:val="16"/>
                <w:lang w:val="ka-GE"/>
              </w:rPr>
              <w:t xml:space="preserve">დელეგირებული დადგენილების </w:t>
            </w:r>
            <w:r w:rsidR="00D017EB" w:rsidRPr="00A6163B">
              <w:rPr>
                <w:rFonts w:ascii="Sylfaen" w:eastAsia="Times New Roman" w:hAnsi="Sylfaen" w:cs="Times New Roman"/>
                <w:bCs/>
                <w:sz w:val="16"/>
                <w:szCs w:val="16"/>
              </w:rPr>
              <w:t xml:space="preserve">22(5) </w:t>
            </w:r>
            <w:r w:rsidR="00D017EB" w:rsidRPr="00A6163B">
              <w:rPr>
                <w:rFonts w:ascii="Sylfaen" w:eastAsia="Times New Roman" w:hAnsi="Sylfaen" w:cs="Times New Roman"/>
                <w:bCs/>
                <w:sz w:val="16"/>
                <w:szCs w:val="16"/>
                <w:lang w:val="ka-GE"/>
              </w:rPr>
              <w:t>მუხლში აღნიშნული</w:t>
            </w:r>
            <w:r w:rsidR="0053192D" w:rsidRPr="00A6163B">
              <w:rPr>
                <w:rFonts w:ascii="Sylfaen" w:eastAsia="Times New Roman" w:hAnsi="Sylfaen" w:cs="Times New Roman"/>
                <w:bCs/>
                <w:sz w:val="16"/>
                <w:szCs w:val="16"/>
                <w:lang w:val="ka-GE"/>
              </w:rPr>
              <w:t xml:space="preserve"> ცწადპ</w:t>
            </w:r>
            <w:r w:rsidR="007D7D3A" w:rsidRPr="00A6163B">
              <w:rPr>
                <w:rFonts w:ascii="Sylfaen" w:eastAsia="Times New Roman" w:hAnsi="Sylfaen" w:cs="Times New Roman"/>
                <w:bCs/>
                <w:sz w:val="16"/>
                <w:szCs w:val="16"/>
                <w:lang w:val="ka-GE"/>
              </w:rPr>
              <w:t>. კატეგორია: ‘კატეგორია 1’, ‘კატეგორია 2’ ან ‘კატეგორია 3’</w:t>
            </w:r>
            <w:r w:rsidR="00D017EB" w:rsidRPr="00A6163B">
              <w:rPr>
                <w:rFonts w:ascii="Sylfaen" w:eastAsia="Times New Roman" w:hAnsi="Sylfaen" w:cs="Times New Roman"/>
                <w:bCs/>
                <w:sz w:val="16"/>
                <w:szCs w:val="16"/>
                <w:lang w:val="ka-GE"/>
              </w:rPr>
              <w:t>/</w:t>
            </w:r>
            <w:r w:rsidR="00EF07F0" w:rsidRPr="00A6163B">
              <w:rPr>
                <w:rFonts w:ascii="Sylfaen" w:eastAsia="Times New Roman" w:hAnsi="Sylfaen" w:cs="Times New Roman"/>
                <w:bCs/>
                <w:sz w:val="16"/>
                <w:szCs w:val="16"/>
              </w:rPr>
              <w:t>Nature of commodity: 'ABPs referred to in Article 22(5) of Delegated Regulation (EU)</w:t>
            </w:r>
            <w:r w:rsidR="0053192D" w:rsidRPr="00A6163B">
              <w:rPr>
                <w:rFonts w:ascii="Sylfaen" w:eastAsia="Times New Roman" w:hAnsi="Sylfaen" w:cs="Times New Roman"/>
                <w:bCs/>
                <w:sz w:val="16"/>
                <w:szCs w:val="16"/>
                <w:lang w:val="ka-GE"/>
              </w:rPr>
              <w:t xml:space="preserve"> </w:t>
            </w:r>
            <w:r w:rsidR="00EF07F0" w:rsidRPr="00A6163B">
              <w:rPr>
                <w:rFonts w:ascii="Sylfaen" w:eastAsia="Times New Roman" w:hAnsi="Sylfaen" w:cs="Times New Roman"/>
                <w:bCs/>
                <w:sz w:val="16"/>
                <w:szCs w:val="16"/>
              </w:rPr>
              <w:t>2020/687. Category: "Category 1', 'Category 2' or 'Category 3'</w:t>
            </w:r>
          </w:p>
          <w:p w14:paraId="0F5DF1D9" w14:textId="23EFF6E8" w:rsidR="00A247C5" w:rsidRDefault="00A247C5" w:rsidP="00A247C5">
            <w:pPr>
              <w:tabs>
                <w:tab w:val="left" w:pos="360"/>
              </w:tabs>
              <w:spacing w:line="276" w:lineRule="auto"/>
              <w:ind w:left="720"/>
              <w:jc w:val="both"/>
              <w:rPr>
                <w:rFonts w:ascii="Sylfaen" w:eastAsia="Times New Roman" w:hAnsi="Sylfaen" w:cs="Times New Roman"/>
                <w:bCs/>
                <w:sz w:val="16"/>
                <w:szCs w:val="16"/>
              </w:rPr>
            </w:pPr>
          </w:p>
          <w:p w14:paraId="47DFECD6" w14:textId="748D9D50" w:rsidR="00A6163B" w:rsidRDefault="00A6163B" w:rsidP="00A247C5">
            <w:pPr>
              <w:tabs>
                <w:tab w:val="left" w:pos="360"/>
              </w:tabs>
              <w:spacing w:line="276" w:lineRule="auto"/>
              <w:ind w:left="720"/>
              <w:jc w:val="both"/>
              <w:rPr>
                <w:rFonts w:ascii="Sylfaen" w:eastAsia="Times New Roman" w:hAnsi="Sylfaen" w:cs="Times New Roman"/>
                <w:bCs/>
                <w:sz w:val="16"/>
                <w:szCs w:val="16"/>
              </w:rPr>
            </w:pPr>
          </w:p>
          <w:p w14:paraId="77D90284" w14:textId="658234FE" w:rsidR="00A6163B" w:rsidRDefault="00A6163B" w:rsidP="00A247C5">
            <w:pPr>
              <w:tabs>
                <w:tab w:val="left" w:pos="360"/>
              </w:tabs>
              <w:spacing w:line="276" w:lineRule="auto"/>
              <w:ind w:left="720"/>
              <w:jc w:val="both"/>
              <w:rPr>
                <w:rFonts w:ascii="Sylfaen" w:eastAsia="Times New Roman" w:hAnsi="Sylfaen" w:cs="Times New Roman"/>
                <w:bCs/>
                <w:sz w:val="16"/>
                <w:szCs w:val="16"/>
              </w:rPr>
            </w:pPr>
          </w:p>
          <w:p w14:paraId="4F37DB99" w14:textId="77777777" w:rsidR="00577837" w:rsidRPr="00A247C5" w:rsidRDefault="00577837" w:rsidP="00A247C5">
            <w:pPr>
              <w:tabs>
                <w:tab w:val="left" w:pos="360"/>
              </w:tabs>
              <w:spacing w:line="276" w:lineRule="auto"/>
              <w:ind w:left="720"/>
              <w:jc w:val="both"/>
              <w:rPr>
                <w:rFonts w:ascii="Sylfaen" w:eastAsia="Times New Roman" w:hAnsi="Sylfaen" w:cs="Times New Roman"/>
                <w:bCs/>
                <w:sz w:val="16"/>
                <w:szCs w:val="16"/>
              </w:rPr>
            </w:pPr>
          </w:p>
          <w:p w14:paraId="54A64DD6" w14:textId="055E043B" w:rsidR="00C47FE5" w:rsidRDefault="00C47FE5" w:rsidP="00F94581">
            <w:pPr>
              <w:tabs>
                <w:tab w:val="left" w:pos="360"/>
              </w:tabs>
              <w:spacing w:line="276" w:lineRule="auto"/>
              <w:ind w:left="180" w:hanging="180"/>
              <w:jc w:val="both"/>
              <w:rPr>
                <w:rFonts w:ascii="Sylfaen" w:eastAsia="Times New Roman" w:hAnsi="Sylfaen" w:cs="Times New Roman"/>
                <w:b/>
                <w:sz w:val="16"/>
                <w:szCs w:val="16"/>
                <w:lang w:val="ka-GE"/>
              </w:rPr>
            </w:pPr>
            <w:r w:rsidRPr="00854483">
              <w:rPr>
                <w:rFonts w:ascii="Sylfaen" w:eastAsia="Times New Roman" w:hAnsi="Sylfaen" w:cs="Times New Roman"/>
                <w:b/>
                <w:sz w:val="16"/>
                <w:szCs w:val="16"/>
                <w:lang w:val="ka-GE"/>
              </w:rPr>
              <w:t>ნაწილი II/Part II</w:t>
            </w:r>
          </w:p>
          <w:p w14:paraId="0B04F299" w14:textId="0CC495AF" w:rsidR="00C47FE5" w:rsidRPr="00A247C5" w:rsidRDefault="00C47FE5" w:rsidP="00A247C5">
            <w:pPr>
              <w:pStyle w:val="ListParagraph"/>
              <w:numPr>
                <w:ilvl w:val="0"/>
                <w:numId w:val="6"/>
              </w:numPr>
              <w:tabs>
                <w:tab w:val="left" w:pos="360"/>
              </w:tabs>
              <w:spacing w:line="276" w:lineRule="auto"/>
              <w:jc w:val="both"/>
              <w:rPr>
                <w:rFonts w:ascii="Sylfaen" w:eastAsia="Times New Roman" w:hAnsi="Sylfaen" w:cs="Times New Roman"/>
                <w:sz w:val="16"/>
                <w:szCs w:val="16"/>
                <w:lang w:val="ka-GE"/>
              </w:rPr>
            </w:pPr>
            <w:r w:rsidRPr="00A247C5">
              <w:rPr>
                <w:rFonts w:ascii="Sylfaen" w:eastAsia="Times New Roman" w:hAnsi="Sylfaen" w:cs="Times New Roman"/>
                <w:sz w:val="16"/>
                <w:szCs w:val="16"/>
                <w:lang w:val="ka-GE"/>
              </w:rPr>
              <w:t>წაიშალოს სადაც საჭ</w:t>
            </w:r>
            <w:r w:rsidR="00D017EB">
              <w:rPr>
                <w:rFonts w:ascii="Sylfaen" w:eastAsia="Times New Roman" w:hAnsi="Sylfaen" w:cs="Times New Roman"/>
                <w:sz w:val="16"/>
                <w:szCs w:val="16"/>
                <w:lang w:val="ka-GE"/>
              </w:rPr>
              <w:t>ი</w:t>
            </w:r>
            <w:r w:rsidRPr="00A247C5">
              <w:rPr>
                <w:rFonts w:ascii="Sylfaen" w:eastAsia="Times New Roman" w:hAnsi="Sylfaen" w:cs="Times New Roman"/>
                <w:sz w:val="16"/>
                <w:szCs w:val="16"/>
                <w:lang w:val="ka-GE"/>
              </w:rPr>
              <w:t>როა/ Delete as appropriate</w:t>
            </w:r>
          </w:p>
          <w:p w14:paraId="205A01B8" w14:textId="46C9C530" w:rsidR="00A247C5" w:rsidRPr="00A247C5" w:rsidRDefault="00D017EB" w:rsidP="00A247C5">
            <w:pPr>
              <w:pStyle w:val="ListParagraph"/>
              <w:numPr>
                <w:ilvl w:val="0"/>
                <w:numId w:val="6"/>
              </w:numPr>
              <w:tabs>
                <w:tab w:val="left" w:pos="360"/>
              </w:tabs>
              <w:spacing w:line="276" w:lineRule="auto"/>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მიუთითეთ</w:t>
            </w:r>
            <w:r w:rsidRPr="00D017EB">
              <w:rPr>
                <w:rFonts w:ascii="Sylfaen" w:eastAsia="Times New Roman" w:hAnsi="Sylfaen" w:cs="Times New Roman"/>
                <w:sz w:val="16"/>
                <w:szCs w:val="16"/>
                <w:lang w:val="ka-GE"/>
              </w:rPr>
              <w:t xml:space="preserve"> </w:t>
            </w:r>
            <w:bookmarkStart w:id="5" w:name="_Hlk185339104"/>
            <w:r w:rsidRPr="00D017EB">
              <w:rPr>
                <w:rFonts w:ascii="Sylfaen" w:eastAsia="Times New Roman" w:hAnsi="Sylfaen" w:cs="Times New Roman"/>
                <w:sz w:val="16"/>
                <w:szCs w:val="16"/>
                <w:lang w:val="ka-GE"/>
              </w:rPr>
              <w:t xml:space="preserve">შესაბამისი </w:t>
            </w:r>
            <w:r>
              <w:rPr>
                <w:rFonts w:ascii="Sylfaen" w:eastAsia="Times New Roman" w:hAnsi="Sylfaen" w:cs="Times New Roman"/>
                <w:sz w:val="16"/>
                <w:szCs w:val="16"/>
                <w:lang w:val="ka-GE"/>
              </w:rPr>
              <w:t>მუხლების ნომრები</w:t>
            </w:r>
            <w:r w:rsidRPr="00D017EB">
              <w:rPr>
                <w:rFonts w:ascii="Sylfaen" w:eastAsia="Times New Roman" w:hAnsi="Sylfaen" w:cs="Times New Roman"/>
                <w:sz w:val="16"/>
                <w:szCs w:val="16"/>
                <w:lang w:val="ka-GE"/>
              </w:rPr>
              <w:t>, შესაბამისი სამართლებრივი აქტის სათაური</w:t>
            </w:r>
            <w:r w:rsidR="005828B5">
              <w:rPr>
                <w:rFonts w:ascii="Sylfaen" w:eastAsia="Times New Roman" w:hAnsi="Sylfaen" w:cs="Times New Roman"/>
                <w:sz w:val="16"/>
                <w:szCs w:val="16"/>
              </w:rPr>
              <w:t xml:space="preserve">, </w:t>
            </w:r>
            <w:r w:rsidRPr="00D017EB">
              <w:rPr>
                <w:rFonts w:ascii="Sylfaen" w:eastAsia="Times New Roman" w:hAnsi="Sylfaen" w:cs="Times New Roman"/>
                <w:sz w:val="16"/>
                <w:szCs w:val="16"/>
                <w:lang w:val="ka-GE"/>
              </w:rPr>
              <w:t xml:space="preserve">რომელიც შეიცავს ამ პირობებს ან მითითებას სამართლებრივ აქტზე ან ინსტრუქციაზე, </w:t>
            </w:r>
            <w:bookmarkEnd w:id="5"/>
            <w:r w:rsidRPr="00D017EB">
              <w:rPr>
                <w:rFonts w:ascii="Sylfaen" w:eastAsia="Times New Roman" w:hAnsi="Sylfaen" w:cs="Times New Roman"/>
                <w:sz w:val="16"/>
                <w:szCs w:val="16"/>
                <w:lang w:val="ka-GE"/>
              </w:rPr>
              <w:t>რომელიც დამტკიცებულია და გამოქვეყნებულია კომპეტენტური ორგანო</w:t>
            </w:r>
            <w:r w:rsidR="00651D36">
              <w:rPr>
                <w:rFonts w:ascii="Sylfaen" w:eastAsia="Times New Roman" w:hAnsi="Sylfaen" w:cs="Times New Roman"/>
                <w:sz w:val="16"/>
                <w:szCs w:val="16"/>
                <w:lang w:val="ka-GE"/>
              </w:rPr>
              <w:t>ს მიერ</w:t>
            </w:r>
            <w:r w:rsidRPr="00D017EB">
              <w:rPr>
                <w:rFonts w:ascii="Sylfaen" w:eastAsia="Times New Roman" w:hAnsi="Sylfaen" w:cs="Times New Roman"/>
                <w:sz w:val="16"/>
                <w:szCs w:val="16"/>
                <w:lang w:val="ka-GE"/>
              </w:rPr>
              <w:t xml:space="preserve">, </w:t>
            </w:r>
            <w:r w:rsidR="00651D36">
              <w:rPr>
                <w:rFonts w:ascii="Sylfaen" w:eastAsia="Times New Roman" w:hAnsi="Sylfaen" w:cs="Times New Roman"/>
                <w:sz w:val="16"/>
                <w:szCs w:val="16"/>
                <w:lang w:val="ka-GE"/>
              </w:rPr>
              <w:t>/</w:t>
            </w:r>
            <w:r w:rsidR="00A247C5" w:rsidRPr="00A247C5">
              <w:rPr>
                <w:rFonts w:ascii="Sylfaen" w:eastAsia="Times New Roman" w:hAnsi="Sylfaen" w:cs="Times New Roman"/>
                <w:sz w:val="16"/>
                <w:szCs w:val="16"/>
                <w:lang w:val="ka-GE"/>
              </w:rPr>
              <w:t>Insert the number of the relevant articles), the title of the relevant legal act providing those conditions or the reference to the legal act or instruction approved and made public by the competent authority providing for those conditions</w:t>
            </w:r>
            <w:r w:rsidR="00A247C5" w:rsidRPr="00D017EB">
              <w:rPr>
                <w:rFonts w:ascii="Sylfaen" w:eastAsia="Times New Roman" w:hAnsi="Sylfaen" w:cs="Times New Roman"/>
                <w:sz w:val="16"/>
                <w:szCs w:val="16"/>
                <w:lang w:val="ka-GE"/>
              </w:rPr>
              <w:t>.</w:t>
            </w:r>
          </w:p>
          <w:p w14:paraId="70A9BC4B" w14:textId="3D507869" w:rsidR="00A247C5" w:rsidRPr="00A247C5" w:rsidRDefault="00651D36" w:rsidP="00A247C5">
            <w:pPr>
              <w:pStyle w:val="ListParagraph"/>
              <w:numPr>
                <w:ilvl w:val="0"/>
                <w:numId w:val="6"/>
              </w:numPr>
              <w:tabs>
                <w:tab w:val="left" w:pos="360"/>
              </w:tabs>
              <w:spacing w:line="276" w:lineRule="auto"/>
              <w:jc w:val="both"/>
              <w:rPr>
                <w:rFonts w:ascii="Sylfaen" w:eastAsia="Times New Roman" w:hAnsi="Sylfaen" w:cs="Times New Roman"/>
                <w:sz w:val="16"/>
                <w:szCs w:val="16"/>
                <w:lang w:val="ka-GE"/>
              </w:rPr>
            </w:pPr>
            <w:r w:rsidRPr="00651D36">
              <w:rPr>
                <w:rFonts w:ascii="Sylfaen" w:eastAsia="Times New Roman" w:hAnsi="Sylfaen" w:cs="Times New Roman"/>
                <w:sz w:val="16"/>
                <w:szCs w:val="16"/>
                <w:lang w:val="ka-GE"/>
              </w:rPr>
              <w:t>იხილეთ კანონმდებლობა გადამდები დაავადებების პრევენციის შესახებ</w:t>
            </w:r>
            <w:r>
              <w:rPr>
                <w:rFonts w:ascii="Sylfaen" w:eastAsia="Times New Roman" w:hAnsi="Sylfaen" w:cs="Times New Roman"/>
                <w:sz w:val="16"/>
                <w:szCs w:val="16"/>
                <w:lang w:val="ka-GE"/>
              </w:rPr>
              <w:t>/</w:t>
            </w:r>
            <w:r w:rsidR="00A247C5" w:rsidRPr="00A247C5">
              <w:rPr>
                <w:rFonts w:ascii="Sylfaen" w:eastAsia="Times New Roman" w:hAnsi="Sylfaen" w:cs="Times New Roman"/>
                <w:sz w:val="16"/>
                <w:szCs w:val="16"/>
                <w:lang w:val="ka-GE"/>
              </w:rPr>
              <w:t>See special legislation on the prevention of transmissible diseases</w:t>
            </w:r>
            <w:r w:rsidR="00A247C5">
              <w:rPr>
                <w:rFonts w:ascii="Sylfaen" w:eastAsia="Times New Roman" w:hAnsi="Sylfaen" w:cs="Times New Roman"/>
                <w:sz w:val="16"/>
                <w:szCs w:val="16"/>
              </w:rPr>
              <w:t>.</w:t>
            </w:r>
          </w:p>
          <w:p w14:paraId="2863D237" w14:textId="77777777" w:rsidR="00A247C5" w:rsidRPr="00A247C5" w:rsidRDefault="00A247C5" w:rsidP="00A247C5">
            <w:pPr>
              <w:pStyle w:val="ListParagraph"/>
              <w:tabs>
                <w:tab w:val="left" w:pos="360"/>
              </w:tabs>
              <w:spacing w:line="276" w:lineRule="auto"/>
              <w:jc w:val="both"/>
              <w:rPr>
                <w:rFonts w:ascii="Sylfaen" w:eastAsia="Times New Roman" w:hAnsi="Sylfaen" w:cs="Times New Roman"/>
                <w:sz w:val="16"/>
                <w:szCs w:val="16"/>
                <w:lang w:val="ka-GE"/>
              </w:rPr>
            </w:pPr>
          </w:p>
          <w:tbl>
            <w:tblPr>
              <w:tblpPr w:leftFromText="180" w:rightFromText="180" w:vertAnchor="text" w:horzAnchor="page" w:tblpX="33" w:tblpY="635"/>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5"/>
            </w:tblGrid>
            <w:tr w:rsidR="00C47FE5" w:rsidRPr="00854483" w14:paraId="088929A2" w14:textId="77777777" w:rsidTr="0073311C">
              <w:trPr>
                <w:trHeight w:val="2586"/>
              </w:trPr>
              <w:tc>
                <w:tcPr>
                  <w:tcW w:w="10165" w:type="dxa"/>
                  <w:tcBorders>
                    <w:top w:val="single" w:sz="4" w:space="0" w:color="auto"/>
                    <w:left w:val="single" w:sz="4" w:space="0" w:color="auto"/>
                    <w:bottom w:val="single" w:sz="4" w:space="0" w:color="auto"/>
                    <w:right w:val="single" w:sz="4" w:space="0" w:color="auto"/>
                  </w:tcBorders>
                </w:tcPr>
                <w:p w14:paraId="164834DB" w14:textId="069C906A" w:rsidR="00A247C5" w:rsidRPr="0053192D" w:rsidRDefault="008C36C9" w:rsidP="00A247C5">
                  <w:pPr>
                    <w:tabs>
                      <w:tab w:val="left" w:pos="360"/>
                    </w:tabs>
                    <w:spacing w:line="276" w:lineRule="auto"/>
                    <w:ind w:left="180" w:hanging="180"/>
                    <w:jc w:val="both"/>
                    <w:rPr>
                      <w:rFonts w:ascii="Sylfaen" w:eastAsia="Times New Roman" w:hAnsi="Sylfaen"/>
                      <w:sz w:val="16"/>
                      <w:szCs w:val="16"/>
                      <w:lang w:val="ka-GE"/>
                    </w:rPr>
                  </w:pPr>
                  <w:r>
                    <w:rPr>
                      <w:rFonts w:ascii="Sylfaen" w:eastAsia="Times New Roman" w:hAnsi="Sylfaen"/>
                      <w:sz w:val="16"/>
                      <w:szCs w:val="16"/>
                      <w:lang w:val="ka-GE"/>
                    </w:rPr>
                    <w:t>სახელმწიფო ვეტერინარი/</w:t>
                  </w:r>
                  <w:r w:rsidR="00A247C5" w:rsidRPr="0053192D">
                    <w:rPr>
                      <w:rFonts w:ascii="Sylfaen" w:eastAsia="Times New Roman" w:hAnsi="Sylfaen"/>
                      <w:sz w:val="16"/>
                      <w:szCs w:val="16"/>
                      <w:lang w:val="ka-GE"/>
                    </w:rPr>
                    <w:t>Official veterinarian</w:t>
                  </w:r>
                </w:p>
                <w:p w14:paraId="0F02BB69" w14:textId="1DA4ABBE" w:rsidR="00A247C5" w:rsidRPr="0053192D" w:rsidRDefault="00A247C5" w:rsidP="00A247C5">
                  <w:pPr>
                    <w:tabs>
                      <w:tab w:val="left" w:pos="360"/>
                    </w:tabs>
                    <w:spacing w:after="0" w:line="276" w:lineRule="auto"/>
                    <w:ind w:left="180" w:hanging="180"/>
                    <w:jc w:val="both"/>
                    <w:rPr>
                      <w:rFonts w:ascii="Sylfaen" w:eastAsia="Times New Roman" w:hAnsi="Sylfaen" w:cs="Times New Roman"/>
                      <w:sz w:val="16"/>
                      <w:szCs w:val="16"/>
                      <w:lang w:val="ka-GE"/>
                    </w:rPr>
                  </w:pPr>
                  <w:r w:rsidRPr="0053192D">
                    <w:rPr>
                      <w:rFonts w:ascii="Sylfaen" w:eastAsia="Times New Roman" w:hAnsi="Sylfaen" w:cs="Times New Roman"/>
                      <w:sz w:val="16"/>
                      <w:szCs w:val="16"/>
                      <w:lang w:val="ka-GE"/>
                    </w:rPr>
                    <w:t xml:space="preserve">             </w:t>
                  </w:r>
                  <w:r w:rsidR="00651D36">
                    <w:rPr>
                      <w:rFonts w:ascii="Sylfaen" w:eastAsia="Times New Roman" w:hAnsi="Sylfaen" w:cs="Times New Roman"/>
                      <w:sz w:val="16"/>
                      <w:szCs w:val="16"/>
                      <w:lang w:val="ka-GE"/>
                    </w:rPr>
                    <w:t>სახელი</w:t>
                  </w:r>
                  <w:ins w:id="6" w:author="მაია ბერუაშვილი" w:date="2025-01-15T15:44:00Z">
                    <w:r w:rsidR="004627EE">
                      <w:rPr>
                        <w:rFonts w:ascii="Sylfaen" w:eastAsia="Times New Roman" w:hAnsi="Sylfaen" w:cs="Times New Roman"/>
                        <w:sz w:val="16"/>
                        <w:szCs w:val="16"/>
                        <w:lang w:val="ka-GE"/>
                      </w:rPr>
                      <w:t xml:space="preserve"> </w:t>
                    </w:r>
                  </w:ins>
                  <w:r w:rsidR="00651D36">
                    <w:rPr>
                      <w:rFonts w:ascii="Sylfaen" w:eastAsia="Times New Roman" w:hAnsi="Sylfaen" w:cs="Times New Roman"/>
                      <w:sz w:val="16"/>
                      <w:szCs w:val="16"/>
                      <w:lang w:val="ka-GE"/>
                    </w:rPr>
                    <w:t>/</w:t>
                  </w:r>
                  <w:r w:rsidRPr="0053192D">
                    <w:rPr>
                      <w:rFonts w:ascii="Sylfaen" w:eastAsia="Times New Roman" w:hAnsi="Sylfaen" w:cs="Times New Roman"/>
                      <w:sz w:val="16"/>
                      <w:szCs w:val="16"/>
                      <w:lang w:val="ka-GE"/>
                    </w:rPr>
                    <w:t xml:space="preserve">Name (in Capital):                                                                                            </w:t>
                  </w:r>
                  <w:r w:rsidR="00651D36">
                    <w:rPr>
                      <w:rFonts w:ascii="Sylfaen" w:eastAsia="Times New Roman" w:hAnsi="Sylfaen" w:cs="Times New Roman"/>
                      <w:sz w:val="16"/>
                      <w:szCs w:val="16"/>
                      <w:lang w:val="ka-GE"/>
                    </w:rPr>
                    <w:t xml:space="preserve">კვალიფიკაცია და </w:t>
                  </w:r>
                  <w:r w:rsidR="00577837">
                    <w:rPr>
                      <w:rFonts w:ascii="Sylfaen" w:eastAsia="Times New Roman" w:hAnsi="Sylfaen" w:cs="Times New Roman"/>
                      <w:sz w:val="16"/>
                      <w:szCs w:val="16"/>
                      <w:lang w:val="ka-GE"/>
                    </w:rPr>
                    <w:t>თანამდებობა</w:t>
                  </w:r>
                  <w:r w:rsidR="00651D36">
                    <w:rPr>
                      <w:rFonts w:ascii="Sylfaen" w:eastAsia="Times New Roman" w:hAnsi="Sylfaen" w:cs="Times New Roman"/>
                      <w:sz w:val="16"/>
                      <w:szCs w:val="16"/>
                      <w:lang w:val="ka-GE"/>
                    </w:rPr>
                    <w:t>/</w:t>
                  </w:r>
                  <w:r w:rsidRPr="0053192D">
                    <w:rPr>
                      <w:rFonts w:ascii="Sylfaen" w:eastAsia="Times New Roman" w:hAnsi="Sylfaen" w:cs="Times New Roman"/>
                      <w:sz w:val="16"/>
                      <w:szCs w:val="16"/>
                      <w:lang w:val="ka-GE"/>
                    </w:rPr>
                    <w:t>Qualification and title:</w:t>
                  </w:r>
                </w:p>
                <w:p w14:paraId="6B207BD7" w14:textId="76DC5866" w:rsidR="00A247C5" w:rsidRPr="0053192D" w:rsidRDefault="00A247C5" w:rsidP="00A247C5">
                  <w:pPr>
                    <w:tabs>
                      <w:tab w:val="left" w:pos="360"/>
                    </w:tabs>
                    <w:spacing w:after="0" w:line="276" w:lineRule="auto"/>
                    <w:ind w:left="180" w:hanging="180"/>
                    <w:jc w:val="both"/>
                    <w:rPr>
                      <w:rFonts w:ascii="Sylfaen" w:eastAsia="Times New Roman" w:hAnsi="Sylfaen" w:cs="Times New Roman"/>
                      <w:sz w:val="16"/>
                      <w:szCs w:val="16"/>
                      <w:lang w:val="ka-GE"/>
                    </w:rPr>
                  </w:pPr>
                </w:p>
                <w:p w14:paraId="01A5E4FC" w14:textId="075CE867" w:rsidR="00A247C5" w:rsidRPr="0053192D" w:rsidRDefault="00A247C5" w:rsidP="00A247C5">
                  <w:pPr>
                    <w:tabs>
                      <w:tab w:val="left" w:pos="360"/>
                    </w:tabs>
                    <w:spacing w:after="0" w:line="276" w:lineRule="auto"/>
                    <w:ind w:left="180" w:hanging="180"/>
                    <w:jc w:val="both"/>
                    <w:rPr>
                      <w:rFonts w:ascii="Sylfaen" w:eastAsia="Times New Roman" w:hAnsi="Sylfaen" w:cs="Times New Roman"/>
                      <w:sz w:val="16"/>
                      <w:szCs w:val="16"/>
                      <w:lang w:val="ka-GE"/>
                    </w:rPr>
                  </w:pPr>
                  <w:r w:rsidRPr="0053192D">
                    <w:rPr>
                      <w:rFonts w:ascii="Sylfaen" w:eastAsia="Times New Roman" w:hAnsi="Sylfaen" w:cs="Times New Roman"/>
                      <w:sz w:val="16"/>
                      <w:szCs w:val="16"/>
                      <w:lang w:val="ka-GE"/>
                    </w:rPr>
                    <w:t xml:space="preserve">    </w:t>
                  </w:r>
                  <w:r w:rsidR="00651D36">
                    <w:rPr>
                      <w:rFonts w:ascii="Sylfaen" w:eastAsia="Times New Roman" w:hAnsi="Sylfaen" w:cs="Times New Roman"/>
                      <w:sz w:val="16"/>
                      <w:szCs w:val="16"/>
                      <w:lang w:val="ka-GE"/>
                    </w:rPr>
                    <w:t>ადგილობრივი ვეტერინარული</w:t>
                  </w:r>
                  <w:r w:rsidR="00381D50" w:rsidRPr="0053192D">
                    <w:rPr>
                      <w:rFonts w:ascii="Sylfaen" w:eastAsia="Times New Roman" w:hAnsi="Sylfaen" w:cs="Times New Roman"/>
                      <w:sz w:val="16"/>
                      <w:szCs w:val="16"/>
                      <w:lang w:val="ka-GE"/>
                    </w:rPr>
                    <w:t xml:space="preserve"> </w:t>
                  </w:r>
                  <w:r w:rsidR="00381D50">
                    <w:rPr>
                      <w:rFonts w:ascii="Sylfaen" w:eastAsia="Times New Roman" w:hAnsi="Sylfaen" w:cs="Times New Roman"/>
                      <w:sz w:val="16"/>
                      <w:szCs w:val="16"/>
                      <w:lang w:val="ka-GE"/>
                    </w:rPr>
                    <w:t>სამსახური</w:t>
                  </w:r>
                  <w:r w:rsidR="00651D36">
                    <w:rPr>
                      <w:rFonts w:ascii="Sylfaen" w:eastAsia="Times New Roman" w:hAnsi="Sylfaen" w:cs="Times New Roman"/>
                      <w:sz w:val="16"/>
                      <w:szCs w:val="16"/>
                      <w:lang w:val="ka-GE"/>
                    </w:rPr>
                    <w:t>/</w:t>
                  </w:r>
                  <w:r w:rsidRPr="0053192D">
                    <w:rPr>
                      <w:rFonts w:ascii="Sylfaen" w:eastAsia="Times New Roman" w:hAnsi="Sylfaen" w:cs="Times New Roman"/>
                      <w:sz w:val="16"/>
                      <w:szCs w:val="16"/>
                      <w:lang w:val="ka-GE"/>
                    </w:rPr>
                    <w:t xml:space="preserve">Local Veterinary Unit:              </w:t>
                  </w:r>
                  <w:r w:rsidR="00651D36">
                    <w:rPr>
                      <w:rFonts w:ascii="Sylfaen" w:eastAsia="Times New Roman" w:hAnsi="Sylfaen" w:cs="Times New Roman"/>
                      <w:sz w:val="16"/>
                      <w:szCs w:val="16"/>
                      <w:lang w:val="ka-GE"/>
                    </w:rPr>
                    <w:t xml:space="preserve">ადგილობრივი ვეტერინარული </w:t>
                  </w:r>
                  <w:r w:rsidR="00381D50">
                    <w:rPr>
                      <w:rFonts w:ascii="Sylfaen" w:eastAsia="Times New Roman" w:hAnsi="Sylfaen" w:cs="Times New Roman"/>
                      <w:sz w:val="16"/>
                      <w:szCs w:val="16"/>
                      <w:lang w:val="ka-GE"/>
                    </w:rPr>
                    <w:t>სამსახურის</w:t>
                  </w:r>
                  <w:r w:rsidR="00651D36">
                    <w:rPr>
                      <w:rFonts w:ascii="Sylfaen" w:eastAsia="Times New Roman" w:hAnsi="Sylfaen" w:cs="Times New Roman"/>
                      <w:sz w:val="16"/>
                      <w:szCs w:val="16"/>
                      <w:lang w:val="ka-GE"/>
                    </w:rPr>
                    <w:t xml:space="preserve"> ნომერი/</w:t>
                  </w:r>
                  <w:r w:rsidRPr="0053192D">
                    <w:rPr>
                      <w:rFonts w:ascii="Sylfaen" w:eastAsia="Times New Roman" w:hAnsi="Sylfaen" w:cs="Times New Roman"/>
                      <w:sz w:val="16"/>
                      <w:szCs w:val="16"/>
                      <w:lang w:val="ka-GE"/>
                    </w:rPr>
                    <w:t xml:space="preserve">   LVU No:</w:t>
                  </w:r>
                </w:p>
                <w:p w14:paraId="583BCF7B" w14:textId="544E3E6F" w:rsidR="00A247C5" w:rsidRPr="0053192D" w:rsidRDefault="00A247C5" w:rsidP="00A247C5">
                  <w:pPr>
                    <w:tabs>
                      <w:tab w:val="left" w:pos="360"/>
                    </w:tabs>
                    <w:spacing w:after="0" w:line="276" w:lineRule="auto"/>
                    <w:ind w:left="180" w:hanging="180"/>
                    <w:jc w:val="both"/>
                    <w:rPr>
                      <w:rFonts w:ascii="Sylfaen" w:eastAsia="Times New Roman" w:hAnsi="Sylfaen" w:cs="Times New Roman"/>
                      <w:sz w:val="16"/>
                      <w:szCs w:val="16"/>
                      <w:lang w:val="ka-GE"/>
                    </w:rPr>
                  </w:pPr>
                </w:p>
                <w:p w14:paraId="5AE2900F" w14:textId="547DAF97" w:rsidR="00A247C5" w:rsidRPr="00651D36" w:rsidRDefault="00A247C5" w:rsidP="00651D36">
                  <w:pPr>
                    <w:tabs>
                      <w:tab w:val="left" w:pos="360"/>
                    </w:tabs>
                    <w:spacing w:after="0" w:line="276" w:lineRule="auto"/>
                    <w:ind w:left="180" w:hanging="180"/>
                    <w:jc w:val="both"/>
                    <w:rPr>
                      <w:rFonts w:ascii="Sylfaen" w:eastAsia="Times New Roman" w:hAnsi="Sylfaen" w:cs="Times New Roman"/>
                      <w:sz w:val="16"/>
                      <w:szCs w:val="16"/>
                      <w:lang w:val="ka-GE"/>
                    </w:rPr>
                  </w:pPr>
                  <w:r w:rsidRPr="0053192D">
                    <w:rPr>
                      <w:rFonts w:ascii="Sylfaen" w:eastAsia="Times New Roman" w:hAnsi="Sylfaen" w:cs="Times New Roman"/>
                      <w:sz w:val="16"/>
                      <w:szCs w:val="16"/>
                      <w:lang w:val="ka-GE"/>
                    </w:rPr>
                    <w:t xml:space="preserve">            </w:t>
                  </w:r>
                  <w:r w:rsidR="00651D36">
                    <w:rPr>
                      <w:rFonts w:ascii="Sylfaen" w:eastAsia="Times New Roman" w:hAnsi="Sylfaen" w:cs="Times New Roman"/>
                      <w:sz w:val="16"/>
                      <w:szCs w:val="16"/>
                      <w:lang w:val="ka-GE"/>
                    </w:rPr>
                    <w:t>თარიღი/</w:t>
                  </w:r>
                  <w:r w:rsidRPr="00A247C5">
                    <w:rPr>
                      <w:rFonts w:ascii="Sylfaen" w:eastAsia="Times New Roman" w:hAnsi="Sylfaen" w:cs="Times New Roman"/>
                      <w:sz w:val="16"/>
                      <w:szCs w:val="16"/>
                    </w:rPr>
                    <w:t xml:space="preserve">Date: </w:t>
                  </w:r>
                  <w:r>
                    <w:rPr>
                      <w:rFonts w:ascii="Sylfaen" w:eastAsia="Times New Roman" w:hAnsi="Sylfaen" w:cs="Times New Roman"/>
                      <w:sz w:val="16"/>
                      <w:szCs w:val="16"/>
                    </w:rPr>
                    <w:t xml:space="preserve">                                                                                                                </w:t>
                  </w:r>
                  <w:r w:rsidR="00651D36">
                    <w:rPr>
                      <w:rFonts w:ascii="Sylfaen" w:eastAsia="Times New Roman" w:hAnsi="Sylfaen" w:cs="Times New Roman"/>
                      <w:sz w:val="16"/>
                      <w:szCs w:val="16"/>
                      <w:lang w:val="ka-GE"/>
                    </w:rPr>
                    <w:t>ხელმოწერა/</w:t>
                  </w:r>
                  <w:r w:rsidRPr="00A247C5">
                    <w:rPr>
                      <w:rFonts w:ascii="Sylfaen" w:eastAsia="Times New Roman" w:hAnsi="Sylfaen" w:cs="Times New Roman"/>
                      <w:sz w:val="16"/>
                      <w:szCs w:val="16"/>
                    </w:rPr>
                    <w:t>Signature:</w:t>
                  </w:r>
                </w:p>
                <w:p w14:paraId="09937C93" w14:textId="40BD64F1" w:rsidR="00A247C5" w:rsidRPr="00A247C5" w:rsidRDefault="00A247C5" w:rsidP="00A247C5">
                  <w:pPr>
                    <w:tabs>
                      <w:tab w:val="left" w:pos="360"/>
                    </w:tabs>
                    <w:spacing w:after="0" w:line="276" w:lineRule="auto"/>
                    <w:ind w:left="180" w:hanging="180"/>
                    <w:jc w:val="both"/>
                    <w:rPr>
                      <w:rFonts w:ascii="Sylfaen" w:eastAsia="Times New Roman" w:hAnsi="Sylfaen" w:cs="Times New Roman"/>
                      <w:sz w:val="16"/>
                      <w:szCs w:val="16"/>
                    </w:rPr>
                  </w:pPr>
                </w:p>
                <w:p w14:paraId="7A1ED38A" w14:textId="46AE74DB" w:rsidR="00A247C5" w:rsidRPr="00A247C5" w:rsidRDefault="00A247C5" w:rsidP="00A247C5">
                  <w:pPr>
                    <w:tabs>
                      <w:tab w:val="left" w:pos="360"/>
                    </w:tabs>
                    <w:spacing w:after="0" w:line="276" w:lineRule="auto"/>
                    <w:ind w:left="180" w:hanging="180"/>
                    <w:jc w:val="both"/>
                    <w:rPr>
                      <w:rFonts w:ascii="Sylfaen" w:eastAsia="Times New Roman" w:hAnsi="Sylfaen" w:cs="Times New Roman"/>
                      <w:sz w:val="16"/>
                      <w:szCs w:val="16"/>
                    </w:rPr>
                  </w:pPr>
                  <w:r>
                    <w:rPr>
                      <w:rFonts w:ascii="Sylfaen" w:eastAsia="Times New Roman" w:hAnsi="Sylfaen" w:cs="Times New Roman"/>
                      <w:sz w:val="16"/>
                      <w:szCs w:val="16"/>
                    </w:rPr>
                    <w:t xml:space="preserve">             </w:t>
                  </w:r>
                  <w:r w:rsidR="00651D36">
                    <w:rPr>
                      <w:rFonts w:ascii="Sylfaen" w:eastAsia="Times New Roman" w:hAnsi="Sylfaen" w:cs="Times New Roman"/>
                      <w:sz w:val="16"/>
                      <w:szCs w:val="16"/>
                      <w:lang w:val="ka-GE"/>
                    </w:rPr>
                    <w:t>ბეჭედი/</w:t>
                  </w:r>
                  <w:r w:rsidRPr="00A247C5">
                    <w:rPr>
                      <w:rFonts w:ascii="Sylfaen" w:eastAsia="Times New Roman" w:hAnsi="Sylfaen" w:cs="Times New Roman"/>
                      <w:sz w:val="16"/>
                      <w:szCs w:val="16"/>
                    </w:rPr>
                    <w:t>Stamp:</w:t>
                  </w:r>
                </w:p>
                <w:p w14:paraId="12C772BB" w14:textId="688DCAA3" w:rsidR="00C47FE5" w:rsidRPr="00854483" w:rsidRDefault="00C47FE5" w:rsidP="00A247C5">
                  <w:pPr>
                    <w:tabs>
                      <w:tab w:val="left" w:pos="360"/>
                    </w:tabs>
                    <w:spacing w:after="0" w:line="276" w:lineRule="auto"/>
                    <w:ind w:left="180" w:hanging="180"/>
                    <w:jc w:val="both"/>
                    <w:rPr>
                      <w:rFonts w:ascii="Sylfaen" w:eastAsia="Times New Roman" w:hAnsi="Sylfaen" w:cs="Times New Roman"/>
                      <w:sz w:val="16"/>
                      <w:szCs w:val="16"/>
                      <w:lang w:val="ka-GE"/>
                    </w:rPr>
                  </w:pPr>
                </w:p>
              </w:tc>
            </w:tr>
          </w:tbl>
          <w:p w14:paraId="0B87C21C" w14:textId="77777777" w:rsidR="00C47FE5" w:rsidRDefault="00C47FE5" w:rsidP="0073311C">
            <w:pPr>
              <w:tabs>
                <w:tab w:val="left" w:pos="360"/>
              </w:tabs>
              <w:spacing w:after="0" w:line="276" w:lineRule="auto"/>
              <w:ind w:left="180" w:hanging="180"/>
              <w:jc w:val="both"/>
              <w:rPr>
                <w:rFonts w:ascii="Sylfaen" w:eastAsia="Times New Roman" w:hAnsi="Sylfaen" w:cs="Times New Roman"/>
                <w:b/>
                <w:sz w:val="16"/>
                <w:szCs w:val="16"/>
                <w:lang w:val="ka-GE"/>
              </w:rPr>
            </w:pPr>
          </w:p>
        </w:tc>
      </w:tr>
      <w:bookmarkEnd w:id="0"/>
    </w:tbl>
    <w:p w14:paraId="617DDBE7" w14:textId="77777777" w:rsidR="002D6DC9" w:rsidRPr="00E8689D" w:rsidRDefault="002D6DC9">
      <w:pPr>
        <w:rPr>
          <w:rFonts w:ascii="Sylfaen" w:hAnsi="Sylfaen"/>
        </w:rPr>
      </w:pPr>
    </w:p>
    <w:sectPr w:rsidR="002D6DC9" w:rsidRPr="00E8689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620CF" w14:textId="77777777" w:rsidR="009B4937" w:rsidRDefault="009B4937" w:rsidP="00C47FE5">
      <w:pPr>
        <w:spacing w:after="0" w:line="240" w:lineRule="auto"/>
      </w:pPr>
      <w:r>
        <w:separator/>
      </w:r>
    </w:p>
  </w:endnote>
  <w:endnote w:type="continuationSeparator" w:id="0">
    <w:p w14:paraId="5D6862A9" w14:textId="77777777" w:rsidR="009B4937" w:rsidRDefault="009B4937" w:rsidP="00C47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F39D28" w14:textId="77777777" w:rsidR="009B4937" w:rsidRDefault="009B4937" w:rsidP="00C47FE5">
      <w:pPr>
        <w:spacing w:after="0" w:line="240" w:lineRule="auto"/>
      </w:pPr>
      <w:r>
        <w:separator/>
      </w:r>
    </w:p>
  </w:footnote>
  <w:footnote w:type="continuationSeparator" w:id="0">
    <w:p w14:paraId="1351904A" w14:textId="77777777" w:rsidR="009B4937" w:rsidRDefault="009B4937" w:rsidP="00C47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1" w15:restartNumberingAfterBreak="0">
    <w:nsid w:val="0FA31646"/>
    <w:multiLevelType w:val="hybridMultilevel"/>
    <w:tmpl w:val="36AA83D0"/>
    <w:lvl w:ilvl="0" w:tplc="DA56AFD0">
      <w:start w:val="1"/>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C81C6C"/>
    <w:multiLevelType w:val="hybridMultilevel"/>
    <w:tmpl w:val="87F66E10"/>
    <w:lvl w:ilvl="0" w:tplc="4C9A44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F47557"/>
    <w:multiLevelType w:val="multilevel"/>
    <w:tmpl w:val="AB8ED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9ED6888"/>
    <w:multiLevelType w:val="hybridMultilevel"/>
    <w:tmpl w:val="2E0C0F82"/>
    <w:lvl w:ilvl="0" w:tplc="7AB61106">
      <w:start w:val="2"/>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iam Ivanashvili">
    <w15:presenceInfo w15:providerId="AD" w15:userId="S-1-5-21-2235062470-1826375810-995348047-42770"/>
  </w15:person>
  <w15:person w15:author="მაია ბერუაშვილი">
    <w15:presenceInfo w15:providerId="AD" w15:userId="S-1-5-21-2235062470-1826375810-995348047-13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29C"/>
    <w:rsid w:val="00041CEC"/>
    <w:rsid w:val="00044898"/>
    <w:rsid w:val="00062AAE"/>
    <w:rsid w:val="0007400F"/>
    <w:rsid w:val="0008438E"/>
    <w:rsid w:val="0009356F"/>
    <w:rsid w:val="00097434"/>
    <w:rsid w:val="000A7E4B"/>
    <w:rsid w:val="000B1027"/>
    <w:rsid w:val="00101C5F"/>
    <w:rsid w:val="00120402"/>
    <w:rsid w:val="0015193E"/>
    <w:rsid w:val="00151EC8"/>
    <w:rsid w:val="00160F00"/>
    <w:rsid w:val="001B4C01"/>
    <w:rsid w:val="001C35DE"/>
    <w:rsid w:val="001E47DF"/>
    <w:rsid w:val="001F2511"/>
    <w:rsid w:val="001F7328"/>
    <w:rsid w:val="00200B63"/>
    <w:rsid w:val="00201B5B"/>
    <w:rsid w:val="00202DCD"/>
    <w:rsid w:val="002238F3"/>
    <w:rsid w:val="002357C1"/>
    <w:rsid w:val="00247B10"/>
    <w:rsid w:val="002836F3"/>
    <w:rsid w:val="00290E11"/>
    <w:rsid w:val="00294B02"/>
    <w:rsid w:val="002A2E40"/>
    <w:rsid w:val="002D3304"/>
    <w:rsid w:val="002D6DC9"/>
    <w:rsid w:val="002D76B2"/>
    <w:rsid w:val="002E1EEE"/>
    <w:rsid w:val="002F22B0"/>
    <w:rsid w:val="002F35B8"/>
    <w:rsid w:val="003001CF"/>
    <w:rsid w:val="00304860"/>
    <w:rsid w:val="00317C6D"/>
    <w:rsid w:val="003326E6"/>
    <w:rsid w:val="003459E9"/>
    <w:rsid w:val="00350ED1"/>
    <w:rsid w:val="0036361A"/>
    <w:rsid w:val="00367349"/>
    <w:rsid w:val="003744C0"/>
    <w:rsid w:val="003759EC"/>
    <w:rsid w:val="00381372"/>
    <w:rsid w:val="00381D50"/>
    <w:rsid w:val="00386596"/>
    <w:rsid w:val="00390C26"/>
    <w:rsid w:val="003A6975"/>
    <w:rsid w:val="003A7396"/>
    <w:rsid w:val="003C2B3B"/>
    <w:rsid w:val="003E2A6C"/>
    <w:rsid w:val="003F2D95"/>
    <w:rsid w:val="00412E75"/>
    <w:rsid w:val="00426584"/>
    <w:rsid w:val="00435D8E"/>
    <w:rsid w:val="00454EB9"/>
    <w:rsid w:val="004627EE"/>
    <w:rsid w:val="004662D3"/>
    <w:rsid w:val="00472BC8"/>
    <w:rsid w:val="00486D80"/>
    <w:rsid w:val="004A0E7F"/>
    <w:rsid w:val="004B7E9B"/>
    <w:rsid w:val="004D47EA"/>
    <w:rsid w:val="004D652F"/>
    <w:rsid w:val="004E2FCD"/>
    <w:rsid w:val="004F23C0"/>
    <w:rsid w:val="0051182D"/>
    <w:rsid w:val="00516F55"/>
    <w:rsid w:val="0053192D"/>
    <w:rsid w:val="00557169"/>
    <w:rsid w:val="00577837"/>
    <w:rsid w:val="005828B5"/>
    <w:rsid w:val="0058528F"/>
    <w:rsid w:val="005C476F"/>
    <w:rsid w:val="005F4CED"/>
    <w:rsid w:val="00606ECC"/>
    <w:rsid w:val="006123CC"/>
    <w:rsid w:val="00625BC8"/>
    <w:rsid w:val="00651D36"/>
    <w:rsid w:val="006947E1"/>
    <w:rsid w:val="0069629C"/>
    <w:rsid w:val="006A58CA"/>
    <w:rsid w:val="006C6C9B"/>
    <w:rsid w:val="006E7834"/>
    <w:rsid w:val="007108B2"/>
    <w:rsid w:val="00737775"/>
    <w:rsid w:val="00755368"/>
    <w:rsid w:val="00762C3B"/>
    <w:rsid w:val="00766A5A"/>
    <w:rsid w:val="007C0326"/>
    <w:rsid w:val="007C4D22"/>
    <w:rsid w:val="007D7D3A"/>
    <w:rsid w:val="007E1991"/>
    <w:rsid w:val="007E449C"/>
    <w:rsid w:val="007E56BF"/>
    <w:rsid w:val="007F67AA"/>
    <w:rsid w:val="008024FB"/>
    <w:rsid w:val="00807A9D"/>
    <w:rsid w:val="0084056A"/>
    <w:rsid w:val="008432D7"/>
    <w:rsid w:val="0085562B"/>
    <w:rsid w:val="008573EC"/>
    <w:rsid w:val="008769FB"/>
    <w:rsid w:val="008C36C9"/>
    <w:rsid w:val="008F00F9"/>
    <w:rsid w:val="008F7FB9"/>
    <w:rsid w:val="009038B7"/>
    <w:rsid w:val="0092224B"/>
    <w:rsid w:val="00924E55"/>
    <w:rsid w:val="00955820"/>
    <w:rsid w:val="009939E4"/>
    <w:rsid w:val="009A6E31"/>
    <w:rsid w:val="009A6EDE"/>
    <w:rsid w:val="009A7B0F"/>
    <w:rsid w:val="009B4937"/>
    <w:rsid w:val="009C682A"/>
    <w:rsid w:val="009E760F"/>
    <w:rsid w:val="009F07E5"/>
    <w:rsid w:val="009F264B"/>
    <w:rsid w:val="009F4C58"/>
    <w:rsid w:val="00A05FF1"/>
    <w:rsid w:val="00A247C5"/>
    <w:rsid w:val="00A314B4"/>
    <w:rsid w:val="00A4121C"/>
    <w:rsid w:val="00A6163B"/>
    <w:rsid w:val="00A63E35"/>
    <w:rsid w:val="00A80171"/>
    <w:rsid w:val="00A836CA"/>
    <w:rsid w:val="00AC3CA3"/>
    <w:rsid w:val="00AC5B12"/>
    <w:rsid w:val="00AF61FC"/>
    <w:rsid w:val="00B02AD3"/>
    <w:rsid w:val="00B170F9"/>
    <w:rsid w:val="00B17940"/>
    <w:rsid w:val="00B34B9F"/>
    <w:rsid w:val="00B466E6"/>
    <w:rsid w:val="00B56A91"/>
    <w:rsid w:val="00BB2619"/>
    <w:rsid w:val="00BC49CC"/>
    <w:rsid w:val="00BE3A1B"/>
    <w:rsid w:val="00BF7625"/>
    <w:rsid w:val="00C125B2"/>
    <w:rsid w:val="00C37D34"/>
    <w:rsid w:val="00C479D1"/>
    <w:rsid w:val="00C47FE5"/>
    <w:rsid w:val="00CE5664"/>
    <w:rsid w:val="00CF0014"/>
    <w:rsid w:val="00D017EB"/>
    <w:rsid w:val="00D01984"/>
    <w:rsid w:val="00D025B6"/>
    <w:rsid w:val="00D033E7"/>
    <w:rsid w:val="00D0667C"/>
    <w:rsid w:val="00D2231D"/>
    <w:rsid w:val="00D27439"/>
    <w:rsid w:val="00D50B58"/>
    <w:rsid w:val="00D67E9D"/>
    <w:rsid w:val="00D82E05"/>
    <w:rsid w:val="00D8476E"/>
    <w:rsid w:val="00D94959"/>
    <w:rsid w:val="00D9759F"/>
    <w:rsid w:val="00DA1439"/>
    <w:rsid w:val="00DA57B3"/>
    <w:rsid w:val="00DB69C0"/>
    <w:rsid w:val="00E54D77"/>
    <w:rsid w:val="00E55B1C"/>
    <w:rsid w:val="00E62974"/>
    <w:rsid w:val="00E72EA0"/>
    <w:rsid w:val="00E73F6B"/>
    <w:rsid w:val="00E7610D"/>
    <w:rsid w:val="00E8689D"/>
    <w:rsid w:val="00E90CE5"/>
    <w:rsid w:val="00E94DA8"/>
    <w:rsid w:val="00EA5C9E"/>
    <w:rsid w:val="00EB0868"/>
    <w:rsid w:val="00EB3AC0"/>
    <w:rsid w:val="00EC361F"/>
    <w:rsid w:val="00ED6F8B"/>
    <w:rsid w:val="00EE5C91"/>
    <w:rsid w:val="00EF07F0"/>
    <w:rsid w:val="00EF19E5"/>
    <w:rsid w:val="00EF1F96"/>
    <w:rsid w:val="00F027E6"/>
    <w:rsid w:val="00F26402"/>
    <w:rsid w:val="00F43BA4"/>
    <w:rsid w:val="00F45255"/>
    <w:rsid w:val="00F5165E"/>
    <w:rsid w:val="00F52A71"/>
    <w:rsid w:val="00F712A4"/>
    <w:rsid w:val="00F94581"/>
    <w:rsid w:val="00FC739C"/>
    <w:rsid w:val="00FE5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17C26"/>
  <w15:chartTrackingRefBased/>
  <w15:docId w15:val="{B60ADB95-2B5E-4E9A-8854-84EB8B0B5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68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7F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7FE5"/>
  </w:style>
  <w:style w:type="paragraph" w:styleId="Footer">
    <w:name w:val="footer"/>
    <w:basedOn w:val="Normal"/>
    <w:link w:val="FooterChar"/>
    <w:uiPriority w:val="99"/>
    <w:unhideWhenUsed/>
    <w:rsid w:val="00C47F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7FE5"/>
  </w:style>
  <w:style w:type="paragraph" w:styleId="ListParagraph">
    <w:name w:val="List Paragraph"/>
    <w:basedOn w:val="Normal"/>
    <w:uiPriority w:val="34"/>
    <w:qFormat/>
    <w:rsid w:val="00F94581"/>
    <w:pPr>
      <w:ind w:left="720"/>
      <w:contextualSpacing/>
    </w:pPr>
  </w:style>
  <w:style w:type="paragraph" w:styleId="NormalWeb">
    <w:name w:val="Normal (Web)"/>
    <w:basedOn w:val="Normal"/>
    <w:uiPriority w:val="99"/>
    <w:semiHidden/>
    <w:unhideWhenUsed/>
    <w:rsid w:val="00A247C5"/>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85562B"/>
    <w:rPr>
      <w:sz w:val="16"/>
      <w:szCs w:val="16"/>
    </w:rPr>
  </w:style>
  <w:style w:type="paragraph" w:styleId="CommentText">
    <w:name w:val="annotation text"/>
    <w:basedOn w:val="Normal"/>
    <w:link w:val="CommentTextChar"/>
    <w:uiPriority w:val="99"/>
    <w:semiHidden/>
    <w:unhideWhenUsed/>
    <w:rsid w:val="0085562B"/>
    <w:pPr>
      <w:spacing w:line="240" w:lineRule="auto"/>
    </w:pPr>
    <w:rPr>
      <w:sz w:val="20"/>
      <w:szCs w:val="20"/>
    </w:rPr>
  </w:style>
  <w:style w:type="character" w:customStyle="1" w:styleId="CommentTextChar">
    <w:name w:val="Comment Text Char"/>
    <w:basedOn w:val="DefaultParagraphFont"/>
    <w:link w:val="CommentText"/>
    <w:uiPriority w:val="99"/>
    <w:semiHidden/>
    <w:rsid w:val="0085562B"/>
    <w:rPr>
      <w:sz w:val="20"/>
      <w:szCs w:val="20"/>
    </w:rPr>
  </w:style>
  <w:style w:type="paragraph" w:styleId="CommentSubject">
    <w:name w:val="annotation subject"/>
    <w:basedOn w:val="CommentText"/>
    <w:next w:val="CommentText"/>
    <w:link w:val="CommentSubjectChar"/>
    <w:uiPriority w:val="99"/>
    <w:semiHidden/>
    <w:unhideWhenUsed/>
    <w:rsid w:val="0085562B"/>
    <w:rPr>
      <w:b/>
      <w:bCs/>
    </w:rPr>
  </w:style>
  <w:style w:type="character" w:customStyle="1" w:styleId="CommentSubjectChar">
    <w:name w:val="Comment Subject Char"/>
    <w:basedOn w:val="CommentTextChar"/>
    <w:link w:val="CommentSubject"/>
    <w:uiPriority w:val="99"/>
    <w:semiHidden/>
    <w:rsid w:val="0085562B"/>
    <w:rPr>
      <w:b/>
      <w:bCs/>
      <w:sz w:val="20"/>
      <w:szCs w:val="20"/>
    </w:rPr>
  </w:style>
  <w:style w:type="paragraph" w:styleId="Revision">
    <w:name w:val="Revision"/>
    <w:hidden/>
    <w:uiPriority w:val="99"/>
    <w:semiHidden/>
    <w:rsid w:val="00762C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899137">
      <w:bodyDiv w:val="1"/>
      <w:marLeft w:val="0"/>
      <w:marRight w:val="0"/>
      <w:marTop w:val="0"/>
      <w:marBottom w:val="0"/>
      <w:divBdr>
        <w:top w:val="none" w:sz="0" w:space="0" w:color="auto"/>
        <w:left w:val="none" w:sz="0" w:space="0" w:color="auto"/>
        <w:bottom w:val="none" w:sz="0" w:space="0" w:color="auto"/>
        <w:right w:val="none" w:sz="0" w:space="0" w:color="auto"/>
      </w:divBdr>
    </w:div>
    <w:div w:id="1083255999">
      <w:bodyDiv w:val="1"/>
      <w:marLeft w:val="0"/>
      <w:marRight w:val="0"/>
      <w:marTop w:val="0"/>
      <w:marBottom w:val="0"/>
      <w:divBdr>
        <w:top w:val="none" w:sz="0" w:space="0" w:color="auto"/>
        <w:left w:val="none" w:sz="0" w:space="0" w:color="auto"/>
        <w:bottom w:val="none" w:sz="0" w:space="0" w:color="auto"/>
        <w:right w:val="none" w:sz="0" w:space="0" w:color="auto"/>
      </w:divBdr>
    </w:div>
    <w:div w:id="1208682952">
      <w:bodyDiv w:val="1"/>
      <w:marLeft w:val="0"/>
      <w:marRight w:val="0"/>
      <w:marTop w:val="0"/>
      <w:marBottom w:val="0"/>
      <w:divBdr>
        <w:top w:val="none" w:sz="0" w:space="0" w:color="auto"/>
        <w:left w:val="none" w:sz="0" w:space="0" w:color="auto"/>
        <w:bottom w:val="none" w:sz="0" w:space="0" w:color="auto"/>
        <w:right w:val="none" w:sz="0" w:space="0" w:color="auto"/>
      </w:divBdr>
    </w:div>
    <w:div w:id="1291548125">
      <w:bodyDiv w:val="1"/>
      <w:marLeft w:val="0"/>
      <w:marRight w:val="0"/>
      <w:marTop w:val="0"/>
      <w:marBottom w:val="0"/>
      <w:divBdr>
        <w:top w:val="none" w:sz="0" w:space="0" w:color="auto"/>
        <w:left w:val="none" w:sz="0" w:space="0" w:color="auto"/>
        <w:bottom w:val="none" w:sz="0" w:space="0" w:color="auto"/>
        <w:right w:val="none" w:sz="0" w:space="0" w:color="auto"/>
      </w:divBdr>
    </w:div>
    <w:div w:id="1399207954">
      <w:bodyDiv w:val="1"/>
      <w:marLeft w:val="0"/>
      <w:marRight w:val="0"/>
      <w:marTop w:val="0"/>
      <w:marBottom w:val="0"/>
      <w:divBdr>
        <w:top w:val="none" w:sz="0" w:space="0" w:color="auto"/>
        <w:left w:val="none" w:sz="0" w:space="0" w:color="auto"/>
        <w:bottom w:val="none" w:sz="0" w:space="0" w:color="auto"/>
        <w:right w:val="none" w:sz="0" w:space="0" w:color="auto"/>
      </w:divBdr>
    </w:div>
    <w:div w:id="1545680142">
      <w:bodyDiv w:val="1"/>
      <w:marLeft w:val="0"/>
      <w:marRight w:val="0"/>
      <w:marTop w:val="0"/>
      <w:marBottom w:val="0"/>
      <w:divBdr>
        <w:top w:val="none" w:sz="0" w:space="0" w:color="auto"/>
        <w:left w:val="none" w:sz="0" w:space="0" w:color="auto"/>
        <w:bottom w:val="none" w:sz="0" w:space="0" w:color="auto"/>
        <w:right w:val="none" w:sz="0" w:space="0" w:color="auto"/>
      </w:divBdr>
    </w:div>
    <w:div w:id="1752504800">
      <w:bodyDiv w:val="1"/>
      <w:marLeft w:val="0"/>
      <w:marRight w:val="0"/>
      <w:marTop w:val="0"/>
      <w:marBottom w:val="0"/>
      <w:divBdr>
        <w:top w:val="none" w:sz="0" w:space="0" w:color="auto"/>
        <w:left w:val="none" w:sz="0" w:space="0" w:color="auto"/>
        <w:bottom w:val="none" w:sz="0" w:space="0" w:color="auto"/>
        <w:right w:val="none" w:sz="0" w:space="0" w:color="auto"/>
      </w:divBdr>
    </w:div>
    <w:div w:id="1936327312">
      <w:bodyDiv w:val="1"/>
      <w:marLeft w:val="0"/>
      <w:marRight w:val="0"/>
      <w:marTop w:val="0"/>
      <w:marBottom w:val="0"/>
      <w:divBdr>
        <w:top w:val="none" w:sz="0" w:space="0" w:color="auto"/>
        <w:left w:val="none" w:sz="0" w:space="0" w:color="auto"/>
        <w:bottom w:val="none" w:sz="0" w:space="0" w:color="auto"/>
        <w:right w:val="none" w:sz="0" w:space="0" w:color="auto"/>
      </w:divBdr>
    </w:div>
    <w:div w:id="2058963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92FB7-E8AD-4EDD-B529-D7CD4E147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1942</Words>
  <Characters>11075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გვანცა კიკაჩეიშვილი</dc:creator>
  <cp:keywords/>
  <dc:description/>
  <cp:lastModifiedBy>Lia Orjonikidze</cp:lastModifiedBy>
  <cp:revision>2</cp:revision>
  <dcterms:created xsi:type="dcterms:W3CDTF">2025-12-24T14:22:00Z</dcterms:created>
  <dcterms:modified xsi:type="dcterms:W3CDTF">2025-12-24T14:22:00Z</dcterms:modified>
</cp:coreProperties>
</file>