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30FF5" w14:textId="19A95B62" w:rsidR="005518A9" w:rsidRDefault="00D024DE" w:rsidP="005518A9">
      <w:pPr>
        <w:widowControl w:val="0"/>
        <w:spacing w:after="0" w:line="240" w:lineRule="auto"/>
        <w:jc w:val="right"/>
        <w:rPr>
          <w:rFonts w:ascii="Sylfaen" w:hAnsi="Sylfaen"/>
          <w:b/>
          <w:i/>
          <w:lang w:val="ka-GE"/>
        </w:rPr>
      </w:pPr>
      <w:r>
        <w:rPr>
          <w:rFonts w:ascii="Sylfaen" w:hAnsi="Sylfaen"/>
          <w:b/>
          <w:i/>
          <w:lang w:val="ka-GE"/>
        </w:rPr>
        <w:t>„</w:t>
      </w:r>
      <w:r w:rsidR="005518A9">
        <w:rPr>
          <w:rFonts w:ascii="Sylfaen" w:hAnsi="Sylfaen"/>
          <w:b/>
          <w:i/>
          <w:lang w:val="ka-GE"/>
        </w:rPr>
        <w:t>დანართი №21</w:t>
      </w:r>
    </w:p>
    <w:p w14:paraId="0EE43F00" w14:textId="77777777" w:rsidR="005518A9" w:rsidRDefault="005518A9" w:rsidP="005518A9">
      <w:pPr>
        <w:widowControl w:val="0"/>
        <w:spacing w:after="0" w:line="240" w:lineRule="auto"/>
        <w:jc w:val="center"/>
        <w:rPr>
          <w:rFonts w:ascii="Sylfaen" w:hAnsi="Sylfaen"/>
          <w:b/>
          <w:bCs/>
          <w:sz w:val="24"/>
          <w:szCs w:val="24"/>
          <w:lang w:val="ka-GE"/>
        </w:rPr>
      </w:pPr>
    </w:p>
    <w:p w14:paraId="6551ABFA" w14:textId="77777777" w:rsidR="005518A9" w:rsidRDefault="005518A9" w:rsidP="005518A9">
      <w:pPr>
        <w:widowControl w:val="0"/>
        <w:spacing w:after="0" w:line="240" w:lineRule="auto"/>
        <w:jc w:val="center"/>
        <w:rPr>
          <w:rFonts w:ascii="Sylfaen" w:hAnsi="Sylfaen"/>
          <w:b/>
          <w:bCs/>
          <w:sz w:val="24"/>
          <w:szCs w:val="24"/>
          <w:lang w:val="ka-GE"/>
        </w:rPr>
      </w:pPr>
    </w:p>
    <w:p w14:paraId="093F92E1" w14:textId="3B1EC08F" w:rsidR="005518A9" w:rsidRDefault="005518A9" w:rsidP="005518A9">
      <w:pPr>
        <w:widowControl w:val="0"/>
        <w:spacing w:after="0" w:line="240" w:lineRule="auto"/>
        <w:jc w:val="center"/>
        <w:rPr>
          <w:rFonts w:ascii="Sylfaen" w:hAnsi="Sylfaen"/>
          <w:b/>
          <w:bCs/>
          <w:sz w:val="24"/>
          <w:szCs w:val="24"/>
          <w:lang w:val="ka-GE"/>
        </w:rPr>
      </w:pPr>
      <w:r>
        <w:rPr>
          <w:noProof/>
        </w:rPr>
        <w:drawing>
          <wp:anchor distT="0" distB="0" distL="0" distR="0" simplePos="0" relativeHeight="251651584" behindDoc="0" locked="0" layoutInCell="1" allowOverlap="1" wp14:anchorId="2AB586E2" wp14:editId="2024B41F">
            <wp:simplePos x="0" y="0"/>
            <wp:positionH relativeFrom="page">
              <wp:posOffset>3644265</wp:posOffset>
            </wp:positionH>
            <wp:positionV relativeFrom="paragraph">
              <wp:posOffset>-338455</wp:posOffset>
            </wp:positionV>
            <wp:extent cx="593090" cy="8343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 cy="834390"/>
                    </a:xfrm>
                    <a:prstGeom prst="rect">
                      <a:avLst/>
                    </a:prstGeom>
                    <a:noFill/>
                  </pic:spPr>
                </pic:pic>
              </a:graphicData>
            </a:graphic>
            <wp14:sizeRelH relativeFrom="page">
              <wp14:pctWidth>0</wp14:pctWidth>
            </wp14:sizeRelH>
            <wp14:sizeRelV relativeFrom="page">
              <wp14:pctHeight>0</wp14:pctHeight>
            </wp14:sizeRelV>
          </wp:anchor>
        </w:drawing>
      </w:r>
    </w:p>
    <w:p w14:paraId="66F27B48" w14:textId="77777777" w:rsidR="005518A9" w:rsidRDefault="005518A9" w:rsidP="005518A9">
      <w:pPr>
        <w:widowControl w:val="0"/>
        <w:spacing w:after="0" w:line="240" w:lineRule="auto"/>
        <w:rPr>
          <w:rFonts w:ascii="Sylfaen" w:hAnsi="Sylfaen"/>
          <w:b/>
          <w:bCs/>
          <w:sz w:val="24"/>
          <w:szCs w:val="24"/>
          <w:lang w:val="ka-GE"/>
        </w:rPr>
      </w:pPr>
    </w:p>
    <w:p w14:paraId="7F70662C" w14:textId="77777777" w:rsidR="005518A9" w:rsidRDefault="005518A9" w:rsidP="005518A9">
      <w:pPr>
        <w:widowControl w:val="0"/>
        <w:spacing w:after="0" w:line="240" w:lineRule="auto"/>
        <w:rPr>
          <w:rFonts w:ascii="Sylfaen" w:hAnsi="Sylfaen"/>
          <w:b/>
          <w:bCs/>
          <w:sz w:val="20"/>
          <w:szCs w:val="20"/>
          <w:lang w:val="ka-GE"/>
        </w:rPr>
      </w:pPr>
    </w:p>
    <w:p w14:paraId="160CB134" w14:textId="77777777" w:rsidR="005518A9" w:rsidRDefault="005518A9" w:rsidP="005518A9">
      <w:pPr>
        <w:widowControl w:val="0"/>
        <w:spacing w:after="0" w:line="240" w:lineRule="auto"/>
        <w:jc w:val="center"/>
        <w:rPr>
          <w:rFonts w:ascii="Sylfaen" w:hAnsi="Sylfaen"/>
          <w:b/>
          <w:bCs/>
          <w:sz w:val="20"/>
          <w:szCs w:val="20"/>
          <w:lang w:val="ka-GE"/>
        </w:rPr>
      </w:pPr>
      <w:r>
        <w:rPr>
          <w:rFonts w:ascii="Sylfaen" w:hAnsi="Sylfaen"/>
          <w:b/>
          <w:bCs/>
          <w:sz w:val="20"/>
          <w:szCs w:val="20"/>
          <w:lang w:val="ka-GE"/>
        </w:rPr>
        <w:t xml:space="preserve">ოფიციალური სერტიფიკატი </w:t>
      </w:r>
    </w:p>
    <w:p w14:paraId="7FF6DE3F" w14:textId="77777777" w:rsidR="005518A9" w:rsidRDefault="005518A9" w:rsidP="005518A9">
      <w:pPr>
        <w:widowControl w:val="0"/>
        <w:spacing w:after="0" w:line="240" w:lineRule="auto"/>
        <w:jc w:val="center"/>
        <w:rPr>
          <w:rFonts w:ascii="Sylfaen" w:hAnsi="Sylfaen"/>
          <w:b/>
          <w:bCs/>
          <w:sz w:val="20"/>
          <w:szCs w:val="20"/>
          <w:lang w:val="ka-GE"/>
        </w:rPr>
      </w:pPr>
      <w:r>
        <w:rPr>
          <w:rFonts w:ascii="Sylfaen" w:hAnsi="Sylfaen"/>
          <w:b/>
          <w:bCs/>
          <w:sz w:val="20"/>
          <w:szCs w:val="20"/>
          <w:lang w:val="ka-GE"/>
        </w:rPr>
        <w:t>OFFICIAL CERTIFICATE</w:t>
      </w:r>
    </w:p>
    <w:p w14:paraId="3CB9063B" w14:textId="77777777" w:rsidR="005518A9" w:rsidRDefault="005518A9" w:rsidP="005518A9">
      <w:pPr>
        <w:widowControl w:val="0"/>
        <w:spacing w:after="0" w:line="240" w:lineRule="auto"/>
        <w:jc w:val="center"/>
        <w:rPr>
          <w:rFonts w:ascii="Sylfaen" w:hAnsi="Sylfaen"/>
          <w:b/>
          <w:bCs/>
          <w:sz w:val="20"/>
          <w:szCs w:val="20"/>
          <w:lang w:val="ka-GE"/>
        </w:rPr>
      </w:pPr>
      <w:r>
        <w:rPr>
          <w:rFonts w:ascii="Sylfaen" w:hAnsi="Sylfaen"/>
          <w:b/>
          <w:bCs/>
          <w:sz w:val="20"/>
          <w:szCs w:val="20"/>
          <w:lang w:val="ka-GE"/>
        </w:rPr>
        <w:t>№ 000000</w:t>
      </w:r>
    </w:p>
    <w:p w14:paraId="2130DC47" w14:textId="77777777" w:rsidR="005518A9" w:rsidRDefault="005518A9" w:rsidP="005518A9">
      <w:pPr>
        <w:widowControl w:val="0"/>
        <w:spacing w:after="0" w:line="240" w:lineRule="auto"/>
        <w:jc w:val="center"/>
        <w:rPr>
          <w:rFonts w:ascii="Sylfaen" w:hAnsi="Sylfaen"/>
          <w:b/>
          <w:bCs/>
          <w:sz w:val="20"/>
          <w:szCs w:val="20"/>
          <w:lang w:val="ka-GE"/>
        </w:rPr>
      </w:pPr>
      <w:r>
        <w:rPr>
          <w:rFonts w:ascii="Sylfaen" w:hAnsi="Sylfaen"/>
          <w:b/>
          <w:bCs/>
          <w:sz w:val="20"/>
          <w:szCs w:val="20"/>
          <w:lang w:val="ka-GE"/>
        </w:rPr>
        <w:t xml:space="preserve">ადამიანის მიერ სურსათად მოხმარებისათვის განკუთვნილი თაფლისა და მეფუტკრეობის სხვა პროდუქტების ევროკავშირში ექსპორტის მიზნით </w:t>
      </w:r>
    </w:p>
    <w:p w14:paraId="6A7F5746" w14:textId="77777777" w:rsidR="005518A9" w:rsidRDefault="005518A9" w:rsidP="005518A9">
      <w:pPr>
        <w:widowControl w:val="0"/>
        <w:spacing w:after="0" w:line="240" w:lineRule="auto"/>
        <w:jc w:val="center"/>
        <w:rPr>
          <w:rFonts w:ascii="Sylfaen" w:hAnsi="Sylfaen"/>
          <w:b/>
          <w:bCs/>
          <w:sz w:val="20"/>
          <w:szCs w:val="20"/>
          <w:lang w:val="ka-GE"/>
        </w:rPr>
      </w:pPr>
    </w:p>
    <w:p w14:paraId="3243FD36" w14:textId="77777777" w:rsidR="005518A9" w:rsidRDefault="005518A9" w:rsidP="005518A9">
      <w:pPr>
        <w:spacing w:after="0"/>
        <w:jc w:val="center"/>
        <w:rPr>
          <w:rFonts w:ascii="Sylfaen" w:hAnsi="Sylfaen"/>
          <w:b/>
          <w:bCs/>
          <w:sz w:val="20"/>
          <w:szCs w:val="20"/>
          <w:lang w:val="ka-GE"/>
        </w:rPr>
      </w:pPr>
      <w:r>
        <w:rPr>
          <w:rFonts w:ascii="Sylfaen" w:hAnsi="Sylfaen"/>
          <w:b/>
          <w:bCs/>
          <w:sz w:val="20"/>
          <w:szCs w:val="20"/>
          <w:lang w:val="ka-GE"/>
        </w:rPr>
        <w:t xml:space="preserve">FOR THE ENTRY INTO </w:t>
      </w:r>
      <w:r w:rsidRPr="00DF57E0">
        <w:rPr>
          <w:rFonts w:ascii="Sylfaen" w:hAnsi="Sylfaen"/>
          <w:b/>
          <w:bCs/>
          <w:sz w:val="20"/>
          <w:szCs w:val="20"/>
          <w:lang w:val="ka-GE"/>
        </w:rPr>
        <w:t>THE UNION</w:t>
      </w:r>
      <w:r>
        <w:rPr>
          <w:rFonts w:ascii="Sylfaen" w:hAnsi="Sylfaen"/>
          <w:b/>
          <w:bCs/>
          <w:sz w:val="20"/>
          <w:szCs w:val="20"/>
          <w:lang w:val="ka-GE"/>
        </w:rPr>
        <w:t xml:space="preserve"> OF HONEY AND OTHER APICULTURE PRODUCTS INTENDED FOR HUMAN CONSUMPTION</w:t>
      </w:r>
    </w:p>
    <w:p w14:paraId="7555BFDB" w14:textId="77777777" w:rsidR="005518A9" w:rsidRDefault="005518A9" w:rsidP="005518A9">
      <w:pPr>
        <w:spacing w:after="0"/>
        <w:jc w:val="center"/>
        <w:rPr>
          <w:rFonts w:ascii="Sylfaen" w:hAnsi="Sylfaen"/>
          <w:b/>
          <w:bCs/>
          <w:sz w:val="20"/>
          <w:szCs w:val="20"/>
          <w:lang w:val="ka-GE"/>
        </w:rPr>
      </w:pPr>
    </w:p>
    <w:tbl>
      <w:tblPr>
        <w:tblW w:w="1017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5"/>
        <w:gridCol w:w="698"/>
        <w:gridCol w:w="18"/>
        <w:gridCol w:w="670"/>
        <w:gridCol w:w="1418"/>
        <w:gridCol w:w="142"/>
        <w:gridCol w:w="1076"/>
        <w:gridCol w:w="52"/>
        <w:gridCol w:w="714"/>
        <w:gridCol w:w="548"/>
        <w:gridCol w:w="554"/>
        <w:gridCol w:w="599"/>
        <w:gridCol w:w="1224"/>
        <w:gridCol w:w="145"/>
        <w:gridCol w:w="53"/>
        <w:gridCol w:w="686"/>
        <w:gridCol w:w="1078"/>
      </w:tblGrid>
      <w:tr w:rsidR="005518A9" w14:paraId="468F11A1" w14:textId="77777777" w:rsidTr="005518A9">
        <w:tc>
          <w:tcPr>
            <w:tcW w:w="495" w:type="dxa"/>
            <w:vMerge w:val="restart"/>
            <w:tcBorders>
              <w:top w:val="single" w:sz="4" w:space="0" w:color="auto"/>
              <w:left w:val="single" w:sz="4" w:space="0" w:color="auto"/>
              <w:bottom w:val="single" w:sz="4" w:space="0" w:color="auto"/>
              <w:right w:val="single" w:sz="4" w:space="0" w:color="auto"/>
            </w:tcBorders>
            <w:textDirection w:val="btLr"/>
            <w:hideMark/>
          </w:tcPr>
          <w:p w14:paraId="75AE1A15" w14:textId="77777777" w:rsidR="005518A9" w:rsidRDefault="005518A9">
            <w:pPr>
              <w:tabs>
                <w:tab w:val="left" w:pos="360"/>
              </w:tabs>
              <w:spacing w:after="0" w:line="240" w:lineRule="auto"/>
              <w:ind w:left="293" w:right="113" w:hanging="180"/>
              <w:rPr>
                <w:rFonts w:ascii="Sylfaen" w:hAnsi="Sylfaen"/>
                <w:b/>
                <w:sz w:val="16"/>
                <w:szCs w:val="16"/>
                <w:lang w:val="en-GB"/>
              </w:rPr>
            </w:pPr>
            <w:r>
              <w:rPr>
                <w:rFonts w:ascii="Sylfaen" w:hAnsi="Sylfaen" w:cs="Sylfaen"/>
                <w:b/>
                <w:sz w:val="18"/>
                <w:szCs w:val="18"/>
                <w:lang w:val="ka-GE"/>
              </w:rPr>
              <w:t>ნაწილი</w:t>
            </w:r>
            <w:r>
              <w:rPr>
                <w:rFonts w:ascii="Sylfaen" w:hAnsi="Sylfaen"/>
                <w:b/>
                <w:sz w:val="18"/>
                <w:szCs w:val="18"/>
                <w:lang w:val="ka-GE"/>
              </w:rPr>
              <w:t xml:space="preserve"> I</w:t>
            </w:r>
            <w:r>
              <w:rPr>
                <w:rFonts w:ascii="Sylfaen" w:hAnsi="Sylfaen"/>
                <w:b/>
                <w:sz w:val="18"/>
                <w:szCs w:val="18"/>
              </w:rPr>
              <w:t xml:space="preserve">: </w:t>
            </w:r>
            <w:r>
              <w:rPr>
                <w:rFonts w:ascii="Sylfaen" w:hAnsi="Sylfaen"/>
                <w:b/>
                <w:sz w:val="18"/>
                <w:szCs w:val="18"/>
                <w:lang w:val="ka-GE"/>
              </w:rPr>
              <w:t>პარტიის აღწერა/Part I: Description of consignment</w:t>
            </w:r>
          </w:p>
        </w:tc>
        <w:tc>
          <w:tcPr>
            <w:tcW w:w="5336" w:type="dxa"/>
            <w:gridSpan w:val="9"/>
            <w:tcBorders>
              <w:top w:val="single" w:sz="4" w:space="0" w:color="auto"/>
              <w:left w:val="single" w:sz="4" w:space="0" w:color="auto"/>
              <w:bottom w:val="single" w:sz="4" w:space="0" w:color="auto"/>
              <w:right w:val="single" w:sz="4" w:space="0" w:color="auto"/>
            </w:tcBorders>
            <w:hideMark/>
          </w:tcPr>
          <w:p w14:paraId="332B9CA1" w14:textId="77777777" w:rsidR="005518A9" w:rsidRDefault="005518A9">
            <w:pPr>
              <w:tabs>
                <w:tab w:val="left" w:pos="360"/>
              </w:tabs>
              <w:spacing w:after="0" w:line="240" w:lineRule="auto"/>
              <w:ind w:left="180" w:hanging="180"/>
              <w:rPr>
                <w:rFonts w:ascii="Sylfaen" w:hAnsi="Sylfaen"/>
                <w:b/>
                <w:sz w:val="16"/>
                <w:szCs w:val="16"/>
                <w:lang w:val="en-GB"/>
              </w:rPr>
            </w:pPr>
            <w:r>
              <w:rPr>
                <w:rFonts w:ascii="Sylfaen" w:hAnsi="Sylfaen"/>
                <w:b/>
                <w:sz w:val="16"/>
                <w:szCs w:val="16"/>
                <w:lang w:val="ka-GE"/>
              </w:rPr>
              <w:t>ქვეყანა/</w:t>
            </w:r>
            <w:r>
              <w:rPr>
                <w:rFonts w:ascii="Sylfaen" w:hAnsi="Sylfaen"/>
                <w:b/>
                <w:sz w:val="16"/>
                <w:szCs w:val="16"/>
                <w:lang w:val="en-GB"/>
              </w:rPr>
              <w:t xml:space="preserve">COUNTRY: </w:t>
            </w:r>
            <w:r>
              <w:rPr>
                <w:rFonts w:ascii="Sylfaen" w:hAnsi="Sylfaen"/>
                <w:b/>
                <w:sz w:val="16"/>
                <w:szCs w:val="16"/>
                <w:lang w:val="ka-GE"/>
              </w:rPr>
              <w:t>საქართველო/</w:t>
            </w:r>
            <w:r>
              <w:rPr>
                <w:rFonts w:ascii="Sylfaen" w:hAnsi="Sylfaen"/>
                <w:b/>
                <w:sz w:val="16"/>
                <w:szCs w:val="16"/>
                <w:lang w:val="en-GB"/>
              </w:rPr>
              <w:t>GEORGIA</w:t>
            </w:r>
          </w:p>
        </w:tc>
        <w:tc>
          <w:tcPr>
            <w:tcW w:w="4339" w:type="dxa"/>
            <w:gridSpan w:val="7"/>
            <w:tcBorders>
              <w:top w:val="single" w:sz="4" w:space="0" w:color="auto"/>
              <w:left w:val="single" w:sz="4" w:space="0" w:color="auto"/>
              <w:bottom w:val="single" w:sz="4" w:space="0" w:color="auto"/>
              <w:right w:val="single" w:sz="4" w:space="0" w:color="auto"/>
            </w:tcBorders>
            <w:hideMark/>
          </w:tcPr>
          <w:p w14:paraId="2B248FDA" w14:textId="77777777" w:rsidR="005518A9" w:rsidRDefault="005518A9">
            <w:pPr>
              <w:spacing w:after="0" w:line="240" w:lineRule="auto"/>
              <w:jc w:val="right"/>
              <w:rPr>
                <w:rFonts w:ascii="Sylfaen" w:hAnsi="Sylfaen"/>
                <w:b/>
                <w:noProof/>
                <w:sz w:val="16"/>
                <w:lang w:val="ka-GE"/>
              </w:rPr>
            </w:pPr>
            <w:r>
              <w:rPr>
                <w:rFonts w:ascii="Sylfaen" w:hAnsi="Sylfaen"/>
                <w:b/>
                <w:noProof/>
                <w:sz w:val="16"/>
                <w:lang w:val="ka-GE"/>
              </w:rPr>
              <w:t xml:space="preserve">ოფიციალური სერტიფიკატი ევროკავშირისათვის/ </w:t>
            </w:r>
          </w:p>
          <w:p w14:paraId="34AF5CFC" w14:textId="77777777" w:rsidR="005518A9" w:rsidRDefault="005518A9">
            <w:pPr>
              <w:spacing w:after="0" w:line="240" w:lineRule="auto"/>
              <w:jc w:val="right"/>
              <w:rPr>
                <w:rFonts w:ascii="Sylfaen" w:hAnsi="Sylfaen"/>
                <w:b/>
                <w:noProof/>
                <w:lang w:val="en-GB"/>
              </w:rPr>
            </w:pPr>
            <w:r>
              <w:rPr>
                <w:rFonts w:ascii="Sylfaen" w:hAnsi="Sylfaen"/>
                <w:b/>
                <w:noProof/>
                <w:sz w:val="16"/>
                <w:szCs w:val="16"/>
                <w:lang w:val="en-GB"/>
              </w:rPr>
              <w:t>Official certificate to the EU</w:t>
            </w:r>
          </w:p>
        </w:tc>
      </w:tr>
      <w:tr w:rsidR="005518A9" w14:paraId="142C6F93" w14:textId="77777777" w:rsidTr="005518A9">
        <w:tc>
          <w:tcPr>
            <w:tcW w:w="300" w:type="dxa"/>
            <w:vMerge/>
            <w:tcBorders>
              <w:top w:val="single" w:sz="4" w:space="0" w:color="auto"/>
              <w:left w:val="single" w:sz="4" w:space="0" w:color="auto"/>
              <w:bottom w:val="single" w:sz="4" w:space="0" w:color="auto"/>
              <w:right w:val="single" w:sz="4" w:space="0" w:color="auto"/>
            </w:tcBorders>
            <w:vAlign w:val="center"/>
            <w:hideMark/>
          </w:tcPr>
          <w:p w14:paraId="79A41E68" w14:textId="77777777" w:rsidR="005518A9" w:rsidRDefault="005518A9">
            <w:pPr>
              <w:spacing w:after="0" w:line="240" w:lineRule="auto"/>
              <w:rPr>
                <w:rFonts w:ascii="Sylfaen" w:hAnsi="Sylfaen"/>
                <w:b/>
                <w:sz w:val="16"/>
                <w:szCs w:val="16"/>
                <w:lang w:val="en-GB"/>
              </w:rPr>
            </w:pPr>
          </w:p>
        </w:tc>
        <w:tc>
          <w:tcPr>
            <w:tcW w:w="4022" w:type="dxa"/>
            <w:gridSpan w:val="6"/>
            <w:vMerge w:val="restart"/>
            <w:tcBorders>
              <w:top w:val="single" w:sz="4" w:space="0" w:color="auto"/>
              <w:left w:val="single" w:sz="4" w:space="0" w:color="auto"/>
              <w:bottom w:val="single" w:sz="4" w:space="0" w:color="auto"/>
              <w:right w:val="nil"/>
            </w:tcBorders>
          </w:tcPr>
          <w:p w14:paraId="282F8294"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en-GB"/>
              </w:rPr>
              <w:t>I</w:t>
            </w:r>
            <w:r>
              <w:rPr>
                <w:rFonts w:ascii="Sylfaen" w:hAnsi="Sylfaen"/>
                <w:b/>
                <w:sz w:val="16"/>
                <w:szCs w:val="16"/>
                <w:lang w:val="ka-GE"/>
              </w:rPr>
              <w:t>.</w:t>
            </w:r>
            <w:r>
              <w:rPr>
                <w:rFonts w:ascii="Sylfaen" w:hAnsi="Sylfaen"/>
                <w:b/>
                <w:sz w:val="16"/>
                <w:szCs w:val="16"/>
                <w:lang w:val="en-GB"/>
              </w:rPr>
              <w:t>1</w:t>
            </w:r>
            <w:r>
              <w:rPr>
                <w:rFonts w:ascii="Sylfaen" w:hAnsi="Sylfaen"/>
                <w:b/>
                <w:sz w:val="16"/>
                <w:szCs w:val="16"/>
                <w:lang w:val="ka-GE"/>
              </w:rPr>
              <w:t xml:space="preserve"> გამგზავნი/ექსპორტიორი/Consignor</w:t>
            </w:r>
            <w:r>
              <w:rPr>
                <w:rFonts w:ascii="Sylfaen" w:hAnsi="Sylfaen"/>
                <w:b/>
                <w:sz w:val="16"/>
                <w:szCs w:val="16"/>
                <w:lang w:val="en-GB"/>
              </w:rPr>
              <w:t>/Exporter</w:t>
            </w:r>
          </w:p>
          <w:p w14:paraId="41B138EA" w14:textId="77777777" w:rsidR="005518A9" w:rsidRDefault="005518A9">
            <w:pPr>
              <w:tabs>
                <w:tab w:val="left" w:pos="360"/>
              </w:tabs>
              <w:spacing w:after="0" w:line="240" w:lineRule="auto"/>
              <w:ind w:left="180" w:hanging="180"/>
              <w:rPr>
                <w:rFonts w:ascii="Sylfaen" w:hAnsi="Sylfaen"/>
                <w:sz w:val="16"/>
                <w:szCs w:val="16"/>
                <w:lang w:val="ka-GE"/>
              </w:rPr>
            </w:pPr>
          </w:p>
          <w:p w14:paraId="46E137FB"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      დასახელება/Name</w:t>
            </w:r>
          </w:p>
          <w:p w14:paraId="492D8342" w14:textId="77777777" w:rsidR="005518A9" w:rsidRDefault="005518A9">
            <w:pPr>
              <w:tabs>
                <w:tab w:val="left" w:pos="360"/>
              </w:tabs>
              <w:spacing w:after="0" w:line="240" w:lineRule="auto"/>
              <w:ind w:left="180" w:hanging="180"/>
              <w:rPr>
                <w:rFonts w:ascii="Sylfaen" w:hAnsi="Sylfaen"/>
                <w:sz w:val="16"/>
                <w:szCs w:val="16"/>
                <w:lang w:val="en-GB"/>
              </w:rPr>
            </w:pPr>
            <w:r>
              <w:rPr>
                <w:rFonts w:ascii="Sylfaen" w:hAnsi="Sylfaen"/>
                <w:sz w:val="16"/>
                <w:szCs w:val="16"/>
                <w:lang w:val="ka-GE"/>
              </w:rPr>
              <w:t xml:space="preserve">      მისამართი/Address</w:t>
            </w:r>
          </w:p>
          <w:p w14:paraId="7211441B" w14:textId="77777777" w:rsidR="005518A9" w:rsidRDefault="005518A9">
            <w:pPr>
              <w:tabs>
                <w:tab w:val="left" w:pos="360"/>
              </w:tabs>
              <w:spacing w:after="0" w:line="240" w:lineRule="auto"/>
              <w:ind w:left="180" w:hanging="180"/>
              <w:rPr>
                <w:rFonts w:ascii="Sylfaen" w:hAnsi="Sylfaen"/>
                <w:sz w:val="16"/>
                <w:szCs w:val="16"/>
                <w:lang w:val="en-GB"/>
              </w:rPr>
            </w:pPr>
          </w:p>
          <w:p w14:paraId="1B6EA471" w14:textId="77777777" w:rsidR="005518A9" w:rsidRDefault="005518A9">
            <w:pPr>
              <w:spacing w:after="0" w:line="240" w:lineRule="auto"/>
              <w:rPr>
                <w:rFonts w:ascii="Sylfaen" w:hAnsi="Sylfaen"/>
                <w:sz w:val="16"/>
                <w:szCs w:val="16"/>
                <w:lang w:val="ka-GE"/>
              </w:rPr>
            </w:pPr>
          </w:p>
          <w:p w14:paraId="7EA7346D" w14:textId="77777777" w:rsidR="005518A9" w:rsidRDefault="005518A9">
            <w:pPr>
              <w:spacing w:after="0" w:line="240" w:lineRule="auto"/>
              <w:rPr>
                <w:rFonts w:ascii="Sylfaen" w:hAnsi="Sylfaen"/>
              </w:rPr>
            </w:pPr>
            <w:r>
              <w:rPr>
                <w:rFonts w:ascii="Sylfaen" w:hAnsi="Sylfaen"/>
                <w:sz w:val="16"/>
                <w:szCs w:val="16"/>
                <w:lang w:val="ka-GE"/>
              </w:rPr>
              <w:t xml:space="preserve">      ქვეყანა/</w:t>
            </w:r>
            <w:r>
              <w:rPr>
                <w:rFonts w:ascii="Sylfaen" w:hAnsi="Sylfaen"/>
                <w:sz w:val="16"/>
                <w:szCs w:val="16"/>
              </w:rPr>
              <w:t>Country</w:t>
            </w:r>
          </w:p>
        </w:tc>
        <w:tc>
          <w:tcPr>
            <w:tcW w:w="1314" w:type="dxa"/>
            <w:gridSpan w:val="3"/>
            <w:vMerge w:val="restart"/>
            <w:tcBorders>
              <w:top w:val="single" w:sz="4" w:space="0" w:color="auto"/>
              <w:left w:val="nil"/>
              <w:bottom w:val="single" w:sz="4" w:space="0" w:color="auto"/>
              <w:right w:val="single" w:sz="4" w:space="0" w:color="auto"/>
            </w:tcBorders>
          </w:tcPr>
          <w:p w14:paraId="6F932E55" w14:textId="77777777" w:rsidR="005518A9" w:rsidRDefault="005518A9">
            <w:pPr>
              <w:rPr>
                <w:rFonts w:ascii="Sylfaen" w:hAnsi="Sylfaen"/>
              </w:rPr>
            </w:pPr>
          </w:p>
          <w:p w14:paraId="7C657314" w14:textId="77777777" w:rsidR="005518A9" w:rsidRDefault="005518A9">
            <w:pPr>
              <w:spacing w:after="0" w:line="240" w:lineRule="auto"/>
              <w:rPr>
                <w:rFonts w:ascii="Sylfaen" w:hAnsi="Sylfaen"/>
              </w:rPr>
            </w:pPr>
          </w:p>
          <w:p w14:paraId="5AFCBE60" w14:textId="77777777" w:rsidR="005518A9" w:rsidRDefault="005518A9">
            <w:pPr>
              <w:spacing w:after="0" w:line="240" w:lineRule="auto"/>
              <w:rPr>
                <w:rFonts w:ascii="Sylfaen" w:hAnsi="Sylfaen"/>
              </w:rPr>
            </w:pPr>
          </w:p>
          <w:p w14:paraId="2D20494F" w14:textId="77777777" w:rsidR="005518A9" w:rsidRDefault="005518A9">
            <w:pPr>
              <w:spacing w:after="0" w:line="240" w:lineRule="auto"/>
              <w:rPr>
                <w:rFonts w:ascii="Sylfaen" w:hAnsi="Sylfaen"/>
              </w:rPr>
            </w:pPr>
          </w:p>
          <w:p w14:paraId="4AA92CC5" w14:textId="77777777" w:rsidR="005518A9" w:rsidRDefault="005518A9">
            <w:pPr>
              <w:spacing w:after="0" w:line="240" w:lineRule="auto"/>
              <w:rPr>
                <w:rFonts w:ascii="Sylfaen" w:hAnsi="Sylfaen"/>
                <w:sz w:val="16"/>
                <w:szCs w:val="16"/>
              </w:rPr>
            </w:pPr>
            <w:r>
              <w:rPr>
                <w:rFonts w:ascii="Sylfaen" w:hAnsi="Sylfaen"/>
                <w:sz w:val="16"/>
                <w:szCs w:val="16"/>
                <w:lang w:val="ka-GE"/>
              </w:rPr>
              <w:t xml:space="preserve">ქვეყნის </w:t>
            </w:r>
            <w:r>
              <w:rPr>
                <w:rFonts w:ascii="Sylfaen" w:hAnsi="Sylfaen"/>
                <w:sz w:val="16"/>
                <w:szCs w:val="16"/>
              </w:rPr>
              <w:t>ISO</w:t>
            </w:r>
            <w:r>
              <w:rPr>
                <w:rFonts w:ascii="Sylfaen" w:hAnsi="Sylfaen"/>
                <w:sz w:val="16"/>
                <w:szCs w:val="16"/>
                <w:lang w:val="ka-GE"/>
              </w:rPr>
              <w:t xml:space="preserve"> კოდი/</w:t>
            </w:r>
            <w:r>
              <w:rPr>
                <w:rFonts w:ascii="Sylfaen" w:hAnsi="Sylfaen"/>
                <w:sz w:val="16"/>
                <w:szCs w:val="16"/>
              </w:rPr>
              <w:t>ISO country code</w:t>
            </w:r>
          </w:p>
        </w:tc>
        <w:tc>
          <w:tcPr>
            <w:tcW w:w="2377" w:type="dxa"/>
            <w:gridSpan w:val="3"/>
            <w:tcBorders>
              <w:top w:val="single" w:sz="4" w:space="0" w:color="auto"/>
              <w:left w:val="single" w:sz="4" w:space="0" w:color="auto"/>
              <w:bottom w:val="single" w:sz="4" w:space="0" w:color="auto"/>
              <w:right w:val="single" w:sz="4" w:space="0" w:color="auto"/>
            </w:tcBorders>
            <w:hideMark/>
          </w:tcPr>
          <w:p w14:paraId="57276FEF"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 xml:space="preserve">I.2 სერტიფიკატის ნომერი/Certificate reference </w:t>
            </w:r>
          </w:p>
        </w:tc>
        <w:tc>
          <w:tcPr>
            <w:tcW w:w="1962" w:type="dxa"/>
            <w:gridSpan w:val="4"/>
            <w:tcBorders>
              <w:top w:val="single" w:sz="4" w:space="0" w:color="auto"/>
              <w:left w:val="single" w:sz="4" w:space="0" w:color="auto"/>
              <w:bottom w:val="nil"/>
              <w:right w:val="single" w:sz="4" w:space="0" w:color="auto"/>
            </w:tcBorders>
            <w:hideMark/>
          </w:tcPr>
          <w:p w14:paraId="1EFE1305" w14:textId="77777777" w:rsidR="005518A9" w:rsidRDefault="005518A9">
            <w:pPr>
              <w:spacing w:after="0" w:line="240" w:lineRule="auto"/>
              <w:rPr>
                <w:rFonts w:ascii="Sylfaen" w:hAnsi="Sylfaen"/>
                <w:b/>
                <w:lang w:val="en-GB"/>
              </w:rPr>
            </w:pPr>
            <w:r>
              <w:rPr>
                <w:rFonts w:ascii="Sylfaen" w:hAnsi="Sylfaen"/>
                <w:b/>
                <w:sz w:val="16"/>
                <w:szCs w:val="16"/>
                <w:lang w:val="ka-GE"/>
              </w:rPr>
              <w:t xml:space="preserve">I.2ა./I.2a </w:t>
            </w:r>
            <w:r>
              <w:rPr>
                <w:rFonts w:ascii="Sylfaen" w:hAnsi="Sylfaen"/>
                <w:b/>
                <w:sz w:val="16"/>
                <w:szCs w:val="16"/>
                <w:lang w:val="en-GB"/>
              </w:rPr>
              <w:t xml:space="preserve"> IMSOC </w:t>
            </w:r>
            <w:r>
              <w:rPr>
                <w:rFonts w:ascii="Sylfaen" w:hAnsi="Sylfaen"/>
                <w:b/>
                <w:sz w:val="16"/>
                <w:szCs w:val="16"/>
                <w:lang w:val="ka-GE"/>
              </w:rPr>
              <w:t xml:space="preserve">ნომერი/ </w:t>
            </w:r>
            <w:r>
              <w:rPr>
                <w:rFonts w:ascii="Sylfaen" w:hAnsi="Sylfaen"/>
                <w:b/>
                <w:sz w:val="16"/>
                <w:szCs w:val="16"/>
                <w:lang w:val="en-GB"/>
              </w:rPr>
              <w:t xml:space="preserve">IMSOC reference </w:t>
            </w:r>
          </w:p>
        </w:tc>
      </w:tr>
      <w:tr w:rsidR="005518A9" w14:paraId="42625022" w14:textId="77777777" w:rsidTr="005518A9">
        <w:trPr>
          <w:trHeight w:val="422"/>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7C11C31" w14:textId="77777777" w:rsidR="005518A9" w:rsidRDefault="005518A9">
            <w:pPr>
              <w:spacing w:after="0" w:line="240" w:lineRule="auto"/>
              <w:rPr>
                <w:rFonts w:ascii="Sylfaen" w:hAnsi="Sylfaen"/>
                <w:b/>
                <w:sz w:val="16"/>
                <w:szCs w:val="16"/>
                <w:lang w:val="en-GB"/>
              </w:rPr>
            </w:pPr>
          </w:p>
        </w:tc>
        <w:tc>
          <w:tcPr>
            <w:tcW w:w="1800" w:type="dxa"/>
            <w:gridSpan w:val="6"/>
            <w:vMerge/>
            <w:tcBorders>
              <w:top w:val="single" w:sz="4" w:space="0" w:color="auto"/>
              <w:left w:val="single" w:sz="4" w:space="0" w:color="auto"/>
              <w:bottom w:val="single" w:sz="4" w:space="0" w:color="auto"/>
              <w:right w:val="nil"/>
            </w:tcBorders>
            <w:vAlign w:val="center"/>
            <w:hideMark/>
          </w:tcPr>
          <w:p w14:paraId="166349B6" w14:textId="77777777" w:rsidR="005518A9" w:rsidRDefault="005518A9">
            <w:pPr>
              <w:spacing w:after="0" w:line="240" w:lineRule="auto"/>
              <w:rPr>
                <w:rFonts w:ascii="Sylfaen" w:hAnsi="Sylfaen"/>
              </w:rPr>
            </w:pPr>
          </w:p>
        </w:tc>
        <w:tc>
          <w:tcPr>
            <w:tcW w:w="2601" w:type="dxa"/>
            <w:gridSpan w:val="3"/>
            <w:vMerge/>
            <w:tcBorders>
              <w:top w:val="single" w:sz="4" w:space="0" w:color="auto"/>
              <w:left w:val="nil"/>
              <w:bottom w:val="single" w:sz="4" w:space="0" w:color="auto"/>
              <w:right w:val="single" w:sz="4" w:space="0" w:color="auto"/>
            </w:tcBorders>
            <w:vAlign w:val="center"/>
            <w:hideMark/>
          </w:tcPr>
          <w:p w14:paraId="7A0F90A6" w14:textId="77777777" w:rsidR="005518A9" w:rsidRDefault="005518A9">
            <w:pPr>
              <w:spacing w:after="0" w:line="240" w:lineRule="auto"/>
              <w:rPr>
                <w:rFonts w:ascii="Sylfaen" w:hAnsi="Sylfaen"/>
                <w:sz w:val="16"/>
                <w:szCs w:val="16"/>
              </w:rPr>
            </w:pPr>
          </w:p>
        </w:tc>
        <w:tc>
          <w:tcPr>
            <w:tcW w:w="2377" w:type="dxa"/>
            <w:gridSpan w:val="3"/>
            <w:tcBorders>
              <w:top w:val="single" w:sz="4" w:space="0" w:color="auto"/>
              <w:left w:val="single" w:sz="4" w:space="0" w:color="auto"/>
              <w:bottom w:val="single" w:sz="4" w:space="0" w:color="auto"/>
              <w:right w:val="single" w:sz="4" w:space="0" w:color="auto"/>
            </w:tcBorders>
          </w:tcPr>
          <w:p w14:paraId="422D1FB9" w14:textId="77777777" w:rsidR="005518A9" w:rsidRDefault="005518A9">
            <w:pPr>
              <w:tabs>
                <w:tab w:val="left" w:pos="360"/>
              </w:tabs>
              <w:spacing w:after="0" w:line="240" w:lineRule="auto"/>
              <w:ind w:left="180" w:hanging="180"/>
              <w:jc w:val="both"/>
              <w:rPr>
                <w:rFonts w:ascii="Sylfaen" w:hAnsi="Sylfaen"/>
                <w:b/>
                <w:sz w:val="16"/>
                <w:szCs w:val="16"/>
                <w:lang w:val="ka-GE"/>
              </w:rPr>
            </w:pPr>
            <w:r>
              <w:rPr>
                <w:rFonts w:ascii="Sylfaen" w:hAnsi="Sylfaen"/>
                <w:b/>
                <w:sz w:val="16"/>
                <w:szCs w:val="16"/>
                <w:lang w:val="ka-GE"/>
              </w:rPr>
              <w:t>I.3 ცენტრალური</w:t>
            </w:r>
          </w:p>
          <w:p w14:paraId="5826D9F1" w14:textId="77777777" w:rsidR="005518A9" w:rsidRDefault="005518A9">
            <w:pPr>
              <w:tabs>
                <w:tab w:val="left" w:pos="360"/>
              </w:tabs>
              <w:spacing w:after="0" w:line="240" w:lineRule="auto"/>
              <w:ind w:left="180" w:hanging="180"/>
              <w:jc w:val="both"/>
              <w:rPr>
                <w:rFonts w:ascii="Sylfaen" w:hAnsi="Sylfaen"/>
                <w:b/>
                <w:sz w:val="16"/>
                <w:szCs w:val="16"/>
                <w:lang w:val="ka-GE"/>
              </w:rPr>
            </w:pPr>
            <w:r>
              <w:rPr>
                <w:rFonts w:ascii="Sylfaen" w:hAnsi="Sylfaen"/>
                <w:b/>
                <w:sz w:val="16"/>
                <w:szCs w:val="16"/>
                <w:lang w:val="ka-GE"/>
              </w:rPr>
              <w:t>კომპეტენტური</w:t>
            </w:r>
          </w:p>
          <w:p w14:paraId="6583D54E" w14:textId="77777777" w:rsidR="005518A9" w:rsidRDefault="005518A9">
            <w:pPr>
              <w:tabs>
                <w:tab w:val="left" w:pos="360"/>
              </w:tabs>
              <w:spacing w:after="0" w:line="240" w:lineRule="auto"/>
              <w:ind w:left="180" w:hanging="180"/>
              <w:jc w:val="both"/>
              <w:rPr>
                <w:rFonts w:ascii="Sylfaen" w:hAnsi="Sylfaen"/>
                <w:b/>
                <w:sz w:val="16"/>
                <w:szCs w:val="16"/>
                <w:lang w:val="ka-GE"/>
              </w:rPr>
            </w:pPr>
            <w:r>
              <w:rPr>
                <w:rFonts w:ascii="Sylfaen" w:hAnsi="Sylfaen"/>
                <w:b/>
                <w:sz w:val="16"/>
                <w:szCs w:val="16"/>
                <w:lang w:val="ka-GE"/>
              </w:rPr>
              <w:t xml:space="preserve">ორგანო/Central </w:t>
            </w:r>
          </w:p>
          <w:p w14:paraId="0D9AFA9D" w14:textId="77777777" w:rsidR="005518A9" w:rsidRDefault="005518A9">
            <w:pPr>
              <w:tabs>
                <w:tab w:val="left" w:pos="360"/>
              </w:tabs>
              <w:spacing w:after="0" w:line="240" w:lineRule="auto"/>
              <w:ind w:left="180" w:hanging="180"/>
              <w:jc w:val="both"/>
              <w:rPr>
                <w:rFonts w:ascii="Sylfaen" w:hAnsi="Sylfaen"/>
                <w:b/>
                <w:sz w:val="16"/>
                <w:szCs w:val="16"/>
                <w:lang w:val="ka-GE"/>
              </w:rPr>
            </w:pPr>
            <w:r>
              <w:rPr>
                <w:rFonts w:ascii="Sylfaen" w:hAnsi="Sylfaen"/>
                <w:b/>
                <w:sz w:val="16"/>
                <w:szCs w:val="16"/>
                <w:lang w:val="en-GB"/>
              </w:rPr>
              <w:t>C</w:t>
            </w:r>
            <w:r>
              <w:rPr>
                <w:rFonts w:ascii="Sylfaen" w:hAnsi="Sylfaen"/>
                <w:b/>
                <w:sz w:val="16"/>
                <w:szCs w:val="16"/>
                <w:lang w:val="ka-GE"/>
              </w:rPr>
              <w:t xml:space="preserve">ompetent </w:t>
            </w:r>
            <w:r>
              <w:rPr>
                <w:rFonts w:ascii="Sylfaen" w:hAnsi="Sylfaen"/>
                <w:b/>
                <w:sz w:val="16"/>
                <w:szCs w:val="16"/>
                <w:lang w:val="en-GB"/>
              </w:rPr>
              <w:t>A</w:t>
            </w:r>
            <w:r>
              <w:rPr>
                <w:rFonts w:ascii="Sylfaen" w:hAnsi="Sylfaen"/>
                <w:b/>
                <w:sz w:val="16"/>
                <w:szCs w:val="16"/>
                <w:lang w:val="ka-GE"/>
              </w:rPr>
              <w:t>uthority</w:t>
            </w:r>
          </w:p>
          <w:p w14:paraId="0D8D1462" w14:textId="77777777" w:rsidR="005518A9" w:rsidRDefault="005518A9">
            <w:pPr>
              <w:tabs>
                <w:tab w:val="left" w:pos="360"/>
              </w:tabs>
              <w:spacing w:after="0" w:line="240" w:lineRule="auto"/>
              <w:ind w:left="180" w:hanging="180"/>
              <w:rPr>
                <w:rFonts w:ascii="Sylfaen" w:hAnsi="Sylfaen"/>
                <w:sz w:val="16"/>
                <w:szCs w:val="16"/>
                <w:lang w:val="en-GB"/>
              </w:rPr>
            </w:pPr>
          </w:p>
        </w:tc>
        <w:tc>
          <w:tcPr>
            <w:tcW w:w="1962" w:type="dxa"/>
            <w:gridSpan w:val="4"/>
            <w:vMerge w:val="restart"/>
            <w:tcBorders>
              <w:top w:val="single" w:sz="4" w:space="0" w:color="auto"/>
              <w:left w:val="single" w:sz="4" w:space="0" w:color="auto"/>
              <w:bottom w:val="single" w:sz="4" w:space="0" w:color="auto"/>
              <w:right w:val="single" w:sz="4" w:space="0" w:color="auto"/>
            </w:tcBorders>
          </w:tcPr>
          <w:p w14:paraId="7853A1AE" w14:textId="77777777" w:rsidR="005518A9" w:rsidRDefault="005518A9">
            <w:pPr>
              <w:tabs>
                <w:tab w:val="left" w:pos="360"/>
              </w:tabs>
              <w:spacing w:after="0" w:line="240" w:lineRule="auto"/>
              <w:ind w:left="180" w:hanging="180"/>
              <w:rPr>
                <w:rFonts w:ascii="Sylfaen" w:hAnsi="Sylfaen"/>
                <w:sz w:val="16"/>
                <w:szCs w:val="16"/>
                <w:lang w:val="en-GB"/>
              </w:rPr>
            </w:pPr>
          </w:p>
          <w:p w14:paraId="3B6E8540" w14:textId="77777777" w:rsidR="005518A9" w:rsidRDefault="005518A9">
            <w:pPr>
              <w:tabs>
                <w:tab w:val="left" w:pos="360"/>
              </w:tabs>
              <w:spacing w:after="0" w:line="240" w:lineRule="auto"/>
              <w:ind w:left="180" w:hanging="180"/>
              <w:rPr>
                <w:rFonts w:ascii="Sylfaen" w:hAnsi="Sylfaen"/>
                <w:sz w:val="16"/>
                <w:szCs w:val="16"/>
                <w:lang w:val="en-GB"/>
              </w:rPr>
            </w:pPr>
          </w:p>
          <w:p w14:paraId="19FAB79A" w14:textId="77777777" w:rsidR="005518A9" w:rsidRDefault="005518A9">
            <w:pPr>
              <w:tabs>
                <w:tab w:val="left" w:pos="360"/>
              </w:tabs>
              <w:spacing w:after="0" w:line="240" w:lineRule="auto"/>
              <w:ind w:left="180" w:hanging="180"/>
              <w:jc w:val="center"/>
              <w:rPr>
                <w:rFonts w:ascii="Sylfaen" w:hAnsi="Sylfaen"/>
                <w:b/>
                <w:sz w:val="16"/>
                <w:szCs w:val="16"/>
              </w:rPr>
            </w:pPr>
            <w:r>
              <w:rPr>
                <w:rFonts w:ascii="Sylfaen" w:hAnsi="Sylfaen"/>
                <w:b/>
                <w:sz w:val="18"/>
                <w:szCs w:val="16"/>
              </w:rPr>
              <w:t xml:space="preserve">QR </w:t>
            </w:r>
            <w:r>
              <w:rPr>
                <w:rFonts w:ascii="Sylfaen" w:hAnsi="Sylfaen"/>
                <w:b/>
                <w:sz w:val="18"/>
                <w:szCs w:val="16"/>
                <w:lang w:val="ka-GE"/>
              </w:rPr>
              <w:t>კოდი/</w:t>
            </w:r>
            <w:r>
              <w:rPr>
                <w:rFonts w:ascii="Sylfaen" w:hAnsi="Sylfaen"/>
                <w:b/>
                <w:sz w:val="18"/>
                <w:szCs w:val="16"/>
              </w:rPr>
              <w:t>QR CODE</w:t>
            </w:r>
          </w:p>
        </w:tc>
      </w:tr>
      <w:tr w:rsidR="005518A9" w14:paraId="11B25152" w14:textId="77777777" w:rsidTr="005518A9">
        <w:tc>
          <w:tcPr>
            <w:tcW w:w="300" w:type="dxa"/>
            <w:vMerge/>
            <w:tcBorders>
              <w:top w:val="single" w:sz="4" w:space="0" w:color="auto"/>
              <w:left w:val="single" w:sz="4" w:space="0" w:color="auto"/>
              <w:bottom w:val="single" w:sz="4" w:space="0" w:color="auto"/>
              <w:right w:val="single" w:sz="4" w:space="0" w:color="auto"/>
            </w:tcBorders>
            <w:vAlign w:val="center"/>
            <w:hideMark/>
          </w:tcPr>
          <w:p w14:paraId="50A9033D" w14:textId="77777777" w:rsidR="005518A9" w:rsidRDefault="005518A9">
            <w:pPr>
              <w:spacing w:after="0" w:line="240" w:lineRule="auto"/>
              <w:rPr>
                <w:rFonts w:ascii="Sylfaen" w:hAnsi="Sylfaen"/>
                <w:b/>
                <w:sz w:val="16"/>
                <w:szCs w:val="16"/>
                <w:lang w:val="en-GB"/>
              </w:rPr>
            </w:pPr>
          </w:p>
        </w:tc>
        <w:tc>
          <w:tcPr>
            <w:tcW w:w="1800" w:type="dxa"/>
            <w:gridSpan w:val="6"/>
            <w:vMerge/>
            <w:tcBorders>
              <w:top w:val="single" w:sz="4" w:space="0" w:color="auto"/>
              <w:left w:val="single" w:sz="4" w:space="0" w:color="auto"/>
              <w:bottom w:val="single" w:sz="4" w:space="0" w:color="auto"/>
              <w:right w:val="nil"/>
            </w:tcBorders>
            <w:vAlign w:val="center"/>
            <w:hideMark/>
          </w:tcPr>
          <w:p w14:paraId="7EEE21A9" w14:textId="77777777" w:rsidR="005518A9" w:rsidRDefault="005518A9">
            <w:pPr>
              <w:spacing w:after="0" w:line="240" w:lineRule="auto"/>
              <w:rPr>
                <w:rFonts w:ascii="Sylfaen" w:hAnsi="Sylfaen"/>
              </w:rPr>
            </w:pPr>
          </w:p>
        </w:tc>
        <w:tc>
          <w:tcPr>
            <w:tcW w:w="2601" w:type="dxa"/>
            <w:gridSpan w:val="3"/>
            <w:vMerge/>
            <w:tcBorders>
              <w:top w:val="single" w:sz="4" w:space="0" w:color="auto"/>
              <w:left w:val="nil"/>
              <w:bottom w:val="single" w:sz="4" w:space="0" w:color="auto"/>
              <w:right w:val="single" w:sz="4" w:space="0" w:color="auto"/>
            </w:tcBorders>
            <w:vAlign w:val="center"/>
            <w:hideMark/>
          </w:tcPr>
          <w:p w14:paraId="108E3CD2" w14:textId="77777777" w:rsidR="005518A9" w:rsidRDefault="005518A9">
            <w:pPr>
              <w:spacing w:after="0" w:line="240" w:lineRule="auto"/>
              <w:rPr>
                <w:rFonts w:ascii="Sylfaen" w:hAnsi="Sylfaen"/>
                <w:sz w:val="16"/>
                <w:szCs w:val="16"/>
              </w:rPr>
            </w:pPr>
          </w:p>
        </w:tc>
        <w:tc>
          <w:tcPr>
            <w:tcW w:w="2377" w:type="dxa"/>
            <w:gridSpan w:val="3"/>
            <w:tcBorders>
              <w:top w:val="single" w:sz="4" w:space="0" w:color="auto"/>
              <w:left w:val="single" w:sz="4" w:space="0" w:color="auto"/>
              <w:bottom w:val="single" w:sz="4" w:space="0" w:color="auto"/>
              <w:right w:val="single" w:sz="4" w:space="0" w:color="auto"/>
            </w:tcBorders>
          </w:tcPr>
          <w:p w14:paraId="3BBFF179"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I.4 ადგილობრივი</w:t>
            </w:r>
          </w:p>
          <w:p w14:paraId="4D9F76BD"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კომპეტენტური ორგანო/</w:t>
            </w:r>
          </w:p>
          <w:p w14:paraId="799B0AF2"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 xml:space="preserve">Local </w:t>
            </w:r>
            <w:r>
              <w:rPr>
                <w:rFonts w:ascii="Sylfaen" w:hAnsi="Sylfaen"/>
                <w:b/>
                <w:sz w:val="16"/>
                <w:szCs w:val="16"/>
                <w:lang w:val="en-GB"/>
              </w:rPr>
              <w:t>C</w:t>
            </w:r>
            <w:r>
              <w:rPr>
                <w:rFonts w:ascii="Sylfaen" w:hAnsi="Sylfaen"/>
                <w:b/>
                <w:sz w:val="16"/>
                <w:szCs w:val="16"/>
                <w:lang w:val="ka-GE"/>
              </w:rPr>
              <w:t xml:space="preserve">ompetent </w:t>
            </w:r>
            <w:r>
              <w:rPr>
                <w:rFonts w:ascii="Sylfaen" w:hAnsi="Sylfaen"/>
                <w:b/>
                <w:sz w:val="16"/>
                <w:szCs w:val="16"/>
                <w:lang w:val="en-GB"/>
              </w:rPr>
              <w:t>A</w:t>
            </w:r>
            <w:r>
              <w:rPr>
                <w:rFonts w:ascii="Sylfaen" w:hAnsi="Sylfaen"/>
                <w:b/>
                <w:sz w:val="16"/>
                <w:szCs w:val="16"/>
                <w:lang w:val="ka-GE"/>
              </w:rPr>
              <w:t>uthority</w:t>
            </w:r>
          </w:p>
          <w:p w14:paraId="4BFFE165" w14:textId="77777777" w:rsidR="005518A9" w:rsidRDefault="005518A9">
            <w:pPr>
              <w:tabs>
                <w:tab w:val="left" w:pos="360"/>
              </w:tabs>
              <w:spacing w:after="0" w:line="240" w:lineRule="auto"/>
              <w:rPr>
                <w:rFonts w:ascii="Sylfaen" w:hAnsi="Sylfaen"/>
                <w:sz w:val="16"/>
                <w:szCs w:val="16"/>
                <w:lang w:val="en-GB"/>
              </w:rPr>
            </w:pPr>
          </w:p>
        </w:tc>
        <w:tc>
          <w:tcPr>
            <w:tcW w:w="6621" w:type="dxa"/>
            <w:gridSpan w:val="4"/>
            <w:vMerge/>
            <w:tcBorders>
              <w:top w:val="single" w:sz="4" w:space="0" w:color="auto"/>
              <w:left w:val="single" w:sz="4" w:space="0" w:color="auto"/>
              <w:bottom w:val="single" w:sz="4" w:space="0" w:color="auto"/>
              <w:right w:val="single" w:sz="4" w:space="0" w:color="auto"/>
            </w:tcBorders>
            <w:vAlign w:val="center"/>
            <w:hideMark/>
          </w:tcPr>
          <w:p w14:paraId="3276C6B8" w14:textId="77777777" w:rsidR="005518A9" w:rsidRDefault="005518A9">
            <w:pPr>
              <w:spacing w:after="0" w:line="240" w:lineRule="auto"/>
              <w:rPr>
                <w:rFonts w:ascii="Sylfaen" w:hAnsi="Sylfaen"/>
                <w:b/>
                <w:sz w:val="16"/>
                <w:szCs w:val="16"/>
              </w:rPr>
            </w:pPr>
          </w:p>
        </w:tc>
      </w:tr>
      <w:tr w:rsidR="005518A9" w14:paraId="3FD039A8" w14:textId="77777777" w:rsidTr="005518A9">
        <w:trPr>
          <w:trHeight w:val="809"/>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0E66D6A" w14:textId="77777777" w:rsidR="005518A9" w:rsidRDefault="005518A9">
            <w:pPr>
              <w:spacing w:after="0" w:line="240" w:lineRule="auto"/>
              <w:rPr>
                <w:rFonts w:ascii="Sylfaen" w:hAnsi="Sylfaen"/>
                <w:b/>
                <w:sz w:val="16"/>
                <w:szCs w:val="16"/>
                <w:lang w:val="en-GB"/>
              </w:rPr>
            </w:pPr>
          </w:p>
        </w:tc>
        <w:tc>
          <w:tcPr>
            <w:tcW w:w="4022" w:type="dxa"/>
            <w:gridSpan w:val="6"/>
            <w:tcBorders>
              <w:top w:val="single" w:sz="4" w:space="0" w:color="auto"/>
              <w:left w:val="single" w:sz="4" w:space="0" w:color="auto"/>
              <w:bottom w:val="single" w:sz="4" w:space="0" w:color="auto"/>
              <w:right w:val="nil"/>
            </w:tcBorders>
          </w:tcPr>
          <w:p w14:paraId="23003EF2" w14:textId="77777777" w:rsidR="005518A9" w:rsidRDefault="005518A9">
            <w:pPr>
              <w:widowControl w:val="0"/>
              <w:autoSpaceDE w:val="0"/>
              <w:autoSpaceDN w:val="0"/>
              <w:adjustRightInd w:val="0"/>
              <w:spacing w:after="0" w:line="240" w:lineRule="auto"/>
              <w:rPr>
                <w:rFonts w:ascii="Sylfaen" w:hAnsi="Sylfaen" w:cs="Arial"/>
                <w:b/>
                <w:bCs/>
                <w:sz w:val="16"/>
                <w:szCs w:val="16"/>
                <w:lang w:val="ka-GE"/>
              </w:rPr>
            </w:pPr>
            <w:r>
              <w:rPr>
                <w:rFonts w:ascii="Sylfaen" w:hAnsi="Sylfaen"/>
                <w:b/>
                <w:sz w:val="16"/>
                <w:szCs w:val="16"/>
                <w:lang w:val="en-GB"/>
              </w:rPr>
              <w:t>I</w:t>
            </w:r>
            <w:r>
              <w:rPr>
                <w:rFonts w:ascii="Sylfaen" w:hAnsi="Sylfaen"/>
                <w:b/>
                <w:sz w:val="16"/>
                <w:szCs w:val="16"/>
                <w:lang w:val="ka-GE"/>
              </w:rPr>
              <w:t>.5</w:t>
            </w:r>
            <w:r>
              <w:rPr>
                <w:rFonts w:ascii="Sylfaen" w:hAnsi="Sylfaen" w:cs="Arial"/>
                <w:b/>
                <w:bCs/>
                <w:sz w:val="16"/>
                <w:szCs w:val="16"/>
                <w:lang w:val="ka-GE"/>
              </w:rPr>
              <w:t xml:space="preserve"> მიმღები/იმპორტიორი/Consignee</w:t>
            </w:r>
            <w:r>
              <w:rPr>
                <w:rFonts w:ascii="Sylfaen" w:hAnsi="Sylfaen" w:cs="Arial"/>
                <w:b/>
                <w:bCs/>
                <w:sz w:val="16"/>
                <w:szCs w:val="16"/>
                <w:lang w:val="en-GB"/>
              </w:rPr>
              <w:t>/Importer</w:t>
            </w:r>
          </w:p>
          <w:p w14:paraId="5B7B8FAC" w14:textId="77777777" w:rsidR="005518A9" w:rsidRDefault="005518A9">
            <w:pPr>
              <w:widowControl w:val="0"/>
              <w:autoSpaceDE w:val="0"/>
              <w:autoSpaceDN w:val="0"/>
              <w:adjustRightInd w:val="0"/>
              <w:spacing w:after="0" w:line="240" w:lineRule="auto"/>
              <w:rPr>
                <w:rFonts w:ascii="Sylfaen" w:hAnsi="Sylfaen" w:cs="Arial"/>
                <w:bCs/>
                <w:sz w:val="16"/>
                <w:szCs w:val="14"/>
                <w:lang w:val="ka-GE"/>
              </w:rPr>
            </w:pPr>
            <w:r>
              <w:rPr>
                <w:rFonts w:ascii="Sylfaen" w:hAnsi="Sylfaen" w:cs="Arial"/>
                <w:bCs/>
                <w:sz w:val="16"/>
                <w:szCs w:val="14"/>
                <w:lang w:val="ka-GE"/>
              </w:rPr>
              <w:t xml:space="preserve">        </w:t>
            </w:r>
          </w:p>
          <w:p w14:paraId="2E43A2F3" w14:textId="77777777" w:rsidR="005518A9" w:rsidRDefault="005518A9">
            <w:pPr>
              <w:widowControl w:val="0"/>
              <w:autoSpaceDE w:val="0"/>
              <w:autoSpaceDN w:val="0"/>
              <w:adjustRightInd w:val="0"/>
              <w:spacing w:after="0" w:line="240" w:lineRule="auto"/>
              <w:rPr>
                <w:rFonts w:ascii="Sylfaen" w:hAnsi="Sylfaen" w:cs="Arial"/>
                <w:bCs/>
                <w:sz w:val="16"/>
                <w:szCs w:val="14"/>
                <w:lang w:val="en-GB"/>
              </w:rPr>
            </w:pPr>
            <w:r>
              <w:rPr>
                <w:rFonts w:ascii="Sylfaen" w:hAnsi="Sylfaen" w:cs="Arial"/>
                <w:bCs/>
                <w:sz w:val="16"/>
                <w:szCs w:val="14"/>
                <w:lang w:val="ka-GE"/>
              </w:rPr>
              <w:t xml:space="preserve">        დასახელება/Name</w:t>
            </w:r>
          </w:p>
          <w:p w14:paraId="73CEFDD2" w14:textId="77777777" w:rsidR="005518A9" w:rsidRDefault="005518A9">
            <w:pPr>
              <w:widowControl w:val="0"/>
              <w:autoSpaceDE w:val="0"/>
              <w:autoSpaceDN w:val="0"/>
              <w:adjustRightInd w:val="0"/>
              <w:spacing w:after="0" w:line="240" w:lineRule="auto"/>
              <w:rPr>
                <w:rFonts w:ascii="Sylfaen" w:hAnsi="Sylfaen" w:cs="Arial"/>
                <w:bCs/>
                <w:sz w:val="16"/>
                <w:szCs w:val="14"/>
                <w:lang w:val="ka-GE"/>
              </w:rPr>
            </w:pPr>
            <w:r>
              <w:rPr>
                <w:rFonts w:ascii="Sylfaen" w:hAnsi="Sylfaen" w:cs="Arial"/>
                <w:bCs/>
                <w:sz w:val="16"/>
                <w:szCs w:val="14"/>
                <w:lang w:val="ka-GE"/>
              </w:rPr>
              <w:t xml:space="preserve">        მისამართი/Address</w:t>
            </w:r>
          </w:p>
          <w:p w14:paraId="66EC4E4F" w14:textId="77777777" w:rsidR="005518A9" w:rsidRDefault="005518A9">
            <w:pPr>
              <w:widowControl w:val="0"/>
              <w:autoSpaceDE w:val="0"/>
              <w:autoSpaceDN w:val="0"/>
              <w:adjustRightInd w:val="0"/>
              <w:spacing w:after="0" w:line="240" w:lineRule="auto"/>
              <w:ind w:left="360"/>
              <w:rPr>
                <w:rFonts w:ascii="Sylfaen" w:hAnsi="Sylfaen" w:cs="Arial"/>
                <w:bCs/>
                <w:sz w:val="16"/>
                <w:szCs w:val="14"/>
                <w:lang w:val="ka-GE"/>
              </w:rPr>
            </w:pPr>
          </w:p>
          <w:p w14:paraId="128511A1" w14:textId="77777777" w:rsidR="005518A9" w:rsidRDefault="005518A9">
            <w:pPr>
              <w:widowControl w:val="0"/>
              <w:autoSpaceDE w:val="0"/>
              <w:autoSpaceDN w:val="0"/>
              <w:adjustRightInd w:val="0"/>
              <w:spacing w:after="0" w:line="240" w:lineRule="auto"/>
              <w:ind w:left="360"/>
              <w:rPr>
                <w:rFonts w:ascii="Sylfaen" w:hAnsi="Sylfaen" w:cs="Arial"/>
                <w:bCs/>
                <w:sz w:val="16"/>
                <w:szCs w:val="14"/>
                <w:lang w:val="ka-GE"/>
              </w:rPr>
            </w:pPr>
          </w:p>
          <w:p w14:paraId="16021AAB"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cs="Arial"/>
                <w:bCs/>
                <w:sz w:val="16"/>
                <w:szCs w:val="14"/>
                <w:lang w:val="ka-GE"/>
              </w:rPr>
              <w:t xml:space="preserve">        </w:t>
            </w:r>
            <w:r>
              <w:rPr>
                <w:rFonts w:ascii="Sylfaen" w:hAnsi="Sylfaen"/>
                <w:sz w:val="16"/>
                <w:szCs w:val="16"/>
                <w:lang w:val="ka-GE"/>
              </w:rPr>
              <w:t>ქვეყანა/</w:t>
            </w:r>
            <w:r>
              <w:rPr>
                <w:rFonts w:ascii="Sylfaen" w:hAnsi="Sylfaen"/>
                <w:sz w:val="16"/>
                <w:szCs w:val="16"/>
              </w:rPr>
              <w:t>Country</w:t>
            </w:r>
          </w:p>
        </w:tc>
        <w:tc>
          <w:tcPr>
            <w:tcW w:w="1314" w:type="dxa"/>
            <w:gridSpan w:val="3"/>
            <w:tcBorders>
              <w:top w:val="single" w:sz="4" w:space="0" w:color="auto"/>
              <w:left w:val="nil"/>
              <w:bottom w:val="single" w:sz="4" w:space="0" w:color="auto"/>
              <w:right w:val="single" w:sz="4" w:space="0" w:color="auto"/>
            </w:tcBorders>
          </w:tcPr>
          <w:p w14:paraId="69C5C90B" w14:textId="77777777" w:rsidR="005518A9" w:rsidRDefault="005518A9">
            <w:pPr>
              <w:rPr>
                <w:rFonts w:ascii="Sylfaen" w:hAnsi="Sylfaen"/>
                <w:sz w:val="16"/>
                <w:szCs w:val="16"/>
                <w:lang w:val="ka-GE"/>
              </w:rPr>
            </w:pPr>
          </w:p>
          <w:p w14:paraId="63BE8A4E" w14:textId="77777777" w:rsidR="005518A9" w:rsidRDefault="005518A9">
            <w:pPr>
              <w:tabs>
                <w:tab w:val="left" w:pos="360"/>
              </w:tabs>
              <w:spacing w:after="0" w:line="240" w:lineRule="auto"/>
              <w:ind w:left="180" w:hanging="180"/>
              <w:rPr>
                <w:rFonts w:ascii="Sylfaen" w:hAnsi="Sylfaen"/>
                <w:sz w:val="16"/>
                <w:szCs w:val="16"/>
                <w:lang w:val="ka-GE"/>
              </w:rPr>
            </w:pPr>
          </w:p>
          <w:p w14:paraId="1FCCADFA" w14:textId="77777777" w:rsidR="005518A9" w:rsidRDefault="005518A9">
            <w:pPr>
              <w:tabs>
                <w:tab w:val="left" w:pos="360"/>
              </w:tabs>
              <w:spacing w:after="0" w:line="240" w:lineRule="auto"/>
              <w:ind w:left="180" w:hanging="180"/>
              <w:rPr>
                <w:rFonts w:ascii="Sylfaen" w:hAnsi="Sylfaen"/>
                <w:sz w:val="16"/>
                <w:szCs w:val="16"/>
                <w:lang w:val="ka-GE"/>
              </w:rPr>
            </w:pPr>
          </w:p>
          <w:p w14:paraId="0A3B08EB" w14:textId="77777777" w:rsidR="005518A9" w:rsidRDefault="005518A9">
            <w:pPr>
              <w:tabs>
                <w:tab w:val="left" w:pos="360"/>
              </w:tabs>
              <w:spacing w:after="0" w:line="240" w:lineRule="auto"/>
              <w:ind w:left="180" w:hanging="180"/>
              <w:rPr>
                <w:rFonts w:ascii="Sylfaen" w:hAnsi="Sylfaen"/>
                <w:sz w:val="16"/>
                <w:szCs w:val="16"/>
                <w:lang w:val="ka-GE"/>
              </w:rPr>
            </w:pPr>
          </w:p>
          <w:p w14:paraId="15D1E296" w14:textId="77777777" w:rsidR="005518A9" w:rsidRDefault="005518A9">
            <w:pPr>
              <w:spacing w:after="0" w:line="240" w:lineRule="auto"/>
              <w:rPr>
                <w:rFonts w:ascii="Sylfaen" w:hAnsi="Sylfaen"/>
              </w:rPr>
            </w:pPr>
          </w:p>
          <w:p w14:paraId="2FEE4559" w14:textId="77777777" w:rsidR="005518A9" w:rsidRDefault="005518A9">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ქვეყნის </w:t>
            </w:r>
            <w:r>
              <w:rPr>
                <w:rFonts w:ascii="Sylfaen" w:hAnsi="Sylfaen"/>
                <w:sz w:val="16"/>
                <w:szCs w:val="16"/>
              </w:rPr>
              <w:t>ISO</w:t>
            </w:r>
          </w:p>
          <w:p w14:paraId="62E72B4A" w14:textId="77777777" w:rsidR="005518A9" w:rsidRDefault="005518A9">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კოდი/</w:t>
            </w:r>
            <w:r>
              <w:rPr>
                <w:rFonts w:ascii="Sylfaen" w:hAnsi="Sylfaen"/>
                <w:sz w:val="16"/>
                <w:szCs w:val="16"/>
              </w:rPr>
              <w:t>ISO</w:t>
            </w:r>
          </w:p>
          <w:p w14:paraId="5974AC6B" w14:textId="77777777" w:rsidR="005518A9" w:rsidRDefault="005518A9">
            <w:pPr>
              <w:tabs>
                <w:tab w:val="left" w:pos="360"/>
              </w:tabs>
              <w:spacing w:after="0" w:line="240" w:lineRule="auto"/>
              <w:ind w:left="180" w:hanging="180"/>
              <w:jc w:val="both"/>
              <w:rPr>
                <w:rFonts w:ascii="Sylfaen" w:hAnsi="Sylfaen"/>
                <w:sz w:val="16"/>
                <w:szCs w:val="16"/>
                <w:lang w:val="ka-GE"/>
              </w:rPr>
            </w:pPr>
            <w:r>
              <w:rPr>
                <w:rFonts w:ascii="Sylfaen" w:hAnsi="Sylfaen"/>
                <w:sz w:val="16"/>
                <w:szCs w:val="16"/>
              </w:rPr>
              <w:t>country code</w:t>
            </w:r>
          </w:p>
        </w:tc>
        <w:tc>
          <w:tcPr>
            <w:tcW w:w="3261" w:type="dxa"/>
            <w:gridSpan w:val="6"/>
            <w:tcBorders>
              <w:top w:val="single" w:sz="4" w:space="0" w:color="auto"/>
              <w:left w:val="single" w:sz="4" w:space="0" w:color="auto"/>
              <w:bottom w:val="single" w:sz="4" w:space="0" w:color="auto"/>
              <w:right w:val="nil"/>
            </w:tcBorders>
          </w:tcPr>
          <w:p w14:paraId="6C076C58" w14:textId="77777777" w:rsidR="005518A9" w:rsidRPr="00E33EEC" w:rsidRDefault="005518A9">
            <w:pPr>
              <w:widowControl w:val="0"/>
              <w:spacing w:after="0" w:line="240" w:lineRule="auto"/>
              <w:rPr>
                <w:rFonts w:ascii="Sylfaen" w:hAnsi="Sylfaen"/>
                <w:b/>
                <w:sz w:val="16"/>
                <w:szCs w:val="14"/>
                <w:lang w:val="ka-GE"/>
              </w:rPr>
            </w:pPr>
            <w:r>
              <w:rPr>
                <w:rFonts w:ascii="Sylfaen" w:hAnsi="Sylfaen"/>
                <w:b/>
                <w:sz w:val="16"/>
                <w:szCs w:val="14"/>
                <w:lang w:val="ka-GE"/>
              </w:rPr>
              <w:t xml:space="preserve">I.6 </w:t>
            </w:r>
            <w:r w:rsidRPr="00E33EEC">
              <w:rPr>
                <w:rFonts w:ascii="Sylfaen" w:hAnsi="Sylfaen"/>
                <w:b/>
                <w:sz w:val="16"/>
                <w:szCs w:val="14"/>
                <w:lang w:val="ka-GE"/>
              </w:rPr>
              <w:t>ტვირთზე პასუხისმგებელი ოპერატორი/</w:t>
            </w:r>
            <w:r w:rsidRPr="00E33EEC">
              <w:rPr>
                <w:rFonts w:ascii="Sylfaen" w:hAnsi="Sylfaen"/>
                <w:b/>
                <w:sz w:val="16"/>
                <w:szCs w:val="14"/>
                <w:lang w:val="en-GB"/>
              </w:rPr>
              <w:t>Operator</w:t>
            </w:r>
            <w:r w:rsidRPr="00E33EEC">
              <w:rPr>
                <w:rFonts w:ascii="Sylfaen" w:hAnsi="Sylfaen"/>
                <w:b/>
                <w:sz w:val="16"/>
                <w:szCs w:val="14"/>
                <w:lang w:val="ka-GE"/>
              </w:rPr>
              <w:t xml:space="preserve"> responsible </w:t>
            </w:r>
          </w:p>
          <w:p w14:paraId="73D46640" w14:textId="77777777" w:rsidR="005518A9" w:rsidRDefault="005518A9">
            <w:pPr>
              <w:widowControl w:val="0"/>
              <w:spacing w:after="0" w:line="240" w:lineRule="auto"/>
              <w:rPr>
                <w:rFonts w:ascii="Sylfaen" w:hAnsi="Sylfaen"/>
                <w:b/>
                <w:sz w:val="16"/>
                <w:szCs w:val="14"/>
                <w:lang w:val="ka-GE"/>
              </w:rPr>
            </w:pPr>
            <w:r w:rsidRPr="00E33EEC">
              <w:rPr>
                <w:rFonts w:ascii="Sylfaen" w:hAnsi="Sylfaen"/>
                <w:b/>
                <w:sz w:val="16"/>
                <w:szCs w:val="14"/>
                <w:lang w:val="ka-GE"/>
              </w:rPr>
              <w:t xml:space="preserve">for </w:t>
            </w:r>
            <w:r w:rsidRPr="00E33EEC">
              <w:rPr>
                <w:rFonts w:ascii="Sylfaen" w:hAnsi="Sylfaen"/>
                <w:b/>
                <w:sz w:val="16"/>
                <w:szCs w:val="14"/>
                <w:lang w:val="en-GB"/>
              </w:rPr>
              <w:t>the consignment</w:t>
            </w:r>
          </w:p>
          <w:p w14:paraId="36638FE0" w14:textId="77777777" w:rsidR="005518A9" w:rsidRDefault="005518A9">
            <w:pPr>
              <w:widowControl w:val="0"/>
              <w:autoSpaceDE w:val="0"/>
              <w:autoSpaceDN w:val="0"/>
              <w:adjustRightInd w:val="0"/>
              <w:spacing w:after="0" w:line="240" w:lineRule="auto"/>
              <w:ind w:left="360"/>
              <w:rPr>
                <w:rFonts w:ascii="Sylfaen" w:hAnsi="Sylfaen" w:cs="Arial"/>
                <w:bCs/>
                <w:sz w:val="16"/>
                <w:szCs w:val="14"/>
                <w:lang w:val="ka-GE"/>
              </w:rPr>
            </w:pPr>
          </w:p>
          <w:p w14:paraId="24934A23" w14:textId="77777777" w:rsidR="005518A9" w:rsidRDefault="005518A9">
            <w:pPr>
              <w:widowControl w:val="0"/>
              <w:autoSpaceDE w:val="0"/>
              <w:autoSpaceDN w:val="0"/>
              <w:adjustRightInd w:val="0"/>
              <w:spacing w:after="0" w:line="240" w:lineRule="auto"/>
              <w:ind w:left="360"/>
              <w:rPr>
                <w:rFonts w:ascii="Sylfaen" w:hAnsi="Sylfaen" w:cs="Arial"/>
                <w:bCs/>
                <w:sz w:val="16"/>
                <w:szCs w:val="14"/>
                <w:lang w:val="ka-GE"/>
              </w:rPr>
            </w:pPr>
            <w:r>
              <w:rPr>
                <w:rFonts w:ascii="Sylfaen" w:hAnsi="Sylfaen" w:cs="Arial"/>
                <w:bCs/>
                <w:sz w:val="16"/>
                <w:szCs w:val="14"/>
                <w:lang w:val="ka-GE"/>
              </w:rPr>
              <w:t>დასახელება /Name</w:t>
            </w:r>
          </w:p>
          <w:p w14:paraId="418FD850" w14:textId="77777777" w:rsidR="005518A9" w:rsidRDefault="005518A9">
            <w:pPr>
              <w:widowControl w:val="0"/>
              <w:autoSpaceDE w:val="0"/>
              <w:autoSpaceDN w:val="0"/>
              <w:adjustRightInd w:val="0"/>
              <w:spacing w:after="0" w:line="240" w:lineRule="auto"/>
              <w:rPr>
                <w:rFonts w:ascii="Sylfaen" w:hAnsi="Sylfaen" w:cs="Arial"/>
                <w:bCs/>
                <w:sz w:val="16"/>
                <w:szCs w:val="14"/>
                <w:lang w:val="ka-GE"/>
              </w:rPr>
            </w:pPr>
            <w:r>
              <w:rPr>
                <w:rFonts w:ascii="Sylfaen" w:hAnsi="Sylfaen" w:cs="Arial"/>
                <w:bCs/>
                <w:sz w:val="16"/>
                <w:szCs w:val="14"/>
                <w:lang w:val="ka-GE"/>
              </w:rPr>
              <w:t xml:space="preserve">          მისამართი/Address</w:t>
            </w:r>
          </w:p>
          <w:p w14:paraId="466A465C" w14:textId="77777777" w:rsidR="005518A9" w:rsidRPr="00E33EEC" w:rsidRDefault="005518A9">
            <w:pPr>
              <w:widowControl w:val="0"/>
              <w:autoSpaceDE w:val="0"/>
              <w:autoSpaceDN w:val="0"/>
              <w:adjustRightInd w:val="0"/>
              <w:spacing w:after="0" w:line="240" w:lineRule="auto"/>
              <w:ind w:left="360"/>
              <w:rPr>
                <w:rFonts w:ascii="Sylfaen" w:hAnsi="Sylfaen" w:cs="Arial"/>
                <w:bCs/>
                <w:sz w:val="16"/>
                <w:szCs w:val="14"/>
              </w:rPr>
            </w:pPr>
          </w:p>
          <w:p w14:paraId="761A1454" w14:textId="77777777" w:rsidR="005518A9" w:rsidRDefault="005518A9">
            <w:pPr>
              <w:widowControl w:val="0"/>
              <w:autoSpaceDE w:val="0"/>
              <w:autoSpaceDN w:val="0"/>
              <w:adjustRightInd w:val="0"/>
              <w:spacing w:after="0" w:line="240" w:lineRule="auto"/>
              <w:rPr>
                <w:rFonts w:ascii="Sylfaen" w:hAnsi="Sylfaen" w:cs="Arial"/>
                <w:bCs/>
                <w:sz w:val="16"/>
                <w:szCs w:val="14"/>
                <w:lang w:val="en-GB"/>
              </w:rPr>
            </w:pPr>
            <w:r>
              <w:rPr>
                <w:rFonts w:ascii="Sylfaen" w:hAnsi="Sylfaen" w:cs="Arial"/>
                <w:bCs/>
                <w:sz w:val="16"/>
                <w:szCs w:val="14"/>
                <w:lang w:val="ka-GE"/>
              </w:rPr>
              <w:t xml:space="preserve">          </w:t>
            </w:r>
            <w:r>
              <w:rPr>
                <w:rFonts w:ascii="Sylfaen" w:hAnsi="Sylfaen"/>
                <w:sz w:val="16"/>
                <w:szCs w:val="16"/>
                <w:lang w:val="ka-GE"/>
              </w:rPr>
              <w:t>ქვეყანა/</w:t>
            </w:r>
            <w:r>
              <w:rPr>
                <w:rFonts w:ascii="Sylfaen" w:hAnsi="Sylfaen"/>
                <w:sz w:val="16"/>
                <w:szCs w:val="16"/>
              </w:rPr>
              <w:t>Country</w:t>
            </w:r>
          </w:p>
        </w:tc>
        <w:tc>
          <w:tcPr>
            <w:tcW w:w="1078" w:type="dxa"/>
            <w:tcBorders>
              <w:top w:val="single" w:sz="4" w:space="0" w:color="auto"/>
              <w:left w:val="nil"/>
              <w:bottom w:val="single" w:sz="4" w:space="0" w:color="auto"/>
              <w:right w:val="single" w:sz="4" w:space="0" w:color="auto"/>
            </w:tcBorders>
          </w:tcPr>
          <w:p w14:paraId="618AE3B5" w14:textId="77777777" w:rsidR="005518A9" w:rsidRDefault="005518A9">
            <w:pPr>
              <w:spacing w:after="0" w:line="240" w:lineRule="auto"/>
              <w:rPr>
                <w:rFonts w:ascii="Sylfaen" w:hAnsi="Sylfaen"/>
              </w:rPr>
            </w:pPr>
          </w:p>
          <w:p w14:paraId="284E8713" w14:textId="77777777" w:rsidR="005518A9" w:rsidRDefault="005518A9">
            <w:pPr>
              <w:widowControl w:val="0"/>
              <w:autoSpaceDE w:val="0"/>
              <w:autoSpaceDN w:val="0"/>
              <w:adjustRightInd w:val="0"/>
              <w:spacing w:after="0" w:line="240" w:lineRule="auto"/>
              <w:rPr>
                <w:rFonts w:ascii="Sylfaen" w:hAnsi="Sylfaen"/>
                <w:sz w:val="16"/>
                <w:szCs w:val="16"/>
                <w:lang w:val="ka-GE"/>
              </w:rPr>
            </w:pPr>
          </w:p>
          <w:p w14:paraId="67A0A217" w14:textId="77777777" w:rsidR="005518A9" w:rsidRDefault="005518A9">
            <w:pPr>
              <w:widowControl w:val="0"/>
              <w:autoSpaceDE w:val="0"/>
              <w:autoSpaceDN w:val="0"/>
              <w:adjustRightInd w:val="0"/>
              <w:spacing w:after="0" w:line="240" w:lineRule="auto"/>
              <w:rPr>
                <w:rFonts w:ascii="Sylfaen" w:hAnsi="Sylfaen"/>
                <w:sz w:val="16"/>
                <w:szCs w:val="16"/>
                <w:lang w:val="ka-GE"/>
              </w:rPr>
            </w:pPr>
          </w:p>
          <w:p w14:paraId="1877436B" w14:textId="77777777" w:rsidR="005518A9" w:rsidRDefault="005518A9">
            <w:pPr>
              <w:widowControl w:val="0"/>
              <w:autoSpaceDE w:val="0"/>
              <w:autoSpaceDN w:val="0"/>
              <w:adjustRightInd w:val="0"/>
              <w:spacing w:after="0" w:line="240" w:lineRule="auto"/>
              <w:rPr>
                <w:rFonts w:ascii="Sylfaen" w:hAnsi="Sylfaen"/>
                <w:sz w:val="16"/>
                <w:szCs w:val="16"/>
                <w:lang w:val="ka-GE"/>
              </w:rPr>
            </w:pPr>
          </w:p>
          <w:p w14:paraId="32622B66" w14:textId="77777777" w:rsidR="005518A9" w:rsidRDefault="005518A9">
            <w:pPr>
              <w:widowControl w:val="0"/>
              <w:autoSpaceDE w:val="0"/>
              <w:autoSpaceDN w:val="0"/>
              <w:adjustRightInd w:val="0"/>
              <w:spacing w:after="0" w:line="240" w:lineRule="auto"/>
              <w:rPr>
                <w:rFonts w:ascii="Sylfaen" w:hAnsi="Sylfaen"/>
                <w:sz w:val="16"/>
                <w:szCs w:val="16"/>
                <w:lang w:val="ka-GE"/>
              </w:rPr>
            </w:pPr>
          </w:p>
          <w:p w14:paraId="7B27C57D" w14:textId="77777777" w:rsidR="005518A9" w:rsidRDefault="005518A9">
            <w:pPr>
              <w:widowControl w:val="0"/>
              <w:autoSpaceDE w:val="0"/>
              <w:autoSpaceDN w:val="0"/>
              <w:adjustRightInd w:val="0"/>
              <w:spacing w:after="0" w:line="240" w:lineRule="auto"/>
              <w:rPr>
                <w:rFonts w:ascii="Sylfaen" w:hAnsi="Sylfaen" w:cs="Arial"/>
                <w:bCs/>
                <w:sz w:val="16"/>
                <w:szCs w:val="14"/>
                <w:lang w:val="en-GB"/>
              </w:rPr>
            </w:pPr>
            <w:r>
              <w:rPr>
                <w:rFonts w:ascii="Sylfaen" w:hAnsi="Sylfaen"/>
                <w:sz w:val="16"/>
                <w:szCs w:val="16"/>
                <w:lang w:val="ka-GE"/>
              </w:rPr>
              <w:t xml:space="preserve">ქვეყნის </w:t>
            </w:r>
            <w:r>
              <w:rPr>
                <w:rFonts w:ascii="Sylfaen" w:hAnsi="Sylfaen"/>
                <w:sz w:val="16"/>
                <w:szCs w:val="16"/>
              </w:rPr>
              <w:t>ISO</w:t>
            </w:r>
            <w:r>
              <w:rPr>
                <w:rFonts w:ascii="Sylfaen" w:hAnsi="Sylfaen"/>
                <w:sz w:val="16"/>
                <w:szCs w:val="16"/>
                <w:lang w:val="ka-GE"/>
              </w:rPr>
              <w:t xml:space="preserve"> კოდი/</w:t>
            </w:r>
            <w:r>
              <w:rPr>
                <w:rFonts w:ascii="Sylfaen" w:hAnsi="Sylfaen"/>
                <w:sz w:val="16"/>
                <w:szCs w:val="16"/>
              </w:rPr>
              <w:t>ISO country code</w:t>
            </w:r>
          </w:p>
        </w:tc>
      </w:tr>
      <w:tr w:rsidR="005518A9" w14:paraId="17F5BBDC" w14:textId="77777777" w:rsidTr="005518A9">
        <w:trPr>
          <w:trHeight w:val="74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240B594" w14:textId="77777777" w:rsidR="005518A9" w:rsidRDefault="005518A9">
            <w:pPr>
              <w:spacing w:after="0" w:line="240" w:lineRule="auto"/>
              <w:rPr>
                <w:rFonts w:ascii="Sylfaen" w:hAnsi="Sylfaen"/>
                <w:b/>
                <w:sz w:val="16"/>
                <w:szCs w:val="16"/>
                <w:lang w:val="en-GB"/>
              </w:rPr>
            </w:pPr>
          </w:p>
        </w:tc>
        <w:tc>
          <w:tcPr>
            <w:tcW w:w="4074" w:type="dxa"/>
            <w:gridSpan w:val="7"/>
            <w:tcBorders>
              <w:top w:val="single" w:sz="4" w:space="0" w:color="auto"/>
              <w:left w:val="single" w:sz="4" w:space="0" w:color="auto"/>
              <w:bottom w:val="single" w:sz="4" w:space="0" w:color="auto"/>
              <w:right w:val="nil"/>
            </w:tcBorders>
          </w:tcPr>
          <w:p w14:paraId="7782B68B" w14:textId="77777777" w:rsidR="005518A9" w:rsidRDefault="005518A9">
            <w:pPr>
              <w:tabs>
                <w:tab w:val="left" w:pos="360"/>
              </w:tabs>
              <w:spacing w:after="0" w:line="240" w:lineRule="auto"/>
              <w:rPr>
                <w:rFonts w:ascii="Sylfaen" w:hAnsi="Sylfaen"/>
                <w:b/>
                <w:sz w:val="16"/>
                <w:szCs w:val="16"/>
                <w:lang w:val="ka-GE"/>
              </w:rPr>
            </w:pPr>
            <w:r>
              <w:rPr>
                <w:rFonts w:ascii="Sylfaen" w:hAnsi="Sylfaen"/>
                <w:b/>
                <w:sz w:val="16"/>
                <w:szCs w:val="16"/>
                <w:lang w:val="ka-GE"/>
              </w:rPr>
              <w:t xml:space="preserve">I.7 წარმოშობის </w:t>
            </w:r>
          </w:p>
          <w:p w14:paraId="6CA1F325"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ქვეყანა/Country of</w:t>
            </w:r>
            <w:r>
              <w:rPr>
                <w:rFonts w:ascii="Sylfaen" w:hAnsi="Sylfaen"/>
                <w:b/>
                <w:sz w:val="16"/>
                <w:szCs w:val="16"/>
                <w:lang w:val="en-GB"/>
              </w:rPr>
              <w:t xml:space="preserve"> </w:t>
            </w:r>
            <w:r>
              <w:rPr>
                <w:rFonts w:ascii="Sylfaen" w:hAnsi="Sylfaen"/>
                <w:b/>
                <w:sz w:val="16"/>
                <w:szCs w:val="16"/>
                <w:lang w:val="ka-GE"/>
              </w:rPr>
              <w:t>origin</w:t>
            </w:r>
          </w:p>
          <w:p w14:paraId="1BF9CE00" w14:textId="77777777" w:rsidR="005518A9" w:rsidRDefault="005518A9">
            <w:pPr>
              <w:rPr>
                <w:rFonts w:ascii="Sylfaen" w:hAnsi="Sylfaen"/>
                <w:sz w:val="16"/>
                <w:lang w:val="en-GB"/>
              </w:rPr>
            </w:pPr>
          </w:p>
        </w:tc>
        <w:tc>
          <w:tcPr>
            <w:tcW w:w="1262" w:type="dxa"/>
            <w:gridSpan w:val="2"/>
            <w:tcBorders>
              <w:top w:val="single" w:sz="4" w:space="0" w:color="auto"/>
              <w:left w:val="nil"/>
              <w:bottom w:val="single" w:sz="4" w:space="0" w:color="auto"/>
              <w:right w:val="single" w:sz="4" w:space="0" w:color="auto"/>
            </w:tcBorders>
            <w:hideMark/>
          </w:tcPr>
          <w:p w14:paraId="59609DB5" w14:textId="77777777" w:rsidR="005518A9" w:rsidRDefault="005518A9">
            <w:pPr>
              <w:tabs>
                <w:tab w:val="left" w:pos="360"/>
              </w:tabs>
              <w:spacing w:after="0" w:line="240" w:lineRule="auto"/>
              <w:ind w:left="-105"/>
              <w:rPr>
                <w:rFonts w:ascii="Sylfaen" w:hAnsi="Sylfaen"/>
                <w:sz w:val="16"/>
                <w:szCs w:val="16"/>
                <w:lang w:val="ka-GE"/>
              </w:rPr>
            </w:pPr>
            <w:r>
              <w:rPr>
                <w:rFonts w:ascii="Sylfaen" w:hAnsi="Sylfaen"/>
                <w:sz w:val="16"/>
                <w:szCs w:val="16"/>
                <w:lang w:val="ka-GE"/>
              </w:rPr>
              <w:t xml:space="preserve">ქვეყნის </w:t>
            </w:r>
            <w:r>
              <w:rPr>
                <w:rFonts w:ascii="Sylfaen" w:hAnsi="Sylfaen"/>
                <w:sz w:val="16"/>
                <w:szCs w:val="16"/>
              </w:rPr>
              <w:t>ISO</w:t>
            </w:r>
          </w:p>
          <w:p w14:paraId="6A8EFC12" w14:textId="77777777" w:rsidR="005518A9" w:rsidRDefault="005518A9">
            <w:pPr>
              <w:tabs>
                <w:tab w:val="left" w:pos="360"/>
              </w:tabs>
              <w:spacing w:after="0" w:line="240" w:lineRule="auto"/>
              <w:ind w:left="-105" w:hanging="180"/>
              <w:rPr>
                <w:rFonts w:ascii="Sylfaen" w:hAnsi="Sylfaen"/>
                <w:sz w:val="16"/>
                <w:szCs w:val="16"/>
              </w:rPr>
            </w:pPr>
            <w:r>
              <w:rPr>
                <w:rFonts w:ascii="Sylfaen" w:hAnsi="Sylfaen"/>
                <w:sz w:val="16"/>
                <w:szCs w:val="16"/>
                <w:lang w:val="ka-GE"/>
              </w:rPr>
              <w:t>კოკოდი/</w:t>
            </w:r>
            <w:r>
              <w:rPr>
                <w:rFonts w:ascii="Sylfaen" w:hAnsi="Sylfaen"/>
                <w:sz w:val="16"/>
                <w:szCs w:val="16"/>
              </w:rPr>
              <w:t>ISO</w:t>
            </w:r>
          </w:p>
          <w:p w14:paraId="0A693E25" w14:textId="77777777" w:rsidR="005518A9" w:rsidRDefault="005518A9">
            <w:pPr>
              <w:spacing w:after="0" w:line="240" w:lineRule="auto"/>
              <w:ind w:left="-105"/>
              <w:rPr>
                <w:rFonts w:ascii="Sylfaen" w:hAnsi="Sylfaen"/>
                <w:lang w:val="ka-GE"/>
              </w:rPr>
            </w:pPr>
            <w:r>
              <w:rPr>
                <w:rFonts w:ascii="Sylfaen" w:hAnsi="Sylfaen"/>
                <w:sz w:val="16"/>
                <w:szCs w:val="16"/>
              </w:rPr>
              <w:t>country code</w:t>
            </w:r>
            <w:r>
              <w:rPr>
                <w:rFonts w:ascii="Sylfaen" w:hAnsi="Sylfaen"/>
                <w:lang w:val="ka-GE"/>
              </w:rPr>
              <w:t xml:space="preserve"> </w:t>
            </w:r>
          </w:p>
        </w:tc>
        <w:tc>
          <w:tcPr>
            <w:tcW w:w="3261" w:type="dxa"/>
            <w:gridSpan w:val="6"/>
            <w:tcBorders>
              <w:top w:val="single" w:sz="4" w:space="0" w:color="auto"/>
              <w:left w:val="single" w:sz="4" w:space="0" w:color="auto"/>
              <w:bottom w:val="single" w:sz="4" w:space="0" w:color="auto"/>
              <w:right w:val="nil"/>
            </w:tcBorders>
          </w:tcPr>
          <w:p w14:paraId="0281D1BC" w14:textId="77777777" w:rsidR="005518A9" w:rsidRDefault="005518A9">
            <w:pPr>
              <w:tabs>
                <w:tab w:val="left" w:pos="360"/>
              </w:tabs>
              <w:spacing w:after="0" w:line="240" w:lineRule="auto"/>
              <w:rPr>
                <w:rFonts w:ascii="Sylfaen" w:hAnsi="Sylfaen"/>
                <w:b/>
                <w:sz w:val="16"/>
                <w:szCs w:val="16"/>
                <w:lang w:val="ka-GE"/>
              </w:rPr>
            </w:pPr>
            <w:r>
              <w:rPr>
                <w:rFonts w:ascii="Sylfaen" w:hAnsi="Sylfaen"/>
                <w:sz w:val="16"/>
                <w:szCs w:val="16"/>
                <w:lang w:val="en-GB"/>
              </w:rPr>
              <w:t xml:space="preserve"> </w:t>
            </w:r>
            <w:r>
              <w:rPr>
                <w:rFonts w:ascii="Sylfaen" w:hAnsi="Sylfaen"/>
                <w:b/>
                <w:sz w:val="16"/>
                <w:szCs w:val="16"/>
                <w:lang w:val="ka-GE"/>
              </w:rPr>
              <w:t>I.9 დანიშნულების ქვეყანა/</w:t>
            </w:r>
          </w:p>
          <w:p w14:paraId="4957C6EE" w14:textId="77777777" w:rsidR="005518A9" w:rsidRDefault="005518A9">
            <w:pPr>
              <w:tabs>
                <w:tab w:val="left" w:pos="360"/>
              </w:tabs>
              <w:spacing w:after="0" w:line="240" w:lineRule="auto"/>
              <w:rPr>
                <w:rFonts w:ascii="Sylfaen" w:hAnsi="Sylfaen"/>
                <w:b/>
                <w:sz w:val="16"/>
                <w:szCs w:val="16"/>
                <w:lang w:val="en-GB"/>
              </w:rPr>
            </w:pPr>
            <w:r>
              <w:rPr>
                <w:rFonts w:ascii="Sylfaen" w:hAnsi="Sylfaen"/>
                <w:b/>
                <w:sz w:val="16"/>
                <w:szCs w:val="16"/>
                <w:lang w:val="ka-GE"/>
              </w:rPr>
              <w:t>Country of destination</w:t>
            </w:r>
          </w:p>
          <w:p w14:paraId="477763B1" w14:textId="77777777" w:rsidR="005518A9" w:rsidRDefault="005518A9">
            <w:pPr>
              <w:tabs>
                <w:tab w:val="left" w:pos="360"/>
              </w:tabs>
              <w:spacing w:after="0" w:line="240" w:lineRule="auto"/>
              <w:rPr>
                <w:rFonts w:ascii="Sylfaen" w:hAnsi="Sylfaen"/>
                <w:sz w:val="16"/>
                <w:szCs w:val="16"/>
                <w:lang w:val="ka-GE"/>
              </w:rPr>
            </w:pPr>
          </w:p>
        </w:tc>
        <w:tc>
          <w:tcPr>
            <w:tcW w:w="1078" w:type="dxa"/>
            <w:tcBorders>
              <w:top w:val="single" w:sz="4" w:space="0" w:color="auto"/>
              <w:left w:val="nil"/>
              <w:bottom w:val="single" w:sz="4" w:space="0" w:color="auto"/>
              <w:right w:val="single" w:sz="4" w:space="0" w:color="auto"/>
            </w:tcBorders>
            <w:hideMark/>
          </w:tcPr>
          <w:p w14:paraId="4A3855DE"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ქვეყნის </w:t>
            </w:r>
            <w:r>
              <w:rPr>
                <w:rFonts w:ascii="Sylfaen" w:hAnsi="Sylfaen"/>
                <w:sz w:val="16"/>
                <w:szCs w:val="16"/>
              </w:rPr>
              <w:t>ISO</w:t>
            </w:r>
          </w:p>
          <w:p w14:paraId="6E42F3F2" w14:textId="77777777" w:rsidR="005518A9" w:rsidRDefault="005518A9">
            <w:pPr>
              <w:tabs>
                <w:tab w:val="left" w:pos="360"/>
              </w:tabs>
              <w:spacing w:after="0" w:line="240" w:lineRule="auto"/>
              <w:ind w:left="180" w:hanging="180"/>
              <w:rPr>
                <w:rFonts w:ascii="Sylfaen" w:hAnsi="Sylfaen"/>
                <w:sz w:val="16"/>
                <w:szCs w:val="16"/>
              </w:rPr>
            </w:pPr>
            <w:r>
              <w:rPr>
                <w:rFonts w:ascii="Sylfaen" w:hAnsi="Sylfaen"/>
                <w:sz w:val="16"/>
                <w:szCs w:val="16"/>
                <w:lang w:val="ka-GE"/>
              </w:rPr>
              <w:t>კოდი/</w:t>
            </w:r>
            <w:r>
              <w:rPr>
                <w:rFonts w:ascii="Sylfaen" w:hAnsi="Sylfaen"/>
                <w:sz w:val="16"/>
                <w:szCs w:val="16"/>
              </w:rPr>
              <w:t>ISO</w:t>
            </w:r>
          </w:p>
          <w:p w14:paraId="19958400" w14:textId="77777777" w:rsidR="005518A9" w:rsidRDefault="005518A9">
            <w:pPr>
              <w:spacing w:after="0" w:line="240" w:lineRule="auto"/>
              <w:rPr>
                <w:rFonts w:ascii="Sylfaen" w:hAnsi="Sylfaen"/>
                <w:lang w:val="ka-GE"/>
              </w:rPr>
            </w:pPr>
            <w:r>
              <w:rPr>
                <w:rFonts w:ascii="Sylfaen" w:hAnsi="Sylfaen"/>
                <w:sz w:val="16"/>
                <w:szCs w:val="16"/>
              </w:rPr>
              <w:t>country code</w:t>
            </w:r>
            <w:r>
              <w:rPr>
                <w:rFonts w:ascii="Sylfaen" w:hAnsi="Sylfaen"/>
                <w:lang w:val="ka-GE"/>
              </w:rPr>
              <w:t xml:space="preserve"> </w:t>
            </w:r>
          </w:p>
        </w:tc>
      </w:tr>
      <w:tr w:rsidR="005518A9" w14:paraId="1EC42579" w14:textId="77777777" w:rsidTr="005518A9">
        <w:tc>
          <w:tcPr>
            <w:tcW w:w="300" w:type="dxa"/>
            <w:vMerge/>
            <w:tcBorders>
              <w:top w:val="single" w:sz="4" w:space="0" w:color="auto"/>
              <w:left w:val="single" w:sz="4" w:space="0" w:color="auto"/>
              <w:bottom w:val="single" w:sz="4" w:space="0" w:color="auto"/>
              <w:right w:val="single" w:sz="4" w:space="0" w:color="auto"/>
            </w:tcBorders>
            <w:vAlign w:val="center"/>
            <w:hideMark/>
          </w:tcPr>
          <w:p w14:paraId="4934A1D1" w14:textId="77777777" w:rsidR="005518A9" w:rsidRDefault="005518A9">
            <w:pPr>
              <w:spacing w:after="0" w:line="240" w:lineRule="auto"/>
              <w:rPr>
                <w:rFonts w:ascii="Sylfaen" w:hAnsi="Sylfaen"/>
                <w:b/>
                <w:sz w:val="16"/>
                <w:szCs w:val="16"/>
                <w:lang w:val="en-GB"/>
              </w:rPr>
            </w:pPr>
          </w:p>
        </w:tc>
        <w:tc>
          <w:tcPr>
            <w:tcW w:w="2804" w:type="dxa"/>
            <w:gridSpan w:val="4"/>
            <w:tcBorders>
              <w:top w:val="single" w:sz="4" w:space="0" w:color="auto"/>
              <w:left w:val="single" w:sz="4" w:space="0" w:color="auto"/>
              <w:bottom w:val="single" w:sz="4" w:space="0" w:color="auto"/>
              <w:right w:val="nil"/>
            </w:tcBorders>
            <w:hideMark/>
          </w:tcPr>
          <w:p w14:paraId="03309FED" w14:textId="77777777" w:rsidR="005518A9" w:rsidRDefault="005518A9">
            <w:pPr>
              <w:tabs>
                <w:tab w:val="left" w:pos="360"/>
              </w:tabs>
              <w:spacing w:after="0" w:line="240" w:lineRule="auto"/>
              <w:rPr>
                <w:rFonts w:ascii="Sylfaen" w:hAnsi="Sylfaen"/>
                <w:sz w:val="16"/>
                <w:szCs w:val="16"/>
                <w:lang w:val="ka-GE"/>
              </w:rPr>
            </w:pPr>
            <w:r>
              <w:rPr>
                <w:rFonts w:ascii="Sylfaen" w:hAnsi="Sylfaen"/>
                <w:b/>
                <w:sz w:val="16"/>
                <w:szCs w:val="16"/>
                <w:lang w:val="ka-GE"/>
              </w:rPr>
              <w:t>I.8 წარმოშობის რეგიონი/Region of origin</w:t>
            </w:r>
          </w:p>
        </w:tc>
        <w:tc>
          <w:tcPr>
            <w:tcW w:w="2532" w:type="dxa"/>
            <w:gridSpan w:val="5"/>
            <w:tcBorders>
              <w:top w:val="single" w:sz="4" w:space="0" w:color="auto"/>
              <w:left w:val="nil"/>
              <w:bottom w:val="single" w:sz="4" w:space="0" w:color="auto"/>
              <w:right w:val="single" w:sz="4" w:space="0" w:color="auto"/>
            </w:tcBorders>
            <w:hideMark/>
          </w:tcPr>
          <w:p w14:paraId="7B740822" w14:textId="77777777" w:rsidR="005518A9" w:rsidRDefault="005518A9">
            <w:pPr>
              <w:tabs>
                <w:tab w:val="left" w:pos="360"/>
              </w:tabs>
              <w:spacing w:after="0" w:line="240" w:lineRule="auto"/>
              <w:ind w:left="180" w:hanging="180"/>
              <w:rPr>
                <w:rFonts w:ascii="Sylfaen" w:hAnsi="Sylfaen"/>
                <w:sz w:val="16"/>
                <w:szCs w:val="16"/>
              </w:rPr>
            </w:pPr>
            <w:r>
              <w:rPr>
                <w:rFonts w:ascii="Sylfaen" w:hAnsi="Sylfaen"/>
                <w:sz w:val="16"/>
                <w:szCs w:val="16"/>
                <w:lang w:val="ka-GE"/>
              </w:rPr>
              <w:t>კოდი/</w:t>
            </w:r>
            <w:r>
              <w:rPr>
                <w:rFonts w:ascii="Sylfaen" w:hAnsi="Sylfaen"/>
                <w:sz w:val="16"/>
                <w:szCs w:val="16"/>
              </w:rPr>
              <w:t>Code</w:t>
            </w:r>
          </w:p>
        </w:tc>
        <w:tc>
          <w:tcPr>
            <w:tcW w:w="3261" w:type="dxa"/>
            <w:gridSpan w:val="6"/>
            <w:tcBorders>
              <w:top w:val="single" w:sz="4" w:space="0" w:color="auto"/>
              <w:left w:val="single" w:sz="4" w:space="0" w:color="auto"/>
              <w:bottom w:val="single" w:sz="4" w:space="0" w:color="auto"/>
              <w:right w:val="nil"/>
            </w:tcBorders>
            <w:hideMark/>
          </w:tcPr>
          <w:p w14:paraId="2D68F3AC" w14:textId="77777777" w:rsidR="005518A9" w:rsidRDefault="005518A9">
            <w:pPr>
              <w:tabs>
                <w:tab w:val="left" w:pos="360"/>
              </w:tabs>
              <w:spacing w:after="0" w:line="240" w:lineRule="auto"/>
              <w:rPr>
                <w:rFonts w:ascii="Sylfaen" w:hAnsi="Sylfaen"/>
                <w:b/>
                <w:sz w:val="16"/>
                <w:szCs w:val="16"/>
              </w:rPr>
            </w:pPr>
            <w:r>
              <w:rPr>
                <w:rFonts w:ascii="Sylfaen" w:hAnsi="Sylfaen"/>
                <w:b/>
                <w:sz w:val="16"/>
                <w:szCs w:val="16"/>
                <w:lang w:val="ka-GE"/>
              </w:rPr>
              <w:t>I.</w:t>
            </w:r>
            <w:r>
              <w:rPr>
                <w:rFonts w:ascii="Sylfaen" w:hAnsi="Sylfaen"/>
                <w:b/>
                <w:sz w:val="16"/>
                <w:szCs w:val="16"/>
              </w:rPr>
              <w:t xml:space="preserve">10 </w:t>
            </w:r>
            <w:r>
              <w:rPr>
                <w:rFonts w:ascii="Sylfaen" w:hAnsi="Sylfaen"/>
                <w:b/>
                <w:sz w:val="16"/>
                <w:szCs w:val="16"/>
                <w:lang w:val="ka-GE"/>
              </w:rPr>
              <w:t xml:space="preserve">დანიშნულების რეგიონი/Region of </w:t>
            </w:r>
            <w:r>
              <w:rPr>
                <w:rFonts w:ascii="Sylfaen" w:hAnsi="Sylfaen"/>
                <w:b/>
                <w:sz w:val="16"/>
                <w:szCs w:val="16"/>
              </w:rPr>
              <w:t>destination</w:t>
            </w:r>
          </w:p>
        </w:tc>
        <w:tc>
          <w:tcPr>
            <w:tcW w:w="1078" w:type="dxa"/>
            <w:tcBorders>
              <w:top w:val="single" w:sz="4" w:space="0" w:color="auto"/>
              <w:left w:val="nil"/>
              <w:bottom w:val="single" w:sz="4" w:space="0" w:color="auto"/>
              <w:right w:val="single" w:sz="4" w:space="0" w:color="auto"/>
            </w:tcBorders>
            <w:hideMark/>
          </w:tcPr>
          <w:p w14:paraId="2E58C682"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კოდი/</w:t>
            </w:r>
            <w:r>
              <w:rPr>
                <w:rFonts w:ascii="Sylfaen" w:hAnsi="Sylfaen"/>
                <w:sz w:val="16"/>
                <w:szCs w:val="16"/>
              </w:rPr>
              <w:t>Code</w:t>
            </w:r>
          </w:p>
        </w:tc>
      </w:tr>
      <w:tr w:rsidR="005518A9" w14:paraId="405307B0" w14:textId="77777777" w:rsidTr="005518A9">
        <w:trPr>
          <w:trHeight w:val="60"/>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5DE47EE" w14:textId="77777777" w:rsidR="005518A9" w:rsidRDefault="005518A9">
            <w:pPr>
              <w:spacing w:after="0" w:line="240" w:lineRule="auto"/>
              <w:rPr>
                <w:rFonts w:ascii="Sylfaen" w:hAnsi="Sylfaen"/>
                <w:b/>
                <w:sz w:val="16"/>
                <w:szCs w:val="16"/>
                <w:lang w:val="en-GB"/>
              </w:rPr>
            </w:pPr>
          </w:p>
        </w:tc>
        <w:tc>
          <w:tcPr>
            <w:tcW w:w="2804" w:type="dxa"/>
            <w:gridSpan w:val="4"/>
            <w:tcBorders>
              <w:top w:val="single" w:sz="4" w:space="0" w:color="auto"/>
              <w:left w:val="single" w:sz="4" w:space="0" w:color="auto"/>
              <w:bottom w:val="single" w:sz="4" w:space="0" w:color="auto"/>
              <w:right w:val="nil"/>
            </w:tcBorders>
          </w:tcPr>
          <w:p w14:paraId="1B7A5F69"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I.11 გაგზავნის ადგილი/Place of dispatch</w:t>
            </w:r>
          </w:p>
          <w:p w14:paraId="40AB12D7" w14:textId="77777777" w:rsidR="005518A9" w:rsidRDefault="005518A9">
            <w:pPr>
              <w:tabs>
                <w:tab w:val="left" w:pos="360"/>
              </w:tabs>
              <w:spacing w:after="0" w:line="240" w:lineRule="auto"/>
              <w:rPr>
                <w:rFonts w:ascii="Sylfaen" w:hAnsi="Sylfaen"/>
                <w:sz w:val="16"/>
                <w:szCs w:val="16"/>
                <w:lang w:val="ka-GE"/>
              </w:rPr>
            </w:pPr>
          </w:p>
          <w:p w14:paraId="7DFE97D2"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დასახელება/Name</w:t>
            </w:r>
          </w:p>
          <w:p w14:paraId="2B134BB3" w14:textId="77777777" w:rsidR="005518A9" w:rsidRDefault="005518A9">
            <w:pPr>
              <w:tabs>
                <w:tab w:val="left" w:pos="360"/>
              </w:tabs>
              <w:spacing w:after="0" w:line="240" w:lineRule="auto"/>
              <w:rPr>
                <w:rFonts w:ascii="Sylfaen" w:hAnsi="Sylfaen"/>
                <w:sz w:val="16"/>
                <w:szCs w:val="16"/>
                <w:lang w:val="ka-GE"/>
              </w:rPr>
            </w:pPr>
          </w:p>
          <w:p w14:paraId="1E4BE7F9"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 xml:space="preserve">მისამართი/Address                                                 </w:t>
            </w:r>
          </w:p>
          <w:p w14:paraId="610EFC0B" w14:textId="77777777" w:rsidR="005518A9" w:rsidRDefault="005518A9">
            <w:pPr>
              <w:tabs>
                <w:tab w:val="left" w:pos="360"/>
              </w:tabs>
              <w:spacing w:after="0" w:line="240" w:lineRule="auto"/>
              <w:rPr>
                <w:rFonts w:ascii="Sylfaen" w:hAnsi="Sylfaen" w:cs="Arial"/>
                <w:bCs/>
                <w:sz w:val="16"/>
                <w:szCs w:val="14"/>
                <w:lang w:val="ka-GE"/>
              </w:rPr>
            </w:pPr>
          </w:p>
          <w:p w14:paraId="16E821DE" w14:textId="77777777" w:rsidR="005518A9" w:rsidRDefault="005518A9">
            <w:pPr>
              <w:tabs>
                <w:tab w:val="left" w:pos="360"/>
              </w:tabs>
              <w:spacing w:after="0" w:line="240" w:lineRule="auto"/>
              <w:rPr>
                <w:rFonts w:ascii="Sylfaen" w:hAnsi="Sylfaen"/>
                <w:sz w:val="16"/>
                <w:szCs w:val="16"/>
              </w:rPr>
            </w:pPr>
            <w:r>
              <w:rPr>
                <w:rFonts w:ascii="Sylfaen" w:hAnsi="Sylfaen"/>
                <w:sz w:val="16"/>
                <w:szCs w:val="16"/>
                <w:lang w:val="ka-GE"/>
              </w:rPr>
              <w:t>ქვეყანა/</w:t>
            </w:r>
            <w:r>
              <w:rPr>
                <w:rFonts w:ascii="Sylfaen" w:hAnsi="Sylfaen"/>
                <w:sz w:val="16"/>
                <w:szCs w:val="16"/>
              </w:rPr>
              <w:t>Country</w:t>
            </w:r>
          </w:p>
          <w:p w14:paraId="6267FC64" w14:textId="77777777" w:rsidR="005518A9" w:rsidRDefault="005518A9">
            <w:pPr>
              <w:tabs>
                <w:tab w:val="left" w:pos="360"/>
              </w:tabs>
              <w:spacing w:after="0" w:line="240" w:lineRule="auto"/>
              <w:rPr>
                <w:rFonts w:ascii="Sylfaen" w:hAnsi="Sylfaen"/>
                <w:sz w:val="16"/>
                <w:szCs w:val="16"/>
              </w:rPr>
            </w:pPr>
          </w:p>
          <w:p w14:paraId="4A4A71C0" w14:textId="77777777" w:rsidR="005518A9" w:rsidRDefault="005518A9">
            <w:pPr>
              <w:tabs>
                <w:tab w:val="left" w:pos="360"/>
              </w:tabs>
              <w:spacing w:after="0" w:line="240" w:lineRule="auto"/>
              <w:rPr>
                <w:rFonts w:ascii="Sylfaen" w:hAnsi="Sylfaen"/>
                <w:sz w:val="16"/>
                <w:szCs w:val="16"/>
              </w:rPr>
            </w:pPr>
          </w:p>
          <w:p w14:paraId="24FAC265" w14:textId="77777777" w:rsidR="005518A9" w:rsidRDefault="005518A9">
            <w:pPr>
              <w:tabs>
                <w:tab w:val="left" w:pos="360"/>
              </w:tabs>
              <w:spacing w:after="0" w:line="240" w:lineRule="auto"/>
              <w:rPr>
                <w:rFonts w:ascii="Sylfaen" w:hAnsi="Sylfaen"/>
                <w:sz w:val="16"/>
                <w:szCs w:val="16"/>
                <w:lang w:val="ka-GE"/>
              </w:rPr>
            </w:pPr>
          </w:p>
        </w:tc>
        <w:tc>
          <w:tcPr>
            <w:tcW w:w="2532" w:type="dxa"/>
            <w:gridSpan w:val="5"/>
            <w:tcBorders>
              <w:top w:val="single" w:sz="4" w:space="0" w:color="auto"/>
              <w:left w:val="nil"/>
              <w:bottom w:val="single" w:sz="4" w:space="0" w:color="auto"/>
              <w:right w:val="single" w:sz="4" w:space="0" w:color="auto"/>
            </w:tcBorders>
          </w:tcPr>
          <w:p w14:paraId="430068E5" w14:textId="77777777" w:rsidR="005518A9" w:rsidRDefault="005518A9">
            <w:pPr>
              <w:spacing w:after="0"/>
              <w:rPr>
                <w:rFonts w:ascii="Sylfaen" w:hAnsi="Sylfaen"/>
                <w:sz w:val="16"/>
                <w:szCs w:val="16"/>
                <w:lang w:val="ka-GE"/>
              </w:rPr>
            </w:pPr>
            <w:r>
              <w:rPr>
                <w:rFonts w:ascii="Sylfaen" w:hAnsi="Sylfaen"/>
                <w:sz w:val="16"/>
                <w:szCs w:val="16"/>
                <w:lang w:val="ka-GE"/>
              </w:rPr>
              <w:t>რეგისტრაციის/</w:t>
            </w:r>
          </w:p>
          <w:p w14:paraId="01C4E89F" w14:textId="77777777" w:rsidR="005518A9" w:rsidRDefault="005518A9">
            <w:pPr>
              <w:spacing w:after="0"/>
              <w:rPr>
                <w:rFonts w:ascii="Sylfaen" w:hAnsi="Sylfaen"/>
                <w:sz w:val="16"/>
                <w:szCs w:val="16"/>
                <w:lang w:val="en-GB"/>
              </w:rPr>
            </w:pPr>
            <w:r>
              <w:rPr>
                <w:rFonts w:ascii="Sylfaen" w:hAnsi="Sylfaen"/>
                <w:sz w:val="16"/>
                <w:szCs w:val="16"/>
                <w:lang w:val="ka-GE"/>
              </w:rPr>
              <w:t>აღიარების ნომერი/</w:t>
            </w:r>
          </w:p>
          <w:p w14:paraId="7A1CBD8D" w14:textId="77777777" w:rsidR="005518A9" w:rsidRDefault="005518A9">
            <w:pPr>
              <w:rPr>
                <w:rFonts w:ascii="Sylfaen" w:hAnsi="Sylfaen"/>
                <w:sz w:val="16"/>
                <w:szCs w:val="16"/>
                <w:lang w:val="en-GB"/>
              </w:rPr>
            </w:pPr>
            <w:r>
              <w:rPr>
                <w:rFonts w:ascii="Sylfaen" w:hAnsi="Sylfaen"/>
                <w:sz w:val="16"/>
                <w:szCs w:val="16"/>
              </w:rPr>
              <w:t>Registration/</w:t>
            </w:r>
            <w:r>
              <w:rPr>
                <w:rFonts w:ascii="Sylfaen" w:hAnsi="Sylfaen"/>
                <w:sz w:val="16"/>
                <w:szCs w:val="16"/>
                <w:lang w:val="en-GB"/>
              </w:rPr>
              <w:t>Approval No</w:t>
            </w:r>
          </w:p>
          <w:p w14:paraId="3BA0C75B" w14:textId="77777777" w:rsidR="005518A9" w:rsidRDefault="005518A9">
            <w:pPr>
              <w:tabs>
                <w:tab w:val="left" w:pos="360"/>
              </w:tabs>
              <w:spacing w:after="0" w:line="240" w:lineRule="auto"/>
              <w:ind w:left="180" w:hanging="180"/>
              <w:rPr>
                <w:rFonts w:ascii="Sylfaen" w:hAnsi="Sylfaen"/>
                <w:sz w:val="16"/>
                <w:szCs w:val="16"/>
                <w:lang w:val="ka-GE"/>
              </w:rPr>
            </w:pPr>
          </w:p>
          <w:p w14:paraId="220CC5A7" w14:textId="77777777" w:rsidR="005518A9" w:rsidRDefault="005518A9">
            <w:pPr>
              <w:tabs>
                <w:tab w:val="left" w:pos="360"/>
              </w:tabs>
              <w:spacing w:after="0" w:line="240" w:lineRule="auto"/>
              <w:ind w:left="180" w:hanging="180"/>
              <w:rPr>
                <w:rFonts w:ascii="Sylfaen" w:hAnsi="Sylfaen"/>
                <w:sz w:val="16"/>
                <w:szCs w:val="16"/>
                <w:lang w:val="ka-GE"/>
              </w:rPr>
            </w:pPr>
          </w:p>
          <w:p w14:paraId="5F07581B" w14:textId="77777777" w:rsidR="005518A9" w:rsidRDefault="005518A9">
            <w:pPr>
              <w:tabs>
                <w:tab w:val="left" w:pos="360"/>
              </w:tabs>
              <w:spacing w:after="0" w:line="240" w:lineRule="auto"/>
              <w:ind w:left="180" w:hanging="180"/>
              <w:rPr>
                <w:rFonts w:ascii="Sylfaen" w:hAnsi="Sylfaen"/>
                <w:sz w:val="16"/>
                <w:szCs w:val="16"/>
                <w:lang w:val="ka-GE"/>
              </w:rPr>
            </w:pPr>
          </w:p>
          <w:p w14:paraId="37CBE5BE"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ქვეყნის </w:t>
            </w:r>
            <w:r>
              <w:rPr>
                <w:rFonts w:ascii="Sylfaen" w:hAnsi="Sylfaen"/>
                <w:sz w:val="16"/>
                <w:szCs w:val="16"/>
              </w:rPr>
              <w:t>ISO</w:t>
            </w:r>
            <w:r>
              <w:rPr>
                <w:rFonts w:ascii="Sylfaen" w:hAnsi="Sylfaen"/>
                <w:sz w:val="16"/>
                <w:szCs w:val="16"/>
                <w:lang w:val="ka-GE"/>
              </w:rPr>
              <w:t xml:space="preserve"> კოდი/</w:t>
            </w:r>
          </w:p>
          <w:p w14:paraId="24396D03"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rPr>
              <w:t>ISO</w:t>
            </w:r>
            <w:r>
              <w:rPr>
                <w:rFonts w:ascii="Sylfaen" w:hAnsi="Sylfaen"/>
                <w:sz w:val="16"/>
                <w:szCs w:val="16"/>
                <w:lang w:val="ka-GE"/>
              </w:rPr>
              <w:t xml:space="preserve"> </w:t>
            </w:r>
            <w:r>
              <w:rPr>
                <w:rFonts w:ascii="Sylfaen" w:hAnsi="Sylfaen"/>
                <w:sz w:val="16"/>
                <w:szCs w:val="16"/>
              </w:rPr>
              <w:t>country</w:t>
            </w:r>
            <w:r>
              <w:rPr>
                <w:rFonts w:ascii="Sylfaen" w:hAnsi="Sylfaen"/>
                <w:sz w:val="16"/>
                <w:szCs w:val="16"/>
                <w:lang w:val="ka-GE"/>
              </w:rPr>
              <w:t xml:space="preserve"> </w:t>
            </w:r>
            <w:r>
              <w:rPr>
                <w:rFonts w:ascii="Sylfaen" w:hAnsi="Sylfaen"/>
                <w:sz w:val="16"/>
                <w:szCs w:val="16"/>
              </w:rPr>
              <w:t>code</w:t>
            </w:r>
          </w:p>
        </w:tc>
        <w:tc>
          <w:tcPr>
            <w:tcW w:w="2575" w:type="dxa"/>
            <w:gridSpan w:val="5"/>
            <w:tcBorders>
              <w:top w:val="single" w:sz="4" w:space="0" w:color="auto"/>
              <w:left w:val="single" w:sz="4" w:space="0" w:color="auto"/>
              <w:bottom w:val="single" w:sz="4" w:space="0" w:color="auto"/>
              <w:right w:val="nil"/>
            </w:tcBorders>
          </w:tcPr>
          <w:p w14:paraId="4A17CE67"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I.12 დანიშნულების ადგილი/</w:t>
            </w:r>
          </w:p>
          <w:p w14:paraId="0E5615BF"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Place of destination</w:t>
            </w:r>
          </w:p>
          <w:p w14:paraId="178CE913" w14:textId="77777777" w:rsidR="005518A9" w:rsidRDefault="005518A9">
            <w:pPr>
              <w:tabs>
                <w:tab w:val="left" w:pos="360"/>
              </w:tabs>
              <w:spacing w:after="0" w:line="240" w:lineRule="auto"/>
              <w:ind w:left="180" w:hanging="180"/>
              <w:rPr>
                <w:rFonts w:ascii="Sylfaen" w:hAnsi="Sylfaen"/>
                <w:sz w:val="16"/>
                <w:szCs w:val="16"/>
                <w:lang w:val="ka-GE"/>
              </w:rPr>
            </w:pPr>
          </w:p>
          <w:p w14:paraId="13D64995"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დასახელება/Name</w:t>
            </w:r>
          </w:p>
          <w:p w14:paraId="1ED19E24" w14:textId="77777777" w:rsidR="005518A9" w:rsidRDefault="005518A9">
            <w:pPr>
              <w:tabs>
                <w:tab w:val="left" w:pos="360"/>
              </w:tabs>
              <w:spacing w:after="0" w:line="240" w:lineRule="auto"/>
              <w:ind w:left="180" w:hanging="180"/>
              <w:rPr>
                <w:rFonts w:ascii="Sylfaen" w:hAnsi="Sylfaen"/>
                <w:sz w:val="16"/>
                <w:szCs w:val="16"/>
                <w:lang w:val="ka-GE"/>
              </w:rPr>
            </w:pPr>
          </w:p>
          <w:p w14:paraId="6AAC89B7"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მისამართი/Address                                            </w:t>
            </w:r>
          </w:p>
          <w:p w14:paraId="782C2BFC" w14:textId="77777777" w:rsidR="005518A9" w:rsidRDefault="005518A9">
            <w:pPr>
              <w:tabs>
                <w:tab w:val="left" w:pos="360"/>
              </w:tabs>
              <w:spacing w:after="0" w:line="240" w:lineRule="auto"/>
              <w:ind w:left="180" w:hanging="180"/>
              <w:jc w:val="center"/>
              <w:rPr>
                <w:rFonts w:ascii="Sylfaen" w:hAnsi="Sylfaen"/>
                <w:sz w:val="16"/>
                <w:szCs w:val="16"/>
                <w:lang w:val="ka-GE"/>
              </w:rPr>
            </w:pPr>
          </w:p>
          <w:p w14:paraId="51A06213" w14:textId="77777777" w:rsidR="005518A9" w:rsidRDefault="005518A9">
            <w:pPr>
              <w:tabs>
                <w:tab w:val="left" w:pos="360"/>
              </w:tabs>
              <w:spacing w:after="0" w:line="240" w:lineRule="auto"/>
              <w:rPr>
                <w:rFonts w:ascii="Sylfaen" w:hAnsi="Sylfaen"/>
                <w:sz w:val="16"/>
                <w:szCs w:val="16"/>
              </w:rPr>
            </w:pPr>
            <w:r>
              <w:rPr>
                <w:rFonts w:ascii="Sylfaen" w:hAnsi="Sylfaen"/>
                <w:sz w:val="16"/>
                <w:szCs w:val="16"/>
                <w:lang w:val="ka-GE"/>
              </w:rPr>
              <w:t>ქვეყანა/</w:t>
            </w:r>
            <w:r>
              <w:rPr>
                <w:rFonts w:ascii="Sylfaen" w:hAnsi="Sylfaen"/>
                <w:sz w:val="16"/>
                <w:szCs w:val="16"/>
              </w:rPr>
              <w:t>Country</w:t>
            </w:r>
          </w:p>
          <w:p w14:paraId="10DF52BD" w14:textId="77777777" w:rsidR="005518A9" w:rsidRDefault="005518A9">
            <w:pPr>
              <w:spacing w:after="0" w:line="240" w:lineRule="auto"/>
              <w:rPr>
                <w:rFonts w:ascii="Sylfaen" w:hAnsi="Sylfaen"/>
                <w:lang w:val="en-GB"/>
              </w:rPr>
            </w:pPr>
          </w:p>
        </w:tc>
        <w:tc>
          <w:tcPr>
            <w:tcW w:w="1764" w:type="dxa"/>
            <w:gridSpan w:val="2"/>
            <w:tcBorders>
              <w:top w:val="single" w:sz="4" w:space="0" w:color="auto"/>
              <w:left w:val="nil"/>
              <w:bottom w:val="single" w:sz="4" w:space="0" w:color="auto"/>
              <w:right w:val="single" w:sz="4" w:space="0" w:color="auto"/>
            </w:tcBorders>
          </w:tcPr>
          <w:p w14:paraId="6275DC59" w14:textId="77777777" w:rsidR="005518A9" w:rsidRDefault="005518A9">
            <w:pPr>
              <w:spacing w:after="0"/>
              <w:rPr>
                <w:rFonts w:ascii="Sylfaen" w:hAnsi="Sylfaen"/>
                <w:sz w:val="16"/>
                <w:szCs w:val="16"/>
                <w:lang w:val="ka-GE"/>
              </w:rPr>
            </w:pPr>
            <w:r>
              <w:rPr>
                <w:rFonts w:ascii="Sylfaen" w:hAnsi="Sylfaen"/>
                <w:sz w:val="16"/>
                <w:szCs w:val="16"/>
                <w:lang w:val="ka-GE"/>
              </w:rPr>
              <w:t>რეგისტრაციის/</w:t>
            </w:r>
          </w:p>
          <w:p w14:paraId="5E932B4E" w14:textId="77777777" w:rsidR="005518A9" w:rsidRDefault="005518A9">
            <w:pPr>
              <w:spacing w:after="0"/>
              <w:rPr>
                <w:rFonts w:ascii="Sylfaen" w:hAnsi="Sylfaen"/>
                <w:sz w:val="16"/>
                <w:szCs w:val="16"/>
                <w:lang w:val="en-GB"/>
              </w:rPr>
            </w:pPr>
            <w:r>
              <w:rPr>
                <w:rFonts w:ascii="Sylfaen" w:hAnsi="Sylfaen"/>
                <w:sz w:val="16"/>
                <w:szCs w:val="16"/>
                <w:lang w:val="ka-GE"/>
              </w:rPr>
              <w:t>აღიარების ნომერი/</w:t>
            </w:r>
          </w:p>
          <w:p w14:paraId="4EF13B88" w14:textId="77777777" w:rsidR="005518A9" w:rsidRDefault="005518A9">
            <w:pPr>
              <w:rPr>
                <w:rFonts w:ascii="Sylfaen" w:hAnsi="Sylfaen"/>
                <w:sz w:val="16"/>
                <w:szCs w:val="16"/>
                <w:lang w:val="en-GB"/>
              </w:rPr>
            </w:pPr>
            <w:r>
              <w:rPr>
                <w:rFonts w:ascii="Sylfaen" w:hAnsi="Sylfaen"/>
                <w:sz w:val="16"/>
                <w:szCs w:val="16"/>
              </w:rPr>
              <w:t>Registration/</w:t>
            </w:r>
            <w:r>
              <w:rPr>
                <w:rFonts w:ascii="Sylfaen" w:hAnsi="Sylfaen"/>
                <w:sz w:val="16"/>
                <w:szCs w:val="16"/>
                <w:lang w:val="en-GB"/>
              </w:rPr>
              <w:t>Approval No</w:t>
            </w:r>
          </w:p>
          <w:p w14:paraId="1785B556" w14:textId="77777777" w:rsidR="005518A9" w:rsidRDefault="005518A9">
            <w:pPr>
              <w:tabs>
                <w:tab w:val="left" w:pos="360"/>
              </w:tabs>
              <w:spacing w:after="0" w:line="240" w:lineRule="auto"/>
              <w:ind w:left="180" w:hanging="180"/>
              <w:rPr>
                <w:rFonts w:ascii="Sylfaen" w:hAnsi="Sylfaen"/>
                <w:sz w:val="16"/>
                <w:szCs w:val="16"/>
                <w:lang w:val="ka-GE"/>
              </w:rPr>
            </w:pPr>
          </w:p>
          <w:p w14:paraId="7F8A716A" w14:textId="77777777" w:rsidR="005518A9" w:rsidRDefault="005518A9">
            <w:pPr>
              <w:tabs>
                <w:tab w:val="left" w:pos="360"/>
              </w:tabs>
              <w:spacing w:after="0" w:line="240" w:lineRule="auto"/>
              <w:ind w:left="180" w:hanging="180"/>
              <w:rPr>
                <w:rFonts w:ascii="Sylfaen" w:hAnsi="Sylfaen"/>
                <w:sz w:val="16"/>
                <w:szCs w:val="16"/>
                <w:lang w:val="ka-GE"/>
              </w:rPr>
            </w:pPr>
          </w:p>
          <w:p w14:paraId="7D2DF327"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ქვეყნის </w:t>
            </w:r>
            <w:r>
              <w:rPr>
                <w:rFonts w:ascii="Sylfaen" w:hAnsi="Sylfaen"/>
                <w:sz w:val="16"/>
                <w:szCs w:val="16"/>
              </w:rPr>
              <w:t>ISO</w:t>
            </w:r>
            <w:r>
              <w:rPr>
                <w:rFonts w:ascii="Sylfaen" w:hAnsi="Sylfaen"/>
                <w:sz w:val="16"/>
                <w:szCs w:val="16"/>
                <w:lang w:val="ka-GE"/>
              </w:rPr>
              <w:t xml:space="preserve"> კოდი/</w:t>
            </w:r>
          </w:p>
          <w:p w14:paraId="66D624EA" w14:textId="77777777" w:rsidR="005518A9" w:rsidRDefault="005518A9">
            <w:pPr>
              <w:spacing w:after="0" w:line="240" w:lineRule="auto"/>
              <w:rPr>
                <w:rFonts w:ascii="Sylfaen" w:hAnsi="Sylfaen"/>
                <w:lang w:val="en-GB"/>
              </w:rPr>
            </w:pPr>
            <w:r>
              <w:rPr>
                <w:rFonts w:ascii="Sylfaen" w:hAnsi="Sylfaen"/>
                <w:sz w:val="16"/>
                <w:szCs w:val="16"/>
              </w:rPr>
              <w:t>ISO</w:t>
            </w:r>
            <w:r>
              <w:rPr>
                <w:rFonts w:ascii="Sylfaen" w:hAnsi="Sylfaen"/>
                <w:sz w:val="16"/>
                <w:szCs w:val="16"/>
                <w:lang w:val="ka-GE"/>
              </w:rPr>
              <w:t xml:space="preserve"> </w:t>
            </w:r>
            <w:r>
              <w:rPr>
                <w:rFonts w:ascii="Sylfaen" w:hAnsi="Sylfaen"/>
                <w:sz w:val="16"/>
                <w:szCs w:val="16"/>
              </w:rPr>
              <w:t>country</w:t>
            </w:r>
            <w:r>
              <w:rPr>
                <w:rFonts w:ascii="Sylfaen" w:hAnsi="Sylfaen"/>
                <w:sz w:val="16"/>
                <w:szCs w:val="16"/>
                <w:lang w:val="ka-GE"/>
              </w:rPr>
              <w:t xml:space="preserve"> </w:t>
            </w:r>
            <w:r>
              <w:rPr>
                <w:rFonts w:ascii="Sylfaen" w:hAnsi="Sylfaen"/>
                <w:sz w:val="16"/>
                <w:szCs w:val="16"/>
              </w:rPr>
              <w:t>code</w:t>
            </w:r>
          </w:p>
        </w:tc>
      </w:tr>
      <w:tr w:rsidR="005518A9" w14:paraId="0CFA16DD" w14:textId="77777777" w:rsidTr="005518A9">
        <w:trPr>
          <w:trHeight w:val="584"/>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C5ACD3E" w14:textId="77777777" w:rsidR="005518A9" w:rsidRDefault="005518A9">
            <w:pPr>
              <w:spacing w:after="0" w:line="240" w:lineRule="auto"/>
              <w:rPr>
                <w:rFonts w:ascii="Sylfaen" w:hAnsi="Sylfaen"/>
                <w:b/>
                <w:sz w:val="16"/>
                <w:szCs w:val="16"/>
                <w:lang w:val="en-GB"/>
              </w:rPr>
            </w:pPr>
          </w:p>
        </w:tc>
        <w:tc>
          <w:tcPr>
            <w:tcW w:w="5336" w:type="dxa"/>
            <w:gridSpan w:val="9"/>
            <w:tcBorders>
              <w:top w:val="single" w:sz="4" w:space="0" w:color="auto"/>
              <w:left w:val="single" w:sz="4" w:space="0" w:color="auto"/>
              <w:bottom w:val="single" w:sz="4" w:space="0" w:color="auto"/>
              <w:right w:val="single" w:sz="4" w:space="0" w:color="auto"/>
            </w:tcBorders>
            <w:hideMark/>
          </w:tcPr>
          <w:p w14:paraId="5280A95A"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I.13 დატვირთვის ადგილი/Place of  loading</w:t>
            </w:r>
          </w:p>
        </w:tc>
        <w:tc>
          <w:tcPr>
            <w:tcW w:w="4339" w:type="dxa"/>
            <w:gridSpan w:val="7"/>
            <w:tcBorders>
              <w:top w:val="single" w:sz="4" w:space="0" w:color="auto"/>
              <w:left w:val="single" w:sz="4" w:space="0" w:color="auto"/>
              <w:bottom w:val="single" w:sz="4" w:space="0" w:color="auto"/>
              <w:right w:val="single" w:sz="4" w:space="0" w:color="auto"/>
            </w:tcBorders>
            <w:hideMark/>
          </w:tcPr>
          <w:p w14:paraId="2CEDB5C4"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 xml:space="preserve">I.14 გაგზავნის თარიღი და დრო/Date </w:t>
            </w:r>
            <w:r>
              <w:rPr>
                <w:rFonts w:ascii="Sylfaen" w:hAnsi="Sylfaen"/>
                <w:b/>
                <w:sz w:val="16"/>
                <w:szCs w:val="16"/>
                <w:lang w:val="en-GB"/>
              </w:rPr>
              <w:t xml:space="preserve">and time </w:t>
            </w:r>
            <w:r>
              <w:rPr>
                <w:rFonts w:ascii="Sylfaen" w:hAnsi="Sylfaen"/>
                <w:b/>
                <w:sz w:val="16"/>
                <w:szCs w:val="16"/>
                <w:lang w:val="ka-GE"/>
              </w:rPr>
              <w:t>of</w:t>
            </w:r>
          </w:p>
          <w:p w14:paraId="3662F266"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lang w:val="ka-GE"/>
              </w:rPr>
              <w:t>departure</w:t>
            </w:r>
          </w:p>
        </w:tc>
      </w:tr>
      <w:tr w:rsidR="005518A9" w:rsidRPr="00733CE1" w14:paraId="6474425C" w14:textId="77777777" w:rsidTr="005518A9">
        <w:trPr>
          <w:gridBefore w:val="1"/>
          <w:wBefore w:w="495" w:type="dxa"/>
          <w:trHeight w:val="686"/>
        </w:trPr>
        <w:tc>
          <w:tcPr>
            <w:tcW w:w="2946" w:type="dxa"/>
            <w:gridSpan w:val="5"/>
            <w:vMerge w:val="restart"/>
            <w:tcBorders>
              <w:top w:val="single" w:sz="4" w:space="0" w:color="auto"/>
              <w:left w:val="single" w:sz="4" w:space="0" w:color="auto"/>
              <w:bottom w:val="single" w:sz="4" w:space="0" w:color="auto"/>
              <w:right w:val="nil"/>
            </w:tcBorders>
          </w:tcPr>
          <w:p w14:paraId="714BCDA9" w14:textId="77777777" w:rsidR="005518A9" w:rsidRDefault="005518A9">
            <w:pPr>
              <w:spacing w:after="0" w:line="240" w:lineRule="auto"/>
              <w:ind w:right="-796"/>
              <w:rPr>
                <w:rFonts w:ascii="Sylfaen" w:hAnsi="Sylfaen"/>
                <w:b/>
                <w:sz w:val="16"/>
                <w:szCs w:val="16"/>
                <w:lang w:val="ka-GE"/>
              </w:rPr>
            </w:pPr>
            <w:proofErr w:type="gramStart"/>
            <w:r>
              <w:rPr>
                <w:rFonts w:ascii="Sylfaen" w:hAnsi="Sylfaen"/>
                <w:b/>
                <w:sz w:val="16"/>
                <w:szCs w:val="16"/>
              </w:rPr>
              <w:t>I</w:t>
            </w:r>
            <w:r>
              <w:rPr>
                <w:rFonts w:ascii="Sylfaen" w:hAnsi="Sylfaen"/>
                <w:b/>
                <w:sz w:val="16"/>
                <w:szCs w:val="16"/>
                <w:lang w:val="ka-GE"/>
              </w:rPr>
              <w:t>.15  სატრანსპორტო</w:t>
            </w:r>
            <w:proofErr w:type="gramEnd"/>
          </w:p>
          <w:p w14:paraId="041DC123" w14:textId="77777777" w:rsidR="005518A9" w:rsidRDefault="005518A9">
            <w:pPr>
              <w:spacing w:after="0" w:line="240" w:lineRule="auto"/>
              <w:rPr>
                <w:rFonts w:ascii="Sylfaen" w:hAnsi="Sylfaen"/>
                <w:b/>
                <w:sz w:val="16"/>
                <w:szCs w:val="16"/>
                <w:lang w:val="ka-GE"/>
              </w:rPr>
            </w:pPr>
            <w:r>
              <w:rPr>
                <w:rFonts w:ascii="Sylfaen" w:hAnsi="Sylfaen"/>
                <w:b/>
                <w:sz w:val="16"/>
                <w:szCs w:val="16"/>
                <w:lang w:val="ka-GE"/>
              </w:rPr>
              <w:t>საშუალება/Means of transport</w:t>
            </w:r>
          </w:p>
          <w:p w14:paraId="04870F32" w14:textId="77777777" w:rsidR="005518A9" w:rsidRDefault="005518A9">
            <w:pPr>
              <w:spacing w:after="0" w:line="240" w:lineRule="auto"/>
              <w:rPr>
                <w:rFonts w:ascii="Sylfaen" w:hAnsi="Sylfaen"/>
                <w:sz w:val="16"/>
                <w:szCs w:val="16"/>
                <w:lang w:val="ka-GE"/>
              </w:rPr>
            </w:pPr>
            <w:r>
              <w:rPr>
                <w:rFonts w:ascii="Sylfaen" w:hAnsi="Sylfaen"/>
                <w:sz w:val="16"/>
                <w:szCs w:val="16"/>
                <w:lang w:val="ka-GE"/>
              </w:rPr>
              <w:t xml:space="preserve">         </w:t>
            </w:r>
          </w:p>
          <w:p w14:paraId="4C5E9C79" w14:textId="08B2CBE8" w:rsidR="005518A9" w:rsidRDefault="005518A9">
            <w:pPr>
              <w:spacing w:after="0" w:line="240" w:lineRule="auto"/>
              <w:ind w:left="427"/>
              <w:rPr>
                <w:rFonts w:ascii="Sylfaen" w:hAnsi="Sylfaen"/>
                <w:sz w:val="16"/>
                <w:szCs w:val="16"/>
                <w:lang w:val="ka-GE"/>
              </w:rPr>
            </w:pPr>
            <w:r>
              <w:rPr>
                <w:noProof/>
              </w:rPr>
              <mc:AlternateContent>
                <mc:Choice Requires="wps">
                  <w:drawing>
                    <wp:anchor distT="0" distB="0" distL="114300" distR="114300" simplePos="0" relativeHeight="251652608" behindDoc="0" locked="0" layoutInCell="1" allowOverlap="1" wp14:anchorId="110452E9" wp14:editId="56FED15D">
                      <wp:simplePos x="0" y="0"/>
                      <wp:positionH relativeFrom="column">
                        <wp:posOffset>87630</wp:posOffset>
                      </wp:positionH>
                      <wp:positionV relativeFrom="paragraph">
                        <wp:posOffset>45720</wp:posOffset>
                      </wp:positionV>
                      <wp:extent cx="140335" cy="115570"/>
                      <wp:effectExtent l="0" t="0" r="12065" b="1778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AEB965" id="Rectangle 15" o:spid="_x0000_s1026" style="position:absolute;margin-left:6.9pt;margin-top:3.6pt;width:11.0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" fillcolor="window" strokecolor="windowText" strokeweight="1pt">
                      <v:path arrowok="t"/>
                    </v:rect>
                  </w:pict>
                </mc:Fallback>
              </mc:AlternateContent>
            </w:r>
            <w:r>
              <w:rPr>
                <w:rFonts w:ascii="Sylfaen" w:hAnsi="Sylfaen"/>
                <w:sz w:val="16"/>
                <w:szCs w:val="16"/>
                <w:lang w:val="ka-GE"/>
              </w:rPr>
              <w:t>თვითმფრინავი/</w:t>
            </w:r>
          </w:p>
          <w:p w14:paraId="64A5A758" w14:textId="77777777" w:rsidR="005518A9" w:rsidRDefault="005518A9">
            <w:pPr>
              <w:spacing w:after="0" w:line="240" w:lineRule="auto"/>
              <w:ind w:left="427"/>
              <w:rPr>
                <w:rFonts w:ascii="Sylfaen" w:hAnsi="Sylfaen"/>
                <w:sz w:val="16"/>
                <w:szCs w:val="16"/>
                <w:lang w:val="ka-GE"/>
              </w:rPr>
            </w:pPr>
            <w:r>
              <w:rPr>
                <w:rFonts w:ascii="Sylfaen" w:hAnsi="Sylfaen"/>
                <w:sz w:val="16"/>
                <w:szCs w:val="16"/>
                <w:lang w:val="ka-GE"/>
              </w:rPr>
              <w:t>Aircraft</w:t>
            </w:r>
          </w:p>
          <w:p w14:paraId="4211CF8F" w14:textId="77777777" w:rsidR="005518A9" w:rsidRDefault="005518A9">
            <w:pPr>
              <w:spacing w:after="0" w:line="240" w:lineRule="auto"/>
              <w:rPr>
                <w:rFonts w:ascii="Sylfaen" w:hAnsi="Sylfaen"/>
                <w:sz w:val="16"/>
                <w:szCs w:val="16"/>
                <w:lang w:val="ka-GE"/>
              </w:rPr>
            </w:pPr>
          </w:p>
          <w:p w14:paraId="40546CB4" w14:textId="77777777" w:rsidR="005518A9" w:rsidRDefault="005518A9">
            <w:pPr>
              <w:spacing w:after="0" w:line="240" w:lineRule="auto"/>
              <w:rPr>
                <w:rFonts w:ascii="Sylfaen" w:hAnsi="Sylfaen"/>
                <w:sz w:val="16"/>
                <w:szCs w:val="16"/>
                <w:lang w:val="ka-GE"/>
              </w:rPr>
            </w:pPr>
            <w:r>
              <w:rPr>
                <w:rFonts w:ascii="Sylfaen" w:hAnsi="Sylfaen"/>
                <w:sz w:val="16"/>
                <w:szCs w:val="16"/>
                <w:lang w:val="ka-GE"/>
              </w:rPr>
              <w:lastRenderedPageBreak/>
              <w:t xml:space="preserve">                                          </w:t>
            </w:r>
          </w:p>
          <w:p w14:paraId="01DB015F" w14:textId="77777777" w:rsidR="005518A9" w:rsidRDefault="005518A9">
            <w:pPr>
              <w:spacing w:after="0" w:line="240" w:lineRule="auto"/>
              <w:rPr>
                <w:rFonts w:ascii="Sylfaen" w:hAnsi="Sylfaen"/>
                <w:sz w:val="16"/>
                <w:szCs w:val="16"/>
                <w:lang w:val="ka-GE"/>
              </w:rPr>
            </w:pPr>
          </w:p>
          <w:p w14:paraId="49D05408" w14:textId="0A655319" w:rsidR="005518A9" w:rsidRDefault="005518A9">
            <w:pPr>
              <w:spacing w:after="0" w:line="240" w:lineRule="auto"/>
              <w:ind w:left="569"/>
              <w:rPr>
                <w:rFonts w:ascii="Sylfaen" w:hAnsi="Sylfaen"/>
                <w:sz w:val="16"/>
                <w:szCs w:val="16"/>
                <w:lang w:val="ka-GE"/>
              </w:rPr>
            </w:pPr>
            <w:r>
              <w:rPr>
                <w:noProof/>
              </w:rPr>
              <mc:AlternateContent>
                <mc:Choice Requires="wps">
                  <w:drawing>
                    <wp:anchor distT="0" distB="0" distL="114300" distR="114300" simplePos="0" relativeHeight="251653632" behindDoc="0" locked="0" layoutInCell="1" allowOverlap="1" wp14:anchorId="6DED8112" wp14:editId="2EB254A0">
                      <wp:simplePos x="0" y="0"/>
                      <wp:positionH relativeFrom="column">
                        <wp:posOffset>84455</wp:posOffset>
                      </wp:positionH>
                      <wp:positionV relativeFrom="paragraph">
                        <wp:posOffset>42545</wp:posOffset>
                      </wp:positionV>
                      <wp:extent cx="140335" cy="115570"/>
                      <wp:effectExtent l="0" t="0" r="12065" b="1778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ACFA74" id="Rectangle 7" o:spid="_x0000_s1026" style="position:absolute;margin-left:6.65pt;margin-top:3.35pt;width:11.0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" fillcolor="window" strokecolor="windowText" strokeweight="1pt">
                      <v:path arrowok="t"/>
                    </v:rect>
                  </w:pict>
                </mc:Fallback>
              </mc:AlternateContent>
            </w:r>
            <w:r>
              <w:rPr>
                <w:rFonts w:ascii="Sylfaen" w:hAnsi="Sylfaen"/>
                <w:sz w:val="16"/>
                <w:szCs w:val="16"/>
                <w:lang w:val="ka-GE"/>
              </w:rPr>
              <w:t>რკინიგზა/</w:t>
            </w:r>
          </w:p>
          <w:p w14:paraId="58348B6D" w14:textId="77777777" w:rsidR="005518A9" w:rsidRDefault="005518A9">
            <w:pPr>
              <w:spacing w:after="0" w:line="240" w:lineRule="auto"/>
              <w:ind w:left="569"/>
              <w:rPr>
                <w:rFonts w:ascii="Sylfaen" w:hAnsi="Sylfaen"/>
                <w:sz w:val="16"/>
                <w:szCs w:val="16"/>
                <w:lang w:val="ka-GE"/>
              </w:rPr>
            </w:pPr>
            <w:r>
              <w:rPr>
                <w:rFonts w:ascii="Sylfaen" w:hAnsi="Sylfaen"/>
                <w:sz w:val="16"/>
                <w:szCs w:val="16"/>
                <w:lang w:val="ka-GE"/>
              </w:rPr>
              <w:t>Railway</w:t>
            </w:r>
          </w:p>
          <w:p w14:paraId="72D5C13E" w14:textId="77777777" w:rsidR="005518A9" w:rsidRDefault="005518A9">
            <w:pPr>
              <w:spacing w:after="0" w:line="240" w:lineRule="auto"/>
              <w:rPr>
                <w:rFonts w:ascii="Sylfaen" w:hAnsi="Sylfaen"/>
                <w:sz w:val="16"/>
                <w:szCs w:val="16"/>
                <w:lang w:val="ka-GE"/>
              </w:rPr>
            </w:pPr>
          </w:p>
          <w:p w14:paraId="0D634FE7" w14:textId="77777777" w:rsidR="005518A9" w:rsidRDefault="005518A9">
            <w:pPr>
              <w:spacing w:after="0" w:line="240" w:lineRule="auto"/>
              <w:rPr>
                <w:rFonts w:ascii="Sylfaen" w:hAnsi="Sylfaen"/>
                <w:b/>
                <w:sz w:val="16"/>
                <w:szCs w:val="16"/>
                <w:lang w:val="ka-GE"/>
              </w:rPr>
            </w:pPr>
            <w:r>
              <w:rPr>
                <w:rFonts w:ascii="Sylfaen" w:hAnsi="Sylfaen"/>
                <w:sz w:val="16"/>
                <w:szCs w:val="16"/>
                <w:lang w:val="ka-GE"/>
              </w:rPr>
              <w:t xml:space="preserve">                   </w:t>
            </w:r>
          </w:p>
          <w:p w14:paraId="35FD0572" w14:textId="77777777" w:rsidR="005518A9" w:rsidRDefault="005518A9">
            <w:pPr>
              <w:spacing w:after="0" w:line="240" w:lineRule="auto"/>
              <w:rPr>
                <w:rFonts w:ascii="Sylfaen" w:hAnsi="Sylfaen"/>
                <w:sz w:val="16"/>
                <w:szCs w:val="16"/>
                <w:lang w:val="ka-GE"/>
              </w:rPr>
            </w:pPr>
            <w:r>
              <w:rPr>
                <w:rFonts w:ascii="Sylfaen" w:hAnsi="Sylfaen"/>
                <w:sz w:val="16"/>
                <w:szCs w:val="16"/>
                <w:lang w:val="ka-GE"/>
              </w:rPr>
              <w:t xml:space="preserve">                                      იდენტიფიკაცია/Identification:</w:t>
            </w:r>
          </w:p>
        </w:tc>
        <w:tc>
          <w:tcPr>
            <w:tcW w:w="2390" w:type="dxa"/>
            <w:gridSpan w:val="4"/>
            <w:vMerge w:val="restart"/>
            <w:tcBorders>
              <w:top w:val="single" w:sz="4" w:space="0" w:color="auto"/>
              <w:left w:val="nil"/>
              <w:bottom w:val="single" w:sz="4" w:space="0" w:color="auto"/>
              <w:right w:val="single" w:sz="4" w:space="0" w:color="auto"/>
            </w:tcBorders>
          </w:tcPr>
          <w:p w14:paraId="46C6A68D" w14:textId="77777777" w:rsidR="005518A9" w:rsidRDefault="005518A9">
            <w:pPr>
              <w:spacing w:after="0" w:line="240" w:lineRule="auto"/>
              <w:jc w:val="center"/>
              <w:rPr>
                <w:rFonts w:ascii="Sylfaen" w:hAnsi="Sylfaen"/>
                <w:sz w:val="16"/>
                <w:szCs w:val="16"/>
                <w:lang w:val="ka-GE"/>
              </w:rPr>
            </w:pPr>
          </w:p>
          <w:p w14:paraId="4DF05BA5" w14:textId="77777777" w:rsidR="005518A9" w:rsidRDefault="005518A9">
            <w:pPr>
              <w:spacing w:after="0" w:line="240" w:lineRule="auto"/>
              <w:jc w:val="center"/>
              <w:rPr>
                <w:rFonts w:ascii="Sylfaen" w:hAnsi="Sylfaen"/>
                <w:sz w:val="16"/>
                <w:szCs w:val="16"/>
                <w:lang w:val="ka-GE"/>
              </w:rPr>
            </w:pPr>
          </w:p>
          <w:p w14:paraId="18F89C6A" w14:textId="77777777" w:rsidR="005518A9" w:rsidRDefault="005518A9">
            <w:pPr>
              <w:spacing w:after="0" w:line="240" w:lineRule="auto"/>
              <w:jc w:val="center"/>
              <w:rPr>
                <w:rFonts w:ascii="Sylfaen" w:hAnsi="Sylfaen"/>
                <w:sz w:val="16"/>
                <w:szCs w:val="16"/>
                <w:lang w:val="ka-GE"/>
              </w:rPr>
            </w:pPr>
          </w:p>
          <w:p w14:paraId="14954F53" w14:textId="2C2DAA96" w:rsidR="005518A9" w:rsidRDefault="005518A9">
            <w:pPr>
              <w:spacing w:after="0" w:line="240" w:lineRule="auto"/>
              <w:ind w:left="306"/>
              <w:rPr>
                <w:rFonts w:ascii="Sylfaen" w:hAnsi="Sylfaen"/>
                <w:sz w:val="16"/>
                <w:szCs w:val="16"/>
                <w:lang w:val="en-GB"/>
              </w:rPr>
            </w:pPr>
            <w:r>
              <w:rPr>
                <w:noProof/>
              </w:rPr>
              <mc:AlternateContent>
                <mc:Choice Requires="wps">
                  <w:drawing>
                    <wp:anchor distT="0" distB="0" distL="114300" distR="114300" simplePos="0" relativeHeight="251654656" behindDoc="0" locked="0" layoutInCell="1" allowOverlap="1" wp14:anchorId="4B7D73DE" wp14:editId="47E16006">
                      <wp:simplePos x="0" y="0"/>
                      <wp:positionH relativeFrom="column">
                        <wp:posOffset>-44450</wp:posOffset>
                      </wp:positionH>
                      <wp:positionV relativeFrom="paragraph">
                        <wp:posOffset>43815</wp:posOffset>
                      </wp:positionV>
                      <wp:extent cx="140335" cy="115570"/>
                      <wp:effectExtent l="0" t="0" r="12065" b="177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021DB6" id="Rectangle 8" o:spid="_x0000_s1026" style="position:absolute;margin-left:-3.5pt;margin-top:3.45pt;width:11.0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" fillcolor="window" strokecolor="windowText" strokeweight="1pt">
                      <v:path arrowok="t"/>
                    </v:rect>
                  </w:pict>
                </mc:Fallback>
              </mc:AlternateContent>
            </w:r>
            <w:r>
              <w:rPr>
                <w:rFonts w:ascii="Sylfaen" w:hAnsi="Sylfaen"/>
                <w:sz w:val="16"/>
                <w:szCs w:val="16"/>
                <w:lang w:val="ka-GE"/>
              </w:rPr>
              <w:t>გემი/</w:t>
            </w:r>
          </w:p>
          <w:p w14:paraId="3F10DB33" w14:textId="77777777" w:rsidR="005518A9" w:rsidRDefault="005518A9">
            <w:pPr>
              <w:spacing w:after="0" w:line="240" w:lineRule="auto"/>
              <w:ind w:left="306"/>
              <w:rPr>
                <w:rFonts w:ascii="Sylfaen" w:hAnsi="Sylfaen"/>
                <w:sz w:val="16"/>
                <w:szCs w:val="16"/>
                <w:lang w:val="en-GB"/>
              </w:rPr>
            </w:pPr>
            <w:r>
              <w:rPr>
                <w:rFonts w:ascii="Sylfaen" w:hAnsi="Sylfaen"/>
                <w:sz w:val="16"/>
                <w:szCs w:val="16"/>
                <w:lang w:val="en-GB"/>
              </w:rPr>
              <w:t xml:space="preserve">Vessel  </w:t>
            </w:r>
          </w:p>
          <w:p w14:paraId="04B60846" w14:textId="77777777" w:rsidR="005518A9" w:rsidRDefault="005518A9">
            <w:pPr>
              <w:spacing w:after="0" w:line="240" w:lineRule="auto"/>
              <w:rPr>
                <w:rFonts w:ascii="Sylfaen" w:hAnsi="Sylfaen"/>
                <w:sz w:val="16"/>
                <w:szCs w:val="16"/>
                <w:lang w:val="en-GB"/>
              </w:rPr>
            </w:pPr>
          </w:p>
          <w:p w14:paraId="5668299D" w14:textId="77777777" w:rsidR="005518A9" w:rsidRDefault="005518A9">
            <w:pPr>
              <w:spacing w:after="0" w:line="240" w:lineRule="auto"/>
              <w:rPr>
                <w:rFonts w:ascii="Sylfaen" w:hAnsi="Sylfaen"/>
                <w:sz w:val="16"/>
                <w:szCs w:val="16"/>
                <w:lang w:val="en-GB"/>
              </w:rPr>
            </w:pPr>
          </w:p>
          <w:p w14:paraId="7511511C" w14:textId="77777777" w:rsidR="005518A9" w:rsidRDefault="005518A9">
            <w:pPr>
              <w:spacing w:after="0" w:line="240" w:lineRule="auto"/>
              <w:ind w:left="306"/>
              <w:rPr>
                <w:rFonts w:ascii="Sylfaen" w:hAnsi="Sylfaen"/>
                <w:sz w:val="16"/>
                <w:szCs w:val="16"/>
                <w:lang w:val="ka-GE"/>
              </w:rPr>
            </w:pPr>
          </w:p>
          <w:p w14:paraId="3461A0A6" w14:textId="2E90B801" w:rsidR="005518A9" w:rsidRDefault="005518A9">
            <w:pPr>
              <w:spacing w:after="0" w:line="240" w:lineRule="auto"/>
              <w:ind w:left="306"/>
              <w:rPr>
                <w:rFonts w:ascii="Sylfaen" w:hAnsi="Sylfaen"/>
                <w:sz w:val="16"/>
                <w:szCs w:val="16"/>
                <w:lang w:val="ka-GE"/>
              </w:rPr>
            </w:pPr>
            <w:r>
              <w:rPr>
                <w:noProof/>
              </w:rPr>
              <mc:AlternateContent>
                <mc:Choice Requires="wps">
                  <w:drawing>
                    <wp:anchor distT="0" distB="0" distL="114300" distR="114300" simplePos="0" relativeHeight="251655680" behindDoc="0" locked="0" layoutInCell="1" allowOverlap="1" wp14:anchorId="26D2EDE2" wp14:editId="1C0CB537">
                      <wp:simplePos x="0" y="0"/>
                      <wp:positionH relativeFrom="column">
                        <wp:posOffset>-51435</wp:posOffset>
                      </wp:positionH>
                      <wp:positionV relativeFrom="paragraph">
                        <wp:posOffset>62230</wp:posOffset>
                      </wp:positionV>
                      <wp:extent cx="147955" cy="115570"/>
                      <wp:effectExtent l="0" t="0" r="23495" b="177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2C323E" id="Rectangle 11" o:spid="_x0000_s1026" style="position:absolute;margin-left:-4.05pt;margin-top:4.9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" fillcolor="window" strokecolor="windowText" strokeweight="1pt">
                      <v:path arrowok="t"/>
                    </v:rect>
                  </w:pict>
                </mc:Fallback>
              </mc:AlternateContent>
            </w:r>
            <w:r>
              <w:rPr>
                <w:rFonts w:ascii="Sylfaen" w:hAnsi="Sylfaen"/>
                <w:sz w:val="16"/>
                <w:szCs w:val="16"/>
                <w:lang w:val="ka-GE"/>
              </w:rPr>
              <w:t>ავტოტრანსპორტი/</w:t>
            </w:r>
          </w:p>
          <w:p w14:paraId="205CD55A" w14:textId="77777777" w:rsidR="005518A9" w:rsidRDefault="005518A9">
            <w:pPr>
              <w:spacing w:after="0" w:line="240" w:lineRule="auto"/>
              <w:ind w:left="306"/>
              <w:rPr>
                <w:rFonts w:ascii="Sylfaen" w:hAnsi="Sylfaen"/>
                <w:sz w:val="16"/>
                <w:szCs w:val="16"/>
                <w:lang w:val="ka-GE"/>
              </w:rPr>
            </w:pPr>
            <w:r>
              <w:rPr>
                <w:rFonts w:ascii="Sylfaen" w:hAnsi="Sylfaen"/>
                <w:sz w:val="16"/>
                <w:szCs w:val="16"/>
                <w:lang w:val="ka-GE"/>
              </w:rPr>
              <w:t xml:space="preserve">Road vehicle    </w:t>
            </w:r>
          </w:p>
          <w:p w14:paraId="24719764" w14:textId="77777777" w:rsidR="005518A9" w:rsidRDefault="005518A9">
            <w:pPr>
              <w:spacing w:after="0" w:line="240" w:lineRule="auto"/>
              <w:jc w:val="center"/>
              <w:rPr>
                <w:rFonts w:ascii="Sylfaen" w:hAnsi="Sylfaen"/>
                <w:sz w:val="16"/>
                <w:szCs w:val="16"/>
                <w:lang w:val="en-GB"/>
              </w:rPr>
            </w:pPr>
          </w:p>
          <w:p w14:paraId="34C9ABEC" w14:textId="77777777" w:rsidR="005518A9" w:rsidRDefault="005518A9">
            <w:pPr>
              <w:spacing w:after="0" w:line="240" w:lineRule="auto"/>
              <w:jc w:val="center"/>
              <w:rPr>
                <w:rFonts w:ascii="Sylfaen" w:hAnsi="Sylfaen"/>
                <w:sz w:val="16"/>
                <w:szCs w:val="16"/>
                <w:lang w:val="en-GB"/>
              </w:rPr>
            </w:pPr>
          </w:p>
          <w:p w14:paraId="37D55959" w14:textId="77777777" w:rsidR="005518A9" w:rsidRDefault="005518A9">
            <w:pPr>
              <w:spacing w:after="0" w:line="240" w:lineRule="auto"/>
              <w:jc w:val="center"/>
              <w:rPr>
                <w:rFonts w:ascii="Sylfaen" w:hAnsi="Sylfaen"/>
                <w:sz w:val="16"/>
                <w:szCs w:val="16"/>
                <w:lang w:val="en-GB"/>
              </w:rPr>
            </w:pPr>
          </w:p>
          <w:p w14:paraId="0ED1724B" w14:textId="77777777" w:rsidR="005518A9" w:rsidRDefault="005518A9">
            <w:pPr>
              <w:spacing w:after="0" w:line="240" w:lineRule="auto"/>
              <w:jc w:val="center"/>
              <w:rPr>
                <w:rFonts w:ascii="Sylfaen" w:hAnsi="Sylfaen"/>
                <w:sz w:val="16"/>
                <w:szCs w:val="16"/>
                <w:lang w:val="en-GB"/>
              </w:rPr>
            </w:pPr>
          </w:p>
          <w:p w14:paraId="141A5B40" w14:textId="77777777" w:rsidR="005518A9" w:rsidRDefault="005518A9">
            <w:pPr>
              <w:spacing w:after="0" w:line="240" w:lineRule="auto"/>
              <w:rPr>
                <w:rFonts w:ascii="Sylfaen" w:hAnsi="Sylfaen"/>
                <w:sz w:val="16"/>
                <w:szCs w:val="16"/>
                <w:lang w:val="ka-GE"/>
              </w:rPr>
            </w:pPr>
          </w:p>
        </w:tc>
        <w:tc>
          <w:tcPr>
            <w:tcW w:w="4339" w:type="dxa"/>
            <w:gridSpan w:val="7"/>
            <w:tcBorders>
              <w:top w:val="single" w:sz="4" w:space="0" w:color="auto"/>
              <w:left w:val="single" w:sz="4" w:space="0" w:color="auto"/>
              <w:bottom w:val="single" w:sz="4" w:space="0" w:color="auto"/>
              <w:right w:val="single" w:sz="4" w:space="0" w:color="auto"/>
            </w:tcBorders>
            <w:hideMark/>
          </w:tcPr>
          <w:p w14:paraId="522B5BF9" w14:textId="77777777" w:rsidR="005518A9" w:rsidRPr="00733CE1" w:rsidRDefault="005518A9">
            <w:pPr>
              <w:spacing w:after="0" w:line="240" w:lineRule="auto"/>
              <w:rPr>
                <w:rFonts w:ascii="Sylfaen" w:hAnsi="Sylfaen"/>
                <w:b/>
                <w:sz w:val="16"/>
                <w:szCs w:val="16"/>
                <w:lang w:val="ka-GE"/>
              </w:rPr>
            </w:pPr>
            <w:r w:rsidRPr="00733CE1">
              <w:rPr>
                <w:rFonts w:ascii="Sylfaen" w:hAnsi="Sylfaen"/>
                <w:b/>
                <w:sz w:val="16"/>
                <w:szCs w:val="16"/>
                <w:lang w:val="ka-GE"/>
              </w:rPr>
              <w:lastRenderedPageBreak/>
              <w:t>I</w:t>
            </w:r>
            <w:r>
              <w:rPr>
                <w:rFonts w:ascii="Sylfaen" w:hAnsi="Sylfaen"/>
                <w:b/>
                <w:sz w:val="16"/>
                <w:szCs w:val="16"/>
                <w:lang w:val="ka-GE"/>
              </w:rPr>
              <w:t>.16 სასაზღვრო მიმღები საკონტროლო პუნქტი</w:t>
            </w:r>
            <w:r w:rsidRPr="00733CE1">
              <w:rPr>
                <w:rFonts w:ascii="Sylfaen" w:hAnsi="Sylfaen"/>
                <w:b/>
                <w:sz w:val="16"/>
                <w:szCs w:val="16"/>
                <w:lang w:val="ka-GE"/>
              </w:rPr>
              <w:t>/</w:t>
            </w:r>
            <w:r>
              <w:rPr>
                <w:rFonts w:ascii="Sylfaen" w:hAnsi="Sylfaen"/>
                <w:b/>
                <w:sz w:val="16"/>
                <w:szCs w:val="16"/>
                <w:lang w:val="ka-GE"/>
              </w:rPr>
              <w:t>Entry Border Control Post</w:t>
            </w:r>
          </w:p>
        </w:tc>
      </w:tr>
      <w:tr w:rsidR="005518A9" w14:paraId="77CA7564" w14:textId="77777777" w:rsidTr="005518A9">
        <w:trPr>
          <w:gridBefore w:val="1"/>
          <w:wBefore w:w="495" w:type="dxa"/>
          <w:trHeight w:val="706"/>
        </w:trPr>
        <w:tc>
          <w:tcPr>
            <w:tcW w:w="1500" w:type="dxa"/>
            <w:gridSpan w:val="5"/>
            <w:vMerge/>
            <w:tcBorders>
              <w:top w:val="nil"/>
              <w:left w:val="nil"/>
              <w:bottom w:val="nil"/>
              <w:right w:val="nil"/>
            </w:tcBorders>
            <w:vAlign w:val="center"/>
            <w:hideMark/>
          </w:tcPr>
          <w:p w14:paraId="5B22BAA2" w14:textId="77777777" w:rsidR="005518A9" w:rsidRDefault="005518A9">
            <w:pPr>
              <w:spacing w:after="0" w:line="240" w:lineRule="auto"/>
              <w:rPr>
                <w:rFonts w:ascii="Sylfaen" w:hAnsi="Sylfaen"/>
                <w:sz w:val="16"/>
                <w:szCs w:val="16"/>
                <w:lang w:val="ka-GE"/>
              </w:rPr>
            </w:pPr>
          </w:p>
        </w:tc>
        <w:tc>
          <w:tcPr>
            <w:tcW w:w="2901" w:type="dxa"/>
            <w:gridSpan w:val="4"/>
            <w:vMerge/>
            <w:tcBorders>
              <w:top w:val="nil"/>
              <w:left w:val="nil"/>
              <w:bottom w:val="nil"/>
              <w:right w:val="nil"/>
            </w:tcBorders>
            <w:vAlign w:val="center"/>
            <w:hideMark/>
          </w:tcPr>
          <w:p w14:paraId="5E5EB250" w14:textId="77777777" w:rsidR="005518A9" w:rsidRDefault="005518A9">
            <w:pPr>
              <w:spacing w:after="0" w:line="240" w:lineRule="auto"/>
              <w:rPr>
                <w:rFonts w:ascii="Sylfaen" w:hAnsi="Sylfaen"/>
                <w:sz w:val="16"/>
                <w:szCs w:val="16"/>
                <w:lang w:val="ka-GE"/>
              </w:rPr>
            </w:pPr>
          </w:p>
        </w:tc>
        <w:tc>
          <w:tcPr>
            <w:tcW w:w="4339" w:type="dxa"/>
            <w:gridSpan w:val="7"/>
            <w:tcBorders>
              <w:top w:val="single" w:sz="4" w:space="0" w:color="auto"/>
              <w:left w:val="single" w:sz="4" w:space="0" w:color="auto"/>
              <w:bottom w:val="nil"/>
              <w:right w:val="single" w:sz="4" w:space="0" w:color="auto"/>
            </w:tcBorders>
            <w:hideMark/>
          </w:tcPr>
          <w:p w14:paraId="71EBA29E" w14:textId="77777777" w:rsidR="005518A9" w:rsidRDefault="005518A9">
            <w:pPr>
              <w:spacing w:after="0" w:line="240" w:lineRule="auto"/>
              <w:rPr>
                <w:rFonts w:ascii="Sylfaen" w:hAnsi="Sylfaen"/>
                <w:b/>
                <w:sz w:val="16"/>
                <w:szCs w:val="16"/>
                <w:lang w:val="ka-GE"/>
              </w:rPr>
            </w:pPr>
            <w:r>
              <w:rPr>
                <w:rFonts w:ascii="Sylfaen" w:hAnsi="Sylfaen"/>
                <w:b/>
                <w:sz w:val="16"/>
                <w:szCs w:val="16"/>
                <w:lang w:val="en-GB"/>
              </w:rPr>
              <w:t xml:space="preserve">I.17 </w:t>
            </w:r>
            <w:r>
              <w:rPr>
                <w:rFonts w:ascii="Sylfaen" w:hAnsi="Sylfaen"/>
                <w:b/>
                <w:sz w:val="16"/>
                <w:szCs w:val="16"/>
                <w:lang w:val="ka-GE"/>
              </w:rPr>
              <w:t>თანდართული დოკუმენტები/</w:t>
            </w:r>
            <w:r>
              <w:rPr>
                <w:rFonts w:ascii="Sylfaen" w:hAnsi="Sylfaen"/>
                <w:b/>
                <w:sz w:val="16"/>
                <w:szCs w:val="16"/>
                <w:lang w:val="en-GB"/>
              </w:rPr>
              <w:t xml:space="preserve">Accompanying documents </w:t>
            </w:r>
          </w:p>
        </w:tc>
      </w:tr>
      <w:tr w:rsidR="005518A9" w14:paraId="61A0CF73" w14:textId="77777777" w:rsidTr="005518A9">
        <w:trPr>
          <w:gridBefore w:val="1"/>
          <w:wBefore w:w="495" w:type="dxa"/>
          <w:trHeight w:val="1876"/>
        </w:trPr>
        <w:tc>
          <w:tcPr>
            <w:tcW w:w="1500" w:type="dxa"/>
            <w:gridSpan w:val="5"/>
            <w:vMerge/>
            <w:tcBorders>
              <w:top w:val="nil"/>
              <w:left w:val="nil"/>
              <w:bottom w:val="nil"/>
              <w:right w:val="nil"/>
            </w:tcBorders>
            <w:vAlign w:val="center"/>
            <w:hideMark/>
          </w:tcPr>
          <w:p w14:paraId="2D06700B" w14:textId="77777777" w:rsidR="005518A9" w:rsidRDefault="005518A9">
            <w:pPr>
              <w:spacing w:after="0" w:line="240" w:lineRule="auto"/>
              <w:rPr>
                <w:rFonts w:ascii="Sylfaen" w:hAnsi="Sylfaen"/>
                <w:sz w:val="16"/>
                <w:szCs w:val="16"/>
                <w:lang w:val="ka-GE"/>
              </w:rPr>
            </w:pPr>
          </w:p>
        </w:tc>
        <w:tc>
          <w:tcPr>
            <w:tcW w:w="2901" w:type="dxa"/>
            <w:gridSpan w:val="4"/>
            <w:vMerge/>
            <w:tcBorders>
              <w:top w:val="nil"/>
              <w:left w:val="nil"/>
              <w:bottom w:val="nil"/>
              <w:right w:val="nil"/>
            </w:tcBorders>
            <w:vAlign w:val="center"/>
            <w:hideMark/>
          </w:tcPr>
          <w:p w14:paraId="6B05336E" w14:textId="77777777" w:rsidR="005518A9" w:rsidRDefault="005518A9">
            <w:pPr>
              <w:spacing w:after="0" w:line="240" w:lineRule="auto"/>
              <w:rPr>
                <w:rFonts w:ascii="Sylfaen" w:hAnsi="Sylfaen"/>
                <w:sz w:val="16"/>
                <w:szCs w:val="16"/>
                <w:lang w:val="ka-GE"/>
              </w:rPr>
            </w:pPr>
          </w:p>
        </w:tc>
        <w:tc>
          <w:tcPr>
            <w:tcW w:w="2522" w:type="dxa"/>
            <w:gridSpan w:val="4"/>
            <w:tcBorders>
              <w:top w:val="nil"/>
              <w:left w:val="single" w:sz="4" w:space="0" w:color="auto"/>
              <w:bottom w:val="single" w:sz="4" w:space="0" w:color="auto"/>
              <w:right w:val="nil"/>
            </w:tcBorders>
          </w:tcPr>
          <w:p w14:paraId="4192F035" w14:textId="77777777" w:rsidR="005518A9" w:rsidRDefault="005518A9">
            <w:pPr>
              <w:spacing w:after="0" w:line="240" w:lineRule="auto"/>
              <w:rPr>
                <w:rFonts w:ascii="Sylfaen" w:hAnsi="Sylfaen"/>
                <w:sz w:val="16"/>
                <w:szCs w:val="16"/>
                <w:lang w:val="ka-GE"/>
              </w:rPr>
            </w:pPr>
            <w:r>
              <w:rPr>
                <w:rFonts w:ascii="Sylfaen" w:hAnsi="Sylfaen"/>
                <w:sz w:val="16"/>
                <w:szCs w:val="16"/>
                <w:lang w:val="ka-GE"/>
              </w:rPr>
              <w:t>სახე</w:t>
            </w:r>
            <w:r w:rsidRPr="00733CE1">
              <w:rPr>
                <w:rFonts w:ascii="Sylfaen" w:hAnsi="Sylfaen"/>
                <w:sz w:val="16"/>
                <w:szCs w:val="16"/>
                <w:lang w:val="ka-GE"/>
              </w:rPr>
              <w:t>/Type</w:t>
            </w:r>
            <w:r>
              <w:rPr>
                <w:rFonts w:ascii="Sylfaen" w:hAnsi="Sylfaen"/>
                <w:sz w:val="16"/>
                <w:szCs w:val="16"/>
                <w:lang w:val="ka-GE"/>
              </w:rPr>
              <w:t xml:space="preserve">                             </w:t>
            </w:r>
          </w:p>
          <w:p w14:paraId="3D15F4CD" w14:textId="77777777" w:rsidR="005518A9" w:rsidRDefault="005518A9">
            <w:pPr>
              <w:spacing w:after="0" w:line="240" w:lineRule="auto"/>
              <w:rPr>
                <w:rFonts w:ascii="Sylfaen" w:hAnsi="Sylfaen"/>
                <w:sz w:val="16"/>
                <w:szCs w:val="16"/>
                <w:lang w:val="ka-GE"/>
              </w:rPr>
            </w:pPr>
          </w:p>
          <w:p w14:paraId="0E5D2442" w14:textId="77777777" w:rsidR="005518A9" w:rsidRPr="00733CE1"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ქვეყანა/</w:t>
            </w:r>
            <w:r w:rsidRPr="00733CE1">
              <w:rPr>
                <w:rFonts w:ascii="Sylfaen" w:hAnsi="Sylfaen"/>
                <w:sz w:val="16"/>
                <w:szCs w:val="16"/>
                <w:lang w:val="ka-GE"/>
              </w:rPr>
              <w:t>Country</w:t>
            </w:r>
          </w:p>
          <w:p w14:paraId="2644ABE7" w14:textId="77777777" w:rsidR="005518A9" w:rsidRDefault="005518A9">
            <w:pPr>
              <w:spacing w:after="0" w:line="240" w:lineRule="auto"/>
              <w:rPr>
                <w:rFonts w:ascii="Sylfaen" w:hAnsi="Sylfaen"/>
                <w:sz w:val="16"/>
                <w:szCs w:val="16"/>
                <w:lang w:val="ka-GE"/>
              </w:rPr>
            </w:pPr>
          </w:p>
          <w:p w14:paraId="3383920A" w14:textId="77777777" w:rsidR="005518A9" w:rsidRDefault="005518A9">
            <w:pPr>
              <w:spacing w:after="0" w:line="240" w:lineRule="auto"/>
              <w:rPr>
                <w:rFonts w:ascii="Sylfaen" w:hAnsi="Sylfaen"/>
                <w:sz w:val="16"/>
                <w:szCs w:val="16"/>
                <w:lang w:val="ka-GE"/>
              </w:rPr>
            </w:pPr>
          </w:p>
          <w:p w14:paraId="59864A4B" w14:textId="112376A7" w:rsidR="005518A9" w:rsidRDefault="005518A9">
            <w:pPr>
              <w:spacing w:after="0" w:line="240" w:lineRule="auto"/>
              <w:rPr>
                <w:rFonts w:ascii="Sylfaen" w:hAnsi="Sylfaen"/>
                <w:sz w:val="16"/>
                <w:szCs w:val="16"/>
                <w:lang w:val="ka-GE"/>
              </w:rPr>
            </w:pPr>
            <w:r w:rsidRPr="002A40C4">
              <w:rPr>
                <w:rFonts w:ascii="Sylfaen" w:hAnsi="Sylfaen"/>
                <w:sz w:val="16"/>
                <w:szCs w:val="16"/>
                <w:lang w:val="ka-GE"/>
              </w:rPr>
              <w:t>კომერციული დოკ</w:t>
            </w:r>
            <w:r w:rsidR="00D024DE">
              <w:rPr>
                <w:rFonts w:ascii="Sylfaen" w:hAnsi="Sylfaen"/>
                <w:sz w:val="16"/>
                <w:szCs w:val="16"/>
                <w:lang w:val="ka-GE"/>
              </w:rPr>
              <w:t>უ</w:t>
            </w:r>
            <w:r w:rsidRPr="002A40C4">
              <w:rPr>
                <w:rFonts w:ascii="Sylfaen" w:hAnsi="Sylfaen"/>
                <w:sz w:val="16"/>
                <w:szCs w:val="16"/>
                <w:lang w:val="ka-GE"/>
              </w:rPr>
              <w:t>მენტი</w:t>
            </w:r>
            <w:r w:rsidR="00F8119D" w:rsidRPr="002A40C4">
              <w:rPr>
                <w:rFonts w:ascii="Sylfaen" w:hAnsi="Sylfaen"/>
                <w:sz w:val="16"/>
                <w:szCs w:val="16"/>
                <w:lang w:val="ka-GE"/>
              </w:rPr>
              <w:t xml:space="preserve">ს ნომერი </w:t>
            </w:r>
            <w:r w:rsidRPr="002A40C4">
              <w:rPr>
                <w:rFonts w:ascii="Sylfaen" w:hAnsi="Sylfaen"/>
                <w:sz w:val="16"/>
                <w:szCs w:val="16"/>
                <w:lang w:val="ka-GE"/>
              </w:rPr>
              <w:t>/</w:t>
            </w:r>
          </w:p>
          <w:p w14:paraId="0FDD1616" w14:textId="77777777" w:rsidR="005518A9" w:rsidRPr="00733CE1" w:rsidRDefault="005518A9">
            <w:pPr>
              <w:spacing w:after="0" w:line="240" w:lineRule="auto"/>
              <w:rPr>
                <w:rFonts w:ascii="Sylfaen" w:hAnsi="Sylfaen"/>
                <w:sz w:val="16"/>
                <w:szCs w:val="16"/>
                <w:lang w:val="ka-GE"/>
              </w:rPr>
            </w:pPr>
            <w:r w:rsidRPr="00733CE1">
              <w:rPr>
                <w:rFonts w:ascii="Sylfaen" w:hAnsi="Sylfaen"/>
                <w:sz w:val="16"/>
                <w:szCs w:val="16"/>
                <w:lang w:val="ka-GE"/>
              </w:rPr>
              <w:t>Commercial document reference</w:t>
            </w:r>
          </w:p>
        </w:tc>
        <w:tc>
          <w:tcPr>
            <w:tcW w:w="1817" w:type="dxa"/>
            <w:gridSpan w:val="3"/>
            <w:tcBorders>
              <w:top w:val="nil"/>
              <w:left w:val="nil"/>
              <w:bottom w:val="single" w:sz="4" w:space="0" w:color="auto"/>
              <w:right w:val="single" w:sz="4" w:space="0" w:color="auto"/>
            </w:tcBorders>
          </w:tcPr>
          <w:p w14:paraId="2FA5009E" w14:textId="77777777" w:rsidR="005518A9" w:rsidRDefault="005518A9">
            <w:pPr>
              <w:rPr>
                <w:rFonts w:ascii="Sylfaen" w:hAnsi="Sylfaen"/>
                <w:sz w:val="16"/>
                <w:szCs w:val="16"/>
              </w:rPr>
            </w:pPr>
            <w:r>
              <w:rPr>
                <w:rFonts w:ascii="Sylfaen" w:hAnsi="Sylfaen"/>
                <w:sz w:val="16"/>
                <w:szCs w:val="16"/>
                <w:lang w:val="ka-GE"/>
              </w:rPr>
              <w:t>კოდი/</w:t>
            </w:r>
            <w:r>
              <w:rPr>
                <w:rFonts w:ascii="Sylfaen" w:hAnsi="Sylfaen"/>
                <w:sz w:val="16"/>
                <w:szCs w:val="16"/>
              </w:rPr>
              <w:t>Code</w:t>
            </w:r>
          </w:p>
          <w:p w14:paraId="681570D5" w14:textId="77777777" w:rsidR="005518A9" w:rsidRDefault="005518A9">
            <w:pPr>
              <w:rPr>
                <w:rFonts w:ascii="Sylfaen" w:hAnsi="Sylfaen"/>
                <w:sz w:val="16"/>
                <w:szCs w:val="16"/>
              </w:rPr>
            </w:pPr>
          </w:p>
          <w:p w14:paraId="19968781" w14:textId="77777777" w:rsidR="005518A9" w:rsidRDefault="005518A9">
            <w:pPr>
              <w:tabs>
                <w:tab w:val="left" w:pos="360"/>
              </w:tabs>
              <w:spacing w:after="0" w:line="240" w:lineRule="auto"/>
              <w:rPr>
                <w:rFonts w:ascii="Sylfaen" w:hAnsi="Sylfaen"/>
                <w:sz w:val="16"/>
                <w:szCs w:val="16"/>
              </w:rPr>
            </w:pPr>
          </w:p>
          <w:p w14:paraId="3ED91776"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 xml:space="preserve">ქვეყნის </w:t>
            </w:r>
            <w:r>
              <w:rPr>
                <w:rFonts w:ascii="Sylfaen" w:hAnsi="Sylfaen"/>
                <w:sz w:val="16"/>
                <w:szCs w:val="16"/>
              </w:rPr>
              <w:t>ISO</w:t>
            </w:r>
            <w:r>
              <w:rPr>
                <w:rFonts w:ascii="Sylfaen" w:hAnsi="Sylfaen"/>
                <w:sz w:val="16"/>
                <w:szCs w:val="16"/>
                <w:lang w:val="ka-GE"/>
              </w:rPr>
              <w:t xml:space="preserve"> კოდი/</w:t>
            </w:r>
          </w:p>
          <w:p w14:paraId="2965DB2B" w14:textId="77777777" w:rsidR="005518A9" w:rsidRDefault="005518A9">
            <w:pPr>
              <w:rPr>
                <w:rFonts w:ascii="Sylfaen" w:hAnsi="Sylfaen"/>
                <w:sz w:val="16"/>
                <w:szCs w:val="16"/>
              </w:rPr>
            </w:pPr>
            <w:r>
              <w:rPr>
                <w:rFonts w:ascii="Sylfaen" w:hAnsi="Sylfaen"/>
                <w:sz w:val="16"/>
                <w:szCs w:val="16"/>
              </w:rPr>
              <w:t>ISO</w:t>
            </w:r>
            <w:r>
              <w:rPr>
                <w:rFonts w:ascii="Sylfaen" w:hAnsi="Sylfaen"/>
                <w:sz w:val="16"/>
                <w:szCs w:val="16"/>
                <w:lang w:val="ka-GE"/>
              </w:rPr>
              <w:t xml:space="preserve"> </w:t>
            </w:r>
            <w:r>
              <w:rPr>
                <w:rFonts w:ascii="Sylfaen" w:hAnsi="Sylfaen"/>
                <w:sz w:val="16"/>
                <w:szCs w:val="16"/>
              </w:rPr>
              <w:t>country</w:t>
            </w:r>
            <w:r>
              <w:rPr>
                <w:rFonts w:ascii="Sylfaen" w:hAnsi="Sylfaen"/>
                <w:sz w:val="16"/>
                <w:szCs w:val="16"/>
                <w:lang w:val="ka-GE"/>
              </w:rPr>
              <w:t xml:space="preserve"> </w:t>
            </w:r>
            <w:r>
              <w:rPr>
                <w:rFonts w:ascii="Sylfaen" w:hAnsi="Sylfaen"/>
                <w:sz w:val="16"/>
                <w:szCs w:val="16"/>
              </w:rPr>
              <w:t>code</w:t>
            </w:r>
          </w:p>
          <w:p w14:paraId="4395B72B" w14:textId="77777777" w:rsidR="005518A9" w:rsidRDefault="005518A9">
            <w:pPr>
              <w:spacing w:after="0" w:line="240" w:lineRule="auto"/>
              <w:rPr>
                <w:rFonts w:ascii="Sylfaen" w:hAnsi="Sylfaen"/>
                <w:b/>
                <w:sz w:val="16"/>
                <w:szCs w:val="16"/>
                <w:lang w:val="en-GB"/>
              </w:rPr>
            </w:pPr>
          </w:p>
        </w:tc>
      </w:tr>
      <w:tr w:rsidR="005518A9" w14:paraId="57C99FBE" w14:textId="77777777" w:rsidTr="005518A9">
        <w:trPr>
          <w:gridBefore w:val="1"/>
          <w:wBefore w:w="495" w:type="dxa"/>
          <w:trHeight w:val="659"/>
        </w:trPr>
        <w:tc>
          <w:tcPr>
            <w:tcW w:w="716" w:type="dxa"/>
            <w:gridSpan w:val="2"/>
            <w:tcBorders>
              <w:top w:val="single" w:sz="4" w:space="0" w:color="auto"/>
              <w:left w:val="single" w:sz="4" w:space="0" w:color="auto"/>
              <w:bottom w:val="single" w:sz="4" w:space="0" w:color="auto"/>
              <w:right w:val="single" w:sz="4" w:space="0" w:color="auto"/>
            </w:tcBorders>
            <w:hideMark/>
          </w:tcPr>
          <w:p w14:paraId="71435F04" w14:textId="77777777" w:rsidR="005518A9" w:rsidRDefault="005518A9">
            <w:pPr>
              <w:spacing w:after="0" w:line="240" w:lineRule="auto"/>
              <w:rPr>
                <w:rFonts w:ascii="Sylfaen" w:hAnsi="Sylfaen"/>
                <w:b/>
                <w:sz w:val="16"/>
                <w:szCs w:val="16"/>
                <w:lang w:val="ka-GE"/>
              </w:rPr>
            </w:pPr>
            <w:r>
              <w:rPr>
                <w:rFonts w:ascii="Sylfaen" w:hAnsi="Sylfaen"/>
                <w:b/>
                <w:sz w:val="16"/>
                <w:szCs w:val="16"/>
                <w:lang w:val="ka-GE"/>
              </w:rPr>
              <w:lastRenderedPageBreak/>
              <w:t xml:space="preserve"> </w:t>
            </w:r>
            <w:r>
              <w:rPr>
                <w:rFonts w:ascii="Sylfaen" w:hAnsi="Sylfaen"/>
                <w:b/>
                <w:sz w:val="16"/>
                <w:szCs w:val="16"/>
                <w:lang w:val="en-GB"/>
              </w:rPr>
              <w:t>I.18</w:t>
            </w:r>
          </w:p>
        </w:tc>
        <w:tc>
          <w:tcPr>
            <w:tcW w:w="2230" w:type="dxa"/>
            <w:gridSpan w:val="3"/>
            <w:tcBorders>
              <w:top w:val="single" w:sz="4" w:space="0" w:color="auto"/>
              <w:left w:val="single" w:sz="4" w:space="0" w:color="auto"/>
              <w:bottom w:val="single" w:sz="4" w:space="0" w:color="auto"/>
              <w:right w:val="single" w:sz="4" w:space="0" w:color="auto"/>
            </w:tcBorders>
            <w:hideMark/>
          </w:tcPr>
          <w:p w14:paraId="40A12067" w14:textId="77777777" w:rsidR="005518A9" w:rsidRDefault="005518A9">
            <w:pPr>
              <w:spacing w:after="0" w:line="240" w:lineRule="auto"/>
              <w:rPr>
                <w:rFonts w:ascii="Sylfaen" w:hAnsi="Sylfaen"/>
                <w:b/>
                <w:sz w:val="16"/>
                <w:szCs w:val="16"/>
                <w:lang w:val="ka-GE"/>
              </w:rPr>
            </w:pPr>
            <w:r>
              <w:rPr>
                <w:rFonts w:ascii="Sylfaen" w:hAnsi="Sylfaen"/>
                <w:b/>
                <w:sz w:val="16"/>
                <w:szCs w:val="16"/>
                <w:lang w:val="ka-GE"/>
              </w:rPr>
              <w:t>სატრანსპორტო პირობები/</w:t>
            </w:r>
            <w:r>
              <w:rPr>
                <w:rFonts w:ascii="Sylfaen" w:hAnsi="Sylfaen"/>
                <w:b/>
                <w:sz w:val="16"/>
                <w:szCs w:val="16"/>
                <w:lang w:val="en-GB"/>
              </w:rPr>
              <w:t>Transport conditions</w:t>
            </w:r>
            <w:r>
              <w:rPr>
                <w:rFonts w:ascii="Sylfaen" w:hAnsi="Sylfaen"/>
                <w:b/>
                <w:sz w:val="16"/>
                <w:szCs w:val="16"/>
                <w:lang w:val="ka-GE"/>
              </w:rPr>
              <w:t xml:space="preserve"> </w:t>
            </w:r>
          </w:p>
        </w:tc>
        <w:tc>
          <w:tcPr>
            <w:tcW w:w="2944" w:type="dxa"/>
            <w:gridSpan w:val="5"/>
            <w:tcBorders>
              <w:top w:val="single" w:sz="4" w:space="0" w:color="auto"/>
              <w:left w:val="single" w:sz="4" w:space="0" w:color="auto"/>
              <w:bottom w:val="single" w:sz="4" w:space="0" w:color="auto"/>
              <w:right w:val="single" w:sz="4" w:space="0" w:color="auto"/>
            </w:tcBorders>
            <w:hideMark/>
          </w:tcPr>
          <w:p w14:paraId="0064E451" w14:textId="739CCD0D" w:rsidR="005518A9" w:rsidRDefault="005518A9">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56704" behindDoc="0" locked="0" layoutInCell="1" allowOverlap="1" wp14:anchorId="04FCAF9A" wp14:editId="6DFBE569">
                      <wp:simplePos x="0" y="0"/>
                      <wp:positionH relativeFrom="column">
                        <wp:posOffset>0</wp:posOffset>
                      </wp:positionH>
                      <wp:positionV relativeFrom="paragraph">
                        <wp:posOffset>99060</wp:posOffset>
                      </wp:positionV>
                      <wp:extent cx="147955" cy="115570"/>
                      <wp:effectExtent l="0" t="0" r="23495" b="1778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87AD40" id="Rectangle 6" o:spid="_x0000_s1026" style="position:absolute;margin-left:0;margin-top:7.8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" fillcolor="window" strokecolor="windowText" strokeweight="1pt">
                      <v:path arrowok="t"/>
                    </v:rect>
                  </w:pict>
                </mc:Fallback>
              </mc:AlternateContent>
            </w:r>
            <w:r>
              <w:rPr>
                <w:rFonts w:ascii="Sylfaen" w:hAnsi="Sylfaen"/>
                <w:sz w:val="16"/>
                <w:szCs w:val="16"/>
                <w:lang w:val="ka-GE"/>
              </w:rPr>
              <w:t xml:space="preserve">         გარემოს ტემპერატურა/</w:t>
            </w:r>
          </w:p>
          <w:p w14:paraId="3997A32F" w14:textId="77777777" w:rsidR="005518A9" w:rsidRDefault="005518A9">
            <w:pPr>
              <w:spacing w:after="0" w:line="240" w:lineRule="auto"/>
              <w:rPr>
                <w:rFonts w:ascii="Sylfaen" w:hAnsi="Sylfaen"/>
                <w:sz w:val="16"/>
                <w:szCs w:val="16"/>
                <w:lang w:val="en-GB"/>
              </w:rPr>
            </w:pPr>
            <w:r>
              <w:rPr>
                <w:rFonts w:ascii="Sylfaen" w:hAnsi="Sylfaen"/>
                <w:sz w:val="16"/>
                <w:szCs w:val="16"/>
                <w:lang w:val="ka-GE"/>
              </w:rPr>
              <w:t xml:space="preserve">         </w:t>
            </w:r>
            <w:r>
              <w:rPr>
                <w:rFonts w:ascii="Sylfaen" w:hAnsi="Sylfaen"/>
                <w:sz w:val="16"/>
                <w:szCs w:val="16"/>
                <w:lang w:val="en-GB"/>
              </w:rPr>
              <w:t>Ambient</w:t>
            </w:r>
          </w:p>
        </w:tc>
        <w:tc>
          <w:tcPr>
            <w:tcW w:w="1968" w:type="dxa"/>
            <w:gridSpan w:val="3"/>
            <w:tcBorders>
              <w:top w:val="single" w:sz="4" w:space="0" w:color="auto"/>
              <w:left w:val="single" w:sz="4" w:space="0" w:color="auto"/>
              <w:bottom w:val="single" w:sz="4" w:space="0" w:color="auto"/>
              <w:right w:val="single" w:sz="4" w:space="0" w:color="auto"/>
            </w:tcBorders>
            <w:hideMark/>
          </w:tcPr>
          <w:p w14:paraId="095C1EEA" w14:textId="1B6C2805" w:rsidR="005518A9" w:rsidRDefault="005518A9">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57728" behindDoc="0" locked="0" layoutInCell="1" allowOverlap="1" wp14:anchorId="6CE958C5" wp14:editId="1295E483">
                      <wp:simplePos x="0" y="0"/>
                      <wp:positionH relativeFrom="column">
                        <wp:posOffset>-24765</wp:posOffset>
                      </wp:positionH>
                      <wp:positionV relativeFrom="paragraph">
                        <wp:posOffset>100965</wp:posOffset>
                      </wp:positionV>
                      <wp:extent cx="147955" cy="115570"/>
                      <wp:effectExtent l="0" t="0" r="23495" b="1778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C16384" id="Rectangle 5" o:spid="_x0000_s1026" style="position:absolute;margin-left:-1.95pt;margin-top:7.95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" fillcolor="window" strokecolor="windowText" strokeweight="1pt">
                      <v:path arrowok="t"/>
                    </v:rect>
                  </w:pict>
                </mc:Fallback>
              </mc:AlternateContent>
            </w:r>
            <w:r>
              <w:rPr>
                <w:rFonts w:ascii="Sylfaen" w:hAnsi="Sylfaen"/>
                <w:sz w:val="16"/>
                <w:szCs w:val="16"/>
                <w:lang w:val="ka-GE"/>
              </w:rPr>
              <w:t xml:space="preserve">       გაცივებული/</w:t>
            </w:r>
          </w:p>
          <w:p w14:paraId="2E1ABAE5" w14:textId="77777777" w:rsidR="005518A9" w:rsidRDefault="005518A9">
            <w:pPr>
              <w:spacing w:after="0" w:line="240" w:lineRule="auto"/>
              <w:rPr>
                <w:rFonts w:ascii="Sylfaen" w:hAnsi="Sylfaen"/>
                <w:sz w:val="16"/>
                <w:szCs w:val="16"/>
                <w:lang w:val="en-GB"/>
              </w:rPr>
            </w:pPr>
            <w:r>
              <w:rPr>
                <w:rFonts w:ascii="Sylfaen" w:hAnsi="Sylfaen"/>
                <w:sz w:val="16"/>
                <w:szCs w:val="16"/>
                <w:lang w:val="ka-GE"/>
              </w:rPr>
              <w:t xml:space="preserve">       </w:t>
            </w:r>
            <w:r>
              <w:rPr>
                <w:rFonts w:ascii="Sylfaen" w:hAnsi="Sylfaen"/>
                <w:sz w:val="16"/>
                <w:szCs w:val="16"/>
                <w:lang w:val="en-GB"/>
              </w:rPr>
              <w:t>Chilled</w:t>
            </w:r>
          </w:p>
        </w:tc>
        <w:tc>
          <w:tcPr>
            <w:tcW w:w="1817" w:type="dxa"/>
            <w:gridSpan w:val="3"/>
            <w:tcBorders>
              <w:top w:val="single" w:sz="4" w:space="0" w:color="auto"/>
              <w:left w:val="single" w:sz="4" w:space="0" w:color="auto"/>
              <w:bottom w:val="single" w:sz="4" w:space="0" w:color="auto"/>
              <w:right w:val="single" w:sz="4" w:space="0" w:color="auto"/>
            </w:tcBorders>
          </w:tcPr>
          <w:p w14:paraId="5280AC65" w14:textId="766363B5" w:rsidR="005518A9" w:rsidRDefault="005518A9">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58752" behindDoc="0" locked="0" layoutInCell="1" allowOverlap="1" wp14:anchorId="4EFF75C0" wp14:editId="130D0AC8">
                      <wp:simplePos x="0" y="0"/>
                      <wp:positionH relativeFrom="column">
                        <wp:posOffset>-15875</wp:posOffset>
                      </wp:positionH>
                      <wp:positionV relativeFrom="paragraph">
                        <wp:posOffset>100330</wp:posOffset>
                      </wp:positionV>
                      <wp:extent cx="147955" cy="115570"/>
                      <wp:effectExtent l="0" t="0" r="23495" b="1778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3E0506" id="Rectangle 4" o:spid="_x0000_s1026" style="position:absolute;margin-left:-1.25pt;margin-top:7.9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" fillcolor="window" strokecolor="windowText" strokeweight="1pt">
                      <v:path arrowok="t"/>
                    </v:rect>
                  </w:pict>
                </mc:Fallback>
              </mc:AlternateContent>
            </w:r>
            <w:r>
              <w:rPr>
                <w:rFonts w:ascii="Sylfaen" w:hAnsi="Sylfaen"/>
                <w:sz w:val="16"/>
                <w:szCs w:val="16"/>
                <w:lang w:val="ka-GE"/>
              </w:rPr>
              <w:t xml:space="preserve">       გაყინული/</w:t>
            </w:r>
          </w:p>
          <w:p w14:paraId="2D628A4A" w14:textId="77777777" w:rsidR="005518A9" w:rsidRDefault="005518A9">
            <w:pPr>
              <w:spacing w:after="0" w:line="240" w:lineRule="auto"/>
              <w:rPr>
                <w:rFonts w:ascii="Sylfaen" w:hAnsi="Sylfaen"/>
                <w:sz w:val="16"/>
                <w:szCs w:val="16"/>
                <w:lang w:val="en-GB"/>
              </w:rPr>
            </w:pPr>
            <w:r>
              <w:rPr>
                <w:rFonts w:ascii="Sylfaen" w:hAnsi="Sylfaen"/>
                <w:sz w:val="16"/>
                <w:szCs w:val="16"/>
                <w:lang w:val="ka-GE"/>
              </w:rPr>
              <w:t xml:space="preserve">       </w:t>
            </w:r>
            <w:r>
              <w:rPr>
                <w:rFonts w:ascii="Sylfaen" w:hAnsi="Sylfaen"/>
                <w:sz w:val="16"/>
                <w:szCs w:val="16"/>
                <w:lang w:val="en-GB"/>
              </w:rPr>
              <w:t>Frozen</w:t>
            </w:r>
          </w:p>
          <w:p w14:paraId="38600C6E" w14:textId="77777777" w:rsidR="005518A9" w:rsidRDefault="005518A9">
            <w:pPr>
              <w:spacing w:after="0" w:line="240" w:lineRule="auto"/>
              <w:rPr>
                <w:rFonts w:ascii="Sylfaen" w:hAnsi="Sylfaen"/>
                <w:sz w:val="16"/>
                <w:szCs w:val="16"/>
                <w:lang w:val="ka-GE"/>
              </w:rPr>
            </w:pPr>
          </w:p>
        </w:tc>
      </w:tr>
      <w:tr w:rsidR="005518A9" w14:paraId="0D3D3223" w14:textId="77777777" w:rsidTr="005518A9">
        <w:trPr>
          <w:gridBefore w:val="1"/>
          <w:wBefore w:w="495" w:type="dxa"/>
          <w:trHeight w:val="584"/>
        </w:trPr>
        <w:tc>
          <w:tcPr>
            <w:tcW w:w="9675" w:type="dxa"/>
            <w:gridSpan w:val="16"/>
            <w:tcBorders>
              <w:top w:val="single" w:sz="4" w:space="0" w:color="auto"/>
              <w:left w:val="single" w:sz="4" w:space="0" w:color="auto"/>
              <w:bottom w:val="single" w:sz="4" w:space="0" w:color="auto"/>
              <w:right w:val="single" w:sz="4" w:space="0" w:color="auto"/>
            </w:tcBorders>
          </w:tcPr>
          <w:p w14:paraId="6D02164F" w14:textId="77777777" w:rsidR="005518A9" w:rsidRDefault="005518A9">
            <w:pPr>
              <w:tabs>
                <w:tab w:val="left" w:pos="360"/>
              </w:tabs>
              <w:spacing w:after="0" w:line="240" w:lineRule="auto"/>
              <w:ind w:left="180" w:hanging="180"/>
              <w:rPr>
                <w:rFonts w:ascii="Sylfaen" w:hAnsi="Sylfaen"/>
                <w:b/>
                <w:sz w:val="16"/>
                <w:szCs w:val="16"/>
                <w:lang w:val="en-GB"/>
              </w:rPr>
            </w:pPr>
            <w:r>
              <w:rPr>
                <w:rFonts w:ascii="Sylfaen" w:hAnsi="Sylfaen"/>
                <w:b/>
                <w:sz w:val="16"/>
                <w:szCs w:val="16"/>
                <w:lang w:val="en-GB"/>
              </w:rPr>
              <w:t>I.19</w:t>
            </w:r>
            <w:r>
              <w:rPr>
                <w:rFonts w:ascii="Sylfaen" w:hAnsi="Sylfaen"/>
                <w:b/>
                <w:sz w:val="16"/>
                <w:szCs w:val="16"/>
                <w:lang w:val="ka-GE"/>
              </w:rPr>
              <w:t xml:space="preserve"> კონტეინერის ნომერი/ლუქის ნომერი/</w:t>
            </w:r>
            <w:r>
              <w:rPr>
                <w:rFonts w:ascii="Sylfaen" w:hAnsi="Sylfaen"/>
                <w:b/>
                <w:sz w:val="16"/>
                <w:szCs w:val="16"/>
                <w:lang w:val="en-GB"/>
              </w:rPr>
              <w:t xml:space="preserve">Container number/Seal number </w:t>
            </w:r>
          </w:p>
          <w:p w14:paraId="041ED02F" w14:textId="77777777" w:rsidR="005518A9" w:rsidRDefault="005518A9">
            <w:pPr>
              <w:tabs>
                <w:tab w:val="left" w:pos="360"/>
              </w:tabs>
              <w:spacing w:after="0" w:line="240" w:lineRule="auto"/>
              <w:ind w:left="180" w:hanging="180"/>
              <w:rPr>
                <w:rFonts w:ascii="Sylfaen" w:hAnsi="Sylfaen"/>
                <w:sz w:val="16"/>
                <w:szCs w:val="16"/>
                <w:lang w:val="ka-GE"/>
              </w:rPr>
            </w:pPr>
          </w:p>
          <w:p w14:paraId="2D255BBD"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კონტეინერის ნომერი/</w:t>
            </w:r>
            <w:r>
              <w:rPr>
                <w:rFonts w:ascii="Sylfaen" w:hAnsi="Sylfaen"/>
                <w:sz w:val="16"/>
                <w:szCs w:val="16"/>
                <w:lang w:val="en-GB"/>
              </w:rPr>
              <w:t xml:space="preserve">Container No                                                                  </w:t>
            </w:r>
            <w:r>
              <w:rPr>
                <w:rFonts w:ascii="Sylfaen" w:hAnsi="Sylfaen"/>
                <w:sz w:val="16"/>
                <w:szCs w:val="16"/>
                <w:lang w:val="ka-GE"/>
              </w:rPr>
              <w:t>ლუქის ნომერი/</w:t>
            </w:r>
            <w:r>
              <w:rPr>
                <w:rFonts w:ascii="Sylfaen" w:hAnsi="Sylfaen"/>
                <w:sz w:val="16"/>
                <w:szCs w:val="16"/>
                <w:lang w:val="en-GB"/>
              </w:rPr>
              <w:t>Seal No</w:t>
            </w:r>
          </w:p>
        </w:tc>
      </w:tr>
      <w:tr w:rsidR="005518A9" w14:paraId="5D183BC1" w14:textId="77777777" w:rsidTr="005518A9">
        <w:trPr>
          <w:gridBefore w:val="1"/>
          <w:wBefore w:w="495" w:type="dxa"/>
          <w:trHeight w:val="524"/>
        </w:trPr>
        <w:tc>
          <w:tcPr>
            <w:tcW w:w="9675" w:type="dxa"/>
            <w:gridSpan w:val="16"/>
            <w:tcBorders>
              <w:top w:val="single" w:sz="4" w:space="0" w:color="auto"/>
              <w:left w:val="single" w:sz="4" w:space="0" w:color="auto"/>
              <w:bottom w:val="single" w:sz="4" w:space="0" w:color="auto"/>
              <w:right w:val="single" w:sz="4" w:space="0" w:color="auto"/>
            </w:tcBorders>
            <w:hideMark/>
          </w:tcPr>
          <w:p w14:paraId="7FB91F56" w14:textId="77777777" w:rsidR="005518A9" w:rsidRDefault="005518A9">
            <w:pPr>
              <w:tabs>
                <w:tab w:val="left" w:pos="360"/>
              </w:tabs>
              <w:spacing w:after="0" w:line="240" w:lineRule="auto"/>
              <w:ind w:left="180" w:hanging="180"/>
              <w:rPr>
                <w:rFonts w:ascii="Sylfaen" w:hAnsi="Sylfaen"/>
                <w:b/>
                <w:sz w:val="16"/>
                <w:szCs w:val="16"/>
                <w:lang w:val="ka-GE"/>
              </w:rPr>
            </w:pPr>
            <w:r>
              <w:rPr>
                <w:rFonts w:ascii="Sylfaen" w:hAnsi="Sylfaen"/>
                <w:b/>
                <w:sz w:val="16"/>
                <w:szCs w:val="16"/>
              </w:rPr>
              <w:t>I.</w:t>
            </w:r>
            <w:r>
              <w:rPr>
                <w:rFonts w:ascii="Sylfaen" w:hAnsi="Sylfaen"/>
                <w:b/>
                <w:sz w:val="16"/>
                <w:szCs w:val="16"/>
                <w:lang w:val="ka-GE"/>
              </w:rPr>
              <w:t>20 დაშვებულია/</w:t>
            </w:r>
          </w:p>
          <w:p w14:paraId="7BF4100A" w14:textId="77777777" w:rsidR="005518A9" w:rsidRDefault="005518A9">
            <w:pPr>
              <w:tabs>
                <w:tab w:val="left" w:pos="360"/>
              </w:tabs>
              <w:spacing w:after="0" w:line="240" w:lineRule="auto"/>
              <w:ind w:left="180" w:hanging="180"/>
              <w:rPr>
                <w:rFonts w:ascii="Sylfaen" w:hAnsi="Sylfaen"/>
                <w:b/>
                <w:sz w:val="16"/>
                <w:szCs w:val="16"/>
              </w:rPr>
            </w:pPr>
            <w:r>
              <w:rPr>
                <w:rFonts w:ascii="Sylfaen" w:hAnsi="Sylfaen"/>
                <w:b/>
                <w:sz w:val="16"/>
                <w:szCs w:val="16"/>
                <w:lang w:val="ka-GE"/>
              </w:rPr>
              <w:t xml:space="preserve">        </w:t>
            </w:r>
            <w:r>
              <w:rPr>
                <w:rFonts w:ascii="Sylfaen" w:hAnsi="Sylfaen"/>
                <w:b/>
                <w:sz w:val="16"/>
                <w:szCs w:val="16"/>
              </w:rPr>
              <w:t>Certified as</w:t>
            </w:r>
            <w:r>
              <w:rPr>
                <w:rFonts w:ascii="Sylfaen" w:hAnsi="Sylfaen"/>
                <w:b/>
                <w:sz w:val="16"/>
                <w:szCs w:val="16"/>
                <w:lang w:val="ka-GE"/>
              </w:rPr>
              <w:t xml:space="preserve"> </w:t>
            </w:r>
            <w:r>
              <w:rPr>
                <w:rFonts w:ascii="Sylfaen" w:hAnsi="Sylfaen"/>
                <w:b/>
                <w:sz w:val="16"/>
                <w:szCs w:val="16"/>
              </w:rPr>
              <w:t>or for</w:t>
            </w:r>
          </w:p>
        </w:tc>
      </w:tr>
      <w:tr w:rsidR="005518A9" w14:paraId="71F76FB8" w14:textId="77777777" w:rsidTr="005518A9">
        <w:trPr>
          <w:gridBefore w:val="1"/>
          <w:wBefore w:w="495" w:type="dxa"/>
          <w:trHeight w:val="514"/>
        </w:trPr>
        <w:tc>
          <w:tcPr>
            <w:tcW w:w="9675" w:type="dxa"/>
            <w:gridSpan w:val="16"/>
            <w:tcBorders>
              <w:top w:val="single" w:sz="4" w:space="0" w:color="auto"/>
              <w:left w:val="single" w:sz="4" w:space="0" w:color="auto"/>
              <w:bottom w:val="single" w:sz="4" w:space="0" w:color="auto"/>
              <w:right w:val="single" w:sz="4" w:space="0" w:color="auto"/>
            </w:tcBorders>
            <w:hideMark/>
          </w:tcPr>
          <w:p w14:paraId="05B93927" w14:textId="2A89E456" w:rsidR="005518A9" w:rsidRDefault="005518A9">
            <w:pPr>
              <w:tabs>
                <w:tab w:val="left" w:pos="360"/>
              </w:tabs>
              <w:spacing w:after="0" w:line="240" w:lineRule="auto"/>
              <w:ind w:left="570" w:hanging="180"/>
              <w:rPr>
                <w:rFonts w:ascii="Sylfaen" w:hAnsi="Sylfaen"/>
                <w:sz w:val="16"/>
                <w:szCs w:val="16"/>
                <w:lang w:val="ka-GE"/>
              </w:rPr>
            </w:pPr>
            <w:r>
              <w:rPr>
                <w:noProof/>
              </w:rPr>
              <mc:AlternateContent>
                <mc:Choice Requires="wps">
                  <w:drawing>
                    <wp:anchor distT="0" distB="0" distL="114300" distR="114300" simplePos="0" relativeHeight="251659776" behindDoc="0" locked="0" layoutInCell="1" allowOverlap="1" wp14:anchorId="39552E14" wp14:editId="52DAAF74">
                      <wp:simplePos x="0" y="0"/>
                      <wp:positionH relativeFrom="column">
                        <wp:posOffset>86995</wp:posOffset>
                      </wp:positionH>
                      <wp:positionV relativeFrom="paragraph">
                        <wp:posOffset>138430</wp:posOffset>
                      </wp:positionV>
                      <wp:extent cx="147955" cy="115570"/>
                      <wp:effectExtent l="0" t="0" r="23495" b="177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5C4E0F" id="Rectangle 1" o:spid="_x0000_s1026" style="position:absolute;margin-left:6.85pt;margin-top:10.9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" fillcolor="window" strokecolor="windowText" strokeweight="1pt">
                      <v:path arrowok="t"/>
                    </v:rect>
                  </w:pict>
                </mc:Fallback>
              </mc:AlternateContent>
            </w:r>
            <w:r>
              <w:rPr>
                <w:rFonts w:ascii="Sylfaen" w:hAnsi="Sylfaen"/>
                <w:sz w:val="16"/>
                <w:szCs w:val="16"/>
                <w:lang w:val="ka-GE"/>
              </w:rPr>
              <w:t xml:space="preserve">    ადამიანის მიერ სურსათად მოხმარებისათვის/</w:t>
            </w:r>
          </w:p>
          <w:p w14:paraId="2DD23F12" w14:textId="77777777" w:rsidR="005518A9" w:rsidRDefault="005518A9">
            <w:pPr>
              <w:tabs>
                <w:tab w:val="left" w:pos="360"/>
              </w:tabs>
              <w:spacing w:after="0" w:line="240" w:lineRule="auto"/>
              <w:ind w:left="711" w:hanging="180"/>
              <w:rPr>
                <w:rFonts w:ascii="Sylfaen" w:hAnsi="Sylfaen"/>
                <w:sz w:val="16"/>
                <w:szCs w:val="16"/>
                <w:lang w:val="ka-GE"/>
              </w:rPr>
            </w:pPr>
            <w:r>
              <w:rPr>
                <w:rFonts w:ascii="Sylfaen" w:hAnsi="Sylfaen"/>
                <w:sz w:val="16"/>
                <w:szCs w:val="16"/>
              </w:rPr>
              <w:t>Products for human consumption</w:t>
            </w:r>
          </w:p>
          <w:p w14:paraId="75CA6E53" w14:textId="17A89A4E" w:rsidR="005518A9" w:rsidRDefault="005518A9">
            <w:pPr>
              <w:tabs>
                <w:tab w:val="left" w:pos="360"/>
              </w:tabs>
              <w:spacing w:after="0" w:line="240" w:lineRule="auto"/>
              <w:ind w:left="180" w:hanging="180"/>
              <w:rPr>
                <w:rFonts w:ascii="Sylfaen" w:hAnsi="Sylfaen"/>
                <w:sz w:val="16"/>
                <w:szCs w:val="16"/>
                <w:lang w:val="ka-GE"/>
              </w:rPr>
            </w:pPr>
          </w:p>
        </w:tc>
      </w:tr>
      <w:tr w:rsidR="005518A9" w14:paraId="15405C99" w14:textId="77777777" w:rsidTr="005518A9">
        <w:trPr>
          <w:gridBefore w:val="1"/>
          <w:wBefore w:w="495" w:type="dxa"/>
          <w:trHeight w:val="357"/>
        </w:trPr>
        <w:tc>
          <w:tcPr>
            <w:tcW w:w="5336" w:type="dxa"/>
            <w:gridSpan w:val="9"/>
            <w:vMerge w:val="restart"/>
            <w:tcBorders>
              <w:top w:val="single" w:sz="4" w:space="0" w:color="auto"/>
              <w:left w:val="single" w:sz="4" w:space="0" w:color="auto"/>
              <w:bottom w:val="single" w:sz="4" w:space="0" w:color="auto"/>
              <w:right w:val="single" w:sz="4" w:space="0" w:color="auto"/>
            </w:tcBorders>
            <w:hideMark/>
          </w:tcPr>
          <w:p w14:paraId="3C85D291" w14:textId="3A3452F7" w:rsidR="005518A9" w:rsidRDefault="00E33EEC">
            <w:pPr>
              <w:tabs>
                <w:tab w:val="left" w:pos="360"/>
              </w:tabs>
              <w:spacing w:after="0" w:line="240" w:lineRule="auto"/>
              <w:rPr>
                <w:rFonts w:ascii="Sylfaen" w:hAnsi="Sylfaen"/>
                <w:b/>
                <w:sz w:val="16"/>
                <w:szCs w:val="16"/>
                <w:lang w:val="ka-GE"/>
              </w:rPr>
            </w:pPr>
            <w:r>
              <w:rPr>
                <w:noProof/>
              </w:rPr>
              <mc:AlternateContent>
                <mc:Choice Requires="wps">
                  <w:drawing>
                    <wp:anchor distT="0" distB="0" distL="114300" distR="114300" simplePos="0" relativeHeight="251660800" behindDoc="0" locked="0" layoutInCell="1" allowOverlap="1" wp14:anchorId="13D57B40" wp14:editId="0BA842F2">
                      <wp:simplePos x="0" y="0"/>
                      <wp:positionH relativeFrom="column">
                        <wp:posOffset>-68580</wp:posOffset>
                      </wp:positionH>
                      <wp:positionV relativeFrom="paragraph">
                        <wp:posOffset>20955</wp:posOffset>
                      </wp:positionV>
                      <wp:extent cx="3364230" cy="358140"/>
                      <wp:effectExtent l="0" t="0" r="26670" b="2286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64230" cy="358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65BB262" id="_x0000_t32" coordsize="21600,21600" o:spt="32" o:oned="t" path="m,l21600,21600e" filled="f">
                      <v:path arrowok="t" fillok="f" o:connecttype="none"/>
                      <o:lock v:ext="edit" shapetype="t"/>
                    </v:shapetype>
                    <v:shape id="Straight Arrow Connector 10" o:spid="_x0000_s1026" type="#_x0000_t32" style="position:absolute;margin-left:-5.4pt;margin-top:1.65pt;width:264.9pt;height:28.2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"/>
                  </w:pict>
                </mc:Fallback>
              </mc:AlternateContent>
            </w:r>
            <w:r w:rsidR="005518A9">
              <w:rPr>
                <w:rFonts w:ascii="Sylfaen" w:hAnsi="Sylfaen"/>
                <w:b/>
                <w:sz w:val="16"/>
                <w:szCs w:val="16"/>
                <w:lang w:val="en-GB"/>
              </w:rPr>
              <w:t>I.</w:t>
            </w:r>
            <w:r w:rsidR="005518A9">
              <w:rPr>
                <w:rFonts w:ascii="Sylfaen" w:hAnsi="Sylfaen"/>
                <w:b/>
                <w:sz w:val="16"/>
                <w:szCs w:val="16"/>
                <w:lang w:val="ka-GE"/>
              </w:rPr>
              <w:t>21</w:t>
            </w:r>
            <w:r w:rsidR="005518A9">
              <w:rPr>
                <w:rFonts w:ascii="Sylfaen" w:hAnsi="Sylfaen"/>
                <w:b/>
                <w:noProof/>
                <w:sz w:val="16"/>
                <w:szCs w:val="16"/>
                <w:lang w:val="ka-GE"/>
              </w:rPr>
              <w:t xml:space="preserve"> </w:t>
            </w:r>
          </w:p>
        </w:tc>
        <w:tc>
          <w:tcPr>
            <w:tcW w:w="4339" w:type="dxa"/>
            <w:gridSpan w:val="7"/>
            <w:tcBorders>
              <w:top w:val="single" w:sz="4" w:space="0" w:color="auto"/>
              <w:left w:val="single" w:sz="4" w:space="0" w:color="auto"/>
              <w:bottom w:val="single" w:sz="4" w:space="0" w:color="auto"/>
              <w:right w:val="single" w:sz="4" w:space="0" w:color="auto"/>
            </w:tcBorders>
            <w:hideMark/>
          </w:tcPr>
          <w:p w14:paraId="74EBCDBA" w14:textId="310EEA79" w:rsidR="005518A9" w:rsidRDefault="005518A9">
            <w:pPr>
              <w:tabs>
                <w:tab w:val="left" w:pos="360"/>
              </w:tabs>
              <w:spacing w:after="0" w:line="240" w:lineRule="auto"/>
              <w:rPr>
                <w:rFonts w:ascii="Sylfaen" w:hAnsi="Sylfaen"/>
                <w:sz w:val="16"/>
                <w:szCs w:val="16"/>
              </w:rPr>
            </w:pPr>
            <w:r>
              <w:rPr>
                <w:noProof/>
              </w:rPr>
              <mc:AlternateContent>
                <mc:Choice Requires="wps">
                  <w:drawing>
                    <wp:anchor distT="0" distB="0" distL="114300" distR="114300" simplePos="0" relativeHeight="251661824" behindDoc="0" locked="0" layoutInCell="1" allowOverlap="1" wp14:anchorId="7FE612C0" wp14:editId="2B45D526">
                      <wp:simplePos x="0" y="0"/>
                      <wp:positionH relativeFrom="column">
                        <wp:posOffset>254635</wp:posOffset>
                      </wp:positionH>
                      <wp:positionV relativeFrom="paragraph">
                        <wp:posOffset>23495</wp:posOffset>
                      </wp:positionV>
                      <wp:extent cx="147955" cy="115570"/>
                      <wp:effectExtent l="0" t="0" r="23495" b="177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759771" id="Rectangle 13" o:spid="_x0000_s1026" style="position:absolute;margin-left:20.05pt;margin-top:1.85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" fillcolor="window" strokecolor="windowText" strokeweight="1pt">
                      <v:path arrowok="t"/>
                    </v:rect>
                  </w:pict>
                </mc:Fallback>
              </mc:AlternateContent>
            </w:r>
            <w:r>
              <w:rPr>
                <w:rFonts w:ascii="Sylfaen" w:hAnsi="Sylfaen"/>
                <w:b/>
                <w:sz w:val="16"/>
                <w:szCs w:val="16"/>
                <w:lang w:val="en-GB"/>
              </w:rPr>
              <w:t>I.</w:t>
            </w:r>
            <w:r>
              <w:rPr>
                <w:rFonts w:ascii="Sylfaen" w:hAnsi="Sylfaen"/>
                <w:b/>
                <w:sz w:val="16"/>
                <w:szCs w:val="16"/>
                <w:lang w:val="ka-GE"/>
              </w:rPr>
              <w:t>22</w:t>
            </w:r>
            <w:r>
              <w:rPr>
                <w:rFonts w:ascii="Sylfaen" w:hAnsi="Sylfaen"/>
                <w:sz w:val="16"/>
                <w:szCs w:val="16"/>
              </w:rPr>
              <w:t xml:space="preserve">      </w:t>
            </w:r>
            <w:r>
              <w:rPr>
                <w:rFonts w:ascii="Sylfaen" w:hAnsi="Sylfaen"/>
                <w:sz w:val="16"/>
                <w:szCs w:val="16"/>
                <w:lang w:val="ka-GE"/>
              </w:rPr>
              <w:t xml:space="preserve">      </w:t>
            </w:r>
            <w:r>
              <w:rPr>
                <w:rFonts w:ascii="Sylfaen" w:hAnsi="Sylfaen"/>
                <w:b/>
                <w:sz w:val="16"/>
                <w:szCs w:val="16"/>
                <w:lang w:val="ka-GE"/>
              </w:rPr>
              <w:t>შიდა ბაზრისათვის/</w:t>
            </w:r>
            <w:r>
              <w:rPr>
                <w:rFonts w:ascii="Sylfaen" w:hAnsi="Sylfaen"/>
                <w:b/>
                <w:sz w:val="16"/>
                <w:szCs w:val="16"/>
              </w:rPr>
              <w:t>For internal market</w:t>
            </w:r>
          </w:p>
        </w:tc>
      </w:tr>
      <w:tr w:rsidR="005518A9" w14:paraId="7DBC7596" w14:textId="77777777" w:rsidTr="005518A9">
        <w:trPr>
          <w:gridBefore w:val="1"/>
          <w:wBefore w:w="495" w:type="dxa"/>
          <w:trHeight w:val="214"/>
        </w:trPr>
        <w:tc>
          <w:tcPr>
            <w:tcW w:w="4401" w:type="dxa"/>
            <w:gridSpan w:val="9"/>
            <w:vMerge/>
            <w:tcBorders>
              <w:top w:val="nil"/>
              <w:left w:val="nil"/>
              <w:bottom w:val="nil"/>
              <w:right w:val="nil"/>
            </w:tcBorders>
            <w:vAlign w:val="center"/>
            <w:hideMark/>
          </w:tcPr>
          <w:p w14:paraId="612D0F27" w14:textId="77777777" w:rsidR="005518A9" w:rsidRDefault="005518A9">
            <w:pPr>
              <w:spacing w:after="0" w:line="240" w:lineRule="auto"/>
              <w:rPr>
                <w:rFonts w:ascii="Sylfaen" w:hAnsi="Sylfaen"/>
                <w:b/>
                <w:sz w:val="16"/>
                <w:szCs w:val="16"/>
                <w:lang w:val="ka-GE"/>
              </w:rPr>
            </w:pPr>
          </w:p>
        </w:tc>
        <w:tc>
          <w:tcPr>
            <w:tcW w:w="4339" w:type="dxa"/>
            <w:gridSpan w:val="7"/>
            <w:tcBorders>
              <w:top w:val="single" w:sz="4" w:space="0" w:color="auto"/>
              <w:left w:val="single" w:sz="4" w:space="0" w:color="auto"/>
              <w:bottom w:val="single" w:sz="4" w:space="0" w:color="auto"/>
              <w:right w:val="single" w:sz="4" w:space="0" w:color="auto"/>
            </w:tcBorders>
            <w:hideMark/>
          </w:tcPr>
          <w:p w14:paraId="18AB4681" w14:textId="2A7F00DE" w:rsidR="005518A9" w:rsidRDefault="005518A9">
            <w:pPr>
              <w:tabs>
                <w:tab w:val="left" w:pos="360"/>
              </w:tabs>
              <w:spacing w:after="0" w:line="240" w:lineRule="auto"/>
              <w:rPr>
                <w:rFonts w:ascii="Sylfaen" w:hAnsi="Sylfaen"/>
                <w:b/>
                <w:noProof/>
                <w:sz w:val="16"/>
                <w:szCs w:val="16"/>
              </w:rPr>
            </w:pPr>
            <w:r>
              <w:rPr>
                <w:noProof/>
              </w:rPr>
              <mc:AlternateContent>
                <mc:Choice Requires="wps">
                  <w:drawing>
                    <wp:anchor distT="0" distB="0" distL="114300" distR="114300" simplePos="0" relativeHeight="251662848" behindDoc="0" locked="0" layoutInCell="1" allowOverlap="1" wp14:anchorId="386A3B0C" wp14:editId="4B9B93B9">
                      <wp:simplePos x="0" y="0"/>
                      <wp:positionH relativeFrom="column">
                        <wp:posOffset>-45720</wp:posOffset>
                      </wp:positionH>
                      <wp:positionV relativeFrom="paragraph">
                        <wp:posOffset>23495</wp:posOffset>
                      </wp:positionV>
                      <wp:extent cx="2726055" cy="123190"/>
                      <wp:effectExtent l="0" t="0" r="36195" b="2921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26055" cy="123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CD3A37" id="Straight Arrow Connector 16" o:spid="_x0000_s1026" type="#_x0000_t32" style="position:absolute;margin-left:-3.6pt;margin-top:1.85pt;width:214.65pt;height:9.7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"/>
                  </w:pict>
                </mc:Fallback>
              </mc:AlternateContent>
            </w:r>
            <w:r>
              <w:rPr>
                <w:rFonts w:ascii="Sylfaen" w:hAnsi="Sylfaen"/>
                <w:b/>
                <w:sz w:val="16"/>
                <w:szCs w:val="16"/>
                <w:lang w:val="en-GB"/>
              </w:rPr>
              <w:t>I.</w:t>
            </w:r>
            <w:r>
              <w:rPr>
                <w:rFonts w:ascii="Sylfaen" w:hAnsi="Sylfaen"/>
                <w:b/>
                <w:sz w:val="16"/>
                <w:szCs w:val="16"/>
                <w:lang w:val="ka-GE"/>
              </w:rPr>
              <w:t>23</w:t>
            </w:r>
            <w:r>
              <w:rPr>
                <w:rFonts w:ascii="Sylfaen" w:hAnsi="Sylfaen"/>
                <w:sz w:val="16"/>
                <w:szCs w:val="16"/>
              </w:rPr>
              <w:t xml:space="preserve">      </w:t>
            </w:r>
            <w:r>
              <w:rPr>
                <w:rFonts w:ascii="Sylfaen" w:hAnsi="Sylfaen"/>
                <w:sz w:val="16"/>
                <w:szCs w:val="16"/>
                <w:lang w:val="ka-GE"/>
              </w:rPr>
              <w:t xml:space="preserve">      </w:t>
            </w:r>
          </w:p>
        </w:tc>
      </w:tr>
      <w:tr w:rsidR="005518A9" w14:paraId="78C6E5B4" w14:textId="77777777" w:rsidTr="005518A9">
        <w:trPr>
          <w:gridBefore w:val="1"/>
          <w:wBefore w:w="495" w:type="dxa"/>
          <w:trHeight w:val="576"/>
        </w:trPr>
        <w:tc>
          <w:tcPr>
            <w:tcW w:w="698" w:type="dxa"/>
            <w:tcBorders>
              <w:top w:val="single" w:sz="4" w:space="0" w:color="auto"/>
              <w:left w:val="single" w:sz="4" w:space="0" w:color="auto"/>
              <w:bottom w:val="single" w:sz="4" w:space="0" w:color="auto"/>
              <w:right w:val="single" w:sz="4" w:space="0" w:color="auto"/>
            </w:tcBorders>
          </w:tcPr>
          <w:p w14:paraId="41F7FA92" w14:textId="77777777" w:rsidR="005518A9" w:rsidRDefault="005518A9">
            <w:pPr>
              <w:tabs>
                <w:tab w:val="left" w:pos="360"/>
              </w:tabs>
              <w:spacing w:after="0" w:line="240" w:lineRule="auto"/>
              <w:ind w:left="180" w:right="-254" w:hanging="180"/>
              <w:rPr>
                <w:rFonts w:ascii="Sylfaen" w:hAnsi="Sylfaen"/>
                <w:sz w:val="16"/>
                <w:szCs w:val="16"/>
                <w:lang w:val="ka-GE"/>
              </w:rPr>
            </w:pPr>
            <w:r>
              <w:rPr>
                <w:rFonts w:ascii="Sylfaen" w:hAnsi="Sylfaen"/>
                <w:sz w:val="16"/>
                <w:szCs w:val="16"/>
                <w:lang w:val="ka-GE"/>
              </w:rPr>
              <w:t xml:space="preserve">         </w:t>
            </w:r>
          </w:p>
          <w:p w14:paraId="61548F46" w14:textId="77777777" w:rsidR="005518A9" w:rsidRDefault="005518A9">
            <w:pPr>
              <w:tabs>
                <w:tab w:val="left" w:pos="360"/>
              </w:tabs>
              <w:spacing w:after="0" w:line="240" w:lineRule="auto"/>
              <w:ind w:left="180" w:right="-254" w:hanging="180"/>
              <w:rPr>
                <w:rFonts w:ascii="Sylfaen" w:hAnsi="Sylfaen"/>
                <w:b/>
                <w:sz w:val="16"/>
                <w:szCs w:val="16"/>
              </w:rPr>
            </w:pPr>
            <w:r>
              <w:rPr>
                <w:rFonts w:ascii="Sylfaen" w:hAnsi="Sylfaen"/>
                <w:b/>
                <w:sz w:val="16"/>
                <w:szCs w:val="16"/>
                <w:lang w:val="en-GB"/>
              </w:rPr>
              <w:t>I.</w:t>
            </w:r>
            <w:r>
              <w:rPr>
                <w:rFonts w:ascii="Sylfaen" w:hAnsi="Sylfaen"/>
                <w:b/>
                <w:sz w:val="16"/>
                <w:szCs w:val="16"/>
                <w:lang w:val="ka-GE"/>
              </w:rPr>
              <w:t>24</w:t>
            </w:r>
          </w:p>
          <w:p w14:paraId="04096147" w14:textId="77777777" w:rsidR="005518A9" w:rsidRDefault="005518A9">
            <w:pPr>
              <w:tabs>
                <w:tab w:val="left" w:pos="360"/>
              </w:tabs>
              <w:spacing w:after="0" w:line="240" w:lineRule="auto"/>
              <w:rPr>
                <w:rFonts w:ascii="Sylfaen" w:hAnsi="Sylfaen"/>
                <w:sz w:val="16"/>
                <w:szCs w:val="16"/>
                <w:lang w:val="en-GB"/>
              </w:rPr>
            </w:pPr>
          </w:p>
        </w:tc>
        <w:tc>
          <w:tcPr>
            <w:tcW w:w="2106" w:type="dxa"/>
            <w:gridSpan w:val="3"/>
            <w:tcBorders>
              <w:top w:val="single" w:sz="4" w:space="0" w:color="auto"/>
              <w:left w:val="single" w:sz="4" w:space="0" w:color="auto"/>
              <w:bottom w:val="single" w:sz="4" w:space="0" w:color="auto"/>
              <w:right w:val="single" w:sz="4" w:space="0" w:color="auto"/>
            </w:tcBorders>
          </w:tcPr>
          <w:p w14:paraId="76E58308" w14:textId="77777777" w:rsidR="005518A9" w:rsidRDefault="005518A9">
            <w:pPr>
              <w:tabs>
                <w:tab w:val="left" w:pos="360"/>
              </w:tabs>
              <w:spacing w:after="0" w:line="240" w:lineRule="auto"/>
              <w:ind w:left="180" w:right="-254" w:hanging="180"/>
              <w:rPr>
                <w:rFonts w:ascii="Sylfaen" w:hAnsi="Sylfaen"/>
                <w:b/>
                <w:sz w:val="16"/>
                <w:szCs w:val="16"/>
                <w:lang w:val="ka-GE"/>
              </w:rPr>
            </w:pPr>
            <w:r>
              <w:rPr>
                <w:rFonts w:ascii="Sylfaen" w:hAnsi="Sylfaen"/>
                <w:b/>
                <w:sz w:val="16"/>
                <w:szCs w:val="16"/>
                <w:lang w:val="ka-GE"/>
              </w:rPr>
              <w:t>შეფუთვათა რაოდენობა</w:t>
            </w:r>
          </w:p>
          <w:p w14:paraId="5DE0CA7B" w14:textId="77777777" w:rsidR="005518A9" w:rsidRDefault="005518A9">
            <w:pPr>
              <w:tabs>
                <w:tab w:val="left" w:pos="360"/>
              </w:tabs>
              <w:spacing w:after="0" w:line="240" w:lineRule="auto"/>
              <w:ind w:left="180" w:right="-254" w:hanging="180"/>
              <w:rPr>
                <w:rFonts w:ascii="Sylfaen" w:hAnsi="Sylfaen"/>
                <w:b/>
                <w:sz w:val="16"/>
                <w:szCs w:val="16"/>
                <w:lang w:val="en-GB"/>
              </w:rPr>
            </w:pPr>
            <w:r>
              <w:rPr>
                <w:rFonts w:ascii="Sylfaen" w:hAnsi="Sylfaen"/>
                <w:b/>
                <w:sz w:val="16"/>
                <w:szCs w:val="16"/>
                <w:lang w:val="ka-GE"/>
              </w:rPr>
              <w:t>სულ/</w:t>
            </w:r>
            <w:r>
              <w:rPr>
                <w:rFonts w:ascii="Sylfaen" w:hAnsi="Sylfaen"/>
                <w:b/>
                <w:sz w:val="16"/>
                <w:szCs w:val="16"/>
                <w:lang w:val="en-GB"/>
              </w:rPr>
              <w:t>Total number of</w:t>
            </w:r>
          </w:p>
          <w:p w14:paraId="13C4C533" w14:textId="77777777" w:rsidR="005518A9" w:rsidRDefault="005518A9">
            <w:pPr>
              <w:tabs>
                <w:tab w:val="left" w:pos="360"/>
              </w:tabs>
              <w:spacing w:after="0" w:line="240" w:lineRule="auto"/>
              <w:ind w:left="180" w:right="-254" w:hanging="180"/>
              <w:rPr>
                <w:rFonts w:ascii="Sylfaen" w:hAnsi="Sylfaen"/>
                <w:b/>
                <w:sz w:val="16"/>
                <w:szCs w:val="16"/>
                <w:lang w:val="ka-GE"/>
              </w:rPr>
            </w:pPr>
            <w:r>
              <w:rPr>
                <w:rFonts w:ascii="Sylfaen" w:hAnsi="Sylfaen"/>
                <w:b/>
                <w:sz w:val="16"/>
                <w:szCs w:val="16"/>
                <w:lang w:val="en-GB"/>
              </w:rPr>
              <w:t>packages</w:t>
            </w:r>
          </w:p>
          <w:p w14:paraId="7ECDFA4F" w14:textId="77777777" w:rsidR="005518A9" w:rsidRDefault="005518A9">
            <w:pPr>
              <w:tabs>
                <w:tab w:val="left" w:pos="360"/>
              </w:tabs>
              <w:spacing w:after="0" w:line="240" w:lineRule="auto"/>
              <w:ind w:left="-252" w:firstLine="252"/>
              <w:rPr>
                <w:rFonts w:ascii="Sylfaen" w:hAnsi="Sylfaen"/>
                <w:sz w:val="16"/>
                <w:szCs w:val="16"/>
                <w:lang w:val="en-GB"/>
              </w:rPr>
            </w:pPr>
          </w:p>
        </w:tc>
        <w:tc>
          <w:tcPr>
            <w:tcW w:w="2532" w:type="dxa"/>
            <w:gridSpan w:val="5"/>
            <w:tcBorders>
              <w:top w:val="single" w:sz="4" w:space="0" w:color="auto"/>
              <w:left w:val="single" w:sz="4" w:space="0" w:color="auto"/>
              <w:bottom w:val="single" w:sz="4" w:space="0" w:color="auto"/>
              <w:right w:val="single" w:sz="4" w:space="0" w:color="auto"/>
            </w:tcBorders>
          </w:tcPr>
          <w:p w14:paraId="3F089F29" w14:textId="77777777" w:rsidR="005518A9" w:rsidRDefault="005518A9">
            <w:pPr>
              <w:tabs>
                <w:tab w:val="left" w:pos="360"/>
              </w:tabs>
              <w:spacing w:after="0" w:line="240" w:lineRule="auto"/>
              <w:rPr>
                <w:rFonts w:ascii="Sylfaen" w:hAnsi="Sylfaen"/>
                <w:b/>
                <w:sz w:val="16"/>
                <w:szCs w:val="16"/>
                <w:lang w:val="en-GB"/>
              </w:rPr>
            </w:pPr>
            <w:r>
              <w:rPr>
                <w:rFonts w:ascii="Sylfaen" w:hAnsi="Sylfaen"/>
                <w:b/>
                <w:sz w:val="16"/>
                <w:szCs w:val="16"/>
                <w:lang w:val="en-GB"/>
              </w:rPr>
              <w:t>I.</w:t>
            </w:r>
            <w:r>
              <w:rPr>
                <w:rFonts w:ascii="Sylfaen" w:hAnsi="Sylfaen"/>
                <w:b/>
                <w:sz w:val="16"/>
                <w:szCs w:val="16"/>
                <w:lang w:val="ka-GE"/>
              </w:rPr>
              <w:t>25 რაოდენობა სულ/</w:t>
            </w:r>
            <w:r>
              <w:rPr>
                <w:rFonts w:ascii="Sylfaen" w:hAnsi="Sylfaen"/>
                <w:b/>
                <w:sz w:val="16"/>
                <w:szCs w:val="16"/>
              </w:rPr>
              <w:t xml:space="preserve">Total </w:t>
            </w:r>
            <w:r>
              <w:rPr>
                <w:rFonts w:ascii="Sylfaen" w:hAnsi="Sylfaen"/>
                <w:b/>
                <w:sz w:val="16"/>
                <w:szCs w:val="16"/>
                <w:lang w:val="en-GB"/>
              </w:rPr>
              <w:t>Quantity</w:t>
            </w:r>
          </w:p>
          <w:p w14:paraId="48CEC87A" w14:textId="77777777" w:rsidR="005518A9" w:rsidRDefault="005518A9">
            <w:pPr>
              <w:tabs>
                <w:tab w:val="left" w:pos="360"/>
              </w:tabs>
              <w:spacing w:after="0" w:line="240" w:lineRule="auto"/>
              <w:rPr>
                <w:rFonts w:ascii="Sylfaen" w:hAnsi="Sylfaen"/>
                <w:sz w:val="16"/>
                <w:szCs w:val="16"/>
                <w:lang w:val="en-GB"/>
              </w:rPr>
            </w:pPr>
          </w:p>
        </w:tc>
        <w:tc>
          <w:tcPr>
            <w:tcW w:w="4339" w:type="dxa"/>
            <w:gridSpan w:val="7"/>
            <w:tcBorders>
              <w:top w:val="single" w:sz="4" w:space="0" w:color="auto"/>
              <w:left w:val="single" w:sz="4" w:space="0" w:color="auto"/>
              <w:bottom w:val="single" w:sz="4" w:space="0" w:color="auto"/>
              <w:right w:val="single" w:sz="4" w:space="0" w:color="auto"/>
            </w:tcBorders>
          </w:tcPr>
          <w:p w14:paraId="3FEDCF54" w14:textId="77777777" w:rsidR="005518A9" w:rsidRDefault="005518A9">
            <w:pPr>
              <w:tabs>
                <w:tab w:val="left" w:pos="360"/>
              </w:tabs>
              <w:spacing w:after="0" w:line="240" w:lineRule="auto"/>
              <w:ind w:left="180" w:hanging="180"/>
              <w:rPr>
                <w:rFonts w:ascii="Sylfaen" w:hAnsi="Sylfaen"/>
                <w:b/>
                <w:sz w:val="16"/>
                <w:szCs w:val="16"/>
                <w:lang w:val="en-GB"/>
              </w:rPr>
            </w:pPr>
            <w:r>
              <w:rPr>
                <w:rFonts w:ascii="Sylfaen" w:hAnsi="Sylfaen"/>
                <w:b/>
                <w:sz w:val="16"/>
                <w:szCs w:val="16"/>
                <w:lang w:val="en-GB"/>
              </w:rPr>
              <w:t xml:space="preserve">I.26 </w:t>
            </w:r>
            <w:r>
              <w:rPr>
                <w:rFonts w:ascii="Sylfaen" w:hAnsi="Sylfaen"/>
                <w:b/>
                <w:sz w:val="16"/>
                <w:szCs w:val="16"/>
                <w:lang w:val="ka-GE"/>
              </w:rPr>
              <w:t>წონა ნეტო/წონა ბრუტო სულ (კგ)/</w:t>
            </w:r>
            <w:r>
              <w:rPr>
                <w:rFonts w:ascii="Sylfaen" w:hAnsi="Sylfaen"/>
                <w:b/>
                <w:sz w:val="16"/>
                <w:szCs w:val="16"/>
                <w:lang w:val="en-GB"/>
              </w:rPr>
              <w:t>Total net weight/</w:t>
            </w:r>
          </w:p>
          <w:p w14:paraId="2137AFA5" w14:textId="77777777" w:rsidR="005518A9" w:rsidRDefault="005518A9">
            <w:pPr>
              <w:tabs>
                <w:tab w:val="left" w:pos="360"/>
              </w:tabs>
              <w:spacing w:after="0" w:line="240" w:lineRule="auto"/>
              <w:ind w:left="180" w:hanging="180"/>
              <w:rPr>
                <w:rFonts w:ascii="Sylfaen" w:hAnsi="Sylfaen"/>
                <w:b/>
                <w:sz w:val="16"/>
                <w:szCs w:val="16"/>
                <w:lang w:val="en-GB"/>
              </w:rPr>
            </w:pPr>
            <w:r>
              <w:rPr>
                <w:rFonts w:ascii="Sylfaen" w:hAnsi="Sylfaen"/>
                <w:b/>
                <w:sz w:val="16"/>
                <w:szCs w:val="16"/>
                <w:lang w:val="en-GB"/>
              </w:rPr>
              <w:t>gross weight (kg)</w:t>
            </w:r>
          </w:p>
          <w:p w14:paraId="705A1685" w14:textId="77777777" w:rsidR="005518A9" w:rsidRDefault="005518A9">
            <w:pPr>
              <w:tabs>
                <w:tab w:val="left" w:pos="360"/>
              </w:tabs>
              <w:spacing w:after="0" w:line="240" w:lineRule="auto"/>
              <w:ind w:left="180" w:hanging="180"/>
              <w:rPr>
                <w:rFonts w:ascii="Sylfaen" w:hAnsi="Sylfaen"/>
                <w:sz w:val="16"/>
                <w:szCs w:val="16"/>
                <w:lang w:val="en-GB"/>
              </w:rPr>
            </w:pPr>
          </w:p>
          <w:p w14:paraId="4B1ED464" w14:textId="77777777" w:rsidR="005518A9" w:rsidRDefault="005518A9">
            <w:pPr>
              <w:tabs>
                <w:tab w:val="left" w:pos="360"/>
              </w:tabs>
              <w:spacing w:after="0" w:line="240" w:lineRule="auto"/>
              <w:rPr>
                <w:rFonts w:ascii="Sylfaen" w:hAnsi="Sylfaen"/>
                <w:sz w:val="16"/>
                <w:szCs w:val="16"/>
                <w:lang w:val="en-GB"/>
              </w:rPr>
            </w:pPr>
          </w:p>
        </w:tc>
      </w:tr>
      <w:tr w:rsidR="005518A9" w14:paraId="79246E7C" w14:textId="77777777" w:rsidTr="005518A9">
        <w:trPr>
          <w:gridBefore w:val="1"/>
          <w:wBefore w:w="495" w:type="dxa"/>
          <w:trHeight w:val="436"/>
        </w:trPr>
        <w:tc>
          <w:tcPr>
            <w:tcW w:w="698" w:type="dxa"/>
            <w:tcBorders>
              <w:top w:val="single" w:sz="4" w:space="0" w:color="auto"/>
              <w:left w:val="single" w:sz="4" w:space="0" w:color="auto"/>
              <w:bottom w:val="single" w:sz="4" w:space="0" w:color="auto"/>
              <w:right w:val="single" w:sz="4" w:space="0" w:color="auto"/>
            </w:tcBorders>
          </w:tcPr>
          <w:p w14:paraId="01672162" w14:textId="77777777" w:rsidR="005518A9" w:rsidRDefault="005518A9">
            <w:pPr>
              <w:tabs>
                <w:tab w:val="left" w:pos="360"/>
              </w:tabs>
              <w:spacing w:after="0" w:line="240" w:lineRule="auto"/>
              <w:rPr>
                <w:rFonts w:ascii="Sylfaen" w:hAnsi="Sylfaen"/>
                <w:b/>
                <w:sz w:val="16"/>
                <w:szCs w:val="16"/>
                <w:lang w:val="ka-GE"/>
              </w:rPr>
            </w:pPr>
            <w:r>
              <w:rPr>
                <w:rFonts w:ascii="Sylfaen" w:hAnsi="Sylfaen"/>
                <w:sz w:val="16"/>
                <w:szCs w:val="16"/>
                <w:lang w:val="ka-GE"/>
              </w:rPr>
              <w:t xml:space="preserve"> </w:t>
            </w:r>
            <w:r>
              <w:rPr>
                <w:rFonts w:ascii="Sylfaen" w:hAnsi="Sylfaen"/>
                <w:b/>
                <w:sz w:val="16"/>
                <w:szCs w:val="16"/>
              </w:rPr>
              <w:t>I.</w:t>
            </w:r>
            <w:r>
              <w:rPr>
                <w:rFonts w:ascii="Sylfaen" w:hAnsi="Sylfaen"/>
                <w:b/>
                <w:sz w:val="16"/>
                <w:szCs w:val="16"/>
                <w:lang w:val="ka-GE"/>
              </w:rPr>
              <w:t>27.</w:t>
            </w:r>
          </w:p>
          <w:p w14:paraId="6C784ACC" w14:textId="77777777" w:rsidR="005518A9" w:rsidRDefault="005518A9">
            <w:pPr>
              <w:tabs>
                <w:tab w:val="left" w:pos="360"/>
              </w:tabs>
              <w:spacing w:after="0" w:line="240" w:lineRule="auto"/>
              <w:rPr>
                <w:rFonts w:ascii="Sylfaen" w:hAnsi="Sylfaen"/>
                <w:sz w:val="16"/>
                <w:szCs w:val="16"/>
                <w:lang w:val="ka-GE"/>
              </w:rPr>
            </w:pPr>
          </w:p>
        </w:tc>
        <w:tc>
          <w:tcPr>
            <w:tcW w:w="8977" w:type="dxa"/>
            <w:gridSpan w:val="15"/>
            <w:tcBorders>
              <w:top w:val="single" w:sz="4" w:space="0" w:color="auto"/>
              <w:left w:val="single" w:sz="4" w:space="0" w:color="auto"/>
              <w:bottom w:val="single" w:sz="4" w:space="0" w:color="auto"/>
              <w:right w:val="single" w:sz="4" w:space="0" w:color="auto"/>
            </w:tcBorders>
          </w:tcPr>
          <w:p w14:paraId="5DDA55AA" w14:textId="09664DB8" w:rsidR="005518A9" w:rsidRDefault="00703CF9">
            <w:pPr>
              <w:tabs>
                <w:tab w:val="left" w:pos="360"/>
              </w:tabs>
              <w:spacing w:after="0" w:line="240" w:lineRule="auto"/>
              <w:rPr>
                <w:rFonts w:ascii="Sylfaen" w:hAnsi="Sylfaen"/>
                <w:b/>
                <w:sz w:val="16"/>
                <w:szCs w:val="16"/>
                <w:lang w:val="ka-GE"/>
              </w:rPr>
            </w:pPr>
            <w:r>
              <w:rPr>
                <w:rFonts w:ascii="Sylfaen" w:hAnsi="Sylfaen"/>
                <w:b/>
                <w:sz w:val="16"/>
                <w:szCs w:val="16"/>
                <w:lang w:val="ka-GE"/>
              </w:rPr>
              <w:t xml:space="preserve">ტვირთის </w:t>
            </w:r>
            <w:r w:rsidR="005518A9">
              <w:rPr>
                <w:rFonts w:ascii="Sylfaen" w:hAnsi="Sylfaen"/>
                <w:b/>
                <w:sz w:val="16"/>
                <w:szCs w:val="16"/>
                <w:lang w:val="ka-GE"/>
              </w:rPr>
              <w:t xml:space="preserve"> აღწერ</w:t>
            </w:r>
            <w:r>
              <w:rPr>
                <w:rFonts w:ascii="Sylfaen" w:hAnsi="Sylfaen"/>
                <w:b/>
                <w:sz w:val="16"/>
                <w:szCs w:val="16"/>
                <w:lang w:val="ka-GE"/>
              </w:rPr>
              <w:t>ილობა</w:t>
            </w:r>
            <w:r w:rsidR="005518A9">
              <w:rPr>
                <w:rFonts w:ascii="Sylfaen" w:hAnsi="Sylfaen"/>
                <w:b/>
                <w:sz w:val="16"/>
                <w:szCs w:val="16"/>
                <w:lang w:val="ka-GE"/>
              </w:rPr>
              <w:t>/</w:t>
            </w:r>
            <w:r w:rsidR="005518A9">
              <w:rPr>
                <w:rFonts w:ascii="Sylfaen" w:hAnsi="Sylfaen"/>
                <w:b/>
                <w:sz w:val="16"/>
                <w:szCs w:val="16"/>
              </w:rPr>
              <w:t>Description of consignment</w:t>
            </w:r>
          </w:p>
          <w:p w14:paraId="1C15532C" w14:textId="77777777" w:rsidR="005518A9" w:rsidRDefault="005518A9">
            <w:pPr>
              <w:tabs>
                <w:tab w:val="left" w:pos="360"/>
              </w:tabs>
              <w:spacing w:after="0" w:line="240" w:lineRule="auto"/>
              <w:rPr>
                <w:rFonts w:ascii="Sylfaen" w:hAnsi="Sylfaen"/>
                <w:sz w:val="16"/>
                <w:szCs w:val="16"/>
                <w:lang w:val="ka-GE"/>
              </w:rPr>
            </w:pPr>
          </w:p>
        </w:tc>
      </w:tr>
      <w:tr w:rsidR="005518A9" w14:paraId="46130794" w14:textId="77777777" w:rsidTr="005518A9">
        <w:trPr>
          <w:gridBefore w:val="1"/>
          <w:wBefore w:w="495" w:type="dxa"/>
          <w:trHeight w:val="3514"/>
        </w:trPr>
        <w:tc>
          <w:tcPr>
            <w:tcW w:w="1386" w:type="dxa"/>
            <w:gridSpan w:val="3"/>
            <w:tcBorders>
              <w:top w:val="single" w:sz="4" w:space="0" w:color="auto"/>
              <w:left w:val="single" w:sz="4" w:space="0" w:color="auto"/>
              <w:bottom w:val="single" w:sz="4" w:space="0" w:color="auto"/>
              <w:right w:val="nil"/>
            </w:tcBorders>
          </w:tcPr>
          <w:p w14:paraId="05AF9166"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rPr>
              <w:t xml:space="preserve">CN </w:t>
            </w:r>
            <w:r>
              <w:rPr>
                <w:rFonts w:ascii="Sylfaen" w:hAnsi="Sylfaen"/>
                <w:sz w:val="16"/>
                <w:szCs w:val="16"/>
                <w:lang w:val="ka-GE"/>
              </w:rPr>
              <w:t>კოდი/</w:t>
            </w:r>
          </w:p>
          <w:p w14:paraId="3B699D65" w14:textId="77777777" w:rsidR="005518A9" w:rsidRDefault="005518A9">
            <w:pPr>
              <w:spacing w:after="0" w:line="240" w:lineRule="auto"/>
              <w:rPr>
                <w:rFonts w:ascii="Sylfaen" w:hAnsi="Sylfaen"/>
                <w:sz w:val="16"/>
                <w:szCs w:val="16"/>
              </w:rPr>
            </w:pPr>
            <w:r>
              <w:rPr>
                <w:rFonts w:ascii="Sylfaen" w:hAnsi="Sylfaen"/>
                <w:sz w:val="16"/>
                <w:szCs w:val="16"/>
              </w:rPr>
              <w:t>CN Code</w:t>
            </w:r>
          </w:p>
          <w:p w14:paraId="5DC7ED07" w14:textId="77777777" w:rsidR="005518A9" w:rsidRDefault="005518A9">
            <w:pPr>
              <w:spacing w:after="0" w:line="240" w:lineRule="auto"/>
              <w:rPr>
                <w:rFonts w:ascii="Sylfaen" w:hAnsi="Sylfaen"/>
                <w:sz w:val="16"/>
                <w:szCs w:val="16"/>
              </w:rPr>
            </w:pPr>
          </w:p>
          <w:p w14:paraId="59DD0E5E" w14:textId="77777777" w:rsidR="005518A9" w:rsidRDefault="005518A9">
            <w:pPr>
              <w:spacing w:after="0" w:line="240" w:lineRule="auto"/>
              <w:rPr>
                <w:rFonts w:ascii="Sylfaen" w:hAnsi="Sylfaen"/>
                <w:sz w:val="16"/>
                <w:szCs w:val="16"/>
              </w:rPr>
            </w:pPr>
          </w:p>
          <w:p w14:paraId="107D0A69" w14:textId="77777777" w:rsidR="005518A9" w:rsidRDefault="005518A9">
            <w:pPr>
              <w:spacing w:after="0" w:line="240" w:lineRule="auto"/>
              <w:rPr>
                <w:rFonts w:ascii="Sylfaen" w:hAnsi="Sylfaen"/>
                <w:sz w:val="16"/>
                <w:szCs w:val="16"/>
              </w:rPr>
            </w:pPr>
          </w:p>
          <w:p w14:paraId="280524F4" w14:textId="77777777" w:rsidR="005518A9" w:rsidRDefault="005518A9">
            <w:pPr>
              <w:spacing w:after="0" w:line="240" w:lineRule="auto"/>
              <w:rPr>
                <w:rFonts w:ascii="Sylfaen" w:hAnsi="Sylfaen"/>
                <w:sz w:val="16"/>
                <w:szCs w:val="16"/>
              </w:rPr>
            </w:pPr>
          </w:p>
          <w:p w14:paraId="68677111" w14:textId="77777777" w:rsidR="005518A9" w:rsidRDefault="005518A9">
            <w:pPr>
              <w:spacing w:after="0" w:line="240" w:lineRule="auto"/>
              <w:rPr>
                <w:rFonts w:ascii="Sylfaen" w:hAnsi="Sylfaen"/>
                <w:sz w:val="16"/>
                <w:szCs w:val="16"/>
              </w:rPr>
            </w:pPr>
          </w:p>
          <w:p w14:paraId="63697D81" w14:textId="77777777" w:rsidR="005518A9" w:rsidRDefault="005518A9">
            <w:pPr>
              <w:spacing w:after="0" w:line="240" w:lineRule="auto"/>
              <w:rPr>
                <w:rFonts w:ascii="Sylfaen" w:hAnsi="Sylfaen"/>
                <w:sz w:val="16"/>
                <w:szCs w:val="16"/>
              </w:rPr>
            </w:pPr>
          </w:p>
          <w:p w14:paraId="6100A005" w14:textId="77777777" w:rsidR="005518A9" w:rsidRDefault="005518A9">
            <w:pPr>
              <w:spacing w:after="0" w:line="240" w:lineRule="auto"/>
              <w:rPr>
                <w:rFonts w:ascii="Sylfaen" w:hAnsi="Sylfaen"/>
                <w:sz w:val="16"/>
                <w:szCs w:val="16"/>
              </w:rPr>
            </w:pPr>
          </w:p>
          <w:p w14:paraId="7007B7B4" w14:textId="77777777" w:rsidR="005518A9" w:rsidRDefault="005518A9">
            <w:pPr>
              <w:spacing w:after="0" w:line="240" w:lineRule="auto"/>
              <w:rPr>
                <w:rFonts w:ascii="Sylfaen" w:hAnsi="Sylfaen"/>
                <w:sz w:val="16"/>
                <w:szCs w:val="16"/>
                <w:lang w:val="ka-GE"/>
              </w:rPr>
            </w:pPr>
            <w:r>
              <w:rPr>
                <w:rFonts w:ascii="Sylfaen" w:hAnsi="Sylfaen"/>
                <w:sz w:val="16"/>
                <w:szCs w:val="16"/>
                <w:lang w:val="ka-GE"/>
              </w:rPr>
              <w:t xml:space="preserve">საბოლოო                         </w:t>
            </w:r>
          </w:p>
          <w:p w14:paraId="731F7710" w14:textId="77777777" w:rsidR="005518A9" w:rsidRDefault="005518A9">
            <w:pPr>
              <w:spacing w:after="0" w:line="240" w:lineRule="auto"/>
              <w:rPr>
                <w:rFonts w:ascii="Sylfaen" w:hAnsi="Sylfaen"/>
                <w:sz w:val="16"/>
                <w:szCs w:val="16"/>
                <w:lang w:val="ka-GE"/>
              </w:rPr>
            </w:pPr>
            <w:r>
              <w:rPr>
                <w:rFonts w:ascii="Sylfaen" w:hAnsi="Sylfaen"/>
                <w:sz w:val="16"/>
                <w:szCs w:val="16"/>
                <w:lang w:val="ka-GE"/>
              </w:rPr>
              <w:t xml:space="preserve">მომხმარებელი/        </w:t>
            </w:r>
            <w:r>
              <w:rPr>
                <w:rFonts w:ascii="Sylfaen" w:hAnsi="Sylfaen"/>
                <w:sz w:val="16"/>
                <w:szCs w:val="16"/>
                <w:lang w:val="en-GB"/>
              </w:rPr>
              <w:t xml:space="preserve">Final consumer                          </w:t>
            </w:r>
          </w:p>
          <w:p w14:paraId="192798A0" w14:textId="2518E5EB" w:rsidR="005518A9" w:rsidRDefault="005518A9">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63872" behindDoc="0" locked="0" layoutInCell="1" allowOverlap="1" wp14:anchorId="5E681965" wp14:editId="68627B16">
                      <wp:simplePos x="0" y="0"/>
                      <wp:positionH relativeFrom="column">
                        <wp:posOffset>17145</wp:posOffset>
                      </wp:positionH>
                      <wp:positionV relativeFrom="paragraph">
                        <wp:posOffset>69850</wp:posOffset>
                      </wp:positionV>
                      <wp:extent cx="147955" cy="115570"/>
                      <wp:effectExtent l="0" t="0" r="23495" b="1778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719411" id="Rectangle 9" o:spid="_x0000_s1026" style="position:absolute;margin-left:1.35pt;margin-top:5.5pt;width:11.65pt;height: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" fillcolor="window" strokecolor="windowText" strokeweight="1pt">
                      <v:path arrowok="t"/>
                    </v:rect>
                  </w:pict>
                </mc:Fallback>
              </mc:AlternateContent>
            </w:r>
          </w:p>
          <w:p w14:paraId="1F16F6B0" w14:textId="77777777" w:rsidR="005518A9" w:rsidRDefault="005518A9">
            <w:pPr>
              <w:tabs>
                <w:tab w:val="left" w:pos="360"/>
              </w:tabs>
              <w:spacing w:after="0" w:line="240" w:lineRule="auto"/>
              <w:ind w:left="180" w:hanging="180"/>
              <w:rPr>
                <w:rFonts w:ascii="Sylfaen" w:hAnsi="Sylfaen"/>
                <w:sz w:val="16"/>
                <w:szCs w:val="16"/>
              </w:rPr>
            </w:pPr>
          </w:p>
        </w:tc>
        <w:tc>
          <w:tcPr>
            <w:tcW w:w="1418" w:type="dxa"/>
            <w:tcBorders>
              <w:top w:val="single" w:sz="4" w:space="0" w:color="auto"/>
              <w:left w:val="nil"/>
              <w:bottom w:val="single" w:sz="4" w:space="0" w:color="auto"/>
              <w:right w:val="nil"/>
            </w:tcBorders>
            <w:hideMark/>
          </w:tcPr>
          <w:p w14:paraId="4F027921"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სახეობა/</w:t>
            </w:r>
            <w:r>
              <w:rPr>
                <w:rFonts w:ascii="Sylfaen" w:hAnsi="Sylfaen"/>
                <w:sz w:val="16"/>
                <w:szCs w:val="16"/>
              </w:rPr>
              <w:t>Species</w:t>
            </w:r>
          </w:p>
        </w:tc>
        <w:tc>
          <w:tcPr>
            <w:tcW w:w="1984" w:type="dxa"/>
            <w:gridSpan w:val="4"/>
            <w:tcBorders>
              <w:top w:val="single" w:sz="4" w:space="0" w:color="auto"/>
              <w:left w:val="nil"/>
              <w:bottom w:val="single" w:sz="4" w:space="0" w:color="auto"/>
              <w:right w:val="nil"/>
            </w:tcBorders>
          </w:tcPr>
          <w:p w14:paraId="2CEDD3DC" w14:textId="77777777" w:rsidR="005518A9" w:rsidRDefault="005518A9">
            <w:pPr>
              <w:tabs>
                <w:tab w:val="left" w:pos="360"/>
              </w:tabs>
              <w:spacing w:after="0" w:line="240" w:lineRule="auto"/>
              <w:rPr>
                <w:rFonts w:ascii="Sylfaen" w:hAnsi="Sylfaen"/>
                <w:sz w:val="16"/>
                <w:szCs w:val="16"/>
                <w:lang w:val="ka-GE"/>
              </w:rPr>
            </w:pPr>
          </w:p>
          <w:p w14:paraId="3AE575D7"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ცივად შენახვა/Cold store</w:t>
            </w:r>
          </w:p>
          <w:p w14:paraId="0FE6878F" w14:textId="77777777" w:rsidR="005518A9" w:rsidRDefault="005518A9">
            <w:pPr>
              <w:tabs>
                <w:tab w:val="left" w:pos="360"/>
              </w:tabs>
              <w:spacing w:after="0" w:line="240" w:lineRule="auto"/>
              <w:rPr>
                <w:rFonts w:ascii="Sylfaen" w:hAnsi="Sylfaen"/>
                <w:sz w:val="16"/>
                <w:szCs w:val="16"/>
                <w:lang w:val="ka-GE"/>
              </w:rPr>
            </w:pPr>
          </w:p>
          <w:p w14:paraId="19EB333F" w14:textId="77777777" w:rsidR="005518A9" w:rsidRDefault="005518A9">
            <w:pPr>
              <w:tabs>
                <w:tab w:val="left" w:pos="360"/>
              </w:tabs>
              <w:spacing w:after="0" w:line="240" w:lineRule="auto"/>
              <w:rPr>
                <w:rFonts w:ascii="Sylfaen" w:hAnsi="Sylfaen"/>
                <w:sz w:val="16"/>
                <w:szCs w:val="16"/>
                <w:lang w:val="ka-GE"/>
              </w:rPr>
            </w:pPr>
          </w:p>
          <w:p w14:paraId="6F19B780" w14:textId="77777777" w:rsidR="005518A9" w:rsidRDefault="005518A9">
            <w:pPr>
              <w:tabs>
                <w:tab w:val="left" w:pos="360"/>
              </w:tabs>
              <w:spacing w:after="0" w:line="240" w:lineRule="auto"/>
              <w:rPr>
                <w:rFonts w:ascii="Sylfaen" w:hAnsi="Sylfaen"/>
                <w:sz w:val="16"/>
                <w:szCs w:val="16"/>
                <w:lang w:val="ka-GE"/>
              </w:rPr>
            </w:pPr>
          </w:p>
          <w:p w14:paraId="48A18B82" w14:textId="77777777" w:rsidR="005518A9" w:rsidRDefault="005518A9">
            <w:pPr>
              <w:tabs>
                <w:tab w:val="left" w:pos="360"/>
              </w:tabs>
              <w:spacing w:after="0" w:line="240" w:lineRule="auto"/>
              <w:rPr>
                <w:rFonts w:ascii="Sylfaen" w:hAnsi="Sylfaen"/>
                <w:sz w:val="16"/>
                <w:szCs w:val="16"/>
                <w:lang w:val="ka-GE"/>
              </w:rPr>
            </w:pPr>
          </w:p>
          <w:p w14:paraId="7871C42D"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დამუშავების სახე/</w:t>
            </w:r>
          </w:p>
          <w:p w14:paraId="3F7FFD44" w14:textId="77777777" w:rsidR="005518A9" w:rsidRDefault="005518A9">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Treatment type</w:t>
            </w:r>
          </w:p>
          <w:p w14:paraId="2C23EA8D" w14:textId="77777777" w:rsidR="005518A9" w:rsidRDefault="005518A9">
            <w:pPr>
              <w:tabs>
                <w:tab w:val="left" w:pos="360"/>
              </w:tabs>
              <w:spacing w:after="0" w:line="240" w:lineRule="auto"/>
              <w:ind w:left="180" w:hanging="180"/>
              <w:rPr>
                <w:rFonts w:ascii="Sylfaen" w:hAnsi="Sylfaen"/>
                <w:sz w:val="16"/>
                <w:szCs w:val="16"/>
                <w:lang w:val="ka-GE"/>
              </w:rPr>
            </w:pPr>
          </w:p>
          <w:p w14:paraId="78E9FCAF" w14:textId="77777777" w:rsidR="005518A9" w:rsidRDefault="005518A9">
            <w:pPr>
              <w:tabs>
                <w:tab w:val="left" w:pos="360"/>
              </w:tabs>
              <w:spacing w:after="0" w:line="240" w:lineRule="auto"/>
              <w:ind w:left="180" w:hanging="180"/>
              <w:rPr>
                <w:rFonts w:ascii="Sylfaen" w:hAnsi="Sylfaen"/>
                <w:sz w:val="16"/>
                <w:szCs w:val="16"/>
                <w:lang w:val="ka-GE"/>
              </w:rPr>
            </w:pPr>
          </w:p>
          <w:p w14:paraId="438FC122"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შეგროვების/წარმოების თარიღი/Date of collection/production</w:t>
            </w:r>
          </w:p>
          <w:p w14:paraId="7CF0FD0E" w14:textId="77777777" w:rsidR="005518A9" w:rsidRDefault="005518A9">
            <w:pPr>
              <w:tabs>
                <w:tab w:val="left" w:pos="360"/>
              </w:tabs>
              <w:spacing w:after="0" w:line="240" w:lineRule="auto"/>
              <w:rPr>
                <w:rFonts w:ascii="Sylfaen" w:hAnsi="Sylfaen"/>
                <w:sz w:val="16"/>
                <w:szCs w:val="16"/>
                <w:lang w:val="ka-GE"/>
              </w:rPr>
            </w:pPr>
          </w:p>
        </w:tc>
        <w:tc>
          <w:tcPr>
            <w:tcW w:w="1701" w:type="dxa"/>
            <w:gridSpan w:val="3"/>
            <w:tcBorders>
              <w:top w:val="single" w:sz="4" w:space="0" w:color="auto"/>
              <w:left w:val="nil"/>
              <w:bottom w:val="single" w:sz="4" w:space="0" w:color="auto"/>
              <w:right w:val="nil"/>
            </w:tcBorders>
          </w:tcPr>
          <w:p w14:paraId="4428FBC5"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734F8DCE"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4DFFFE7D"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70D2D58D"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635781C0"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2F198296"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00B3742F"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7F7CF1AF" w14:textId="77777777" w:rsidR="005518A9" w:rsidRPr="00C2784E" w:rsidRDefault="005518A9">
            <w:pPr>
              <w:tabs>
                <w:tab w:val="left" w:pos="360"/>
              </w:tabs>
              <w:spacing w:after="0" w:line="240" w:lineRule="auto"/>
              <w:ind w:left="180" w:hanging="180"/>
              <w:jc w:val="center"/>
              <w:rPr>
                <w:rFonts w:ascii="Sylfaen" w:hAnsi="Sylfaen"/>
                <w:sz w:val="16"/>
                <w:szCs w:val="16"/>
                <w:highlight w:val="yellow"/>
                <w:lang w:val="ka-GE"/>
              </w:rPr>
            </w:pPr>
          </w:p>
          <w:p w14:paraId="7750B2C5" w14:textId="77777777" w:rsidR="005518A9" w:rsidRPr="00C2784E" w:rsidRDefault="005518A9">
            <w:pPr>
              <w:tabs>
                <w:tab w:val="left" w:pos="360"/>
              </w:tabs>
              <w:spacing w:after="0" w:line="240" w:lineRule="auto"/>
              <w:ind w:left="180" w:hanging="180"/>
              <w:rPr>
                <w:rFonts w:ascii="Sylfaen" w:hAnsi="Sylfaen"/>
                <w:sz w:val="16"/>
                <w:szCs w:val="16"/>
                <w:highlight w:val="yellow"/>
                <w:lang w:val="ka-GE"/>
              </w:rPr>
            </w:pPr>
          </w:p>
          <w:p w14:paraId="6DE72008" w14:textId="77777777" w:rsidR="005518A9" w:rsidRPr="00C2784E" w:rsidRDefault="005518A9">
            <w:pPr>
              <w:tabs>
                <w:tab w:val="left" w:pos="360"/>
              </w:tabs>
              <w:spacing w:after="0" w:line="240" w:lineRule="auto"/>
              <w:ind w:left="180" w:hanging="180"/>
              <w:rPr>
                <w:rFonts w:ascii="Sylfaen" w:hAnsi="Sylfaen"/>
                <w:sz w:val="16"/>
                <w:szCs w:val="16"/>
                <w:highlight w:val="yellow"/>
                <w:lang w:val="ka-GE"/>
              </w:rPr>
            </w:pPr>
          </w:p>
          <w:p w14:paraId="56C4C578" w14:textId="77777777" w:rsidR="005518A9" w:rsidRPr="00C2784E" w:rsidRDefault="005518A9">
            <w:pPr>
              <w:tabs>
                <w:tab w:val="left" w:pos="360"/>
              </w:tabs>
              <w:spacing w:after="0" w:line="240" w:lineRule="auto"/>
              <w:ind w:left="180" w:hanging="180"/>
              <w:rPr>
                <w:rFonts w:ascii="Sylfaen" w:hAnsi="Sylfaen"/>
                <w:sz w:val="16"/>
                <w:szCs w:val="16"/>
                <w:highlight w:val="yellow"/>
                <w:lang w:val="ka-GE"/>
              </w:rPr>
            </w:pPr>
          </w:p>
          <w:p w14:paraId="55D88274" w14:textId="77777777" w:rsidR="005518A9" w:rsidRPr="002A40C4" w:rsidRDefault="005518A9">
            <w:pPr>
              <w:tabs>
                <w:tab w:val="left" w:pos="360"/>
              </w:tabs>
              <w:spacing w:after="0" w:line="240" w:lineRule="auto"/>
              <w:ind w:left="180" w:hanging="180"/>
              <w:rPr>
                <w:rFonts w:ascii="Sylfaen" w:hAnsi="Sylfaen"/>
                <w:sz w:val="16"/>
                <w:szCs w:val="16"/>
                <w:lang w:val="ka-GE"/>
              </w:rPr>
            </w:pPr>
            <w:r w:rsidRPr="002A40C4">
              <w:rPr>
                <w:rFonts w:ascii="Sylfaen" w:hAnsi="Sylfaen"/>
                <w:sz w:val="16"/>
                <w:szCs w:val="16"/>
                <w:lang w:val="ka-GE"/>
              </w:rPr>
              <w:t>მწარმოებელი</w:t>
            </w:r>
          </w:p>
          <w:p w14:paraId="6E1191A0" w14:textId="7E086B10" w:rsidR="005518A9" w:rsidRPr="002A40C4" w:rsidRDefault="00F8119D">
            <w:pPr>
              <w:tabs>
                <w:tab w:val="left" w:pos="360"/>
              </w:tabs>
              <w:spacing w:after="0" w:line="240" w:lineRule="auto"/>
              <w:ind w:left="180" w:hanging="180"/>
              <w:rPr>
                <w:rFonts w:ascii="Sylfaen" w:hAnsi="Sylfaen"/>
                <w:sz w:val="16"/>
                <w:szCs w:val="16"/>
                <w:lang w:val="ka-GE"/>
              </w:rPr>
            </w:pPr>
            <w:r w:rsidRPr="002A40C4">
              <w:rPr>
                <w:rFonts w:ascii="Sylfaen" w:hAnsi="Sylfaen"/>
                <w:sz w:val="16"/>
                <w:szCs w:val="16"/>
                <w:lang w:val="ka-GE"/>
              </w:rPr>
              <w:t>საამქრო/</w:t>
            </w:r>
          </w:p>
          <w:p w14:paraId="330CA023" w14:textId="77777777" w:rsidR="005518A9" w:rsidRPr="002A40C4" w:rsidRDefault="005518A9">
            <w:pPr>
              <w:tabs>
                <w:tab w:val="left" w:pos="360"/>
              </w:tabs>
              <w:spacing w:after="0" w:line="240" w:lineRule="auto"/>
              <w:ind w:left="180" w:hanging="180"/>
              <w:rPr>
                <w:rFonts w:ascii="Sylfaen" w:hAnsi="Sylfaen"/>
                <w:sz w:val="16"/>
                <w:szCs w:val="16"/>
                <w:lang w:val="ka-GE"/>
              </w:rPr>
            </w:pPr>
            <w:r w:rsidRPr="002A40C4">
              <w:rPr>
                <w:rFonts w:ascii="Sylfaen" w:hAnsi="Sylfaen"/>
                <w:sz w:val="16"/>
                <w:szCs w:val="16"/>
                <w:lang w:val="en-GB"/>
              </w:rPr>
              <w:t>Manufacturing plant</w:t>
            </w:r>
          </w:p>
          <w:p w14:paraId="06681FAE" w14:textId="77777777" w:rsidR="005518A9" w:rsidRPr="00C2784E" w:rsidRDefault="005518A9">
            <w:pPr>
              <w:tabs>
                <w:tab w:val="left" w:pos="360"/>
              </w:tabs>
              <w:spacing w:after="0" w:line="240" w:lineRule="auto"/>
              <w:rPr>
                <w:rFonts w:ascii="Sylfaen" w:hAnsi="Sylfaen"/>
                <w:sz w:val="16"/>
                <w:szCs w:val="16"/>
                <w:highlight w:val="yellow"/>
              </w:rPr>
            </w:pPr>
          </w:p>
        </w:tc>
        <w:tc>
          <w:tcPr>
            <w:tcW w:w="1224" w:type="dxa"/>
            <w:tcBorders>
              <w:top w:val="single" w:sz="4" w:space="0" w:color="auto"/>
              <w:left w:val="nil"/>
              <w:bottom w:val="single" w:sz="4" w:space="0" w:color="auto"/>
              <w:right w:val="nil"/>
            </w:tcBorders>
          </w:tcPr>
          <w:p w14:paraId="63941C31" w14:textId="77777777" w:rsidR="005518A9" w:rsidRDefault="005518A9">
            <w:pPr>
              <w:tabs>
                <w:tab w:val="left" w:pos="360"/>
              </w:tabs>
              <w:spacing w:after="0" w:line="240" w:lineRule="auto"/>
              <w:rPr>
                <w:rFonts w:ascii="Sylfaen" w:hAnsi="Sylfaen"/>
                <w:sz w:val="16"/>
                <w:szCs w:val="16"/>
                <w:lang w:val="ka-GE"/>
              </w:rPr>
            </w:pPr>
          </w:p>
          <w:p w14:paraId="440A76AA" w14:textId="77777777" w:rsidR="005518A9" w:rsidRDefault="005518A9">
            <w:pPr>
              <w:tabs>
                <w:tab w:val="left" w:pos="360"/>
              </w:tabs>
              <w:spacing w:after="0" w:line="240" w:lineRule="auto"/>
              <w:rPr>
                <w:rFonts w:ascii="Sylfaen" w:hAnsi="Sylfaen"/>
                <w:sz w:val="16"/>
                <w:szCs w:val="16"/>
                <w:lang w:val="en-GB"/>
              </w:rPr>
            </w:pPr>
            <w:r>
              <w:rPr>
                <w:rFonts w:ascii="Sylfaen" w:hAnsi="Sylfaen"/>
                <w:sz w:val="16"/>
                <w:szCs w:val="16"/>
                <w:lang w:val="ka-GE"/>
              </w:rPr>
              <w:t>შეფუთვის სახე/</w:t>
            </w:r>
            <w:r>
              <w:rPr>
                <w:rFonts w:ascii="Sylfaen" w:hAnsi="Sylfaen"/>
                <w:sz w:val="16"/>
                <w:szCs w:val="16"/>
                <w:lang w:val="en-GB"/>
              </w:rPr>
              <w:t>Type of packaging</w:t>
            </w:r>
          </w:p>
          <w:p w14:paraId="6077430E" w14:textId="77777777" w:rsidR="005518A9" w:rsidRDefault="005518A9">
            <w:pPr>
              <w:tabs>
                <w:tab w:val="left" w:pos="360"/>
              </w:tabs>
              <w:spacing w:after="0" w:line="240" w:lineRule="auto"/>
              <w:rPr>
                <w:rFonts w:ascii="Sylfaen" w:hAnsi="Sylfaen"/>
                <w:sz w:val="16"/>
                <w:szCs w:val="16"/>
                <w:lang w:val="en-GB"/>
              </w:rPr>
            </w:pPr>
          </w:p>
          <w:p w14:paraId="5A544E1F" w14:textId="77777777" w:rsidR="005518A9" w:rsidRDefault="005518A9">
            <w:pPr>
              <w:tabs>
                <w:tab w:val="left" w:pos="360"/>
              </w:tabs>
              <w:spacing w:after="0" w:line="240" w:lineRule="auto"/>
              <w:rPr>
                <w:rFonts w:ascii="Sylfaen" w:hAnsi="Sylfaen"/>
                <w:sz w:val="16"/>
                <w:szCs w:val="16"/>
                <w:lang w:val="ka-GE"/>
              </w:rPr>
            </w:pPr>
          </w:p>
          <w:p w14:paraId="6F45D386" w14:textId="77777777" w:rsidR="005518A9" w:rsidRDefault="005518A9">
            <w:pPr>
              <w:tabs>
                <w:tab w:val="left" w:pos="360"/>
              </w:tabs>
              <w:spacing w:after="0" w:line="240" w:lineRule="auto"/>
              <w:rPr>
                <w:rFonts w:ascii="Sylfaen" w:hAnsi="Sylfaen"/>
                <w:sz w:val="16"/>
                <w:szCs w:val="16"/>
                <w:lang w:val="ka-GE"/>
              </w:rPr>
            </w:pPr>
          </w:p>
          <w:p w14:paraId="64D0BAD5" w14:textId="77777777" w:rsidR="005518A9" w:rsidRDefault="005518A9">
            <w:pPr>
              <w:tabs>
                <w:tab w:val="left" w:pos="360"/>
              </w:tabs>
              <w:spacing w:after="0" w:line="240" w:lineRule="auto"/>
              <w:rPr>
                <w:rFonts w:ascii="Sylfaen" w:hAnsi="Sylfaen"/>
                <w:sz w:val="16"/>
                <w:szCs w:val="16"/>
              </w:rPr>
            </w:pPr>
            <w:r>
              <w:rPr>
                <w:rFonts w:ascii="Sylfaen" w:hAnsi="Sylfaen"/>
                <w:sz w:val="16"/>
                <w:szCs w:val="16"/>
                <w:lang w:val="ka-GE"/>
              </w:rPr>
              <w:t xml:space="preserve">შეფუთვათა რაოდენობა/   Number of packages         </w:t>
            </w:r>
          </w:p>
        </w:tc>
        <w:tc>
          <w:tcPr>
            <w:tcW w:w="1962" w:type="dxa"/>
            <w:gridSpan w:val="4"/>
            <w:tcBorders>
              <w:top w:val="single" w:sz="4" w:space="0" w:color="auto"/>
              <w:left w:val="nil"/>
              <w:bottom w:val="single" w:sz="4" w:space="0" w:color="auto"/>
              <w:right w:val="single" w:sz="4" w:space="0" w:color="auto"/>
            </w:tcBorders>
          </w:tcPr>
          <w:p w14:paraId="369C60A9" w14:textId="77777777" w:rsidR="005518A9" w:rsidRDefault="005518A9">
            <w:pPr>
              <w:tabs>
                <w:tab w:val="left" w:pos="360"/>
              </w:tabs>
              <w:spacing w:after="0" w:line="240" w:lineRule="auto"/>
              <w:rPr>
                <w:rFonts w:ascii="Sylfaen" w:hAnsi="Sylfaen"/>
                <w:sz w:val="16"/>
                <w:szCs w:val="16"/>
                <w:lang w:val="ka-GE"/>
              </w:rPr>
            </w:pPr>
          </w:p>
          <w:p w14:paraId="283500B9"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წონა ნეტო/</w:t>
            </w:r>
          </w:p>
          <w:p w14:paraId="14697E12" w14:textId="77777777" w:rsidR="005518A9" w:rsidRDefault="005518A9">
            <w:pPr>
              <w:tabs>
                <w:tab w:val="left" w:pos="360"/>
              </w:tabs>
              <w:spacing w:after="0" w:line="240" w:lineRule="auto"/>
              <w:rPr>
                <w:rFonts w:ascii="Sylfaen" w:hAnsi="Sylfaen"/>
                <w:sz w:val="16"/>
                <w:szCs w:val="16"/>
                <w:lang w:val="en-GB"/>
              </w:rPr>
            </w:pPr>
            <w:r>
              <w:rPr>
                <w:rFonts w:ascii="Sylfaen" w:hAnsi="Sylfaen"/>
                <w:sz w:val="16"/>
                <w:szCs w:val="16"/>
                <w:lang w:val="en-GB"/>
              </w:rPr>
              <w:t xml:space="preserve">Net weight  </w:t>
            </w:r>
          </w:p>
          <w:p w14:paraId="2E16293E" w14:textId="77777777" w:rsidR="005518A9" w:rsidRDefault="005518A9">
            <w:pPr>
              <w:tabs>
                <w:tab w:val="left" w:pos="360"/>
              </w:tabs>
              <w:spacing w:after="0" w:line="240" w:lineRule="auto"/>
              <w:rPr>
                <w:rFonts w:ascii="Sylfaen" w:hAnsi="Sylfaen"/>
                <w:sz w:val="16"/>
                <w:szCs w:val="16"/>
                <w:lang w:val="en-GB"/>
              </w:rPr>
            </w:pPr>
          </w:p>
          <w:p w14:paraId="23390BE9" w14:textId="77777777" w:rsidR="005518A9" w:rsidRDefault="005518A9">
            <w:pPr>
              <w:tabs>
                <w:tab w:val="left" w:pos="360"/>
              </w:tabs>
              <w:spacing w:after="0" w:line="240" w:lineRule="auto"/>
              <w:rPr>
                <w:rFonts w:ascii="Sylfaen" w:hAnsi="Sylfaen"/>
                <w:sz w:val="16"/>
                <w:szCs w:val="16"/>
                <w:lang w:val="en-GB"/>
              </w:rPr>
            </w:pPr>
          </w:p>
          <w:p w14:paraId="5E8AC20F" w14:textId="77777777" w:rsidR="005518A9" w:rsidRDefault="005518A9">
            <w:pPr>
              <w:tabs>
                <w:tab w:val="left" w:pos="360"/>
              </w:tabs>
              <w:spacing w:after="0" w:line="240" w:lineRule="auto"/>
              <w:rPr>
                <w:rFonts w:ascii="Sylfaen" w:hAnsi="Sylfaen"/>
                <w:sz w:val="16"/>
                <w:szCs w:val="16"/>
                <w:lang w:val="en-GB"/>
              </w:rPr>
            </w:pPr>
          </w:p>
          <w:p w14:paraId="0C43A02E" w14:textId="77777777" w:rsidR="005518A9" w:rsidRDefault="005518A9">
            <w:pPr>
              <w:tabs>
                <w:tab w:val="left" w:pos="360"/>
              </w:tabs>
              <w:spacing w:after="0" w:line="240" w:lineRule="auto"/>
              <w:rPr>
                <w:rFonts w:ascii="Sylfaen" w:hAnsi="Sylfaen"/>
                <w:sz w:val="16"/>
                <w:szCs w:val="16"/>
                <w:lang w:val="en-GB"/>
              </w:rPr>
            </w:pPr>
          </w:p>
          <w:p w14:paraId="1964B950"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ka-GE"/>
              </w:rPr>
              <w:t>პარტიის ნომერი/</w:t>
            </w:r>
          </w:p>
          <w:p w14:paraId="4825F92B" w14:textId="77777777" w:rsidR="005518A9" w:rsidRDefault="005518A9">
            <w:pPr>
              <w:tabs>
                <w:tab w:val="left" w:pos="360"/>
              </w:tabs>
              <w:spacing w:after="0" w:line="240" w:lineRule="auto"/>
              <w:ind w:left="180" w:hanging="180"/>
              <w:rPr>
                <w:rFonts w:ascii="Sylfaen" w:hAnsi="Sylfaen"/>
                <w:sz w:val="16"/>
                <w:szCs w:val="16"/>
              </w:rPr>
            </w:pPr>
            <w:r>
              <w:rPr>
                <w:rFonts w:ascii="Sylfaen" w:hAnsi="Sylfaen"/>
                <w:sz w:val="16"/>
                <w:szCs w:val="16"/>
                <w:lang w:val="en-GB"/>
              </w:rPr>
              <w:t>Batch No</w:t>
            </w:r>
          </w:p>
          <w:p w14:paraId="73D4CEEB" w14:textId="77777777" w:rsidR="005518A9" w:rsidRDefault="005518A9">
            <w:pPr>
              <w:tabs>
                <w:tab w:val="left" w:pos="360"/>
              </w:tabs>
              <w:spacing w:after="0" w:line="240" w:lineRule="auto"/>
              <w:rPr>
                <w:rFonts w:ascii="Sylfaen" w:hAnsi="Sylfaen"/>
                <w:sz w:val="16"/>
                <w:szCs w:val="16"/>
                <w:lang w:val="ka-GE"/>
              </w:rPr>
            </w:pPr>
            <w:r>
              <w:rPr>
                <w:rFonts w:ascii="Sylfaen" w:hAnsi="Sylfaen"/>
                <w:sz w:val="16"/>
                <w:szCs w:val="16"/>
                <w:lang w:val="en-GB"/>
              </w:rPr>
              <w:t xml:space="preserve">                           </w:t>
            </w:r>
            <w:r>
              <w:rPr>
                <w:rFonts w:ascii="Sylfaen" w:hAnsi="Sylfaen"/>
                <w:sz w:val="16"/>
                <w:szCs w:val="16"/>
                <w:lang w:val="ka-GE"/>
              </w:rPr>
              <w:t xml:space="preserve">                        </w:t>
            </w:r>
          </w:p>
        </w:tc>
      </w:tr>
    </w:tbl>
    <w:p w14:paraId="63169C7E" w14:textId="77777777" w:rsidR="005518A9" w:rsidRDefault="005518A9" w:rsidP="005518A9">
      <w:pPr>
        <w:spacing w:after="0"/>
        <w:jc w:val="both"/>
        <w:rPr>
          <w:rFonts w:ascii="Sylfaen" w:hAnsi="Sylfaen"/>
          <w:b/>
          <w:bCs/>
          <w:sz w:val="16"/>
          <w:szCs w:val="16"/>
          <w:lang w:val="ka-GE"/>
        </w:rPr>
      </w:pPr>
    </w:p>
    <w:p w14:paraId="1402A4EC" w14:textId="77777777" w:rsidR="00DF57E0" w:rsidRDefault="00DF57E0" w:rsidP="005518A9">
      <w:pPr>
        <w:spacing w:after="0"/>
        <w:jc w:val="both"/>
        <w:rPr>
          <w:rFonts w:ascii="Sylfaen" w:hAnsi="Sylfaen"/>
          <w:b/>
          <w:bCs/>
          <w:sz w:val="16"/>
          <w:szCs w:val="16"/>
          <w:lang w:val="ka-GE"/>
        </w:rPr>
      </w:pPr>
    </w:p>
    <w:p w14:paraId="24968A83" w14:textId="77777777" w:rsidR="00DF57E0" w:rsidRDefault="00DF57E0" w:rsidP="005518A9">
      <w:pPr>
        <w:spacing w:after="0"/>
        <w:jc w:val="both"/>
        <w:rPr>
          <w:rFonts w:ascii="Sylfaen" w:hAnsi="Sylfaen"/>
          <w:b/>
          <w:bCs/>
          <w:sz w:val="16"/>
          <w:szCs w:val="16"/>
          <w:lang w:val="ka-GE"/>
        </w:rPr>
      </w:pPr>
    </w:p>
    <w:p w14:paraId="1B93DE65" w14:textId="77777777" w:rsidR="00DF57E0" w:rsidRDefault="00DF57E0" w:rsidP="005518A9">
      <w:pPr>
        <w:spacing w:after="0"/>
        <w:jc w:val="both"/>
        <w:rPr>
          <w:rFonts w:ascii="Sylfaen" w:hAnsi="Sylfaen"/>
          <w:b/>
          <w:bCs/>
          <w:sz w:val="16"/>
          <w:szCs w:val="16"/>
          <w:lang w:val="ka-GE"/>
        </w:rPr>
      </w:pPr>
    </w:p>
    <w:p w14:paraId="0C717296" w14:textId="77777777" w:rsidR="00DF57E0" w:rsidRDefault="00DF57E0" w:rsidP="005518A9">
      <w:pPr>
        <w:spacing w:after="0"/>
        <w:jc w:val="both"/>
        <w:rPr>
          <w:rFonts w:ascii="Sylfaen" w:hAnsi="Sylfaen"/>
          <w:b/>
          <w:bCs/>
          <w:sz w:val="16"/>
          <w:szCs w:val="16"/>
          <w:lang w:val="ka-GE"/>
        </w:rPr>
      </w:pPr>
    </w:p>
    <w:p w14:paraId="44B2CD74" w14:textId="77777777" w:rsidR="00DF57E0" w:rsidRDefault="00DF57E0" w:rsidP="005518A9">
      <w:pPr>
        <w:spacing w:after="0"/>
        <w:jc w:val="both"/>
        <w:rPr>
          <w:rFonts w:ascii="Sylfaen" w:hAnsi="Sylfaen"/>
          <w:b/>
          <w:bCs/>
          <w:sz w:val="16"/>
          <w:szCs w:val="16"/>
          <w:lang w:val="ka-GE"/>
        </w:rPr>
      </w:pPr>
    </w:p>
    <w:p w14:paraId="582741C9" w14:textId="77777777" w:rsidR="00DF57E0" w:rsidRDefault="00DF57E0" w:rsidP="005518A9">
      <w:pPr>
        <w:spacing w:after="0"/>
        <w:jc w:val="both"/>
        <w:rPr>
          <w:rFonts w:ascii="Sylfaen" w:hAnsi="Sylfaen"/>
          <w:b/>
          <w:bCs/>
          <w:sz w:val="16"/>
          <w:szCs w:val="16"/>
          <w:lang w:val="ka-GE"/>
        </w:rPr>
      </w:pPr>
    </w:p>
    <w:p w14:paraId="0A4F3745" w14:textId="77777777" w:rsidR="00DF57E0" w:rsidRDefault="00DF57E0" w:rsidP="005518A9">
      <w:pPr>
        <w:spacing w:after="0"/>
        <w:jc w:val="both"/>
        <w:rPr>
          <w:rFonts w:ascii="Sylfaen" w:hAnsi="Sylfaen"/>
          <w:b/>
          <w:bCs/>
          <w:sz w:val="16"/>
          <w:szCs w:val="16"/>
          <w:lang w:val="ka-GE"/>
        </w:rPr>
      </w:pPr>
    </w:p>
    <w:p w14:paraId="7DC05506" w14:textId="77777777" w:rsidR="00DF57E0" w:rsidRDefault="00DF57E0" w:rsidP="005518A9">
      <w:pPr>
        <w:spacing w:after="0"/>
        <w:jc w:val="both"/>
        <w:rPr>
          <w:rFonts w:ascii="Sylfaen" w:hAnsi="Sylfaen"/>
          <w:b/>
          <w:bCs/>
          <w:sz w:val="16"/>
          <w:szCs w:val="16"/>
          <w:lang w:val="ka-GE"/>
        </w:rPr>
      </w:pPr>
    </w:p>
    <w:p w14:paraId="22EDA4EC" w14:textId="77777777" w:rsidR="00DF57E0" w:rsidRDefault="00DF57E0" w:rsidP="005518A9">
      <w:pPr>
        <w:spacing w:after="0"/>
        <w:jc w:val="both"/>
        <w:rPr>
          <w:rFonts w:ascii="Sylfaen" w:hAnsi="Sylfaen"/>
          <w:b/>
          <w:bCs/>
          <w:sz w:val="16"/>
          <w:szCs w:val="16"/>
          <w:lang w:val="ka-GE"/>
        </w:rPr>
      </w:pPr>
    </w:p>
    <w:p w14:paraId="5C1093E1" w14:textId="77777777" w:rsidR="00DF57E0" w:rsidRDefault="00DF57E0" w:rsidP="005518A9">
      <w:pPr>
        <w:spacing w:after="0"/>
        <w:jc w:val="both"/>
        <w:rPr>
          <w:rFonts w:ascii="Sylfaen" w:hAnsi="Sylfaen"/>
          <w:b/>
          <w:bCs/>
          <w:sz w:val="16"/>
          <w:szCs w:val="16"/>
          <w:lang w:val="ka-GE"/>
        </w:rPr>
      </w:pPr>
    </w:p>
    <w:p w14:paraId="1799B1E1" w14:textId="77777777" w:rsidR="00DF57E0" w:rsidRDefault="00DF57E0" w:rsidP="005518A9">
      <w:pPr>
        <w:spacing w:after="0"/>
        <w:jc w:val="both"/>
        <w:rPr>
          <w:rFonts w:ascii="Sylfaen" w:hAnsi="Sylfaen"/>
          <w:b/>
          <w:bCs/>
          <w:sz w:val="16"/>
          <w:szCs w:val="16"/>
          <w:lang w:val="ka-GE"/>
        </w:rPr>
      </w:pPr>
    </w:p>
    <w:p w14:paraId="6F4C4636" w14:textId="77777777" w:rsidR="00DF57E0" w:rsidRDefault="00DF57E0" w:rsidP="005518A9">
      <w:pPr>
        <w:spacing w:after="0"/>
        <w:jc w:val="both"/>
        <w:rPr>
          <w:rFonts w:ascii="Sylfaen" w:hAnsi="Sylfaen"/>
          <w:b/>
          <w:bCs/>
          <w:sz w:val="16"/>
          <w:szCs w:val="16"/>
          <w:lang w:val="ka-GE"/>
        </w:rPr>
      </w:pPr>
    </w:p>
    <w:p w14:paraId="7CABBF3E" w14:textId="77777777" w:rsidR="00DF57E0" w:rsidRDefault="00DF57E0" w:rsidP="005518A9">
      <w:pPr>
        <w:spacing w:after="0"/>
        <w:jc w:val="both"/>
        <w:rPr>
          <w:rFonts w:ascii="Sylfaen" w:hAnsi="Sylfaen"/>
          <w:b/>
          <w:bCs/>
          <w:sz w:val="16"/>
          <w:szCs w:val="16"/>
          <w:lang w:val="ka-GE"/>
        </w:rPr>
      </w:pPr>
    </w:p>
    <w:p w14:paraId="728699F7" w14:textId="77777777" w:rsidR="00DF57E0" w:rsidRDefault="00DF57E0" w:rsidP="005518A9">
      <w:pPr>
        <w:spacing w:after="0"/>
        <w:jc w:val="both"/>
        <w:rPr>
          <w:rFonts w:ascii="Sylfaen" w:hAnsi="Sylfaen"/>
          <w:b/>
          <w:bCs/>
          <w:sz w:val="16"/>
          <w:szCs w:val="16"/>
          <w:lang w:val="ka-GE"/>
        </w:rPr>
      </w:pPr>
    </w:p>
    <w:p w14:paraId="58C48DEA" w14:textId="77777777" w:rsidR="00DF57E0" w:rsidRDefault="00DF57E0" w:rsidP="005518A9">
      <w:pPr>
        <w:spacing w:after="0"/>
        <w:jc w:val="both"/>
        <w:rPr>
          <w:rFonts w:ascii="Sylfaen" w:hAnsi="Sylfaen"/>
          <w:b/>
          <w:bCs/>
          <w:sz w:val="16"/>
          <w:szCs w:val="16"/>
          <w:lang w:val="ka-GE"/>
        </w:rPr>
      </w:pPr>
    </w:p>
    <w:p w14:paraId="1BCB15D7" w14:textId="77777777" w:rsidR="00DF57E0" w:rsidRDefault="00DF57E0" w:rsidP="005518A9">
      <w:pPr>
        <w:spacing w:after="0"/>
        <w:jc w:val="both"/>
        <w:rPr>
          <w:rFonts w:ascii="Sylfaen" w:hAnsi="Sylfaen"/>
          <w:b/>
          <w:bCs/>
          <w:sz w:val="16"/>
          <w:szCs w:val="16"/>
          <w:lang w:val="ka-GE"/>
        </w:rPr>
      </w:pPr>
    </w:p>
    <w:p w14:paraId="1330CBF3" w14:textId="77777777" w:rsidR="00DF57E0" w:rsidRDefault="00DF57E0" w:rsidP="005518A9">
      <w:pPr>
        <w:spacing w:after="0"/>
        <w:jc w:val="both"/>
        <w:rPr>
          <w:rFonts w:ascii="Sylfaen" w:hAnsi="Sylfaen"/>
          <w:b/>
          <w:bCs/>
          <w:sz w:val="16"/>
          <w:szCs w:val="16"/>
          <w:lang w:val="ka-GE"/>
        </w:rPr>
      </w:pPr>
    </w:p>
    <w:p w14:paraId="518954C7" w14:textId="77777777" w:rsidR="00DF57E0" w:rsidRDefault="00DF57E0" w:rsidP="005518A9">
      <w:pPr>
        <w:spacing w:after="0"/>
        <w:jc w:val="both"/>
        <w:rPr>
          <w:rFonts w:ascii="Sylfaen" w:hAnsi="Sylfaen"/>
          <w:b/>
          <w:bCs/>
          <w:sz w:val="16"/>
          <w:szCs w:val="16"/>
          <w:lang w:val="ka-GE"/>
        </w:rPr>
      </w:pPr>
    </w:p>
    <w:p w14:paraId="63A0B222" w14:textId="77777777" w:rsidR="00DF57E0" w:rsidRDefault="00DF57E0" w:rsidP="005518A9">
      <w:pPr>
        <w:spacing w:after="0"/>
        <w:jc w:val="both"/>
        <w:rPr>
          <w:rFonts w:ascii="Sylfaen" w:hAnsi="Sylfaen"/>
          <w:b/>
          <w:bCs/>
          <w:sz w:val="16"/>
          <w:szCs w:val="16"/>
          <w:lang w:val="ka-GE"/>
        </w:rPr>
      </w:pPr>
    </w:p>
    <w:p w14:paraId="479BD8A2" w14:textId="77777777" w:rsidR="00DF57E0" w:rsidRDefault="00DF57E0" w:rsidP="005518A9">
      <w:pPr>
        <w:spacing w:after="0"/>
        <w:jc w:val="both"/>
        <w:rPr>
          <w:rFonts w:ascii="Sylfaen" w:hAnsi="Sylfaen"/>
          <w:b/>
          <w:bCs/>
          <w:sz w:val="16"/>
          <w:szCs w:val="16"/>
          <w:lang w:val="ka-GE"/>
        </w:rPr>
      </w:pPr>
    </w:p>
    <w:p w14:paraId="6A696DC6" w14:textId="77777777" w:rsidR="00DF57E0" w:rsidRDefault="00DF57E0" w:rsidP="005518A9">
      <w:pPr>
        <w:spacing w:after="0"/>
        <w:jc w:val="both"/>
        <w:rPr>
          <w:rFonts w:ascii="Sylfaen" w:hAnsi="Sylfaen"/>
          <w:b/>
          <w:bCs/>
          <w:sz w:val="16"/>
          <w:szCs w:val="16"/>
          <w:lang w:val="ka-GE"/>
        </w:rPr>
      </w:pPr>
    </w:p>
    <w:p w14:paraId="7F88D280" w14:textId="77777777" w:rsidR="00DF57E0" w:rsidRDefault="00DF57E0" w:rsidP="005518A9">
      <w:pPr>
        <w:spacing w:after="0"/>
        <w:jc w:val="both"/>
        <w:rPr>
          <w:rFonts w:ascii="Sylfaen" w:hAnsi="Sylfaen"/>
          <w:b/>
          <w:bCs/>
          <w:sz w:val="16"/>
          <w:szCs w:val="16"/>
          <w:lang w:val="ka-GE"/>
        </w:rPr>
      </w:pPr>
    </w:p>
    <w:p w14:paraId="108DBE48" w14:textId="77777777" w:rsidR="00DF57E0" w:rsidRDefault="00DF57E0" w:rsidP="005518A9">
      <w:pPr>
        <w:spacing w:after="0"/>
        <w:jc w:val="both"/>
        <w:rPr>
          <w:rFonts w:ascii="Sylfaen" w:hAnsi="Sylfaen"/>
          <w:b/>
          <w:bCs/>
          <w:sz w:val="16"/>
          <w:szCs w:val="16"/>
          <w:lang w:val="ka-GE"/>
        </w:rPr>
      </w:pPr>
    </w:p>
    <w:p w14:paraId="757E84E8" w14:textId="3F007B7A" w:rsidR="005518A9" w:rsidRDefault="005518A9" w:rsidP="005518A9">
      <w:pPr>
        <w:spacing w:after="0"/>
        <w:jc w:val="both"/>
        <w:rPr>
          <w:rFonts w:ascii="Sylfaen" w:hAnsi="Sylfaen"/>
          <w:b/>
          <w:bCs/>
          <w:sz w:val="16"/>
          <w:szCs w:val="16"/>
          <w:lang w:val="ka-GE"/>
        </w:rPr>
      </w:pPr>
      <w:r>
        <w:rPr>
          <w:rFonts w:ascii="Sylfaen" w:hAnsi="Sylfaen"/>
          <w:b/>
          <w:bCs/>
          <w:sz w:val="16"/>
          <w:szCs w:val="16"/>
          <w:lang w:val="ka-GE"/>
        </w:rPr>
        <w:lastRenderedPageBreak/>
        <w:t xml:space="preserve">ქვეყანა/COUNTRY: საქართველო/GEORGIA           </w:t>
      </w:r>
    </w:p>
    <w:p w14:paraId="11BDB125" w14:textId="77777777" w:rsidR="005518A9" w:rsidRDefault="005518A9" w:rsidP="005518A9">
      <w:pPr>
        <w:spacing w:after="0"/>
        <w:ind w:left="113" w:right="113"/>
        <w:jc w:val="both"/>
        <w:rPr>
          <w:rFonts w:ascii="Sylfaen" w:hAnsi="Sylfaen" w:cs="Sylfaen"/>
          <w:b/>
          <w:bCs/>
          <w:sz w:val="16"/>
          <w:szCs w:val="16"/>
          <w:lang w:val="ka-GE"/>
        </w:rPr>
      </w:pPr>
    </w:p>
    <w:tbl>
      <w:tblPr>
        <w:tblW w:w="1052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5363"/>
        <w:gridCol w:w="88"/>
        <w:gridCol w:w="2494"/>
        <w:gridCol w:w="1843"/>
      </w:tblGrid>
      <w:tr w:rsidR="005518A9" w14:paraId="4F38BF8D" w14:textId="77777777" w:rsidTr="00DF57E0">
        <w:trPr>
          <w:cantSplit/>
          <w:trHeight w:val="1896"/>
        </w:trPr>
        <w:tc>
          <w:tcPr>
            <w:tcW w:w="732" w:type="dxa"/>
            <w:tcBorders>
              <w:top w:val="nil"/>
              <w:left w:val="nil"/>
              <w:bottom w:val="single" w:sz="4" w:space="0" w:color="auto"/>
              <w:right w:val="single" w:sz="4" w:space="0" w:color="auto"/>
            </w:tcBorders>
            <w:textDirection w:val="btLr"/>
            <w:hideMark/>
          </w:tcPr>
          <w:p w14:paraId="35418B78" w14:textId="77777777" w:rsidR="005518A9" w:rsidRDefault="005518A9">
            <w:pPr>
              <w:spacing w:after="0"/>
              <w:ind w:left="113" w:right="113"/>
              <w:jc w:val="both"/>
              <w:rPr>
                <w:rFonts w:ascii="Sylfaen" w:hAnsi="Sylfaen" w:cs="Sylfaen"/>
                <w:b/>
                <w:bCs/>
                <w:sz w:val="16"/>
                <w:szCs w:val="16"/>
                <w:lang w:val="ka-GE"/>
              </w:rPr>
            </w:pPr>
            <w:r>
              <w:rPr>
                <w:rFonts w:ascii="Sylfaen" w:hAnsi="Sylfaen" w:cs="Sylfaen"/>
                <w:b/>
                <w:bCs/>
                <w:sz w:val="16"/>
                <w:szCs w:val="16"/>
                <w:lang w:val="ka-GE"/>
              </w:rPr>
              <w:t xml:space="preserve"> </w:t>
            </w:r>
          </w:p>
        </w:tc>
        <w:tc>
          <w:tcPr>
            <w:tcW w:w="5451" w:type="dxa"/>
            <w:gridSpan w:val="2"/>
            <w:tcBorders>
              <w:top w:val="single" w:sz="4" w:space="0" w:color="auto"/>
              <w:left w:val="single" w:sz="4" w:space="0" w:color="auto"/>
              <w:bottom w:val="nil"/>
              <w:right w:val="single" w:sz="4" w:space="0" w:color="auto"/>
            </w:tcBorders>
          </w:tcPr>
          <w:p w14:paraId="2E9048D2" w14:textId="77777777" w:rsidR="005518A9" w:rsidRPr="00C2784E" w:rsidRDefault="005518A9">
            <w:pPr>
              <w:rPr>
                <w:rFonts w:ascii="Sylfaen" w:hAnsi="Sylfaen"/>
                <w:b/>
                <w:sz w:val="16"/>
                <w:szCs w:val="16"/>
                <w:highlight w:val="yellow"/>
                <w:lang w:val="ka-GE"/>
              </w:rPr>
            </w:pPr>
            <w:r w:rsidRPr="00C2784E">
              <w:rPr>
                <w:rFonts w:ascii="Sylfaen" w:hAnsi="Sylfaen"/>
                <w:b/>
                <w:sz w:val="16"/>
                <w:szCs w:val="16"/>
                <w:lang w:val="ka-GE"/>
              </w:rPr>
              <w:t>II. ინფორმაცია ჯანმრთელობის შესახებ/Health Information</w:t>
            </w:r>
          </w:p>
          <w:p w14:paraId="70466C0A" w14:textId="3B97E2DA" w:rsidR="005518A9" w:rsidRDefault="005518A9">
            <w:pPr>
              <w:spacing w:after="0"/>
              <w:rPr>
                <w:rFonts w:ascii="Sylfaen" w:hAnsi="Sylfaen"/>
                <w:b/>
                <w:sz w:val="20"/>
                <w:szCs w:val="16"/>
                <w:lang w:val="ka-GE"/>
              </w:rPr>
            </w:pPr>
            <w:r w:rsidRPr="002A40C4">
              <w:rPr>
                <w:rFonts w:ascii="Sylfaen" w:hAnsi="Sylfaen"/>
                <w:b/>
                <w:sz w:val="20"/>
                <w:szCs w:val="16"/>
                <w:lang w:val="ka-GE"/>
              </w:rPr>
              <w:t>II. 1. საზოგადოებრივი ჯანმრთელობის   დადასტურება/</w:t>
            </w:r>
            <w:r w:rsidRPr="002A40C4">
              <w:rPr>
                <w:rFonts w:ascii="Sylfaen" w:hAnsi="Sylfaen"/>
                <w:b/>
                <w:bCs/>
                <w:sz w:val="20"/>
                <w:szCs w:val="16"/>
                <w:lang w:val="ka-GE"/>
              </w:rPr>
              <w:t>Public Health Attestation</w:t>
            </w:r>
          </w:p>
          <w:p w14:paraId="58ABADF9" w14:textId="77777777" w:rsidR="005518A9" w:rsidRDefault="005518A9">
            <w:pPr>
              <w:spacing w:after="0"/>
              <w:ind w:right="930"/>
              <w:contextualSpacing/>
              <w:jc w:val="both"/>
              <w:rPr>
                <w:rFonts w:ascii="Sylfaen" w:hAnsi="Sylfaen"/>
                <w:color w:val="000000"/>
                <w:sz w:val="20"/>
                <w:szCs w:val="16"/>
                <w:lang w:val="ka-GE"/>
              </w:rPr>
            </w:pPr>
          </w:p>
        </w:tc>
        <w:tc>
          <w:tcPr>
            <w:tcW w:w="2494" w:type="dxa"/>
            <w:tcBorders>
              <w:top w:val="single" w:sz="4" w:space="0" w:color="auto"/>
              <w:left w:val="single" w:sz="4" w:space="0" w:color="auto"/>
              <w:bottom w:val="single" w:sz="4" w:space="0" w:color="auto"/>
              <w:right w:val="single" w:sz="4" w:space="0" w:color="auto"/>
            </w:tcBorders>
            <w:hideMark/>
          </w:tcPr>
          <w:p w14:paraId="4D3E0A7D" w14:textId="77777777" w:rsidR="005518A9" w:rsidRDefault="005518A9">
            <w:pPr>
              <w:rPr>
                <w:rFonts w:ascii="Sylfaen" w:hAnsi="Sylfaen"/>
                <w:color w:val="000000"/>
                <w:sz w:val="20"/>
                <w:szCs w:val="16"/>
                <w:lang w:val="ka-GE"/>
              </w:rPr>
            </w:pPr>
            <w:r>
              <w:rPr>
                <w:rFonts w:ascii="Sylfaen" w:hAnsi="Sylfaen"/>
                <w:color w:val="000000"/>
                <w:sz w:val="20"/>
                <w:szCs w:val="16"/>
                <w:lang w:val="ka-GE"/>
              </w:rPr>
              <w:t xml:space="preserve"> </w:t>
            </w:r>
            <w:r>
              <w:rPr>
                <w:rFonts w:ascii="Sylfaen" w:hAnsi="Sylfaen"/>
                <w:b/>
                <w:sz w:val="16"/>
                <w:szCs w:val="16"/>
                <w:lang w:val="ka-GE"/>
              </w:rPr>
              <w:t>II.ა/</w:t>
            </w:r>
            <w:r>
              <w:rPr>
                <w:rFonts w:ascii="Sylfaen" w:hAnsi="Sylfaen"/>
                <w:b/>
                <w:sz w:val="16"/>
                <w:szCs w:val="16"/>
                <w:lang w:val="en-GB"/>
              </w:rPr>
              <w:t>II.</w:t>
            </w:r>
            <w:r>
              <w:rPr>
                <w:rFonts w:ascii="Sylfaen" w:hAnsi="Sylfaen"/>
                <w:b/>
                <w:sz w:val="16"/>
                <w:szCs w:val="16"/>
                <w:lang w:val="ka-GE"/>
              </w:rPr>
              <w:t>a სერტიფიკატის ნომერი</w:t>
            </w:r>
            <w:r>
              <w:rPr>
                <w:rFonts w:ascii="Sylfaen" w:hAnsi="Sylfaen"/>
                <w:b/>
                <w:sz w:val="16"/>
                <w:szCs w:val="16"/>
              </w:rPr>
              <w:t>/</w:t>
            </w:r>
            <w:r>
              <w:rPr>
                <w:rFonts w:ascii="Sylfaen" w:hAnsi="Sylfaen"/>
                <w:b/>
                <w:sz w:val="16"/>
                <w:szCs w:val="16"/>
                <w:lang w:val="ka-GE"/>
              </w:rPr>
              <w:t xml:space="preserve">Certificate reference </w:t>
            </w:r>
          </w:p>
        </w:tc>
        <w:tc>
          <w:tcPr>
            <w:tcW w:w="1843" w:type="dxa"/>
            <w:tcBorders>
              <w:top w:val="single" w:sz="4" w:space="0" w:color="auto"/>
              <w:left w:val="single" w:sz="4" w:space="0" w:color="auto"/>
              <w:bottom w:val="single" w:sz="4" w:space="0" w:color="auto"/>
              <w:right w:val="single" w:sz="4" w:space="0" w:color="auto"/>
            </w:tcBorders>
          </w:tcPr>
          <w:p w14:paraId="60253FDD" w14:textId="77777777" w:rsidR="005518A9" w:rsidRDefault="005518A9">
            <w:pPr>
              <w:ind w:left="30"/>
              <w:rPr>
                <w:rFonts w:ascii="Sylfaen" w:hAnsi="Sylfaen"/>
                <w:b/>
                <w:sz w:val="16"/>
                <w:szCs w:val="16"/>
                <w:lang w:val="ka-GE"/>
              </w:rPr>
            </w:pPr>
            <w:proofErr w:type="spellStart"/>
            <w:r>
              <w:rPr>
                <w:rFonts w:ascii="Sylfaen" w:hAnsi="Sylfaen"/>
                <w:b/>
                <w:sz w:val="16"/>
                <w:szCs w:val="16"/>
                <w:lang w:val="ka-GE"/>
              </w:rPr>
              <w:t>II.ბ</w:t>
            </w:r>
            <w:proofErr w:type="spellEnd"/>
            <w:r>
              <w:rPr>
                <w:rFonts w:ascii="Sylfaen" w:hAnsi="Sylfaen"/>
                <w:b/>
                <w:sz w:val="16"/>
                <w:szCs w:val="16"/>
                <w:lang w:val="ka-GE"/>
              </w:rPr>
              <w:t>/</w:t>
            </w:r>
            <w:proofErr w:type="spellStart"/>
            <w:r>
              <w:rPr>
                <w:rFonts w:ascii="Sylfaen" w:hAnsi="Sylfaen"/>
                <w:b/>
                <w:sz w:val="16"/>
                <w:szCs w:val="16"/>
                <w:lang w:val="en-GB"/>
              </w:rPr>
              <w:t>II.b</w:t>
            </w:r>
            <w:proofErr w:type="spellEnd"/>
            <w:r>
              <w:rPr>
                <w:rFonts w:ascii="Sylfaen" w:hAnsi="Sylfaen"/>
                <w:b/>
                <w:sz w:val="16"/>
                <w:szCs w:val="16"/>
                <w:lang w:val="ka-GE"/>
              </w:rPr>
              <w:t xml:space="preserve"> </w:t>
            </w:r>
            <w:r>
              <w:rPr>
                <w:rFonts w:ascii="Sylfaen" w:hAnsi="Sylfaen"/>
                <w:b/>
                <w:sz w:val="16"/>
                <w:szCs w:val="16"/>
                <w:lang w:val="en-GB"/>
              </w:rPr>
              <w:t>IMSOC</w:t>
            </w:r>
            <w:r>
              <w:rPr>
                <w:rFonts w:ascii="Sylfaen" w:hAnsi="Sylfaen"/>
                <w:b/>
                <w:sz w:val="16"/>
                <w:szCs w:val="16"/>
                <w:lang w:val="ka-GE"/>
              </w:rPr>
              <w:t>/</w:t>
            </w:r>
            <w:r>
              <w:rPr>
                <w:rFonts w:ascii="Sylfaen" w:hAnsi="Sylfaen"/>
                <w:b/>
                <w:sz w:val="16"/>
                <w:szCs w:val="16"/>
                <w:lang w:val="en-GB"/>
              </w:rPr>
              <w:t xml:space="preserve">IMSOC reference </w:t>
            </w:r>
          </w:p>
          <w:p w14:paraId="100FF50D" w14:textId="77777777" w:rsidR="005518A9" w:rsidRDefault="005518A9">
            <w:pPr>
              <w:spacing w:after="0"/>
              <w:ind w:right="930"/>
              <w:contextualSpacing/>
              <w:jc w:val="both"/>
              <w:rPr>
                <w:rFonts w:ascii="Sylfaen" w:hAnsi="Sylfaen"/>
                <w:color w:val="000000"/>
                <w:sz w:val="20"/>
                <w:szCs w:val="16"/>
                <w:lang w:val="ka-GE"/>
              </w:rPr>
            </w:pPr>
          </w:p>
        </w:tc>
      </w:tr>
      <w:tr w:rsidR="005518A9" w:rsidRPr="00D024DE" w14:paraId="4E882293" w14:textId="77777777" w:rsidTr="00DF57E0">
        <w:trPr>
          <w:cantSplit/>
          <w:trHeight w:val="4424"/>
        </w:trPr>
        <w:tc>
          <w:tcPr>
            <w:tcW w:w="732" w:type="dxa"/>
            <w:tcBorders>
              <w:top w:val="single" w:sz="4" w:space="0" w:color="auto"/>
              <w:left w:val="single" w:sz="4" w:space="0" w:color="auto"/>
              <w:bottom w:val="single" w:sz="4" w:space="0" w:color="auto"/>
              <w:right w:val="single" w:sz="4" w:space="0" w:color="auto"/>
            </w:tcBorders>
            <w:textDirection w:val="btLr"/>
            <w:hideMark/>
          </w:tcPr>
          <w:p w14:paraId="4F19572B" w14:textId="77777777" w:rsidR="005518A9" w:rsidRDefault="005518A9">
            <w:pPr>
              <w:spacing w:after="0"/>
              <w:ind w:left="113" w:right="113"/>
              <w:jc w:val="both"/>
              <w:rPr>
                <w:rFonts w:ascii="Sylfaen" w:hAnsi="Sylfaen"/>
                <w:b/>
                <w:sz w:val="16"/>
                <w:szCs w:val="16"/>
                <w:lang w:val="ka-GE"/>
              </w:rPr>
            </w:pPr>
            <w:r>
              <w:rPr>
                <w:rFonts w:ascii="Sylfaen" w:hAnsi="Sylfaen" w:cs="Sylfaen"/>
                <w:b/>
                <w:bCs/>
                <w:sz w:val="16"/>
                <w:szCs w:val="16"/>
                <w:lang w:val="ka-GE"/>
              </w:rPr>
              <w:t xml:space="preserve">ნაწილი  </w:t>
            </w:r>
            <w:r>
              <w:rPr>
                <w:rFonts w:ascii="Sylfaen" w:hAnsi="Sylfaen"/>
                <w:b/>
                <w:bCs/>
                <w:sz w:val="16"/>
                <w:szCs w:val="16"/>
              </w:rPr>
              <w:t xml:space="preserve">II: </w:t>
            </w:r>
            <w:r>
              <w:rPr>
                <w:rFonts w:ascii="Sylfaen" w:hAnsi="Sylfaen"/>
                <w:b/>
                <w:bCs/>
                <w:sz w:val="16"/>
                <w:szCs w:val="16"/>
                <w:lang w:val="ka-GE"/>
              </w:rPr>
              <w:t>სერტიფიცირება</w:t>
            </w:r>
            <w:r>
              <w:rPr>
                <w:rFonts w:ascii="Sylfaen" w:hAnsi="Sylfaen"/>
                <w:b/>
                <w:sz w:val="16"/>
                <w:szCs w:val="16"/>
              </w:rPr>
              <w:t>/</w:t>
            </w:r>
            <w:r>
              <w:rPr>
                <w:rFonts w:ascii="Sylfaen" w:hAnsi="Sylfaen"/>
                <w:b/>
                <w:bCs/>
                <w:sz w:val="16"/>
                <w:szCs w:val="16"/>
              </w:rPr>
              <w:t>Part II: Certification</w:t>
            </w:r>
            <w:r>
              <w:rPr>
                <w:rFonts w:ascii="Sylfaen" w:hAnsi="Sylfaen"/>
                <w:b/>
                <w:color w:val="000000"/>
                <w:sz w:val="16"/>
                <w:szCs w:val="16"/>
                <w:bdr w:val="none" w:sz="0" w:space="0" w:color="auto" w:frame="1"/>
                <w:lang w:val="ka-GE"/>
              </w:rPr>
              <w:t xml:space="preserve"> </w:t>
            </w:r>
          </w:p>
        </w:tc>
        <w:tc>
          <w:tcPr>
            <w:tcW w:w="9788" w:type="dxa"/>
            <w:gridSpan w:val="4"/>
            <w:vMerge w:val="restart"/>
            <w:tcBorders>
              <w:top w:val="nil"/>
              <w:left w:val="single" w:sz="4" w:space="0" w:color="auto"/>
              <w:bottom w:val="nil"/>
              <w:right w:val="single" w:sz="4" w:space="0" w:color="auto"/>
            </w:tcBorders>
          </w:tcPr>
          <w:p w14:paraId="1A31E963" w14:textId="77777777" w:rsidR="005518A9" w:rsidRDefault="005518A9">
            <w:pPr>
              <w:spacing w:after="0"/>
              <w:ind w:right="930"/>
              <w:contextualSpacing/>
              <w:jc w:val="both"/>
              <w:rPr>
                <w:rFonts w:ascii="Sylfaen" w:hAnsi="Sylfaen"/>
                <w:color w:val="000000"/>
                <w:sz w:val="20"/>
                <w:szCs w:val="16"/>
                <w:lang w:val="ka-GE"/>
              </w:rPr>
            </w:pPr>
          </w:p>
          <w:p w14:paraId="07D32980" w14:textId="3B7C7E50" w:rsidR="005518A9" w:rsidRDefault="005518A9">
            <w:pPr>
              <w:spacing w:after="0"/>
              <w:ind w:right="930"/>
              <w:contextualSpacing/>
              <w:jc w:val="both"/>
              <w:rPr>
                <w:rFonts w:ascii="Sylfaen" w:hAnsi="Sylfaen"/>
                <w:color w:val="000000"/>
                <w:sz w:val="20"/>
                <w:szCs w:val="16"/>
                <w:lang w:val="ka-GE"/>
              </w:rPr>
            </w:pPr>
            <w:r>
              <w:rPr>
                <w:rFonts w:ascii="Sylfaen" w:hAnsi="Sylfaen"/>
                <w:color w:val="000000"/>
                <w:sz w:val="20"/>
                <w:szCs w:val="16"/>
                <w:lang w:val="ka-GE"/>
              </w:rPr>
              <w:t xml:space="preserve">მე, ქვემოთ ხელის მომწერი, ვაცხადებ, რომ გავეცანი შემდგომი რეგულაციების შესაბამის მოთხოვნებს: </w:t>
            </w:r>
            <w:r>
              <w:rPr>
                <w:rFonts w:ascii="Sylfaen" w:hAnsi="Sylfaen" w:cs="Sylfaen"/>
                <w:color w:val="000000"/>
                <w:sz w:val="20"/>
                <w:szCs w:val="16"/>
                <w:lang w:val="ka-GE"/>
              </w:rPr>
              <w:t>ევროპის</w:t>
            </w:r>
            <w:r>
              <w:rPr>
                <w:rFonts w:ascii="Sylfaen" w:hAnsi="Sylfaen"/>
                <w:color w:val="000000"/>
                <w:sz w:val="20"/>
                <w:szCs w:val="16"/>
                <w:lang w:val="ka-GE"/>
              </w:rPr>
              <w:t xml:space="preserve"> </w:t>
            </w:r>
            <w:r>
              <w:rPr>
                <w:rFonts w:ascii="Sylfaen" w:hAnsi="Sylfaen" w:cs="Sylfaen"/>
                <w:color w:val="000000"/>
                <w:sz w:val="20"/>
                <w:szCs w:val="16"/>
                <w:lang w:val="ka-GE"/>
              </w:rPr>
              <w:t>პარლამენტისა</w:t>
            </w:r>
            <w:r>
              <w:rPr>
                <w:rFonts w:ascii="Sylfaen" w:hAnsi="Sylfaen"/>
                <w:color w:val="000000"/>
                <w:sz w:val="20"/>
                <w:szCs w:val="16"/>
                <w:lang w:val="ka-GE"/>
              </w:rPr>
              <w:t xml:space="preserve"> </w:t>
            </w:r>
            <w:r>
              <w:rPr>
                <w:rFonts w:ascii="Sylfaen" w:hAnsi="Sylfaen" w:cs="Sylfaen"/>
                <w:color w:val="000000"/>
                <w:sz w:val="20"/>
                <w:szCs w:val="16"/>
                <w:lang w:val="ka-GE"/>
              </w:rPr>
              <w:t>და</w:t>
            </w:r>
            <w:r>
              <w:rPr>
                <w:rFonts w:ascii="Sylfaen" w:hAnsi="Sylfaen"/>
                <w:color w:val="000000"/>
                <w:sz w:val="20"/>
                <w:szCs w:val="16"/>
                <w:lang w:val="ka-GE"/>
              </w:rPr>
              <w:t xml:space="preserve"> ევროპის </w:t>
            </w:r>
            <w:r>
              <w:rPr>
                <w:rFonts w:ascii="Sylfaen" w:hAnsi="Sylfaen" w:cs="Sylfaen"/>
                <w:color w:val="000000"/>
                <w:sz w:val="20"/>
                <w:szCs w:val="16"/>
                <w:lang w:val="ka-GE"/>
              </w:rPr>
              <w:t>საბჭოს</w:t>
            </w:r>
            <w:r>
              <w:rPr>
                <w:rFonts w:ascii="Sylfaen" w:hAnsi="Sylfaen"/>
                <w:color w:val="000000"/>
                <w:sz w:val="20"/>
                <w:szCs w:val="16"/>
                <w:lang w:val="ka-GE"/>
              </w:rPr>
              <w:t xml:space="preserve"> (EC) No 178/2002 </w:t>
            </w:r>
            <w:r>
              <w:rPr>
                <w:rFonts w:ascii="Sylfaen" w:hAnsi="Sylfaen" w:cs="Sylfaen"/>
                <w:color w:val="000000"/>
                <w:sz w:val="20"/>
                <w:szCs w:val="16"/>
                <w:lang w:val="ka-GE"/>
              </w:rPr>
              <w:t>რეგულაცია</w:t>
            </w:r>
            <w:r>
              <w:rPr>
                <w:rFonts w:ascii="Sylfaen" w:hAnsi="Sylfaen"/>
                <w:color w:val="000000"/>
                <w:sz w:val="20"/>
                <w:szCs w:val="16"/>
                <w:lang w:val="ka-GE"/>
              </w:rPr>
              <w:t xml:space="preserve">, </w:t>
            </w:r>
            <w:r>
              <w:rPr>
                <w:rFonts w:ascii="Sylfaen" w:hAnsi="Sylfaen" w:cs="Sylfaen"/>
                <w:color w:val="000000"/>
                <w:sz w:val="20"/>
                <w:szCs w:val="16"/>
                <w:lang w:val="ka-GE"/>
              </w:rPr>
              <w:t>ევროპის</w:t>
            </w:r>
            <w:r>
              <w:rPr>
                <w:rFonts w:ascii="Sylfaen" w:hAnsi="Sylfaen"/>
                <w:color w:val="000000"/>
                <w:sz w:val="20"/>
                <w:szCs w:val="16"/>
                <w:lang w:val="ka-GE"/>
              </w:rPr>
              <w:t xml:space="preserve"> </w:t>
            </w:r>
            <w:r>
              <w:rPr>
                <w:rFonts w:ascii="Sylfaen" w:hAnsi="Sylfaen" w:cs="Sylfaen"/>
                <w:color w:val="000000"/>
                <w:sz w:val="20"/>
                <w:szCs w:val="16"/>
                <w:lang w:val="ka-GE"/>
              </w:rPr>
              <w:t>პარლამენტის</w:t>
            </w:r>
            <w:r>
              <w:rPr>
                <w:rFonts w:ascii="Sylfaen" w:hAnsi="Sylfaen"/>
                <w:color w:val="000000"/>
                <w:sz w:val="20"/>
                <w:szCs w:val="16"/>
                <w:lang w:val="ka-GE"/>
              </w:rPr>
              <w:t xml:space="preserve"> </w:t>
            </w:r>
            <w:r>
              <w:rPr>
                <w:rFonts w:ascii="Sylfaen" w:hAnsi="Sylfaen" w:cs="Sylfaen"/>
                <w:color w:val="000000"/>
                <w:sz w:val="20"/>
                <w:szCs w:val="16"/>
                <w:lang w:val="ka-GE"/>
              </w:rPr>
              <w:t>და</w:t>
            </w:r>
            <w:r>
              <w:rPr>
                <w:rFonts w:ascii="Sylfaen" w:hAnsi="Sylfaen"/>
                <w:color w:val="000000"/>
                <w:sz w:val="20"/>
                <w:szCs w:val="16"/>
                <w:lang w:val="ka-GE"/>
              </w:rPr>
              <w:t xml:space="preserve"> ევროპის </w:t>
            </w:r>
            <w:r>
              <w:rPr>
                <w:rFonts w:ascii="Sylfaen" w:hAnsi="Sylfaen" w:cs="Sylfaen"/>
                <w:color w:val="000000"/>
                <w:sz w:val="20"/>
                <w:szCs w:val="16"/>
                <w:lang w:val="ka-GE"/>
              </w:rPr>
              <w:t>საბჭოს</w:t>
            </w:r>
            <w:r>
              <w:rPr>
                <w:rFonts w:ascii="Sylfaen" w:hAnsi="Sylfaen"/>
                <w:color w:val="000000"/>
                <w:sz w:val="20"/>
                <w:szCs w:val="16"/>
                <w:lang w:val="ka-GE"/>
              </w:rPr>
              <w:t xml:space="preserve"> (EC) No 852/2004 </w:t>
            </w:r>
            <w:r>
              <w:rPr>
                <w:rFonts w:ascii="Sylfaen" w:hAnsi="Sylfaen" w:cs="Sylfaen"/>
                <w:color w:val="000000"/>
                <w:sz w:val="20"/>
                <w:szCs w:val="16"/>
                <w:lang w:val="ka-GE"/>
              </w:rPr>
              <w:t>რეგულაცია,</w:t>
            </w:r>
            <w:r>
              <w:rPr>
                <w:rFonts w:ascii="Sylfaen" w:hAnsi="Sylfaen"/>
                <w:color w:val="000000"/>
                <w:sz w:val="20"/>
                <w:szCs w:val="16"/>
                <w:lang w:val="ka-GE"/>
              </w:rPr>
              <w:t xml:space="preserve"> ევროპის პარლამენტის და ევროპის საბჭოს (EC) No 853/2004 რეგულაცია, ევროპის პარლამენტის და ევროპის საბჭოს რეგულაცია (EU) 2017/625 და ევროპის საბჭოს 2001/110/EC დირექტივა,   წინამდებარით ვადასტურებ, რომ პირველ ნაწილში აღწერილი </w:t>
            </w:r>
            <w:r w:rsidR="00EE6DAD" w:rsidRPr="00E97E55">
              <w:rPr>
                <w:rFonts w:ascii="Sylfaen" w:hAnsi="Sylfaen"/>
                <w:color w:val="000000"/>
                <w:sz w:val="20"/>
                <w:szCs w:val="16"/>
                <w:lang w:val="ka-GE"/>
              </w:rPr>
              <w:t>[</w:t>
            </w:r>
            <w:r>
              <w:rPr>
                <w:rFonts w:ascii="Sylfaen" w:hAnsi="Sylfaen"/>
                <w:color w:val="000000"/>
                <w:sz w:val="20"/>
                <w:szCs w:val="16"/>
                <w:lang w:val="ka-GE"/>
              </w:rPr>
              <w:t>თაფლი</w:t>
            </w:r>
            <w:r w:rsidR="00EE6DAD" w:rsidRPr="00E97E55">
              <w:rPr>
                <w:rFonts w:ascii="Sylfaen" w:hAnsi="Sylfaen"/>
                <w:color w:val="000000"/>
                <w:sz w:val="20"/>
                <w:szCs w:val="16"/>
                <w:lang w:val="ka-GE"/>
              </w:rPr>
              <w:t>[</w:t>
            </w:r>
            <w:r w:rsidR="00EE6DAD" w:rsidRPr="00E97E55">
              <w:rPr>
                <w:rFonts w:ascii="Sylfaen" w:hAnsi="Sylfaen"/>
                <w:color w:val="000000"/>
                <w:sz w:val="20"/>
                <w:szCs w:val="16"/>
                <w:vertAlign w:val="superscript"/>
                <w:lang w:val="ka-GE"/>
              </w:rPr>
              <w:t>(1)</w:t>
            </w:r>
            <w:r>
              <w:rPr>
                <w:rFonts w:ascii="Sylfaen" w:hAnsi="Sylfaen"/>
                <w:color w:val="000000"/>
                <w:sz w:val="20"/>
                <w:szCs w:val="16"/>
                <w:lang w:val="ka-GE"/>
              </w:rPr>
              <w:t xml:space="preserve"> და </w:t>
            </w:r>
            <w:r w:rsidR="00EE6DAD" w:rsidRPr="00E97E55">
              <w:rPr>
                <w:rFonts w:ascii="Sylfaen" w:hAnsi="Sylfaen"/>
                <w:color w:val="000000"/>
                <w:sz w:val="20"/>
                <w:szCs w:val="16"/>
                <w:lang w:val="ka-GE"/>
              </w:rPr>
              <w:t>[</w:t>
            </w:r>
            <w:r>
              <w:rPr>
                <w:rFonts w:ascii="Sylfaen" w:hAnsi="Sylfaen"/>
                <w:color w:val="000000"/>
                <w:sz w:val="20"/>
                <w:szCs w:val="16"/>
                <w:lang w:val="ka-GE"/>
              </w:rPr>
              <w:t>მეფუტკრეობის  პროდუქტები</w:t>
            </w:r>
            <w:r w:rsidR="00EE6DAD" w:rsidRPr="00733CE1">
              <w:rPr>
                <w:rFonts w:ascii="Sylfaen" w:hAnsi="Sylfaen"/>
                <w:color w:val="000000"/>
                <w:sz w:val="20"/>
                <w:szCs w:val="16"/>
                <w:lang w:val="ka-GE"/>
              </w:rPr>
              <w:t>]</w:t>
            </w:r>
            <w:r w:rsidR="00EE6DAD" w:rsidRPr="00733CE1">
              <w:rPr>
                <w:rFonts w:ascii="Sylfaen" w:hAnsi="Sylfaen"/>
                <w:color w:val="000000"/>
                <w:sz w:val="20"/>
                <w:szCs w:val="16"/>
                <w:vertAlign w:val="superscript"/>
                <w:lang w:val="ka-GE"/>
              </w:rPr>
              <w:t>(</w:t>
            </w:r>
            <w:r w:rsidR="00DF1EC5" w:rsidRPr="00733CE1">
              <w:rPr>
                <w:rFonts w:ascii="Sylfaen" w:hAnsi="Sylfaen"/>
                <w:color w:val="000000"/>
                <w:sz w:val="20"/>
                <w:szCs w:val="16"/>
                <w:vertAlign w:val="superscript"/>
                <w:lang w:val="ka-GE"/>
              </w:rPr>
              <w:t>1</w:t>
            </w:r>
            <w:r w:rsidR="00EE6DAD" w:rsidRPr="00733CE1">
              <w:rPr>
                <w:rFonts w:ascii="Sylfaen" w:hAnsi="Sylfaen"/>
                <w:color w:val="000000"/>
                <w:sz w:val="20"/>
                <w:szCs w:val="16"/>
                <w:vertAlign w:val="superscript"/>
                <w:lang w:val="ka-GE"/>
              </w:rPr>
              <w:t>)</w:t>
            </w:r>
            <w:r>
              <w:rPr>
                <w:rFonts w:ascii="Sylfaen" w:hAnsi="Sylfaen"/>
                <w:color w:val="000000"/>
                <w:sz w:val="20"/>
                <w:szCs w:val="16"/>
                <w:lang w:val="ka-GE"/>
              </w:rPr>
              <w:t xml:space="preserve"> წარმოებულ იქნა ამ მოთხოვნების შესაბამისად, კერძოდ  ის/I, the undersigned, declare that I am aware of the relevant requirements of Regulation (EC) No 178/2002 of the European Parliament and of the Council,</w:t>
            </w:r>
            <w:r>
              <w:rPr>
                <w:rFonts w:ascii="Sylfaen" w:hAnsi="Sylfaen"/>
                <w:color w:val="000000"/>
                <w:sz w:val="20"/>
                <w:szCs w:val="16"/>
                <w:vertAlign w:val="superscript"/>
                <w:lang w:val="ka-GE"/>
              </w:rPr>
              <w:t xml:space="preserve"> </w:t>
            </w:r>
            <w:r>
              <w:rPr>
                <w:rFonts w:ascii="Sylfaen" w:hAnsi="Sylfaen"/>
                <w:color w:val="000000"/>
                <w:sz w:val="20"/>
                <w:szCs w:val="16"/>
                <w:lang w:val="ka-GE"/>
              </w:rPr>
              <w:t>Regulation (EC) No 852/2004 of the European Parliament and of the Council,</w:t>
            </w:r>
            <w:r>
              <w:rPr>
                <w:rFonts w:ascii="Sylfaen" w:hAnsi="Sylfaen"/>
                <w:color w:val="FF0000"/>
                <w:sz w:val="20"/>
                <w:szCs w:val="16"/>
                <w:lang w:val="ka-GE"/>
              </w:rPr>
              <w:t xml:space="preserve">  </w:t>
            </w:r>
            <w:r>
              <w:rPr>
                <w:rFonts w:ascii="Sylfaen" w:hAnsi="Sylfaen"/>
                <w:color w:val="000000"/>
                <w:sz w:val="20"/>
                <w:szCs w:val="16"/>
                <w:lang w:val="ka-GE"/>
              </w:rPr>
              <w:t>Regulation (EC) No 853/2004 of the European Parliament and of the Council, Regulation (EU) 2017/625 of the European Parliament and of the Council</w:t>
            </w:r>
            <w:r>
              <w:rPr>
                <w:rStyle w:val="FootnoteReference"/>
                <w:rFonts w:ascii="Sylfaen" w:hAnsi="Sylfaen"/>
                <w:sz w:val="20"/>
                <w:lang w:val="ka-GE"/>
              </w:rPr>
              <w:footnoteReference w:id="1"/>
            </w:r>
            <w:r>
              <w:rPr>
                <w:rFonts w:ascii="Sylfaen" w:hAnsi="Sylfaen"/>
                <w:color w:val="000000"/>
                <w:sz w:val="20"/>
                <w:szCs w:val="16"/>
                <w:lang w:val="ka-GE"/>
              </w:rPr>
              <w:t xml:space="preserve">, and Council Directive 2001/110/EC, and hereby certify that </w:t>
            </w:r>
            <w:r w:rsidR="00EE6DAD" w:rsidRPr="00E97E55">
              <w:rPr>
                <w:rFonts w:ascii="Sylfaen" w:hAnsi="Sylfaen"/>
                <w:color w:val="000000"/>
                <w:sz w:val="20"/>
                <w:szCs w:val="16"/>
                <w:lang w:val="ka-GE"/>
              </w:rPr>
              <w:t>[</w:t>
            </w:r>
            <w:r>
              <w:rPr>
                <w:rFonts w:ascii="Sylfaen" w:hAnsi="Sylfaen"/>
                <w:color w:val="000000"/>
                <w:sz w:val="20"/>
                <w:szCs w:val="16"/>
                <w:lang w:val="ka-GE"/>
              </w:rPr>
              <w:t>honey</w:t>
            </w:r>
            <w:r w:rsidR="00EE6DAD" w:rsidRPr="00E97E55">
              <w:rPr>
                <w:rFonts w:ascii="Sylfaen" w:hAnsi="Sylfaen"/>
                <w:color w:val="000000"/>
                <w:sz w:val="20"/>
                <w:szCs w:val="16"/>
                <w:lang w:val="ka-GE"/>
              </w:rPr>
              <w:t>]</w:t>
            </w:r>
            <w:r w:rsidR="00EE6DAD" w:rsidRPr="00E97E55">
              <w:rPr>
                <w:rFonts w:ascii="Sylfaen" w:hAnsi="Sylfaen"/>
                <w:color w:val="000000"/>
                <w:sz w:val="20"/>
                <w:szCs w:val="16"/>
                <w:vertAlign w:val="superscript"/>
                <w:lang w:val="ka-GE"/>
              </w:rPr>
              <w:t>(1)</w:t>
            </w:r>
            <w:r>
              <w:rPr>
                <w:rFonts w:ascii="Sylfaen" w:hAnsi="Sylfaen"/>
                <w:color w:val="000000"/>
                <w:sz w:val="20"/>
                <w:szCs w:val="16"/>
                <w:lang w:val="ka-GE"/>
              </w:rPr>
              <w:t xml:space="preserve"> and  </w:t>
            </w:r>
            <w:r w:rsidR="00EE6DAD" w:rsidRPr="00E97E55">
              <w:rPr>
                <w:rFonts w:ascii="Sylfaen" w:hAnsi="Sylfaen"/>
                <w:color w:val="000000"/>
                <w:sz w:val="20"/>
                <w:szCs w:val="16"/>
                <w:lang w:val="ka-GE"/>
              </w:rPr>
              <w:t>[</w:t>
            </w:r>
            <w:r>
              <w:rPr>
                <w:rFonts w:ascii="Sylfaen" w:hAnsi="Sylfaen"/>
                <w:color w:val="000000"/>
                <w:sz w:val="20"/>
                <w:szCs w:val="16"/>
                <w:lang w:val="ka-GE"/>
              </w:rPr>
              <w:t>apiculture products</w:t>
            </w:r>
            <w:r w:rsidR="00EE6DAD" w:rsidRPr="00E97E55">
              <w:rPr>
                <w:rFonts w:ascii="Sylfaen" w:hAnsi="Sylfaen"/>
                <w:color w:val="000000"/>
                <w:sz w:val="20"/>
                <w:szCs w:val="16"/>
                <w:lang w:val="ka-GE"/>
              </w:rPr>
              <w:t>]</w:t>
            </w:r>
            <w:r w:rsidR="00EE6DAD" w:rsidRPr="00E97E55">
              <w:rPr>
                <w:rFonts w:ascii="Sylfaen" w:hAnsi="Sylfaen"/>
                <w:color w:val="000000"/>
                <w:sz w:val="20"/>
                <w:szCs w:val="16"/>
                <w:vertAlign w:val="superscript"/>
                <w:lang w:val="ka-GE"/>
              </w:rPr>
              <w:t>(</w:t>
            </w:r>
            <w:r w:rsidR="00DF1EC5" w:rsidRPr="00733CE1">
              <w:rPr>
                <w:rFonts w:ascii="Sylfaen" w:hAnsi="Sylfaen"/>
                <w:color w:val="000000"/>
                <w:sz w:val="20"/>
                <w:szCs w:val="16"/>
                <w:vertAlign w:val="superscript"/>
                <w:lang w:val="ka-GE"/>
              </w:rPr>
              <w:t>1</w:t>
            </w:r>
            <w:r w:rsidR="00EE6DAD" w:rsidRPr="00E97E55">
              <w:rPr>
                <w:rFonts w:ascii="Sylfaen" w:hAnsi="Sylfaen"/>
                <w:color w:val="000000"/>
                <w:sz w:val="20"/>
                <w:szCs w:val="16"/>
                <w:vertAlign w:val="superscript"/>
                <w:lang w:val="ka-GE"/>
              </w:rPr>
              <w:t>)</w:t>
            </w:r>
            <w:r>
              <w:rPr>
                <w:rFonts w:ascii="Sylfaen" w:hAnsi="Sylfaen"/>
                <w:color w:val="000000"/>
                <w:sz w:val="20"/>
                <w:szCs w:val="16"/>
                <w:lang w:val="ka-GE"/>
              </w:rPr>
              <w:t xml:space="preserve"> described in Part I</w:t>
            </w:r>
            <w:ins w:id="0" w:author="Mariam Ivanashvili" w:date="2025-06-16T16:01:00Z">
              <w:r w:rsidR="009B6F94" w:rsidRPr="00733CE1">
                <w:rPr>
                  <w:rFonts w:ascii="Sylfaen" w:hAnsi="Sylfaen"/>
                  <w:color w:val="000000"/>
                  <w:sz w:val="20"/>
                  <w:szCs w:val="16"/>
                  <w:lang w:val="ka-GE"/>
                </w:rPr>
                <w:t xml:space="preserve"> </w:t>
              </w:r>
            </w:ins>
            <w:r>
              <w:rPr>
                <w:rFonts w:ascii="Sylfaen" w:hAnsi="Sylfaen"/>
                <w:color w:val="000000"/>
                <w:sz w:val="20"/>
                <w:szCs w:val="16"/>
                <w:lang w:val="ka-GE"/>
              </w:rPr>
              <w:t>were produced in accordance with these requirements</w:t>
            </w:r>
            <w:r w:rsidR="006C5E47" w:rsidRPr="00E97E55">
              <w:rPr>
                <w:rFonts w:ascii="Sylfaen" w:hAnsi="Sylfaen"/>
                <w:color w:val="000000"/>
                <w:sz w:val="20"/>
                <w:szCs w:val="16"/>
                <w:lang w:val="ka-GE"/>
              </w:rPr>
              <w:t xml:space="preserve"> and </w:t>
            </w:r>
            <w:r>
              <w:rPr>
                <w:rFonts w:ascii="Sylfaen" w:hAnsi="Sylfaen"/>
                <w:color w:val="000000"/>
                <w:sz w:val="20"/>
                <w:szCs w:val="16"/>
                <w:lang w:val="ka-GE"/>
              </w:rPr>
              <w:t>in particular that they:</w:t>
            </w:r>
          </w:p>
          <w:p w14:paraId="4AEBBF42" w14:textId="77777777" w:rsidR="005518A9" w:rsidRDefault="005518A9">
            <w:pPr>
              <w:contextualSpacing/>
              <w:jc w:val="both"/>
              <w:rPr>
                <w:rFonts w:ascii="Sylfaen" w:hAnsi="Sylfaen"/>
                <w:color w:val="000000"/>
                <w:sz w:val="20"/>
                <w:szCs w:val="16"/>
                <w:lang w:val="ka-GE"/>
              </w:rPr>
            </w:pPr>
          </w:p>
          <w:p w14:paraId="511523D0" w14:textId="683EC27F" w:rsidR="005518A9" w:rsidRPr="00CA16A4" w:rsidRDefault="007776FE" w:rsidP="00113633">
            <w:pPr>
              <w:pStyle w:val="ListParagraph"/>
              <w:widowControl w:val="0"/>
              <w:spacing w:after="0" w:line="240" w:lineRule="auto"/>
              <w:ind w:left="1440"/>
              <w:jc w:val="both"/>
              <w:rPr>
                <w:rFonts w:ascii="Sylfaen" w:hAnsi="Sylfaen"/>
                <w:sz w:val="20"/>
                <w:szCs w:val="16"/>
                <w:lang w:val="ka-GE"/>
              </w:rPr>
            </w:pPr>
            <w:r w:rsidRPr="00FE0566">
              <w:rPr>
                <w:rFonts w:ascii="Sylfaen" w:hAnsi="Sylfaen"/>
                <w:sz w:val="20"/>
                <w:szCs w:val="16"/>
                <w:lang w:val="ka-GE"/>
              </w:rPr>
              <w:t>(</w:t>
            </w:r>
            <w:r>
              <w:rPr>
                <w:rFonts w:ascii="Sylfaen" w:hAnsi="Sylfaen"/>
                <w:sz w:val="20"/>
                <w:szCs w:val="16"/>
                <w:lang w:val="ka-GE"/>
              </w:rPr>
              <w:t>ა</w:t>
            </w:r>
            <w:r w:rsidRPr="00FE0566">
              <w:rPr>
                <w:rFonts w:ascii="Sylfaen" w:hAnsi="Sylfaen"/>
                <w:sz w:val="20"/>
                <w:szCs w:val="16"/>
                <w:lang w:val="ka-GE"/>
              </w:rPr>
              <w:t>)/(a)</w:t>
            </w:r>
            <w:r>
              <w:rPr>
                <w:rFonts w:ascii="Sylfaen" w:hAnsi="Sylfaen"/>
                <w:sz w:val="20"/>
                <w:szCs w:val="16"/>
                <w:lang w:val="ka-GE"/>
              </w:rPr>
              <w:t xml:space="preserve"> </w:t>
            </w:r>
            <w:r w:rsidR="005518A9">
              <w:rPr>
                <w:rFonts w:ascii="Sylfaen" w:hAnsi="Sylfaen"/>
                <w:sz w:val="20"/>
                <w:szCs w:val="16"/>
                <w:lang w:val="ka-GE"/>
              </w:rPr>
              <w:t>მიღებულია საწარმო(ები)დან, რომელიც რეგისტრირებულია და რომელშიც დანერგილია საფრთხის ანალიზისა და კრიტიკული საკონტროლო წერტილების (HACCP) პრინციპებზე დაფუძნებული პროგრამა  (EC) No 852/2004 რეგულაციის მე-5 მუხლის შესაბამისად და რეგულარულად ექვემდებარება კომპეტენტური ორგანოს მხრიდან აუდიტს/come from (an) establishment(s) that has(ve) been registered and implement(s) a programme based on the hazard analysis and critical control points (HACCP) principles in accordance with Article 5 of Regulation (EC) No 852/2004 and regularly audited by the competent authority</w:t>
            </w:r>
            <w:r w:rsidR="006C5E47" w:rsidRPr="00CA16A4">
              <w:rPr>
                <w:rFonts w:ascii="Sylfaen" w:hAnsi="Sylfaen"/>
                <w:sz w:val="20"/>
                <w:szCs w:val="16"/>
                <w:lang w:val="ka-GE"/>
              </w:rPr>
              <w:t>;</w:t>
            </w:r>
          </w:p>
          <w:p w14:paraId="330BBE6D" w14:textId="77777777" w:rsidR="005518A9" w:rsidRDefault="005518A9">
            <w:pPr>
              <w:widowControl w:val="0"/>
              <w:ind w:left="1080"/>
              <w:contextualSpacing/>
              <w:jc w:val="both"/>
              <w:rPr>
                <w:rFonts w:ascii="Sylfaen" w:hAnsi="Sylfaen"/>
                <w:sz w:val="20"/>
                <w:szCs w:val="16"/>
                <w:lang w:val="ka-GE"/>
              </w:rPr>
            </w:pPr>
          </w:p>
          <w:p w14:paraId="64952999" w14:textId="6705E170" w:rsidR="005518A9" w:rsidRDefault="007776FE" w:rsidP="00113633">
            <w:pPr>
              <w:pStyle w:val="ListParagraph"/>
              <w:widowControl w:val="0"/>
              <w:spacing w:after="0" w:line="240" w:lineRule="auto"/>
              <w:ind w:left="1440"/>
              <w:jc w:val="both"/>
              <w:rPr>
                <w:rFonts w:ascii="Sylfaen" w:hAnsi="Sylfaen"/>
                <w:sz w:val="20"/>
                <w:szCs w:val="16"/>
                <w:lang w:val="ka-GE"/>
              </w:rPr>
            </w:pPr>
            <w:r w:rsidRPr="00733CE1">
              <w:rPr>
                <w:rFonts w:ascii="Sylfaen" w:hAnsi="Sylfaen"/>
                <w:sz w:val="20"/>
                <w:szCs w:val="16"/>
                <w:lang w:val="ka-GE"/>
              </w:rPr>
              <w:t>(</w:t>
            </w:r>
            <w:r>
              <w:rPr>
                <w:rFonts w:ascii="Sylfaen" w:hAnsi="Sylfaen"/>
                <w:sz w:val="20"/>
                <w:szCs w:val="16"/>
                <w:lang w:val="ka-GE"/>
              </w:rPr>
              <w:t>ბ</w:t>
            </w:r>
            <w:r w:rsidRPr="00733CE1">
              <w:rPr>
                <w:rFonts w:ascii="Sylfaen" w:hAnsi="Sylfaen"/>
                <w:sz w:val="20"/>
                <w:szCs w:val="16"/>
                <w:lang w:val="ka-GE"/>
              </w:rPr>
              <w:t>)/(b)</w:t>
            </w:r>
            <w:r>
              <w:rPr>
                <w:rFonts w:ascii="Sylfaen" w:hAnsi="Sylfaen"/>
                <w:sz w:val="20"/>
                <w:szCs w:val="16"/>
                <w:lang w:val="ka-GE"/>
              </w:rPr>
              <w:t xml:space="preserve"> </w:t>
            </w:r>
            <w:r w:rsidR="005518A9">
              <w:rPr>
                <w:rFonts w:ascii="Sylfaen" w:hAnsi="Sylfaen"/>
                <w:sz w:val="20"/>
                <w:szCs w:val="16"/>
                <w:lang w:val="ka-GE"/>
              </w:rPr>
              <w:t xml:space="preserve">დაექვემდებარა ჰენდლინგს </w:t>
            </w:r>
            <w:r w:rsidR="00113633">
              <w:rPr>
                <w:rFonts w:ascii="Sylfaen" w:hAnsi="Sylfaen"/>
                <w:sz w:val="20"/>
                <w:szCs w:val="16"/>
                <w:lang w:val="ka-GE"/>
              </w:rPr>
              <w:t>და, საჭიროების</w:t>
            </w:r>
            <w:r w:rsidR="005518A9">
              <w:rPr>
                <w:rFonts w:ascii="Sylfaen" w:hAnsi="Sylfaen"/>
                <w:sz w:val="20"/>
                <w:szCs w:val="16"/>
                <w:lang w:val="ka-GE"/>
              </w:rPr>
              <w:t xml:space="preserve"> შემთხვევაში, მომზადდა, შეიფუთა და დასაწყობდა ჰიგიენური პირობების დაცვით No 852/2004 რეგულაციის II დანართის მოთხოვნების შესაბამისად/have been handled and, where appropriate, prepared, packaged and stored in a hygienic manner in accordance with the requirements of Annex II to Regulation (EC) No 852/2004; </w:t>
            </w:r>
          </w:p>
          <w:p w14:paraId="4969AFCB" w14:textId="77777777" w:rsidR="005518A9" w:rsidRDefault="005518A9">
            <w:pPr>
              <w:pStyle w:val="ListParagraph"/>
              <w:widowControl w:val="0"/>
              <w:ind w:left="1080"/>
              <w:jc w:val="both"/>
              <w:rPr>
                <w:rFonts w:ascii="Sylfaen" w:hAnsi="Sylfaen"/>
                <w:color w:val="000000"/>
                <w:sz w:val="20"/>
                <w:szCs w:val="16"/>
                <w:lang w:val="ka-GE"/>
              </w:rPr>
            </w:pPr>
          </w:p>
          <w:p w14:paraId="21C52238" w14:textId="4BD6955B" w:rsidR="005518A9" w:rsidRDefault="007776FE" w:rsidP="00113633">
            <w:pPr>
              <w:pStyle w:val="ListParagraph"/>
              <w:widowControl w:val="0"/>
              <w:spacing w:after="200" w:line="240" w:lineRule="auto"/>
              <w:ind w:left="1440"/>
              <w:jc w:val="both"/>
              <w:rPr>
                <w:lang w:val="ka-GE"/>
              </w:rPr>
            </w:pPr>
            <w:r w:rsidRPr="00733CE1">
              <w:rPr>
                <w:rFonts w:ascii="Sylfaen" w:hAnsi="Sylfaen"/>
                <w:sz w:val="20"/>
                <w:szCs w:val="16"/>
                <w:lang w:val="ka-GE"/>
              </w:rPr>
              <w:t>(</w:t>
            </w:r>
            <w:r>
              <w:rPr>
                <w:rFonts w:ascii="Sylfaen" w:hAnsi="Sylfaen"/>
                <w:sz w:val="20"/>
                <w:szCs w:val="16"/>
                <w:lang w:val="ka-GE"/>
              </w:rPr>
              <w:t>გ</w:t>
            </w:r>
            <w:r w:rsidRPr="00733CE1">
              <w:rPr>
                <w:rFonts w:ascii="Sylfaen" w:hAnsi="Sylfaen"/>
                <w:sz w:val="20"/>
                <w:szCs w:val="16"/>
                <w:lang w:val="ka-GE"/>
              </w:rPr>
              <w:t>)/(c)</w:t>
            </w:r>
            <w:r w:rsidR="005518A9">
              <w:rPr>
                <w:rFonts w:ascii="Sylfaen" w:hAnsi="Sylfaen"/>
                <w:color w:val="000000"/>
                <w:sz w:val="20"/>
                <w:szCs w:val="16"/>
                <w:lang w:val="ka-GE"/>
              </w:rPr>
              <w:t xml:space="preserve">უზრუნველყოფს გარანტიებს, რომელიც მოიცავს </w:t>
            </w:r>
            <w:r w:rsidR="00C74463">
              <w:rPr>
                <w:rFonts w:ascii="Sylfaen" w:hAnsi="Sylfaen"/>
                <w:color w:val="000000"/>
                <w:sz w:val="20"/>
                <w:szCs w:val="16"/>
                <w:lang w:val="ka-GE"/>
              </w:rPr>
              <w:t xml:space="preserve">ცოცხალ </w:t>
            </w:r>
            <w:r w:rsidR="005518A9">
              <w:rPr>
                <w:rFonts w:ascii="Sylfaen" w:hAnsi="Sylfaen"/>
                <w:color w:val="000000"/>
                <w:sz w:val="20"/>
                <w:szCs w:val="16"/>
                <w:lang w:val="ka-GE"/>
              </w:rPr>
              <w:t xml:space="preserve">ცხოველებსა და მათგან წარმოებულ პროდუქტებს, </w:t>
            </w:r>
            <w:r w:rsidR="00282B64" w:rsidRPr="00282B64">
              <w:rPr>
                <w:rFonts w:ascii="Sylfaen" w:hAnsi="Sylfaen"/>
                <w:color w:val="000000"/>
                <w:sz w:val="20"/>
                <w:szCs w:val="16"/>
                <w:lang w:val="ka-GE"/>
              </w:rPr>
              <w:t xml:space="preserve">როგორც ეს განსაზღვრულია კონტროლის გეგმაში, </w:t>
            </w:r>
            <w:r w:rsidR="00CA16A4">
              <w:rPr>
                <w:rFonts w:ascii="Sylfaen" w:hAnsi="Sylfaen"/>
                <w:color w:val="000000"/>
                <w:sz w:val="20"/>
                <w:szCs w:val="16"/>
                <w:lang w:val="ka-GE"/>
              </w:rPr>
              <w:t xml:space="preserve">რომელიც </w:t>
            </w:r>
            <w:r w:rsidR="00282B64" w:rsidRPr="00282B64">
              <w:rPr>
                <w:rFonts w:ascii="Sylfaen" w:hAnsi="Sylfaen"/>
                <w:color w:val="000000"/>
                <w:sz w:val="20"/>
                <w:szCs w:val="16"/>
                <w:lang w:val="ka-GE"/>
              </w:rPr>
              <w:t>წარმოდგენილ</w:t>
            </w:r>
            <w:r w:rsidR="00CA16A4">
              <w:rPr>
                <w:rFonts w:ascii="Sylfaen" w:hAnsi="Sylfaen"/>
                <w:color w:val="000000"/>
                <w:sz w:val="20"/>
                <w:szCs w:val="16"/>
                <w:lang w:val="ka-GE"/>
              </w:rPr>
              <w:t>ია</w:t>
            </w:r>
            <w:r w:rsidR="00282B64" w:rsidRPr="00282B64">
              <w:rPr>
                <w:rFonts w:ascii="Sylfaen" w:hAnsi="Sylfaen"/>
                <w:color w:val="000000"/>
                <w:sz w:val="20"/>
                <w:szCs w:val="16"/>
                <w:lang w:val="ka-GE"/>
              </w:rPr>
              <w:t xml:space="preserve"> ევროკომისიის დელეგირებული რეგლამენტის (EU) 2022/2292 მე-6 მუხლის (2) პუნქტის შესაბამისად, და მათი წარმოშობის მესამე ქვეყანა ან მისი რეგიონი შეტანილია ევროკომისიის </w:t>
            </w:r>
            <w:r w:rsidR="00C656F0">
              <w:rPr>
                <w:rFonts w:ascii="Sylfaen" w:hAnsi="Sylfaen"/>
                <w:color w:val="000000"/>
                <w:sz w:val="20"/>
                <w:szCs w:val="16"/>
                <w:lang w:val="ka-GE"/>
              </w:rPr>
              <w:t xml:space="preserve">განმახორციელებელი </w:t>
            </w:r>
            <w:r w:rsidR="00C656F0" w:rsidRPr="00282B64">
              <w:rPr>
                <w:rFonts w:ascii="Sylfaen" w:hAnsi="Sylfaen"/>
                <w:color w:val="000000"/>
                <w:sz w:val="20"/>
                <w:szCs w:val="16"/>
                <w:lang w:val="ka-GE"/>
              </w:rPr>
              <w:t xml:space="preserve"> </w:t>
            </w:r>
            <w:r w:rsidR="00282B64" w:rsidRPr="00282B64">
              <w:rPr>
                <w:rFonts w:ascii="Sylfaen" w:hAnsi="Sylfaen"/>
                <w:color w:val="000000"/>
                <w:sz w:val="20"/>
                <w:szCs w:val="16"/>
                <w:lang w:val="ka-GE"/>
              </w:rPr>
              <w:t>რეგლამენტის (EU) 2021/405 I დანართში და აღნიშნულია სიმბოლოთი “X” თაფლისთვის</w:t>
            </w:r>
            <w:r w:rsidR="00282B64">
              <w:rPr>
                <w:rFonts w:ascii="Sylfaen" w:hAnsi="Sylfaen"/>
                <w:color w:val="000000"/>
                <w:sz w:val="20"/>
                <w:szCs w:val="16"/>
                <w:lang w:val="ka-GE"/>
              </w:rPr>
              <w:t xml:space="preserve"> / </w:t>
            </w:r>
            <w:bookmarkStart w:id="1" w:name="_Hlk200967358"/>
            <w:r w:rsidR="005518A9">
              <w:rPr>
                <w:rFonts w:ascii="Sylfaen" w:hAnsi="Sylfaen"/>
                <w:color w:val="000000"/>
                <w:sz w:val="20"/>
                <w:szCs w:val="16"/>
                <w:lang w:val="ka-GE"/>
              </w:rPr>
              <w:t>fulfil</w:t>
            </w:r>
            <w:r w:rsidR="00F62695" w:rsidRPr="00CA16A4">
              <w:rPr>
                <w:rFonts w:ascii="Sylfaen" w:hAnsi="Sylfaen"/>
                <w:color w:val="000000"/>
                <w:sz w:val="20"/>
                <w:szCs w:val="16"/>
                <w:lang w:val="ka-GE"/>
              </w:rPr>
              <w:t xml:space="preserve"> </w:t>
            </w:r>
            <w:r w:rsidR="005518A9">
              <w:rPr>
                <w:rFonts w:ascii="Sylfaen" w:hAnsi="Sylfaen"/>
                <w:color w:val="000000"/>
                <w:sz w:val="20"/>
                <w:szCs w:val="16"/>
                <w:lang w:val="ka-GE"/>
              </w:rPr>
              <w:t>the guarantees covering</w:t>
            </w:r>
            <w:r w:rsidR="00C74463" w:rsidRPr="00733CE1">
              <w:rPr>
                <w:rFonts w:ascii="Sylfaen" w:hAnsi="Sylfaen"/>
                <w:color w:val="000000"/>
                <w:sz w:val="20"/>
                <w:szCs w:val="16"/>
                <w:lang w:val="ka-GE"/>
              </w:rPr>
              <w:t xml:space="preserve"> live</w:t>
            </w:r>
            <w:r w:rsidR="005518A9">
              <w:rPr>
                <w:rFonts w:ascii="Sylfaen" w:hAnsi="Sylfaen"/>
                <w:color w:val="000000"/>
                <w:sz w:val="20"/>
                <w:szCs w:val="16"/>
                <w:lang w:val="ka-GE"/>
              </w:rPr>
              <w:t xml:space="preserve"> animals and products thereof provided by the </w:t>
            </w:r>
            <w:r w:rsidR="00E0127E" w:rsidRPr="00CA16A4">
              <w:rPr>
                <w:rFonts w:ascii="Sylfaen" w:hAnsi="Sylfaen"/>
                <w:color w:val="000000"/>
                <w:sz w:val="20"/>
                <w:szCs w:val="16"/>
                <w:lang w:val="ka-GE"/>
              </w:rPr>
              <w:t xml:space="preserve">control plan </w:t>
            </w:r>
            <w:r w:rsidR="005518A9">
              <w:rPr>
                <w:rFonts w:ascii="Sylfaen" w:hAnsi="Sylfaen"/>
                <w:color w:val="000000"/>
                <w:sz w:val="20"/>
                <w:szCs w:val="16"/>
                <w:lang w:val="ka-GE"/>
              </w:rPr>
              <w:t xml:space="preserve">submitted in accordance with Article </w:t>
            </w:r>
            <w:r w:rsidR="00E0127E" w:rsidRPr="00CA16A4">
              <w:rPr>
                <w:rFonts w:ascii="Sylfaen" w:hAnsi="Sylfaen"/>
                <w:color w:val="000000"/>
                <w:sz w:val="20"/>
                <w:szCs w:val="16"/>
                <w:lang w:val="ka-GE"/>
              </w:rPr>
              <w:t xml:space="preserve">6 (2) of Commission Delegated Regulation (EU) 2022/2292 and the third country or region thereof of its/their origin is listed in ANNEX- I to Commission Implementing Regulation (EU) 2021/405 with an </w:t>
            </w:r>
            <w:r w:rsidR="00F62695" w:rsidRPr="00CA16A4">
              <w:rPr>
                <w:rFonts w:ascii="Sylfaen" w:hAnsi="Sylfaen"/>
                <w:color w:val="000000"/>
                <w:sz w:val="20"/>
                <w:szCs w:val="16"/>
                <w:lang w:val="ka-GE"/>
              </w:rPr>
              <w:t xml:space="preserve">entry </w:t>
            </w:r>
            <w:r w:rsidR="00E0127E" w:rsidRPr="00CA16A4">
              <w:rPr>
                <w:rFonts w:ascii="Sylfaen" w:hAnsi="Sylfaen"/>
                <w:color w:val="000000"/>
                <w:sz w:val="20"/>
                <w:szCs w:val="16"/>
                <w:lang w:val="ka-GE"/>
              </w:rPr>
              <w:t>“X” for honey</w:t>
            </w:r>
            <w:r w:rsidR="00CA16A4">
              <w:rPr>
                <w:rFonts w:ascii="Sylfaen" w:hAnsi="Sylfaen"/>
                <w:color w:val="000000"/>
                <w:sz w:val="20"/>
                <w:szCs w:val="16"/>
                <w:lang w:val="ka-GE"/>
              </w:rPr>
              <w:t xml:space="preserve"> </w:t>
            </w:r>
            <w:bookmarkEnd w:id="1"/>
            <w:r w:rsidR="005518A9">
              <w:rPr>
                <w:rFonts w:ascii="Sylfaen" w:hAnsi="Sylfaen"/>
                <w:color w:val="000000"/>
                <w:sz w:val="20"/>
                <w:szCs w:val="16"/>
                <w:lang w:val="ka-GE"/>
              </w:rPr>
              <w:t xml:space="preserve">; </w:t>
            </w:r>
          </w:p>
          <w:p w14:paraId="22BE7B90" w14:textId="77777777" w:rsidR="005518A9" w:rsidRDefault="005518A9">
            <w:pPr>
              <w:pStyle w:val="ListParagraph"/>
              <w:widowControl w:val="0"/>
              <w:spacing w:after="200" w:line="240" w:lineRule="auto"/>
              <w:ind w:left="1440"/>
              <w:jc w:val="both"/>
              <w:rPr>
                <w:rFonts w:ascii="Sylfaen" w:hAnsi="Sylfaen"/>
                <w:color w:val="000000"/>
                <w:sz w:val="20"/>
                <w:szCs w:val="16"/>
                <w:lang w:val="ka-GE"/>
              </w:rPr>
            </w:pPr>
          </w:p>
          <w:p w14:paraId="54E69E0D" w14:textId="0885EF6A" w:rsidR="00333A34" w:rsidRDefault="00DF1EC5" w:rsidP="00E97E55">
            <w:pPr>
              <w:pStyle w:val="ListParagraph"/>
              <w:widowControl w:val="0"/>
              <w:spacing w:after="200" w:line="240" w:lineRule="auto"/>
              <w:ind w:left="1440"/>
              <w:jc w:val="both"/>
              <w:rPr>
                <w:lang w:val="ka-GE"/>
              </w:rPr>
            </w:pPr>
            <w:r w:rsidRPr="00733CE1">
              <w:rPr>
                <w:rFonts w:ascii="Sylfaen" w:hAnsi="Sylfaen"/>
                <w:color w:val="000000"/>
                <w:sz w:val="20"/>
                <w:szCs w:val="20"/>
                <w:vertAlign w:val="superscript"/>
                <w:lang w:val="ka-GE"/>
              </w:rPr>
              <w:t>(1)(2)</w:t>
            </w:r>
            <w:r w:rsidRPr="00733CE1">
              <w:rPr>
                <w:rFonts w:ascii="Sylfaen" w:hAnsi="Sylfaen"/>
                <w:color w:val="000000"/>
                <w:sz w:val="20"/>
                <w:szCs w:val="20"/>
                <w:lang w:val="ka-GE"/>
              </w:rPr>
              <w:t xml:space="preserve"> [ (</w:t>
            </w:r>
            <w:r>
              <w:rPr>
                <w:rFonts w:ascii="Sylfaen" w:hAnsi="Sylfaen"/>
                <w:color w:val="000000"/>
                <w:sz w:val="20"/>
                <w:szCs w:val="20"/>
                <w:lang w:val="ka-GE"/>
              </w:rPr>
              <w:t>დ)/</w:t>
            </w:r>
            <w:r w:rsidRPr="00733CE1">
              <w:rPr>
                <w:rFonts w:ascii="Sylfaen" w:hAnsi="Sylfaen"/>
                <w:color w:val="000000"/>
                <w:sz w:val="20"/>
                <w:szCs w:val="20"/>
                <w:lang w:val="ka-GE"/>
              </w:rPr>
              <w:t xml:space="preserve">(d) </w:t>
            </w:r>
            <w:r w:rsidR="005518A9" w:rsidRPr="00E0127E">
              <w:rPr>
                <w:rFonts w:ascii="Sylfaen" w:hAnsi="Sylfaen"/>
                <w:color w:val="000000"/>
                <w:sz w:val="20"/>
                <w:szCs w:val="16"/>
                <w:lang w:val="ka-GE"/>
              </w:rPr>
              <w:t>შეესაბამება</w:t>
            </w:r>
            <w:r w:rsidR="005518A9" w:rsidRPr="003F7BA3">
              <w:rPr>
                <w:rFonts w:ascii="Sylfaen" w:hAnsi="Sylfaen"/>
                <w:color w:val="000000"/>
                <w:sz w:val="20"/>
                <w:szCs w:val="16"/>
                <w:lang w:val="ka-GE"/>
              </w:rPr>
              <w:t xml:space="preserve"> პროდუქტის დახასიათებისა და შემადგენლობის კრიტერიუმებს</w:t>
            </w:r>
            <w:r w:rsidR="005518A9" w:rsidRPr="00333A34">
              <w:rPr>
                <w:rFonts w:ascii="Sylfaen" w:hAnsi="Sylfaen"/>
                <w:color w:val="000000"/>
                <w:sz w:val="20"/>
                <w:szCs w:val="16"/>
                <w:lang w:val="ka-GE"/>
              </w:rPr>
              <w:t xml:space="preserve">, რომლებიც დადგენილია ევროპის საბჭოს 2001/110/EC დირექტივის I და </w:t>
            </w:r>
            <w:r w:rsidR="00625ECD" w:rsidRPr="00333A34">
              <w:rPr>
                <w:rFonts w:ascii="Sylfaen" w:hAnsi="Sylfaen"/>
                <w:color w:val="000000"/>
                <w:sz w:val="20"/>
                <w:szCs w:val="16"/>
                <w:lang w:val="ka-GE"/>
              </w:rPr>
              <w:t>II დანართებით</w:t>
            </w:r>
            <w:r w:rsidR="005518A9" w:rsidRPr="0063553B">
              <w:rPr>
                <w:rFonts w:ascii="Sylfaen" w:hAnsi="Sylfaen"/>
                <w:color w:val="000000"/>
                <w:sz w:val="20"/>
                <w:szCs w:val="16"/>
                <w:lang w:val="ka-GE"/>
              </w:rPr>
              <w:t xml:space="preserve"> და კერძოდ, არ შეიცავს ნებისმიერ დამატებულ სასურსათო ინგრედიენტს, მათ შორის </w:t>
            </w:r>
            <w:r w:rsidR="005518A9" w:rsidRPr="0063553B">
              <w:rPr>
                <w:rFonts w:ascii="Sylfaen" w:hAnsi="Sylfaen"/>
                <w:color w:val="000000"/>
                <w:sz w:val="20"/>
                <w:szCs w:val="16"/>
                <w:lang w:val="ka-GE"/>
              </w:rPr>
              <w:lastRenderedPageBreak/>
              <w:t>საკვებდანამატ</w:t>
            </w:r>
            <w:r w:rsidR="00E97E55">
              <w:rPr>
                <w:rFonts w:ascii="Sylfaen" w:hAnsi="Sylfaen"/>
                <w:color w:val="000000"/>
                <w:sz w:val="20"/>
                <w:szCs w:val="16"/>
                <w:lang w:val="ka-GE"/>
              </w:rPr>
              <w:t>ებ</w:t>
            </w:r>
            <w:r w:rsidR="005518A9" w:rsidRPr="0063553B">
              <w:rPr>
                <w:rFonts w:ascii="Sylfaen" w:hAnsi="Sylfaen"/>
                <w:color w:val="000000"/>
                <w:sz w:val="20"/>
                <w:szCs w:val="16"/>
                <w:lang w:val="ka-GE"/>
              </w:rPr>
              <w:t>ს ან გარე</w:t>
            </w:r>
            <w:r w:rsidR="00E97E55">
              <w:rPr>
                <w:rFonts w:ascii="Sylfaen" w:hAnsi="Sylfaen"/>
                <w:color w:val="000000"/>
                <w:sz w:val="20"/>
                <w:szCs w:val="16"/>
                <w:lang w:val="ka-GE"/>
              </w:rPr>
              <w:t xml:space="preserve"> წყაროდან დამატებულ</w:t>
            </w:r>
            <w:r w:rsidR="005518A9" w:rsidRPr="0063553B">
              <w:rPr>
                <w:rFonts w:ascii="Sylfaen" w:hAnsi="Sylfaen"/>
                <w:color w:val="000000"/>
                <w:sz w:val="20"/>
                <w:szCs w:val="16"/>
                <w:lang w:val="ka-GE"/>
              </w:rPr>
              <w:t xml:space="preserve"> შაქრებს / </w:t>
            </w:r>
            <w:bookmarkStart w:id="2" w:name="_Hlk200967555"/>
            <w:r w:rsidR="005518A9" w:rsidRPr="0063553B">
              <w:rPr>
                <w:rFonts w:ascii="Sylfaen" w:hAnsi="Sylfaen"/>
                <w:color w:val="000000"/>
                <w:sz w:val="20"/>
                <w:szCs w:val="16"/>
                <w:lang w:val="ka-GE"/>
              </w:rPr>
              <w:t>conform to the product description and composition criteria as defined in Annexes I and II to Council Directive 2001/110/EC and, in particular, does not contain any added food ingredient. including food additives or extraneous sugars</w:t>
            </w:r>
            <w:r w:rsidR="00E0127E" w:rsidRPr="00E97E55">
              <w:rPr>
                <w:rFonts w:ascii="Sylfaen" w:hAnsi="Sylfaen"/>
                <w:color w:val="000000"/>
                <w:sz w:val="20"/>
                <w:szCs w:val="16"/>
                <w:lang w:val="ka-GE"/>
              </w:rPr>
              <w:t>.</w:t>
            </w:r>
            <w:r w:rsidR="003F7BA3" w:rsidRPr="00E97E55">
              <w:rPr>
                <w:rFonts w:ascii="Sylfaen" w:hAnsi="Sylfaen"/>
                <w:color w:val="000000"/>
                <w:sz w:val="20"/>
                <w:szCs w:val="16"/>
                <w:lang w:val="ka-GE"/>
              </w:rPr>
              <w:t>]</w:t>
            </w:r>
            <w:bookmarkEnd w:id="2"/>
          </w:p>
          <w:p w14:paraId="60C12804" w14:textId="226527D9" w:rsidR="009B6F94" w:rsidRPr="00733CE1" w:rsidRDefault="009B6F94" w:rsidP="009B6F94">
            <w:pPr>
              <w:shd w:val="clear" w:color="auto" w:fill="FFFFFF"/>
              <w:spacing w:after="0" w:line="240" w:lineRule="auto"/>
              <w:jc w:val="both"/>
              <w:rPr>
                <w:rFonts w:ascii="Arial Unicode MS" w:hAnsi="Arial Unicode MS"/>
                <w:color w:val="333333"/>
                <w:sz w:val="21"/>
                <w:szCs w:val="21"/>
                <w:lang w:val="ka-GE"/>
              </w:rPr>
            </w:pPr>
            <w:r w:rsidRPr="00733CE1">
              <w:rPr>
                <w:rFonts w:ascii="Arial Unicode MS" w:hAnsi="Arial Unicode MS"/>
                <w:color w:val="333333"/>
                <w:sz w:val="21"/>
                <w:szCs w:val="21"/>
                <w:lang w:val="ka-GE"/>
              </w:rPr>
              <w:br/>
            </w:r>
            <w:r w:rsidR="00A20FD0" w:rsidRPr="00733CE1">
              <w:rPr>
                <w:rFonts w:ascii="Sylfaen" w:hAnsi="Sylfaen"/>
                <w:color w:val="000000"/>
                <w:sz w:val="20"/>
                <w:szCs w:val="20"/>
                <w:vertAlign w:val="superscript"/>
                <w:lang w:val="ka-GE"/>
              </w:rPr>
              <w:t>(</w:t>
            </w:r>
            <w:r w:rsidR="00A20FD0">
              <w:rPr>
                <w:rFonts w:ascii="Sylfaen" w:hAnsi="Sylfaen"/>
                <w:color w:val="000000"/>
                <w:sz w:val="20"/>
                <w:szCs w:val="20"/>
                <w:vertAlign w:val="superscript"/>
                <w:lang w:val="ka-GE"/>
              </w:rPr>
              <w:t>3</w:t>
            </w:r>
            <w:r w:rsidR="00A20FD0" w:rsidRPr="00733CE1">
              <w:rPr>
                <w:rFonts w:ascii="Sylfaen" w:hAnsi="Sylfaen"/>
                <w:color w:val="000000"/>
                <w:sz w:val="20"/>
                <w:szCs w:val="20"/>
                <w:vertAlign w:val="superscript"/>
                <w:lang w:val="ka-GE"/>
              </w:rPr>
              <w:t>)</w:t>
            </w:r>
            <w:r w:rsidR="00A20FD0">
              <w:rPr>
                <w:rFonts w:ascii="Sylfaen" w:hAnsi="Sylfaen"/>
                <w:color w:val="000000"/>
                <w:sz w:val="20"/>
                <w:szCs w:val="20"/>
                <w:vertAlign w:val="superscript"/>
                <w:lang w:val="ka-GE"/>
              </w:rPr>
              <w:t xml:space="preserve"> </w:t>
            </w:r>
            <w:r w:rsidR="00A20FD0">
              <w:rPr>
                <w:rFonts w:ascii="Sylfaen" w:hAnsi="Sylfaen"/>
                <w:color w:val="000000"/>
                <w:sz w:val="20"/>
                <w:szCs w:val="20"/>
                <w:lang w:val="ka-GE"/>
              </w:rPr>
              <w:t xml:space="preserve"> </w:t>
            </w:r>
            <w:r w:rsidRPr="00733CE1">
              <w:rPr>
                <w:rFonts w:ascii="Arial Unicode MS" w:hAnsi="Arial Unicode MS"/>
                <w:color w:val="333333"/>
                <w:sz w:val="21"/>
                <w:szCs w:val="21"/>
                <w:lang w:val="ka-GE"/>
              </w:rPr>
              <w:t>[</w:t>
            </w:r>
            <w:r w:rsidRPr="00733CE1">
              <w:rPr>
                <w:rFonts w:ascii="Sylfaen" w:hAnsi="Sylfaen"/>
                <w:b/>
                <w:sz w:val="20"/>
                <w:szCs w:val="16"/>
                <w:lang w:val="ka-GE"/>
              </w:rPr>
              <w:t>II.1.</w:t>
            </w:r>
            <w:r w:rsidR="00B044D4" w:rsidRPr="00733CE1">
              <w:rPr>
                <w:rFonts w:ascii="Sylfaen" w:hAnsi="Sylfaen"/>
                <w:b/>
                <w:sz w:val="20"/>
                <w:szCs w:val="16"/>
                <w:lang w:val="ka-GE"/>
              </w:rPr>
              <w:t xml:space="preserve">ა / </w:t>
            </w:r>
            <w:r w:rsidRPr="00733CE1">
              <w:rPr>
                <w:rFonts w:ascii="Sylfaen" w:hAnsi="Sylfaen"/>
                <w:b/>
                <w:sz w:val="20"/>
                <w:szCs w:val="16"/>
                <w:lang w:val="ka-GE"/>
              </w:rPr>
              <w:t>a.</w:t>
            </w:r>
            <w:r w:rsidRPr="00733CE1">
              <w:rPr>
                <w:rFonts w:ascii="Arial Unicode MS" w:hAnsi="Arial Unicode MS"/>
                <w:color w:val="333333"/>
                <w:sz w:val="21"/>
                <w:szCs w:val="21"/>
                <w:lang w:val="ka-GE"/>
              </w:rPr>
              <w:t> </w:t>
            </w:r>
          </w:p>
          <w:p w14:paraId="6D290122" w14:textId="188B930D" w:rsidR="009B6F94" w:rsidRPr="00733CE1" w:rsidRDefault="00B044D4" w:rsidP="00D024DE">
            <w:pPr>
              <w:pStyle w:val="ListParagraph"/>
              <w:widowControl w:val="0"/>
              <w:spacing w:after="200" w:line="240" w:lineRule="auto"/>
              <w:ind w:left="1440"/>
              <w:rPr>
                <w:rFonts w:ascii="Sylfaen" w:hAnsi="Sylfaen"/>
                <w:b/>
                <w:bCs/>
                <w:color w:val="000000"/>
                <w:sz w:val="20"/>
                <w:szCs w:val="16"/>
                <w:lang w:val="ka-GE"/>
              </w:rPr>
            </w:pPr>
            <w:r>
              <w:rPr>
                <w:rFonts w:ascii="Sylfaen" w:hAnsi="Sylfaen"/>
                <w:b/>
                <w:bCs/>
                <w:color w:val="000000"/>
                <w:sz w:val="20"/>
                <w:szCs w:val="16"/>
                <w:lang w:val="ka-GE"/>
              </w:rPr>
              <w:t xml:space="preserve">დადასტურება ევროპის კომისიის დელეგირებული რეგულაციის </w:t>
            </w:r>
            <w:r w:rsidRPr="004E6551">
              <w:rPr>
                <w:rFonts w:ascii="Sylfaen" w:hAnsi="Sylfaen"/>
                <w:b/>
                <w:bCs/>
                <w:color w:val="000000"/>
                <w:sz w:val="20"/>
                <w:szCs w:val="16"/>
                <w:lang w:val="ka-GE"/>
              </w:rPr>
              <w:t>(EU) 2023/905 </w:t>
            </w:r>
            <w:r>
              <w:rPr>
                <w:rFonts w:ascii="Sylfaen" w:hAnsi="Sylfaen"/>
                <w:b/>
                <w:bCs/>
                <w:color w:val="000000"/>
                <w:sz w:val="20"/>
                <w:szCs w:val="16"/>
                <w:lang w:val="ka-GE"/>
              </w:rPr>
              <w:t xml:space="preserve"> შესაბამისად / </w:t>
            </w:r>
            <w:proofErr w:type="spellStart"/>
            <w:r w:rsidR="009B6F94" w:rsidRPr="00733CE1">
              <w:rPr>
                <w:rFonts w:ascii="Sylfaen" w:hAnsi="Sylfaen"/>
                <w:b/>
                <w:bCs/>
                <w:color w:val="000000"/>
                <w:sz w:val="20"/>
                <w:szCs w:val="16"/>
                <w:lang w:val="ka-GE"/>
              </w:rPr>
              <w:t>Attestation</w:t>
            </w:r>
            <w:proofErr w:type="spellEnd"/>
            <w:r w:rsidR="009B6F94" w:rsidRPr="00733CE1">
              <w:rPr>
                <w:rFonts w:ascii="Sylfaen" w:hAnsi="Sylfaen"/>
                <w:b/>
                <w:bCs/>
                <w:color w:val="000000"/>
                <w:sz w:val="20"/>
                <w:szCs w:val="16"/>
                <w:lang w:val="ka-GE"/>
              </w:rPr>
              <w:t xml:space="preserve"> </w:t>
            </w:r>
            <w:proofErr w:type="spellStart"/>
            <w:r w:rsidR="009B6F94" w:rsidRPr="00733CE1">
              <w:rPr>
                <w:rFonts w:ascii="Sylfaen" w:hAnsi="Sylfaen"/>
                <w:b/>
                <w:bCs/>
                <w:color w:val="000000"/>
                <w:sz w:val="20"/>
                <w:szCs w:val="16"/>
                <w:lang w:val="ka-GE"/>
              </w:rPr>
              <w:t>as</w:t>
            </w:r>
            <w:proofErr w:type="spellEnd"/>
            <w:r w:rsidR="009B6F94" w:rsidRPr="00733CE1">
              <w:rPr>
                <w:rFonts w:ascii="Sylfaen" w:hAnsi="Sylfaen"/>
                <w:b/>
                <w:bCs/>
                <w:color w:val="000000"/>
                <w:sz w:val="20"/>
                <w:szCs w:val="16"/>
                <w:lang w:val="ka-GE"/>
              </w:rPr>
              <w:t xml:space="preserve"> </w:t>
            </w:r>
            <w:proofErr w:type="spellStart"/>
            <w:r w:rsidR="009B6F94" w:rsidRPr="00733CE1">
              <w:rPr>
                <w:rFonts w:ascii="Sylfaen" w:hAnsi="Sylfaen"/>
                <w:b/>
                <w:bCs/>
                <w:color w:val="000000"/>
                <w:sz w:val="20"/>
                <w:szCs w:val="16"/>
                <w:lang w:val="ka-GE"/>
              </w:rPr>
              <w:t>regards</w:t>
            </w:r>
            <w:proofErr w:type="spellEnd"/>
            <w:r w:rsidR="009B6F94" w:rsidRPr="00733CE1">
              <w:rPr>
                <w:rFonts w:ascii="Sylfaen" w:hAnsi="Sylfaen"/>
                <w:b/>
                <w:bCs/>
                <w:color w:val="000000"/>
                <w:sz w:val="20"/>
                <w:szCs w:val="16"/>
                <w:lang w:val="ka-GE"/>
              </w:rPr>
              <w:t xml:space="preserve"> Commission Delegated Regulation (EU) 2023/905 </w:t>
            </w:r>
          </w:p>
          <w:p w14:paraId="591D73D4" w14:textId="45EEDABD" w:rsidR="009B6F94" w:rsidRPr="00733CE1" w:rsidRDefault="00B044D4" w:rsidP="00733CE1">
            <w:pPr>
              <w:pStyle w:val="ListParagraph"/>
              <w:widowControl w:val="0"/>
              <w:spacing w:after="200" w:line="240" w:lineRule="auto"/>
              <w:ind w:left="1440"/>
              <w:jc w:val="both"/>
              <w:rPr>
                <w:rFonts w:ascii="Sylfaen" w:hAnsi="Sylfaen"/>
                <w:color w:val="000000"/>
                <w:sz w:val="20"/>
                <w:szCs w:val="16"/>
                <w:lang w:val="ka-GE"/>
              </w:rPr>
            </w:pPr>
            <w:r w:rsidRPr="00B044D4">
              <w:rPr>
                <w:rFonts w:ascii="Sylfaen" w:hAnsi="Sylfaen"/>
                <w:color w:val="000000"/>
                <w:sz w:val="20"/>
                <w:szCs w:val="16"/>
                <w:lang w:val="ka-GE"/>
              </w:rPr>
              <w:t>მე, ქვემ</w:t>
            </w:r>
            <w:r>
              <w:rPr>
                <w:rFonts w:ascii="Sylfaen" w:hAnsi="Sylfaen"/>
                <w:color w:val="000000"/>
                <w:sz w:val="20"/>
                <w:szCs w:val="16"/>
                <w:lang w:val="ka-GE"/>
              </w:rPr>
              <w:t>ოთ</w:t>
            </w:r>
            <w:r w:rsidRPr="00B044D4">
              <w:rPr>
                <w:rFonts w:ascii="Sylfaen" w:hAnsi="Sylfaen"/>
                <w:color w:val="000000"/>
                <w:sz w:val="20"/>
                <w:szCs w:val="16"/>
                <w:lang w:val="ka-GE"/>
              </w:rPr>
              <w:t xml:space="preserve"> ხელ</w:t>
            </w:r>
            <w:r>
              <w:rPr>
                <w:rFonts w:ascii="Sylfaen" w:hAnsi="Sylfaen"/>
                <w:color w:val="000000"/>
                <w:sz w:val="20"/>
                <w:szCs w:val="16"/>
                <w:lang w:val="ka-GE"/>
              </w:rPr>
              <w:t xml:space="preserve">ის </w:t>
            </w:r>
            <w:r w:rsidRPr="00B044D4">
              <w:rPr>
                <w:rFonts w:ascii="Sylfaen" w:hAnsi="Sylfaen"/>
                <w:color w:val="000000"/>
                <w:sz w:val="20"/>
                <w:szCs w:val="16"/>
                <w:lang w:val="ka-GE"/>
              </w:rPr>
              <w:t xml:space="preserve">მომწერი, ვაცხადებ, რომ </w:t>
            </w:r>
            <w:r>
              <w:rPr>
                <w:rFonts w:ascii="Sylfaen" w:hAnsi="Sylfaen"/>
                <w:color w:val="000000"/>
                <w:sz w:val="20"/>
                <w:szCs w:val="16"/>
                <w:lang w:val="ka-GE"/>
              </w:rPr>
              <w:t>გავეცანი</w:t>
            </w:r>
            <w:r w:rsidRPr="00B044D4">
              <w:rPr>
                <w:rFonts w:ascii="Sylfaen" w:hAnsi="Sylfaen"/>
                <w:color w:val="000000"/>
                <w:sz w:val="20"/>
                <w:szCs w:val="16"/>
                <w:lang w:val="ka-GE"/>
              </w:rPr>
              <w:t xml:space="preserve"> ევროპის პარლამენტისა და</w:t>
            </w:r>
            <w:r>
              <w:rPr>
                <w:rFonts w:ascii="Sylfaen" w:hAnsi="Sylfaen"/>
                <w:color w:val="000000"/>
                <w:sz w:val="20"/>
                <w:szCs w:val="16"/>
                <w:lang w:val="ka-GE"/>
              </w:rPr>
              <w:t xml:space="preserve"> ევროპის </w:t>
            </w:r>
            <w:r w:rsidRPr="00B044D4">
              <w:rPr>
                <w:rFonts w:ascii="Sylfaen" w:hAnsi="Sylfaen"/>
                <w:color w:val="000000"/>
                <w:sz w:val="20"/>
                <w:szCs w:val="16"/>
                <w:lang w:val="ka-GE"/>
              </w:rPr>
              <w:t xml:space="preserve"> საბჭოს 2019/6 რეგულაციისა და </w:t>
            </w:r>
            <w:r w:rsidR="003C7B61">
              <w:rPr>
                <w:rFonts w:ascii="Sylfaen" w:hAnsi="Sylfaen"/>
                <w:color w:val="000000"/>
                <w:sz w:val="20"/>
                <w:szCs w:val="16"/>
                <w:lang w:val="ka-GE"/>
              </w:rPr>
              <w:t xml:space="preserve">ევროპის </w:t>
            </w:r>
            <w:r w:rsidRPr="00B044D4">
              <w:rPr>
                <w:rFonts w:ascii="Sylfaen" w:hAnsi="Sylfaen"/>
                <w:color w:val="000000"/>
                <w:sz w:val="20"/>
                <w:szCs w:val="16"/>
                <w:lang w:val="ka-GE"/>
              </w:rPr>
              <w:t>კომისიის დელეგირებული რეგულაციის (EU) 2023/905 შესაბამის</w:t>
            </w:r>
            <w:r>
              <w:rPr>
                <w:rFonts w:ascii="Sylfaen" w:hAnsi="Sylfaen"/>
                <w:color w:val="000000"/>
                <w:sz w:val="20"/>
                <w:szCs w:val="16"/>
                <w:lang w:val="ka-GE"/>
              </w:rPr>
              <w:t xml:space="preserve"> </w:t>
            </w:r>
            <w:r w:rsidRPr="00B044D4">
              <w:rPr>
                <w:rFonts w:ascii="Sylfaen" w:hAnsi="Sylfaen"/>
                <w:color w:val="000000"/>
                <w:sz w:val="20"/>
                <w:szCs w:val="16"/>
                <w:lang w:val="ka-GE"/>
              </w:rPr>
              <w:t xml:space="preserve">მოთხოვნებს და ვადასტურებ, რომ </w:t>
            </w:r>
            <w:r w:rsidR="00AE3B1E" w:rsidRPr="00733CE1">
              <w:rPr>
                <w:rFonts w:ascii="Sylfaen" w:hAnsi="Sylfaen"/>
                <w:color w:val="000000"/>
                <w:sz w:val="20"/>
                <w:szCs w:val="16"/>
                <w:lang w:val="ka-GE"/>
              </w:rPr>
              <w:t>I</w:t>
            </w:r>
            <w:r w:rsidRPr="00B044D4">
              <w:rPr>
                <w:rFonts w:ascii="Sylfaen" w:hAnsi="Sylfaen"/>
                <w:color w:val="000000"/>
                <w:sz w:val="20"/>
                <w:szCs w:val="16"/>
                <w:lang w:val="ka-GE"/>
              </w:rPr>
              <w:t xml:space="preserve"> ნაწილში აღწერილი თაფლი და მეფუტკრეობის</w:t>
            </w:r>
            <w:r w:rsidR="009928FE">
              <w:rPr>
                <w:rFonts w:ascii="Sylfaen" w:hAnsi="Sylfaen"/>
                <w:color w:val="000000"/>
                <w:sz w:val="20"/>
                <w:szCs w:val="16"/>
                <w:lang w:val="ka-GE"/>
              </w:rPr>
              <w:t xml:space="preserve"> სხვა </w:t>
            </w:r>
            <w:r w:rsidRPr="00B044D4">
              <w:rPr>
                <w:rFonts w:ascii="Sylfaen" w:hAnsi="Sylfaen"/>
                <w:color w:val="000000"/>
                <w:sz w:val="20"/>
                <w:szCs w:val="16"/>
                <w:lang w:val="ka-GE"/>
              </w:rPr>
              <w:t>პროდუქტები წარმოებულია ამ მოთხოვნების შესაბამისად</w:t>
            </w:r>
            <w:r w:rsidR="003C7B61">
              <w:rPr>
                <w:rFonts w:ascii="Sylfaen" w:hAnsi="Sylfaen"/>
                <w:color w:val="000000"/>
                <w:sz w:val="20"/>
                <w:szCs w:val="16"/>
                <w:lang w:val="ka-GE"/>
              </w:rPr>
              <w:t>,</w:t>
            </w:r>
            <w:r w:rsidRPr="00B044D4">
              <w:rPr>
                <w:rFonts w:ascii="Sylfaen" w:hAnsi="Sylfaen"/>
                <w:color w:val="000000"/>
                <w:sz w:val="20"/>
                <w:szCs w:val="16"/>
                <w:lang w:val="ka-GE"/>
              </w:rPr>
              <w:t xml:space="preserve"> კერძოდ, ცხოველებს, რომელთაგანაც მიიღება თაფლი და</w:t>
            </w:r>
            <w:r w:rsidR="00AE3B1E">
              <w:rPr>
                <w:rFonts w:ascii="Sylfaen" w:hAnsi="Sylfaen"/>
                <w:color w:val="000000"/>
                <w:sz w:val="20"/>
                <w:szCs w:val="16"/>
                <w:lang w:val="ka-GE"/>
              </w:rPr>
              <w:t xml:space="preserve"> </w:t>
            </w:r>
            <w:r w:rsidRPr="00B044D4">
              <w:rPr>
                <w:rFonts w:ascii="Sylfaen" w:hAnsi="Sylfaen"/>
                <w:color w:val="000000"/>
                <w:sz w:val="20"/>
                <w:szCs w:val="16"/>
                <w:lang w:val="ka-GE"/>
              </w:rPr>
              <w:t xml:space="preserve">მეფუტკრეობის </w:t>
            </w:r>
            <w:r w:rsidR="00AE3B1E">
              <w:rPr>
                <w:rFonts w:ascii="Sylfaen" w:hAnsi="Sylfaen"/>
                <w:color w:val="000000"/>
                <w:sz w:val="20"/>
                <w:szCs w:val="16"/>
                <w:lang w:val="ka-GE"/>
              </w:rPr>
              <w:t xml:space="preserve">სხვა </w:t>
            </w:r>
            <w:r w:rsidRPr="00B044D4">
              <w:rPr>
                <w:rFonts w:ascii="Sylfaen" w:hAnsi="Sylfaen"/>
                <w:color w:val="000000"/>
                <w:sz w:val="20"/>
                <w:szCs w:val="16"/>
                <w:lang w:val="ka-GE"/>
              </w:rPr>
              <w:t>პროდუქტები, არ მიუღიათ</w:t>
            </w:r>
            <w:r w:rsidR="003C7B61">
              <w:rPr>
                <w:rFonts w:ascii="Sylfaen" w:hAnsi="Sylfaen"/>
                <w:color w:val="000000"/>
                <w:sz w:val="20"/>
                <w:szCs w:val="16"/>
                <w:lang w:val="ka-GE"/>
              </w:rPr>
              <w:t xml:space="preserve"> </w:t>
            </w:r>
            <w:r w:rsidR="00AE3B1E">
              <w:rPr>
                <w:rFonts w:ascii="Sylfaen" w:hAnsi="Sylfaen"/>
                <w:color w:val="000000"/>
                <w:sz w:val="20"/>
                <w:szCs w:val="16"/>
                <w:lang w:val="ka-GE"/>
              </w:rPr>
              <w:t xml:space="preserve">ზრდის </w:t>
            </w:r>
            <w:r w:rsidR="00F8119D" w:rsidRPr="002A40C4">
              <w:rPr>
                <w:rFonts w:ascii="Sylfaen" w:hAnsi="Sylfaen"/>
                <w:color w:val="000000"/>
                <w:sz w:val="20"/>
                <w:szCs w:val="16"/>
                <w:lang w:val="ka-GE"/>
              </w:rPr>
              <w:t>მასტიმულირებელი</w:t>
            </w:r>
            <w:r w:rsidR="00AE3B1E">
              <w:rPr>
                <w:rFonts w:ascii="Sylfaen" w:hAnsi="Sylfaen"/>
                <w:color w:val="000000"/>
                <w:sz w:val="20"/>
                <w:szCs w:val="16"/>
                <w:lang w:val="ka-GE"/>
              </w:rPr>
              <w:t xml:space="preserve"> ან მოსავლიანობის გაზრდის</w:t>
            </w:r>
            <w:r w:rsidR="003C7B61">
              <w:rPr>
                <w:rFonts w:ascii="Sylfaen" w:hAnsi="Sylfaen"/>
                <w:color w:val="000000"/>
                <w:sz w:val="20"/>
                <w:szCs w:val="16"/>
                <w:lang w:val="ka-GE"/>
              </w:rPr>
              <w:t xml:space="preserve"> ანტიმიკრობული სამკურნალო საშუალებები</w:t>
            </w:r>
            <w:r w:rsidR="00AE3B1E">
              <w:rPr>
                <w:rFonts w:ascii="Sylfaen" w:hAnsi="Sylfaen"/>
                <w:color w:val="000000"/>
                <w:sz w:val="20"/>
                <w:szCs w:val="16"/>
                <w:lang w:val="ka-GE"/>
              </w:rPr>
              <w:t>, და არც</w:t>
            </w:r>
            <w:r w:rsidR="003C7B61">
              <w:rPr>
                <w:rFonts w:ascii="Sylfaen" w:hAnsi="Sylfaen"/>
                <w:color w:val="000000"/>
                <w:sz w:val="20"/>
                <w:szCs w:val="16"/>
                <w:lang w:val="ka-GE"/>
              </w:rPr>
              <w:t xml:space="preserve"> ისეთი</w:t>
            </w:r>
            <w:r w:rsidRPr="00B044D4">
              <w:rPr>
                <w:rFonts w:ascii="Sylfaen" w:hAnsi="Sylfaen"/>
                <w:color w:val="000000"/>
                <w:sz w:val="20"/>
                <w:szCs w:val="16"/>
                <w:lang w:val="ka-GE"/>
              </w:rPr>
              <w:t xml:space="preserve"> ანტიმიკრობული სამკურნალო საშუალებები, რომლებიც შეიცავს ანტიმიკრობულ საშუალებ</w:t>
            </w:r>
            <w:r w:rsidR="00AE3B1E">
              <w:rPr>
                <w:rFonts w:ascii="Sylfaen" w:hAnsi="Sylfaen"/>
                <w:color w:val="000000"/>
                <w:sz w:val="20"/>
                <w:szCs w:val="16"/>
                <w:lang w:val="ka-GE"/>
              </w:rPr>
              <w:t>ებ</w:t>
            </w:r>
            <w:r w:rsidRPr="00B044D4">
              <w:rPr>
                <w:rFonts w:ascii="Sylfaen" w:hAnsi="Sylfaen"/>
                <w:color w:val="000000"/>
                <w:sz w:val="20"/>
                <w:szCs w:val="16"/>
                <w:lang w:val="ka-GE"/>
              </w:rPr>
              <w:t xml:space="preserve">ს, რომელიც </w:t>
            </w:r>
            <w:r w:rsidR="00FE0566">
              <w:rPr>
                <w:rFonts w:ascii="Sylfaen" w:hAnsi="Sylfaen"/>
                <w:color w:val="000000"/>
                <w:sz w:val="20"/>
                <w:szCs w:val="16"/>
                <w:lang w:val="ka-GE"/>
              </w:rPr>
              <w:t xml:space="preserve">შეტანილია </w:t>
            </w:r>
            <w:r w:rsidRPr="00B044D4">
              <w:rPr>
                <w:rFonts w:ascii="Sylfaen" w:hAnsi="Sylfaen"/>
                <w:color w:val="000000"/>
                <w:sz w:val="20"/>
                <w:szCs w:val="16"/>
                <w:lang w:val="ka-GE"/>
              </w:rPr>
              <w:t xml:space="preserve"> ადამიანებში გარკვეული ინფექციების სამკურნალოდ განკუთვნილ ანტიმიკრობულ </w:t>
            </w:r>
            <w:r w:rsidRPr="002A40C4">
              <w:rPr>
                <w:rFonts w:ascii="Sylfaen" w:hAnsi="Sylfaen"/>
                <w:color w:val="000000"/>
                <w:sz w:val="20"/>
                <w:szCs w:val="16"/>
                <w:lang w:val="ka-GE"/>
              </w:rPr>
              <w:t>საშუალებ</w:t>
            </w:r>
            <w:r w:rsidR="00FE0566" w:rsidRPr="002A40C4">
              <w:rPr>
                <w:rFonts w:ascii="Sylfaen" w:hAnsi="Sylfaen"/>
                <w:color w:val="000000"/>
                <w:sz w:val="20"/>
                <w:szCs w:val="16"/>
                <w:lang w:val="ka-GE"/>
              </w:rPr>
              <w:t>ათა</w:t>
            </w:r>
            <w:r w:rsidRPr="00B044D4">
              <w:rPr>
                <w:rFonts w:ascii="Sylfaen" w:hAnsi="Sylfaen"/>
                <w:color w:val="000000"/>
                <w:sz w:val="20"/>
                <w:szCs w:val="16"/>
                <w:lang w:val="ka-GE"/>
              </w:rPr>
              <w:t xml:space="preserve"> სიაში, რომელიც დადგენილია კომისიის განმახორციელებელი რეგულაციით (EU) 2022/1255</w:t>
            </w:r>
            <w:r w:rsidR="00FE0566">
              <w:rPr>
                <w:rFonts w:ascii="Sylfaen" w:hAnsi="Sylfaen"/>
                <w:color w:val="000000"/>
                <w:sz w:val="20"/>
                <w:szCs w:val="16"/>
                <w:lang w:val="ka-GE"/>
              </w:rPr>
              <w:t xml:space="preserve"> და</w:t>
            </w:r>
            <w:r w:rsidR="00414F8D" w:rsidRPr="00733CE1">
              <w:rPr>
                <w:rFonts w:ascii="Sylfaen" w:hAnsi="Sylfaen"/>
                <w:color w:val="000000"/>
                <w:sz w:val="20"/>
                <w:szCs w:val="16"/>
                <w:lang w:val="ka-GE"/>
              </w:rPr>
              <w:t xml:space="preserve"> </w:t>
            </w:r>
            <w:r w:rsidRPr="00B044D4">
              <w:rPr>
                <w:rFonts w:ascii="Sylfaen" w:hAnsi="Sylfaen"/>
                <w:color w:val="000000"/>
                <w:sz w:val="20"/>
                <w:szCs w:val="16"/>
                <w:lang w:val="ka-GE"/>
              </w:rPr>
              <w:t>როგორც ეს განსაზღვრულია დელეგირებული რეგულაციის (EU) 2023/905 მე-3 მუხლში და წარმოშობ</w:t>
            </w:r>
            <w:r w:rsidR="00AE3B1E">
              <w:rPr>
                <w:rFonts w:ascii="Sylfaen" w:hAnsi="Sylfaen"/>
                <w:color w:val="000000"/>
                <w:sz w:val="20"/>
                <w:szCs w:val="16"/>
                <w:lang w:val="ka-GE"/>
              </w:rPr>
              <w:t>ილია</w:t>
            </w:r>
            <w:r w:rsidRPr="00B044D4">
              <w:rPr>
                <w:rFonts w:ascii="Sylfaen" w:hAnsi="Sylfaen"/>
                <w:color w:val="000000"/>
                <w:sz w:val="20"/>
                <w:szCs w:val="16"/>
                <w:lang w:val="ka-GE"/>
              </w:rPr>
              <w:t xml:space="preserve"> მესამე ქვეყნიდან ან მისი რეგიონიდან, რომლებიც ჩამოთვლილია დელეგირებული რეგულაციის (EU) 2023/905 მე-5(2) მუხლის შესაბამისად</w:t>
            </w:r>
            <w:r w:rsidR="00FE0566">
              <w:rPr>
                <w:rFonts w:ascii="Sylfaen" w:hAnsi="Sylfaen"/>
                <w:color w:val="000000"/>
                <w:sz w:val="20"/>
                <w:szCs w:val="16"/>
                <w:lang w:val="ka-GE"/>
              </w:rPr>
              <w:t xml:space="preserve"> შედგენილ სიაში</w:t>
            </w:r>
            <w:r w:rsidRPr="00B044D4">
              <w:rPr>
                <w:rFonts w:ascii="Sylfaen" w:hAnsi="Sylfaen"/>
                <w:color w:val="000000"/>
                <w:sz w:val="20"/>
                <w:szCs w:val="16"/>
                <w:lang w:val="ka-GE"/>
              </w:rPr>
              <w:t>.]</w:t>
            </w:r>
            <w:r>
              <w:rPr>
                <w:rFonts w:ascii="Sylfaen" w:hAnsi="Sylfaen"/>
                <w:color w:val="000000"/>
                <w:sz w:val="20"/>
                <w:szCs w:val="16"/>
                <w:lang w:val="ka-GE"/>
              </w:rPr>
              <w:t xml:space="preserve"> / </w:t>
            </w:r>
            <w:r w:rsidR="009B6F94" w:rsidRPr="00733CE1">
              <w:rPr>
                <w:rFonts w:ascii="Sylfaen" w:hAnsi="Sylfaen"/>
                <w:color w:val="000000"/>
                <w:sz w:val="20"/>
                <w:szCs w:val="16"/>
                <w:lang w:val="ka-GE"/>
              </w:rPr>
              <w:t>I, the undersigned, declare that I am aware of the relevant requirements of Regulation (EU) 2019/6 of the European Parliament and of the Council and Commission Delegated Regulation (EU) 2023/905 and hereby certify that the honey and other apiculture products described in Part I were produced in accordance with these requirements, and in particular that, the animals from which the honey and other apiculture products are obtained have not been administered antimicrobial medicinal products for growth promotion or yield increase or antimicrobial medicinal products containing an antimicrobial that is included in the list of antimicrobials reserved for the treatment of certain infections in humans laid down in Commission Implementing Regulation (EU) 2022/1255 as set out in Article 3 of Delegated Regulation (EU) 2023/905 and originate from a third country or region thereof listed in accordance with Article 5(2) of Delegated Regulation (EU) 2023/905.];</w:t>
            </w:r>
          </w:p>
          <w:p w14:paraId="21A83F11" w14:textId="77777777" w:rsidR="005518A9" w:rsidRPr="00733CE1" w:rsidRDefault="005518A9">
            <w:pPr>
              <w:widowControl w:val="0"/>
              <w:spacing w:after="200" w:line="240" w:lineRule="auto"/>
              <w:jc w:val="both"/>
              <w:rPr>
                <w:lang w:val="ka-GE"/>
              </w:rPr>
            </w:pPr>
          </w:p>
        </w:tc>
      </w:tr>
      <w:tr w:rsidR="005518A9" w:rsidRPr="00D024DE" w14:paraId="1A4110A9" w14:textId="77777777" w:rsidTr="00DF57E0">
        <w:trPr>
          <w:trHeight w:val="6380"/>
        </w:trPr>
        <w:tc>
          <w:tcPr>
            <w:tcW w:w="732" w:type="dxa"/>
            <w:vMerge w:val="restart"/>
            <w:tcBorders>
              <w:top w:val="single" w:sz="4" w:space="0" w:color="auto"/>
              <w:left w:val="nil"/>
              <w:bottom w:val="nil"/>
              <w:right w:val="single" w:sz="4" w:space="0" w:color="auto"/>
            </w:tcBorders>
          </w:tcPr>
          <w:p w14:paraId="57A35278" w14:textId="77777777" w:rsidR="005518A9" w:rsidRDefault="005518A9">
            <w:pPr>
              <w:spacing w:after="0"/>
              <w:ind w:left="171"/>
              <w:contextualSpacing/>
              <w:jc w:val="both"/>
              <w:rPr>
                <w:rFonts w:ascii="Sylfaen" w:hAnsi="Sylfaen"/>
                <w:b/>
                <w:color w:val="000000"/>
                <w:sz w:val="16"/>
                <w:szCs w:val="16"/>
                <w:bdr w:val="none" w:sz="0" w:space="0" w:color="auto" w:frame="1"/>
                <w:lang w:val="ka-GE"/>
              </w:rPr>
            </w:pPr>
          </w:p>
        </w:tc>
        <w:tc>
          <w:tcPr>
            <w:tcW w:w="9788" w:type="dxa"/>
            <w:gridSpan w:val="4"/>
            <w:vMerge/>
            <w:tcBorders>
              <w:top w:val="single" w:sz="4" w:space="0" w:color="auto"/>
              <w:left w:val="nil"/>
              <w:bottom w:val="nil"/>
              <w:right w:val="single" w:sz="4" w:space="0" w:color="auto"/>
            </w:tcBorders>
            <w:vAlign w:val="center"/>
            <w:hideMark/>
          </w:tcPr>
          <w:p w14:paraId="2F9FA31B" w14:textId="77777777" w:rsidR="005518A9" w:rsidRDefault="005518A9">
            <w:pPr>
              <w:spacing w:after="0" w:line="240" w:lineRule="auto"/>
              <w:rPr>
                <w:lang w:val="ka-GE"/>
              </w:rPr>
            </w:pPr>
          </w:p>
        </w:tc>
      </w:tr>
      <w:tr w:rsidR="005518A9" w:rsidRPr="00D024DE" w14:paraId="25880AAE" w14:textId="77777777" w:rsidTr="00DF57E0">
        <w:trPr>
          <w:trHeight w:val="421"/>
        </w:trPr>
        <w:tc>
          <w:tcPr>
            <w:tcW w:w="732" w:type="dxa"/>
            <w:vMerge/>
            <w:tcBorders>
              <w:top w:val="single" w:sz="4" w:space="0" w:color="auto"/>
              <w:left w:val="nil"/>
              <w:bottom w:val="nil"/>
              <w:right w:val="single" w:sz="4" w:space="0" w:color="auto"/>
            </w:tcBorders>
            <w:vAlign w:val="center"/>
            <w:hideMark/>
          </w:tcPr>
          <w:p w14:paraId="4D28F2AB" w14:textId="77777777" w:rsidR="005518A9" w:rsidRDefault="005518A9">
            <w:pPr>
              <w:spacing w:after="0" w:line="240" w:lineRule="auto"/>
              <w:rPr>
                <w:rFonts w:ascii="Sylfaen" w:hAnsi="Sylfaen"/>
                <w:b/>
                <w:color w:val="000000"/>
                <w:sz w:val="16"/>
                <w:szCs w:val="16"/>
                <w:bdr w:val="none" w:sz="0" w:space="0" w:color="auto" w:frame="1"/>
                <w:lang w:val="ka-GE"/>
              </w:rPr>
            </w:pPr>
          </w:p>
        </w:tc>
        <w:tc>
          <w:tcPr>
            <w:tcW w:w="9788" w:type="dxa"/>
            <w:gridSpan w:val="4"/>
            <w:tcBorders>
              <w:top w:val="nil"/>
              <w:left w:val="single" w:sz="4" w:space="0" w:color="auto"/>
              <w:bottom w:val="single" w:sz="4" w:space="0" w:color="auto"/>
              <w:right w:val="single" w:sz="4" w:space="0" w:color="auto"/>
            </w:tcBorders>
          </w:tcPr>
          <w:p w14:paraId="36F26AB4" w14:textId="77777777" w:rsidR="005518A9" w:rsidRDefault="005518A9">
            <w:pPr>
              <w:jc w:val="both"/>
              <w:textAlignment w:val="baseline"/>
              <w:rPr>
                <w:rFonts w:ascii="Sylfaen" w:hAnsi="Sylfaen"/>
                <w:b/>
                <w:color w:val="000000"/>
                <w:sz w:val="20"/>
                <w:szCs w:val="16"/>
                <w:bdr w:val="none" w:sz="0" w:space="0" w:color="auto" w:frame="1"/>
                <w:lang w:val="ka-GE"/>
              </w:rPr>
            </w:pPr>
            <w:r>
              <w:rPr>
                <w:rFonts w:ascii="Sylfaen" w:hAnsi="Sylfaen"/>
                <w:b/>
                <w:color w:val="000000"/>
                <w:sz w:val="20"/>
                <w:szCs w:val="16"/>
                <w:bdr w:val="none" w:sz="0" w:space="0" w:color="auto" w:frame="1"/>
                <w:lang w:val="ka-GE"/>
              </w:rPr>
              <w:t>შენიშვნები/Notes</w:t>
            </w:r>
          </w:p>
          <w:p w14:paraId="0CF45A67" w14:textId="62D2BF70" w:rsidR="005518A9" w:rsidRDefault="005518A9" w:rsidP="00333A34">
            <w:pPr>
              <w:jc w:val="both"/>
              <w:rPr>
                <w:rFonts w:ascii="Sylfaen" w:hAnsi="Sylfaen"/>
                <w:color w:val="000000"/>
                <w:sz w:val="20"/>
                <w:szCs w:val="16"/>
                <w:lang w:val="ka-GE"/>
              </w:rPr>
            </w:pPr>
            <w:r>
              <w:rPr>
                <w:rFonts w:ascii="Sylfaen" w:hAnsi="Sylfaen"/>
                <w:color w:val="000000"/>
                <w:sz w:val="20"/>
                <w:szCs w:val="16"/>
                <w:lang w:val="ka-GE"/>
              </w:rPr>
              <w:t xml:space="preserve">ევროპის კავშირიდან და ევროპის ატომური ენერგიის გაერთიანებიდან დიდი ბრიტანეთის გაერთიანებული სამეფოსა და ჩრდილოეთ ირლანდიის </w:t>
            </w:r>
            <w:r w:rsidR="00703CF9">
              <w:rPr>
                <w:rFonts w:ascii="Sylfaen" w:hAnsi="Sylfaen"/>
                <w:color w:val="000000"/>
                <w:sz w:val="20"/>
                <w:szCs w:val="16"/>
                <w:lang w:val="ka-GE"/>
              </w:rPr>
              <w:t xml:space="preserve">ევროკავშირიდან </w:t>
            </w:r>
            <w:r>
              <w:rPr>
                <w:rFonts w:ascii="Sylfaen" w:hAnsi="Sylfaen"/>
                <w:color w:val="000000"/>
                <w:sz w:val="20"/>
                <w:szCs w:val="16"/>
                <w:lang w:val="ka-GE"/>
              </w:rPr>
              <w:t>გასვლის შესახებ შეთანხმების, კერძოდ, ირლანდიის/ჩრდილოეთ ირლანდიის შესახებ ოქმის მე-5(4) მუხლის შესაბამისად</w:t>
            </w:r>
            <w:r w:rsidR="00703CF9">
              <w:rPr>
                <w:rFonts w:ascii="Sylfaen" w:hAnsi="Sylfaen"/>
                <w:color w:val="000000"/>
                <w:sz w:val="20"/>
                <w:szCs w:val="16"/>
                <w:lang w:val="ka-GE"/>
              </w:rPr>
              <w:t xml:space="preserve"> და</w:t>
            </w:r>
            <w:r>
              <w:rPr>
                <w:rFonts w:ascii="Sylfaen" w:hAnsi="Sylfaen"/>
                <w:color w:val="000000"/>
                <w:sz w:val="20"/>
                <w:szCs w:val="16"/>
                <w:lang w:val="ka-GE"/>
              </w:rPr>
              <w:t xml:space="preserve"> ამ</w:t>
            </w:r>
            <w:r w:rsidR="00703CF9">
              <w:rPr>
                <w:rFonts w:ascii="Sylfaen" w:hAnsi="Sylfaen"/>
                <w:color w:val="000000"/>
                <w:sz w:val="20"/>
                <w:szCs w:val="16"/>
                <w:lang w:val="ka-GE"/>
              </w:rPr>
              <w:t>ავე</w:t>
            </w:r>
            <w:r>
              <w:rPr>
                <w:rFonts w:ascii="Sylfaen" w:hAnsi="Sylfaen"/>
                <w:color w:val="000000"/>
                <w:sz w:val="20"/>
                <w:szCs w:val="16"/>
                <w:lang w:val="ka-GE"/>
              </w:rPr>
              <w:t xml:space="preserve"> ოქმის მეორე დანართ</w:t>
            </w:r>
            <w:r w:rsidR="00703CF9">
              <w:rPr>
                <w:rFonts w:ascii="Sylfaen" w:hAnsi="Sylfaen"/>
                <w:color w:val="000000"/>
                <w:sz w:val="20"/>
                <w:szCs w:val="16"/>
                <w:lang w:val="ka-GE"/>
              </w:rPr>
              <w:t>ის გათვალისწინებით,</w:t>
            </w:r>
            <w:r>
              <w:rPr>
                <w:rFonts w:ascii="Sylfaen" w:hAnsi="Sylfaen"/>
                <w:color w:val="000000"/>
                <w:sz w:val="20"/>
                <w:szCs w:val="16"/>
                <w:lang w:val="ka-GE"/>
              </w:rPr>
              <w:t>, წინამდებარე სერტიფიკატში არსებული მითითებები ევროპის კავშირზე მოიცავს გაერთიანებულ სამეფოს ჩრდილოეთ ირლანდი</w:t>
            </w:r>
            <w:r w:rsidR="00703CF9">
              <w:rPr>
                <w:rFonts w:ascii="Sylfaen" w:hAnsi="Sylfaen"/>
                <w:color w:val="000000"/>
                <w:sz w:val="20"/>
                <w:szCs w:val="16"/>
                <w:lang w:val="ka-GE"/>
              </w:rPr>
              <w:t>ასთან მიმართებით</w:t>
            </w:r>
            <w:r>
              <w:rPr>
                <w:rFonts w:ascii="Sylfaen" w:hAnsi="Sylfaen"/>
                <w:color w:val="000000"/>
                <w:sz w:val="20"/>
                <w:szCs w:val="16"/>
                <w:lang w:val="ka-GE"/>
              </w:rPr>
              <w:t>)/In accordance with the Agreement on the withdrawal of the United Kingdom of Great Britain and Northern Ireland from the European Union and the European Atomic Energy Community, and in particular Article 5(4) of the Protocol on Ireland/Northern Ireland in conjunction with Annex 2 to that Protocol, references to European Union in this certificate include the United Kingdom in respect of Northern Ireland.</w:t>
            </w:r>
          </w:p>
          <w:p w14:paraId="1927F91A" w14:textId="77777777" w:rsidR="00333A34" w:rsidRDefault="00333A34">
            <w:pPr>
              <w:jc w:val="both"/>
              <w:rPr>
                <w:rFonts w:ascii="Sylfaen" w:hAnsi="Sylfaen"/>
                <w:color w:val="000000"/>
                <w:sz w:val="20"/>
                <w:szCs w:val="16"/>
                <w:lang w:val="ka-GE"/>
              </w:rPr>
            </w:pPr>
          </w:p>
          <w:p w14:paraId="153CE12F" w14:textId="0CB64356" w:rsidR="005518A9" w:rsidRDefault="005518A9">
            <w:pPr>
              <w:jc w:val="both"/>
              <w:rPr>
                <w:rFonts w:ascii="Sylfaen" w:hAnsi="Sylfaen"/>
                <w:color w:val="000000"/>
                <w:sz w:val="20"/>
                <w:szCs w:val="16"/>
                <w:lang w:val="ka-GE"/>
              </w:rPr>
            </w:pPr>
            <w:r>
              <w:rPr>
                <w:rFonts w:ascii="Sylfaen" w:hAnsi="Sylfaen"/>
                <w:color w:val="000000"/>
                <w:sz w:val="20"/>
                <w:szCs w:val="16"/>
                <w:lang w:val="ka-GE"/>
              </w:rPr>
              <w:t xml:space="preserve">წინამდებარე ოფიციალური სერტიფიკატი შევსებული იქნება სერტიფიკატების შევსების შესახებ (EU) 2020/2235 განმახორციელებელი რეგულაციის I დანართის მეოთხე თავში მოცემული შენიშვნების შესაბამისად/This official certificate shall be completed </w:t>
            </w:r>
            <w:r w:rsidR="00703CF9" w:rsidRPr="007D181E">
              <w:rPr>
                <w:rFonts w:ascii="Sylfaen" w:hAnsi="Sylfaen"/>
                <w:color w:val="000000"/>
                <w:sz w:val="20"/>
                <w:szCs w:val="16"/>
                <w:lang w:val="ka-GE"/>
              </w:rPr>
              <w:t>in accordance</w:t>
            </w:r>
            <w:r w:rsidR="00703CF9" w:rsidRPr="00733CE1">
              <w:rPr>
                <w:rFonts w:ascii="Sylfaen" w:hAnsi="Sylfaen"/>
                <w:color w:val="000000"/>
                <w:sz w:val="20"/>
                <w:szCs w:val="16"/>
                <w:lang w:val="ka-GE"/>
              </w:rPr>
              <w:t xml:space="preserve"> </w:t>
            </w:r>
            <w:r w:rsidR="00333A34" w:rsidRPr="00E97E55">
              <w:rPr>
                <w:rFonts w:ascii="Sylfaen" w:hAnsi="Sylfaen"/>
                <w:color w:val="000000"/>
                <w:sz w:val="20"/>
                <w:szCs w:val="16"/>
                <w:lang w:val="ka-GE"/>
              </w:rPr>
              <w:t>with</w:t>
            </w:r>
            <w:r>
              <w:rPr>
                <w:rFonts w:ascii="Sylfaen" w:hAnsi="Sylfaen"/>
                <w:color w:val="000000"/>
                <w:sz w:val="20"/>
                <w:szCs w:val="16"/>
                <w:lang w:val="ka-GE"/>
              </w:rPr>
              <w:t xml:space="preserve"> the notes for the completion of certificates provided for in Chapter 4 of Annex I to Implementing Regulation (EU) 2020/2235.</w:t>
            </w:r>
          </w:p>
          <w:p w14:paraId="5B9791A7" w14:textId="77777777" w:rsidR="005518A9" w:rsidRDefault="005518A9">
            <w:pPr>
              <w:jc w:val="both"/>
              <w:rPr>
                <w:rFonts w:ascii="Sylfaen" w:hAnsi="Sylfaen"/>
                <w:color w:val="000000"/>
                <w:sz w:val="20"/>
                <w:szCs w:val="16"/>
                <w:lang w:val="ka-GE"/>
              </w:rPr>
            </w:pPr>
          </w:p>
          <w:p w14:paraId="60BB9BBE" w14:textId="77777777" w:rsidR="005518A9" w:rsidRDefault="005518A9">
            <w:pPr>
              <w:jc w:val="both"/>
              <w:rPr>
                <w:rFonts w:ascii="Sylfaen" w:hAnsi="Sylfaen"/>
                <w:b/>
                <w:color w:val="000000"/>
                <w:sz w:val="20"/>
                <w:szCs w:val="16"/>
                <w:bdr w:val="none" w:sz="0" w:space="0" w:color="auto" w:frame="1"/>
                <w:lang w:val="ka-GE"/>
              </w:rPr>
            </w:pPr>
            <w:r>
              <w:rPr>
                <w:rFonts w:ascii="Sylfaen" w:hAnsi="Sylfaen"/>
                <w:b/>
                <w:color w:val="000000"/>
                <w:sz w:val="20"/>
                <w:szCs w:val="16"/>
                <w:bdr w:val="none" w:sz="0" w:space="0" w:color="auto" w:frame="1"/>
                <w:lang w:val="ka-GE"/>
              </w:rPr>
              <w:lastRenderedPageBreak/>
              <w:t>ნაწილი I/Part I:</w:t>
            </w:r>
          </w:p>
          <w:p w14:paraId="1852AD54" w14:textId="20E932D1" w:rsidR="005518A9" w:rsidRDefault="005518A9">
            <w:pPr>
              <w:widowControl w:val="0"/>
              <w:contextualSpacing/>
              <w:jc w:val="both"/>
              <w:rPr>
                <w:rFonts w:ascii="Sylfaen" w:hAnsi="Sylfaen"/>
                <w:sz w:val="20"/>
                <w:szCs w:val="16"/>
                <w:lang w:val="ka-GE"/>
              </w:rPr>
            </w:pPr>
            <w:r>
              <w:rPr>
                <w:rFonts w:ascii="Sylfaen" w:hAnsi="Sylfaen"/>
                <w:sz w:val="20"/>
                <w:szCs w:val="16"/>
                <w:lang w:val="ka-GE"/>
              </w:rPr>
              <w:t>დანაყოფი  I.11: „გაგზავნის ადგილი</w:t>
            </w:r>
            <w:r w:rsidR="00D024DE">
              <w:rPr>
                <w:rFonts w:ascii="Sylfaen" w:hAnsi="Sylfaen"/>
                <w:sz w:val="20"/>
                <w:szCs w:val="16"/>
                <w:lang w:val="ka-GE"/>
              </w:rPr>
              <w:t>“</w:t>
            </w:r>
            <w:r>
              <w:rPr>
                <w:rFonts w:ascii="Sylfaen" w:hAnsi="Sylfaen"/>
                <w:sz w:val="20"/>
                <w:szCs w:val="16"/>
                <w:lang w:val="ka-GE"/>
              </w:rPr>
              <w:t>: აღიარების ნომერი ნიშნავს რეგისტრაციის ნომერს/</w:t>
            </w:r>
          </w:p>
          <w:p w14:paraId="36D0392C" w14:textId="1CA9325D" w:rsidR="005518A9" w:rsidRDefault="005518A9">
            <w:pPr>
              <w:widowControl w:val="0"/>
              <w:contextualSpacing/>
              <w:jc w:val="both"/>
              <w:rPr>
                <w:rFonts w:ascii="Sylfaen" w:hAnsi="Sylfaen"/>
                <w:sz w:val="20"/>
                <w:szCs w:val="16"/>
                <w:lang w:val="ka-GE"/>
              </w:rPr>
            </w:pPr>
            <w:r>
              <w:rPr>
                <w:rFonts w:ascii="Sylfaen" w:hAnsi="Sylfaen"/>
                <w:sz w:val="20"/>
                <w:szCs w:val="16"/>
                <w:lang w:val="ka-GE"/>
              </w:rPr>
              <w:t>Box reference I.11: „</w:t>
            </w:r>
            <w:proofErr w:type="spellStart"/>
            <w:r>
              <w:rPr>
                <w:rFonts w:ascii="Sylfaen" w:hAnsi="Sylfaen"/>
                <w:sz w:val="20"/>
                <w:szCs w:val="16"/>
                <w:lang w:val="ka-GE"/>
              </w:rPr>
              <w:t>Place</w:t>
            </w:r>
            <w:proofErr w:type="spellEnd"/>
            <w:r>
              <w:rPr>
                <w:rFonts w:ascii="Sylfaen" w:hAnsi="Sylfaen"/>
                <w:sz w:val="20"/>
                <w:szCs w:val="16"/>
                <w:lang w:val="ka-GE"/>
              </w:rPr>
              <w:t xml:space="preserve"> </w:t>
            </w:r>
            <w:proofErr w:type="spellStart"/>
            <w:r>
              <w:rPr>
                <w:rFonts w:ascii="Sylfaen" w:hAnsi="Sylfaen"/>
                <w:sz w:val="20"/>
                <w:szCs w:val="16"/>
                <w:lang w:val="ka-GE"/>
              </w:rPr>
              <w:t>of</w:t>
            </w:r>
            <w:proofErr w:type="spellEnd"/>
            <w:r>
              <w:rPr>
                <w:rFonts w:ascii="Sylfaen" w:hAnsi="Sylfaen"/>
                <w:sz w:val="20"/>
                <w:szCs w:val="16"/>
                <w:lang w:val="ka-GE"/>
              </w:rPr>
              <w:t xml:space="preserve"> </w:t>
            </w:r>
            <w:proofErr w:type="spellStart"/>
            <w:r>
              <w:rPr>
                <w:rFonts w:ascii="Sylfaen" w:hAnsi="Sylfaen"/>
                <w:sz w:val="20"/>
                <w:szCs w:val="16"/>
                <w:lang w:val="ka-GE"/>
              </w:rPr>
              <w:t>dispatch</w:t>
            </w:r>
            <w:proofErr w:type="spellEnd"/>
            <w:r w:rsidR="00D024DE">
              <w:rPr>
                <w:rFonts w:ascii="Sylfaen" w:hAnsi="Sylfaen"/>
                <w:sz w:val="20"/>
                <w:szCs w:val="16"/>
                <w:lang w:val="ka-GE"/>
              </w:rPr>
              <w:t>“</w:t>
            </w:r>
            <w:r>
              <w:rPr>
                <w:rFonts w:ascii="Sylfaen" w:hAnsi="Sylfaen"/>
                <w:sz w:val="20"/>
                <w:szCs w:val="16"/>
                <w:lang w:val="ka-GE"/>
              </w:rPr>
              <w:t xml:space="preserve">: </w:t>
            </w:r>
            <w:proofErr w:type="spellStart"/>
            <w:r>
              <w:rPr>
                <w:rFonts w:ascii="Sylfaen" w:hAnsi="Sylfaen"/>
                <w:sz w:val="20"/>
                <w:szCs w:val="16"/>
                <w:lang w:val="ka-GE"/>
              </w:rPr>
              <w:t>Approval</w:t>
            </w:r>
            <w:proofErr w:type="spellEnd"/>
            <w:r>
              <w:rPr>
                <w:rFonts w:ascii="Sylfaen" w:hAnsi="Sylfaen"/>
                <w:sz w:val="20"/>
                <w:szCs w:val="16"/>
                <w:lang w:val="ka-GE"/>
              </w:rPr>
              <w:t xml:space="preserve"> </w:t>
            </w:r>
            <w:proofErr w:type="spellStart"/>
            <w:r>
              <w:rPr>
                <w:rFonts w:ascii="Sylfaen" w:hAnsi="Sylfaen"/>
                <w:sz w:val="20"/>
                <w:szCs w:val="16"/>
                <w:lang w:val="ka-GE"/>
              </w:rPr>
              <w:t>number</w:t>
            </w:r>
            <w:proofErr w:type="spellEnd"/>
            <w:r>
              <w:rPr>
                <w:rFonts w:ascii="Sylfaen" w:hAnsi="Sylfaen"/>
                <w:sz w:val="20"/>
                <w:szCs w:val="16"/>
                <w:lang w:val="ka-GE"/>
              </w:rPr>
              <w:t xml:space="preserve"> </w:t>
            </w:r>
            <w:proofErr w:type="spellStart"/>
            <w:r>
              <w:rPr>
                <w:rFonts w:ascii="Sylfaen" w:hAnsi="Sylfaen"/>
                <w:sz w:val="20"/>
                <w:szCs w:val="16"/>
                <w:lang w:val="ka-GE"/>
              </w:rPr>
              <w:t>means</w:t>
            </w:r>
            <w:proofErr w:type="spellEnd"/>
            <w:r>
              <w:rPr>
                <w:rFonts w:ascii="Sylfaen" w:hAnsi="Sylfaen"/>
                <w:sz w:val="20"/>
                <w:szCs w:val="16"/>
                <w:lang w:val="ka-GE"/>
              </w:rPr>
              <w:t xml:space="preserve"> registration number.</w:t>
            </w:r>
          </w:p>
          <w:p w14:paraId="6D2E15AA" w14:textId="77777777" w:rsidR="005518A9" w:rsidRDefault="005518A9">
            <w:pPr>
              <w:widowControl w:val="0"/>
              <w:contextualSpacing/>
              <w:jc w:val="both"/>
              <w:rPr>
                <w:rFonts w:ascii="Sylfaen" w:hAnsi="Sylfaen"/>
                <w:sz w:val="20"/>
                <w:szCs w:val="16"/>
                <w:lang w:val="ka-GE"/>
              </w:rPr>
            </w:pPr>
          </w:p>
          <w:p w14:paraId="1C01FBF1" w14:textId="77777777" w:rsidR="005518A9" w:rsidRDefault="005518A9">
            <w:pPr>
              <w:widowControl w:val="0"/>
              <w:contextualSpacing/>
              <w:jc w:val="both"/>
              <w:rPr>
                <w:rFonts w:ascii="Sylfaen" w:hAnsi="Sylfaen"/>
                <w:sz w:val="20"/>
                <w:szCs w:val="16"/>
                <w:lang w:val="ka-GE"/>
              </w:rPr>
            </w:pPr>
          </w:p>
          <w:p w14:paraId="5B19DFE4" w14:textId="7B5AF389" w:rsidR="00F52A75" w:rsidRPr="007D181E" w:rsidRDefault="005518A9" w:rsidP="00F52A75">
            <w:pPr>
              <w:widowControl w:val="0"/>
              <w:contextualSpacing/>
              <w:jc w:val="both"/>
              <w:rPr>
                <w:rFonts w:ascii="Sylfaen" w:hAnsi="Sylfaen"/>
                <w:sz w:val="20"/>
                <w:szCs w:val="16"/>
              </w:rPr>
            </w:pPr>
            <w:r>
              <w:rPr>
                <w:rFonts w:ascii="Sylfaen" w:hAnsi="Sylfaen"/>
                <w:sz w:val="20"/>
                <w:szCs w:val="16"/>
                <w:lang w:val="ka-GE"/>
              </w:rPr>
              <w:t>დანაყოფი</w:t>
            </w:r>
            <w:r w:rsidRPr="00E97E55">
              <w:rPr>
                <w:rFonts w:ascii="Sylfaen" w:hAnsi="Sylfaen"/>
                <w:sz w:val="20"/>
                <w:szCs w:val="16"/>
                <w:lang w:val="ka-GE"/>
              </w:rPr>
              <w:t xml:space="preserve"> I</w:t>
            </w:r>
            <w:r>
              <w:rPr>
                <w:rFonts w:ascii="Sylfaen" w:hAnsi="Sylfaen"/>
                <w:sz w:val="20"/>
                <w:szCs w:val="16"/>
                <w:lang w:val="ka-GE"/>
              </w:rPr>
              <w:t>.</w:t>
            </w:r>
            <w:r w:rsidRPr="00703CF9">
              <w:rPr>
                <w:rFonts w:ascii="Sylfaen" w:hAnsi="Sylfaen"/>
                <w:sz w:val="20"/>
                <w:szCs w:val="16"/>
                <w:lang w:val="ka-GE"/>
              </w:rPr>
              <w:t>27</w:t>
            </w:r>
            <w:r>
              <w:rPr>
                <w:rFonts w:ascii="Sylfaen" w:hAnsi="Sylfaen"/>
                <w:sz w:val="20"/>
                <w:szCs w:val="16"/>
                <w:lang w:val="ka-GE"/>
              </w:rPr>
              <w:t>:</w:t>
            </w:r>
            <w:r w:rsidRPr="00703CF9">
              <w:rPr>
                <w:rFonts w:ascii="Sylfaen" w:hAnsi="Sylfaen"/>
                <w:sz w:val="20"/>
                <w:szCs w:val="16"/>
                <w:lang w:val="ka-GE"/>
              </w:rPr>
              <w:t xml:space="preserve">  </w:t>
            </w:r>
            <w:r w:rsidR="00703CF9">
              <w:rPr>
                <w:rFonts w:ascii="Sylfaen" w:hAnsi="Sylfaen"/>
                <w:sz w:val="20"/>
                <w:szCs w:val="16"/>
                <w:lang w:val="ka-GE"/>
              </w:rPr>
              <w:t>ტვირთის აღწერილობა:</w:t>
            </w:r>
            <w:r w:rsidR="00F52A75">
              <w:rPr>
                <w:rFonts w:ascii="Sylfaen" w:hAnsi="Sylfaen"/>
                <w:sz w:val="20"/>
                <w:szCs w:val="16"/>
                <w:lang w:val="ka-GE"/>
              </w:rPr>
              <w:t xml:space="preserve"> / Box reference </w:t>
            </w:r>
            <w:r w:rsidR="00F52A75" w:rsidRPr="007D181E">
              <w:rPr>
                <w:rFonts w:ascii="Sylfaen" w:hAnsi="Sylfaen"/>
                <w:sz w:val="20"/>
                <w:szCs w:val="16"/>
                <w:lang w:val="ka-GE"/>
              </w:rPr>
              <w:t>I</w:t>
            </w:r>
            <w:r w:rsidR="00F52A75">
              <w:rPr>
                <w:rFonts w:ascii="Sylfaen" w:hAnsi="Sylfaen"/>
                <w:sz w:val="20"/>
                <w:szCs w:val="16"/>
                <w:lang w:val="ka-GE"/>
              </w:rPr>
              <w:t>.</w:t>
            </w:r>
            <w:r w:rsidR="00F52A75" w:rsidRPr="007D181E">
              <w:rPr>
                <w:rFonts w:ascii="Sylfaen" w:hAnsi="Sylfaen"/>
                <w:sz w:val="20"/>
                <w:szCs w:val="16"/>
                <w:lang w:val="ka-GE"/>
              </w:rPr>
              <w:t>27:</w:t>
            </w:r>
            <w:r w:rsidR="00F52A75">
              <w:rPr>
                <w:rFonts w:ascii="Sylfaen" w:hAnsi="Sylfaen"/>
                <w:sz w:val="20"/>
                <w:szCs w:val="16"/>
              </w:rPr>
              <w:t>Description of consignment:</w:t>
            </w:r>
          </w:p>
          <w:p w14:paraId="5F8E8203" w14:textId="0AAF1F93" w:rsidR="00703CF9" w:rsidRDefault="00703CF9">
            <w:pPr>
              <w:widowControl w:val="0"/>
              <w:contextualSpacing/>
              <w:jc w:val="both"/>
              <w:rPr>
                <w:rFonts w:ascii="Sylfaen" w:hAnsi="Sylfaen"/>
                <w:sz w:val="20"/>
                <w:szCs w:val="16"/>
                <w:lang w:val="ka-GE"/>
              </w:rPr>
            </w:pPr>
          </w:p>
          <w:p w14:paraId="616A1257" w14:textId="7126419E" w:rsidR="00235454" w:rsidRDefault="005518A9">
            <w:pPr>
              <w:widowControl w:val="0"/>
              <w:contextualSpacing/>
              <w:jc w:val="both"/>
              <w:rPr>
                <w:rFonts w:ascii="Sylfaen" w:hAnsi="Sylfaen"/>
                <w:sz w:val="20"/>
                <w:szCs w:val="16"/>
                <w:lang w:val="ka-GE"/>
              </w:rPr>
            </w:pPr>
            <w:r>
              <w:rPr>
                <w:rFonts w:ascii="Sylfaen" w:hAnsi="Sylfaen"/>
                <w:sz w:val="20"/>
                <w:szCs w:val="16"/>
                <w:lang w:val="ka-GE"/>
              </w:rPr>
              <w:t xml:space="preserve">მიუთითეთ </w:t>
            </w:r>
            <w:r w:rsidR="00235454">
              <w:rPr>
                <w:rFonts w:ascii="Sylfaen" w:hAnsi="Sylfaen"/>
                <w:sz w:val="20"/>
                <w:szCs w:val="16"/>
                <w:lang w:val="ka-GE"/>
              </w:rPr>
              <w:t xml:space="preserve">მსოფლიო საბაჟო ორგანიზაციის </w:t>
            </w:r>
            <w:r w:rsidR="00235454" w:rsidRPr="002A40C4">
              <w:rPr>
                <w:rFonts w:ascii="Sylfaen" w:hAnsi="Sylfaen"/>
                <w:sz w:val="20"/>
                <w:szCs w:val="16"/>
                <w:lang w:val="ka-GE"/>
              </w:rPr>
              <w:t>ჰარმ</w:t>
            </w:r>
            <w:r w:rsidR="00F8119D" w:rsidRPr="002A40C4">
              <w:rPr>
                <w:rFonts w:ascii="Sylfaen" w:hAnsi="Sylfaen"/>
                <w:sz w:val="20"/>
                <w:szCs w:val="16"/>
                <w:lang w:val="ka-GE"/>
              </w:rPr>
              <w:t>ო</w:t>
            </w:r>
            <w:r w:rsidR="00235454" w:rsidRPr="002A40C4">
              <w:rPr>
                <w:rFonts w:ascii="Sylfaen" w:hAnsi="Sylfaen"/>
                <w:sz w:val="20"/>
                <w:szCs w:val="16"/>
                <w:lang w:val="ka-GE"/>
              </w:rPr>
              <w:t>ნიზებული</w:t>
            </w:r>
            <w:r w:rsidR="00235454">
              <w:rPr>
                <w:rFonts w:ascii="Sylfaen" w:hAnsi="Sylfaen"/>
                <w:sz w:val="20"/>
                <w:szCs w:val="16"/>
                <w:lang w:val="ka-GE"/>
              </w:rPr>
              <w:t xml:space="preserve"> სისტემის </w:t>
            </w:r>
            <w:r>
              <w:rPr>
                <w:rFonts w:ascii="Sylfaen" w:hAnsi="Sylfaen"/>
                <w:sz w:val="20"/>
                <w:szCs w:val="16"/>
                <w:lang w:val="ka-GE"/>
              </w:rPr>
              <w:t>შესაბამისი საქონლის (სეს (ესნ)) კოდ</w:t>
            </w:r>
            <w:r w:rsidR="00235454">
              <w:rPr>
                <w:rFonts w:ascii="Sylfaen" w:hAnsi="Sylfaen"/>
                <w:sz w:val="20"/>
                <w:szCs w:val="16"/>
                <w:lang w:val="ka-GE"/>
              </w:rPr>
              <w:t>ები შემდეგი სათაურების მიხედვით</w:t>
            </w:r>
            <w:r>
              <w:rPr>
                <w:rFonts w:ascii="Sylfaen" w:hAnsi="Sylfaen"/>
                <w:sz w:val="20"/>
                <w:szCs w:val="16"/>
                <w:lang w:val="ka-GE"/>
              </w:rPr>
              <w:t xml:space="preserve">: </w:t>
            </w:r>
            <w:r w:rsidRPr="00703CF9">
              <w:rPr>
                <w:rFonts w:ascii="Sylfaen" w:hAnsi="Sylfaen"/>
                <w:sz w:val="20"/>
                <w:szCs w:val="16"/>
                <w:lang w:val="ka-GE"/>
              </w:rPr>
              <w:t>0409</w:t>
            </w:r>
            <w:r>
              <w:rPr>
                <w:rFonts w:ascii="Sylfaen" w:hAnsi="Sylfaen"/>
                <w:sz w:val="20"/>
                <w:szCs w:val="16"/>
                <w:lang w:val="ka-GE"/>
              </w:rPr>
              <w:t xml:space="preserve">, </w:t>
            </w:r>
            <w:r w:rsidRPr="00703CF9">
              <w:rPr>
                <w:rFonts w:ascii="Sylfaen" w:hAnsi="Sylfaen"/>
                <w:sz w:val="20"/>
                <w:szCs w:val="16"/>
                <w:lang w:val="ka-GE"/>
              </w:rPr>
              <w:t>0410,</w:t>
            </w:r>
            <w:r w:rsidR="00C26514" w:rsidRPr="00703CF9">
              <w:rPr>
                <w:rFonts w:ascii="Sylfaen" w:hAnsi="Sylfaen"/>
                <w:sz w:val="20"/>
                <w:szCs w:val="16"/>
                <w:lang w:val="ka-GE"/>
              </w:rPr>
              <w:t xml:space="preserve"> 0510,</w:t>
            </w:r>
            <w:r w:rsidRPr="00703CF9">
              <w:rPr>
                <w:rFonts w:ascii="Sylfaen" w:hAnsi="Sylfaen"/>
                <w:sz w:val="20"/>
                <w:szCs w:val="16"/>
                <w:lang w:val="ka-GE"/>
              </w:rPr>
              <w:t xml:space="preserve"> </w:t>
            </w:r>
            <w:r w:rsidR="0063553B" w:rsidRPr="00703CF9">
              <w:rPr>
                <w:rFonts w:ascii="Sylfaen" w:hAnsi="Sylfaen"/>
                <w:sz w:val="20"/>
                <w:szCs w:val="16"/>
                <w:lang w:val="ka-GE"/>
              </w:rPr>
              <w:t>1212</w:t>
            </w:r>
            <w:r w:rsidRPr="00703CF9">
              <w:rPr>
                <w:rFonts w:ascii="Sylfaen" w:hAnsi="Sylfaen"/>
                <w:sz w:val="20"/>
                <w:szCs w:val="16"/>
                <w:lang w:val="ka-GE"/>
              </w:rPr>
              <w:t>, 1521</w:t>
            </w:r>
            <w:r w:rsidR="00A86940">
              <w:rPr>
                <w:rFonts w:ascii="Sylfaen" w:hAnsi="Sylfaen"/>
                <w:sz w:val="20"/>
                <w:szCs w:val="16"/>
                <w:lang w:val="ka-GE"/>
              </w:rPr>
              <w:t xml:space="preserve">, </w:t>
            </w:r>
            <w:r w:rsidRPr="00113633">
              <w:rPr>
                <w:rFonts w:ascii="Sylfaen" w:hAnsi="Sylfaen"/>
                <w:sz w:val="20"/>
                <w:szCs w:val="16"/>
                <w:lang w:val="ka-GE"/>
              </w:rPr>
              <w:t>1702</w:t>
            </w:r>
            <w:r w:rsidR="00235454" w:rsidRPr="00113633">
              <w:rPr>
                <w:rFonts w:ascii="Sylfaen" w:hAnsi="Sylfaen"/>
                <w:sz w:val="20"/>
                <w:szCs w:val="16"/>
                <w:lang w:val="ka-GE"/>
              </w:rPr>
              <w:t xml:space="preserve"> </w:t>
            </w:r>
            <w:r w:rsidR="00A86940">
              <w:rPr>
                <w:rFonts w:ascii="Sylfaen" w:hAnsi="Sylfaen"/>
                <w:sz w:val="20"/>
                <w:szCs w:val="16"/>
                <w:lang w:val="ka-GE"/>
              </w:rPr>
              <w:t>ან</w:t>
            </w:r>
            <w:r w:rsidR="00235454" w:rsidRPr="007D181E">
              <w:rPr>
                <w:rFonts w:ascii="Sylfaen" w:hAnsi="Sylfaen"/>
                <w:sz w:val="20"/>
                <w:szCs w:val="16"/>
                <w:lang w:val="ka-GE"/>
              </w:rPr>
              <w:t xml:space="preserve"> 2106</w:t>
            </w:r>
            <w:r w:rsidR="00DF1EC5">
              <w:rPr>
                <w:rFonts w:ascii="Sylfaen" w:hAnsi="Sylfaen"/>
                <w:sz w:val="20"/>
                <w:szCs w:val="16"/>
                <w:lang w:val="ka-GE"/>
              </w:rPr>
              <w:t xml:space="preserve"> </w:t>
            </w:r>
            <w:r w:rsidR="00F52A75">
              <w:rPr>
                <w:rFonts w:ascii="Sylfaen" w:hAnsi="Sylfaen"/>
                <w:sz w:val="20"/>
                <w:szCs w:val="16"/>
                <w:lang w:val="ka-GE"/>
              </w:rPr>
              <w:t xml:space="preserve">/ </w:t>
            </w:r>
          </w:p>
          <w:p w14:paraId="7710F728" w14:textId="0D64A172" w:rsidR="005518A9" w:rsidRPr="007D181E" w:rsidRDefault="00D024DE">
            <w:pPr>
              <w:widowControl w:val="0"/>
              <w:contextualSpacing/>
              <w:jc w:val="both"/>
              <w:rPr>
                <w:rFonts w:ascii="Sylfaen" w:hAnsi="Sylfaen"/>
                <w:sz w:val="20"/>
                <w:szCs w:val="16"/>
                <w:lang w:val="ka-GE"/>
              </w:rPr>
            </w:pPr>
            <w:r>
              <w:rPr>
                <w:rFonts w:ascii="Sylfaen" w:hAnsi="Sylfaen"/>
                <w:sz w:val="20"/>
                <w:szCs w:val="16"/>
                <w:lang w:val="ka-GE"/>
              </w:rPr>
              <w:t>„</w:t>
            </w:r>
            <w:r w:rsidR="00333A34" w:rsidRPr="007D181E">
              <w:rPr>
                <w:rFonts w:ascii="Sylfaen" w:hAnsi="Sylfaen"/>
                <w:sz w:val="20"/>
                <w:szCs w:val="16"/>
                <w:lang w:val="ka-GE"/>
              </w:rPr>
              <w:t>CN code</w:t>
            </w:r>
            <w:r>
              <w:rPr>
                <w:rFonts w:ascii="Sylfaen" w:hAnsi="Sylfaen"/>
                <w:sz w:val="20"/>
                <w:szCs w:val="16"/>
                <w:lang w:val="ka-GE"/>
              </w:rPr>
              <w:t>“</w:t>
            </w:r>
            <w:bookmarkStart w:id="3" w:name="_GoBack"/>
            <w:bookmarkEnd w:id="3"/>
            <w:r w:rsidR="00333A34" w:rsidRPr="007D181E">
              <w:rPr>
                <w:rFonts w:ascii="Sylfaen" w:hAnsi="Sylfaen"/>
                <w:sz w:val="20"/>
                <w:szCs w:val="16"/>
                <w:lang w:val="ka-GE"/>
              </w:rPr>
              <w:t xml:space="preserve">; </w:t>
            </w:r>
            <w:proofErr w:type="spellStart"/>
            <w:r w:rsidR="00333A34" w:rsidRPr="007D181E">
              <w:rPr>
                <w:rFonts w:ascii="Sylfaen" w:hAnsi="Sylfaen"/>
                <w:sz w:val="20"/>
                <w:szCs w:val="16"/>
                <w:lang w:val="ka-GE"/>
              </w:rPr>
              <w:t>Indicate</w:t>
            </w:r>
            <w:proofErr w:type="spellEnd"/>
            <w:r w:rsidR="00333A34" w:rsidRPr="007D181E">
              <w:rPr>
                <w:rFonts w:ascii="Sylfaen" w:hAnsi="Sylfaen"/>
                <w:sz w:val="20"/>
                <w:szCs w:val="16"/>
                <w:lang w:val="ka-GE"/>
              </w:rPr>
              <w:t xml:space="preserve"> </w:t>
            </w:r>
            <w:proofErr w:type="spellStart"/>
            <w:r w:rsidR="005518A9" w:rsidRPr="007D181E">
              <w:rPr>
                <w:rFonts w:ascii="Sylfaen" w:hAnsi="Sylfaen"/>
                <w:sz w:val="20"/>
                <w:szCs w:val="16"/>
                <w:lang w:val="ka-GE"/>
              </w:rPr>
              <w:t>the</w:t>
            </w:r>
            <w:proofErr w:type="spellEnd"/>
            <w:r w:rsidR="005518A9" w:rsidRPr="007D181E">
              <w:rPr>
                <w:rFonts w:ascii="Sylfaen" w:hAnsi="Sylfaen"/>
                <w:sz w:val="20"/>
                <w:szCs w:val="16"/>
                <w:lang w:val="ka-GE"/>
              </w:rPr>
              <w:t xml:space="preserve"> </w:t>
            </w:r>
            <w:proofErr w:type="spellStart"/>
            <w:r w:rsidR="005518A9" w:rsidRPr="007D181E">
              <w:rPr>
                <w:rFonts w:ascii="Sylfaen" w:hAnsi="Sylfaen"/>
                <w:sz w:val="20"/>
                <w:szCs w:val="16"/>
                <w:lang w:val="ka-GE"/>
              </w:rPr>
              <w:t>appropriate</w:t>
            </w:r>
            <w:proofErr w:type="spellEnd"/>
            <w:r w:rsidR="005518A9" w:rsidRPr="007D181E">
              <w:rPr>
                <w:rFonts w:ascii="Sylfaen" w:hAnsi="Sylfaen"/>
                <w:sz w:val="20"/>
                <w:szCs w:val="16"/>
                <w:lang w:val="ka-GE"/>
              </w:rPr>
              <w:t xml:space="preserve"> Harmonised System (HS) code(s)</w:t>
            </w:r>
            <w:r w:rsidR="00333A34" w:rsidRPr="007D181E">
              <w:rPr>
                <w:rFonts w:ascii="Sylfaen" w:hAnsi="Sylfaen"/>
                <w:sz w:val="20"/>
                <w:szCs w:val="16"/>
                <w:lang w:val="ka-GE"/>
              </w:rPr>
              <w:t xml:space="preserve">of the World </w:t>
            </w:r>
            <w:r w:rsidR="00235454" w:rsidRPr="007D181E">
              <w:rPr>
                <w:rFonts w:ascii="Sylfaen" w:hAnsi="Sylfaen"/>
                <w:sz w:val="20"/>
                <w:szCs w:val="16"/>
                <w:lang w:val="ka-GE"/>
              </w:rPr>
              <w:t>Customs</w:t>
            </w:r>
            <w:r w:rsidR="0063553B">
              <w:rPr>
                <w:rFonts w:ascii="Sylfaen" w:hAnsi="Sylfaen"/>
                <w:sz w:val="20"/>
                <w:szCs w:val="16"/>
                <w:lang w:val="ka-GE"/>
              </w:rPr>
              <w:t xml:space="preserve"> </w:t>
            </w:r>
            <w:r w:rsidR="00333A34" w:rsidRPr="007D181E">
              <w:rPr>
                <w:rFonts w:ascii="Sylfaen" w:hAnsi="Sylfaen"/>
                <w:sz w:val="20"/>
                <w:szCs w:val="16"/>
                <w:lang w:val="ka-GE"/>
              </w:rPr>
              <w:t>Organisation under the following headings:</w:t>
            </w:r>
            <w:r w:rsidR="005518A9" w:rsidRPr="007D181E">
              <w:rPr>
                <w:rFonts w:ascii="Sylfaen" w:hAnsi="Sylfaen"/>
                <w:sz w:val="20"/>
                <w:szCs w:val="16"/>
                <w:lang w:val="ka-GE"/>
              </w:rPr>
              <w:t xml:space="preserve"> 0409, 0410,</w:t>
            </w:r>
            <w:r w:rsidR="00C26514" w:rsidRPr="007D181E">
              <w:rPr>
                <w:rFonts w:ascii="Sylfaen" w:hAnsi="Sylfaen"/>
                <w:sz w:val="20"/>
                <w:szCs w:val="16"/>
                <w:lang w:val="ka-GE"/>
              </w:rPr>
              <w:t xml:space="preserve"> 0510,</w:t>
            </w:r>
            <w:r w:rsidR="005518A9" w:rsidRPr="007D181E">
              <w:rPr>
                <w:rFonts w:ascii="Sylfaen" w:hAnsi="Sylfaen"/>
                <w:sz w:val="20"/>
                <w:szCs w:val="16"/>
                <w:lang w:val="ka-GE"/>
              </w:rPr>
              <w:t xml:space="preserve"> </w:t>
            </w:r>
            <w:r w:rsidR="00333A34" w:rsidRPr="007D181E">
              <w:rPr>
                <w:rFonts w:ascii="Sylfaen" w:hAnsi="Sylfaen"/>
                <w:sz w:val="20"/>
                <w:szCs w:val="16"/>
                <w:lang w:val="ka-GE"/>
              </w:rPr>
              <w:t>1212</w:t>
            </w:r>
            <w:r w:rsidR="005518A9" w:rsidRPr="007D181E">
              <w:rPr>
                <w:rFonts w:ascii="Sylfaen" w:hAnsi="Sylfaen"/>
                <w:sz w:val="20"/>
                <w:szCs w:val="16"/>
                <w:lang w:val="ka-GE"/>
              </w:rPr>
              <w:t>, 1521</w:t>
            </w:r>
            <w:r w:rsidR="00C26514" w:rsidRPr="007D181E">
              <w:rPr>
                <w:rFonts w:ascii="Sylfaen" w:hAnsi="Sylfaen"/>
                <w:sz w:val="20"/>
                <w:szCs w:val="16"/>
                <w:lang w:val="ka-GE"/>
              </w:rPr>
              <w:t>,</w:t>
            </w:r>
            <w:r w:rsidR="005518A9" w:rsidRPr="007D181E">
              <w:rPr>
                <w:rFonts w:ascii="Sylfaen" w:hAnsi="Sylfaen"/>
                <w:sz w:val="20"/>
                <w:szCs w:val="16"/>
                <w:lang w:val="ka-GE"/>
              </w:rPr>
              <w:t>1702</w:t>
            </w:r>
            <w:r w:rsidR="00C26514" w:rsidRPr="007D181E">
              <w:rPr>
                <w:rFonts w:ascii="Sylfaen" w:hAnsi="Sylfaen"/>
                <w:sz w:val="20"/>
                <w:szCs w:val="16"/>
                <w:lang w:val="ka-GE"/>
              </w:rPr>
              <w:t xml:space="preserve"> or 2106</w:t>
            </w:r>
            <w:r w:rsidR="00333A34" w:rsidRPr="007D181E">
              <w:rPr>
                <w:rFonts w:ascii="Sylfaen" w:hAnsi="Sylfaen"/>
                <w:sz w:val="20"/>
                <w:szCs w:val="16"/>
                <w:lang w:val="ka-GE"/>
              </w:rPr>
              <w:t>.</w:t>
            </w:r>
          </w:p>
          <w:p w14:paraId="6E78B924" w14:textId="60DADE00" w:rsidR="00703CF9" w:rsidRPr="00703CF9" w:rsidRDefault="00703CF9">
            <w:pPr>
              <w:widowControl w:val="0"/>
              <w:contextualSpacing/>
              <w:jc w:val="both"/>
              <w:rPr>
                <w:rFonts w:ascii="Sylfaen" w:hAnsi="Sylfaen"/>
                <w:sz w:val="20"/>
                <w:szCs w:val="16"/>
                <w:lang w:val="ka-GE"/>
              </w:rPr>
            </w:pPr>
            <w:r>
              <w:rPr>
                <w:rFonts w:ascii="Sylfaen" w:hAnsi="Sylfaen"/>
                <w:sz w:val="20"/>
                <w:szCs w:val="16"/>
                <w:lang w:val="ka-GE"/>
              </w:rPr>
              <w:t>„დამუშავების ტიპი“: მიუთითეთ „ულტრაბგერითი დამუშავება“, „ჰომოგენიზაცია“, „ულტრაფილტრაცია“, „პასტერიზაცია“ და „თერმული დამუშავების გარეშე“/</w:t>
            </w:r>
          </w:p>
          <w:p w14:paraId="52DB771F" w14:textId="02FB0AB6" w:rsidR="005518A9" w:rsidRDefault="005518A9">
            <w:pPr>
              <w:widowControl w:val="0"/>
              <w:contextualSpacing/>
              <w:jc w:val="both"/>
              <w:rPr>
                <w:rFonts w:ascii="Sylfaen" w:hAnsi="Sylfaen"/>
                <w:sz w:val="20"/>
                <w:szCs w:val="16"/>
                <w:lang w:val="ka-GE"/>
              </w:rPr>
            </w:pPr>
            <w:r>
              <w:rPr>
                <w:rFonts w:ascii="Sylfaen" w:hAnsi="Sylfaen"/>
                <w:sz w:val="20"/>
                <w:szCs w:val="16"/>
                <w:lang w:val="ka-GE"/>
              </w:rPr>
              <w:t xml:space="preserve">Treatment type“: State ‘ultrasonication’, ‘homogenisation’, ultrafiltration’, ‘pasteurisation’, ‘no thermal treatment’. </w:t>
            </w:r>
          </w:p>
          <w:p w14:paraId="4875B7C7" w14:textId="77777777" w:rsidR="005518A9" w:rsidRPr="00703CF9" w:rsidRDefault="005518A9">
            <w:pPr>
              <w:widowControl w:val="0"/>
              <w:contextualSpacing/>
              <w:jc w:val="both"/>
              <w:rPr>
                <w:rFonts w:ascii="Sylfaen" w:hAnsi="Sylfaen"/>
                <w:sz w:val="16"/>
                <w:szCs w:val="16"/>
                <w:lang w:val="ka-GE"/>
              </w:rPr>
            </w:pPr>
          </w:p>
          <w:p w14:paraId="06127D2C" w14:textId="77777777" w:rsidR="005518A9" w:rsidRDefault="005518A9">
            <w:pPr>
              <w:jc w:val="both"/>
              <w:textAlignment w:val="baseline"/>
              <w:rPr>
                <w:rFonts w:ascii="Sylfaen" w:hAnsi="Sylfaen"/>
                <w:b/>
                <w:color w:val="000000"/>
                <w:sz w:val="16"/>
                <w:szCs w:val="16"/>
                <w:bdr w:val="none" w:sz="0" w:space="0" w:color="auto" w:frame="1"/>
                <w:lang w:val="ka-GE"/>
              </w:rPr>
            </w:pPr>
          </w:p>
          <w:p w14:paraId="2AC1F158" w14:textId="259D00B0" w:rsidR="00235454" w:rsidRDefault="00235454" w:rsidP="00235454">
            <w:pPr>
              <w:jc w:val="both"/>
              <w:rPr>
                <w:rFonts w:ascii="Sylfaen" w:hAnsi="Sylfaen"/>
                <w:b/>
                <w:color w:val="000000"/>
                <w:sz w:val="20"/>
                <w:szCs w:val="16"/>
                <w:bdr w:val="none" w:sz="0" w:space="0" w:color="auto" w:frame="1"/>
                <w:lang w:val="ka-GE"/>
              </w:rPr>
            </w:pPr>
            <w:r>
              <w:rPr>
                <w:rFonts w:ascii="Sylfaen" w:hAnsi="Sylfaen"/>
                <w:b/>
                <w:color w:val="000000"/>
                <w:sz w:val="20"/>
                <w:szCs w:val="16"/>
                <w:bdr w:val="none" w:sz="0" w:space="0" w:color="auto" w:frame="1"/>
                <w:lang w:val="ka-GE"/>
              </w:rPr>
              <w:t>ნაწილი /Part I</w:t>
            </w:r>
            <w:r w:rsidRPr="00733CE1">
              <w:rPr>
                <w:rFonts w:ascii="Sylfaen" w:hAnsi="Sylfaen"/>
                <w:b/>
                <w:color w:val="000000"/>
                <w:sz w:val="20"/>
                <w:szCs w:val="16"/>
                <w:bdr w:val="none" w:sz="0" w:space="0" w:color="auto" w:frame="1"/>
                <w:lang w:val="ka-GE"/>
              </w:rPr>
              <w:t>I</w:t>
            </w:r>
            <w:r>
              <w:rPr>
                <w:rFonts w:ascii="Sylfaen" w:hAnsi="Sylfaen"/>
                <w:b/>
                <w:color w:val="000000"/>
                <w:sz w:val="20"/>
                <w:szCs w:val="16"/>
                <w:bdr w:val="none" w:sz="0" w:space="0" w:color="auto" w:frame="1"/>
                <w:lang w:val="ka-GE"/>
              </w:rPr>
              <w:t>:</w:t>
            </w:r>
          </w:p>
          <w:p w14:paraId="5569A9BC" w14:textId="68A84295" w:rsidR="00235454" w:rsidRPr="00733CE1" w:rsidRDefault="00703CF9" w:rsidP="00235454">
            <w:pPr>
              <w:jc w:val="both"/>
              <w:rPr>
                <w:rFonts w:ascii="Sylfaen" w:hAnsi="Sylfaen"/>
                <w:b/>
                <w:color w:val="000000"/>
                <w:sz w:val="20"/>
                <w:szCs w:val="16"/>
                <w:bdr w:val="none" w:sz="0" w:space="0" w:color="auto" w:frame="1"/>
                <w:lang w:val="ka-GE"/>
              </w:rPr>
            </w:pPr>
            <w:r>
              <w:rPr>
                <w:rFonts w:ascii="Sylfaen" w:hAnsi="Sylfaen" w:cs="Sylfaen"/>
                <w:vertAlign w:val="superscript"/>
                <w:lang w:val="ka-GE"/>
              </w:rPr>
              <w:t xml:space="preserve">(1) </w:t>
            </w:r>
            <w:r w:rsidR="00A86940">
              <w:rPr>
                <w:rFonts w:ascii="Sylfaen" w:hAnsi="Sylfaen" w:cs="Sylfaen"/>
                <w:lang w:val="ka-GE"/>
              </w:rPr>
              <w:t>წაშალეთ</w:t>
            </w:r>
            <w:r w:rsidR="00A86940" w:rsidRPr="00733CE1">
              <w:rPr>
                <w:lang w:val="ka-GE"/>
              </w:rPr>
              <w:t xml:space="preserve">, </w:t>
            </w:r>
            <w:r w:rsidR="00A86940" w:rsidRPr="00733CE1">
              <w:rPr>
                <w:rFonts w:ascii="Sylfaen" w:hAnsi="Sylfaen" w:cs="Sylfaen"/>
                <w:lang w:val="ka-GE"/>
              </w:rPr>
              <w:t>თუკი</w:t>
            </w:r>
            <w:r w:rsidR="00A86940" w:rsidRPr="00733CE1">
              <w:rPr>
                <w:lang w:val="ka-GE"/>
              </w:rPr>
              <w:t xml:space="preserve"> </w:t>
            </w:r>
            <w:r w:rsidR="00A86940" w:rsidRPr="00733CE1">
              <w:rPr>
                <w:rFonts w:ascii="Sylfaen" w:hAnsi="Sylfaen" w:cs="Sylfaen"/>
                <w:lang w:val="ka-GE"/>
              </w:rPr>
              <w:t>არ</w:t>
            </w:r>
            <w:r w:rsidR="00A86940" w:rsidRPr="00733CE1">
              <w:rPr>
                <w:lang w:val="ka-GE"/>
              </w:rPr>
              <w:t xml:space="preserve"> </w:t>
            </w:r>
            <w:r w:rsidR="00A86940" w:rsidRPr="00733CE1">
              <w:rPr>
                <w:rFonts w:ascii="Sylfaen" w:hAnsi="Sylfaen" w:cs="Sylfaen"/>
                <w:lang w:val="ka-GE"/>
              </w:rPr>
              <w:t>არის</w:t>
            </w:r>
            <w:r w:rsidR="00A86940" w:rsidRPr="00733CE1">
              <w:rPr>
                <w:lang w:val="ka-GE"/>
              </w:rPr>
              <w:t xml:space="preserve"> </w:t>
            </w:r>
            <w:r w:rsidR="00A86940" w:rsidRPr="00733CE1">
              <w:rPr>
                <w:rFonts w:ascii="Sylfaen" w:hAnsi="Sylfaen" w:cs="Sylfaen"/>
                <w:lang w:val="ka-GE"/>
              </w:rPr>
              <w:t>შესაბამისი</w:t>
            </w:r>
            <w:r w:rsidR="00A86940">
              <w:rPr>
                <w:rFonts w:ascii="Sylfaen" w:hAnsi="Sylfaen" w:cs="Sylfaen"/>
                <w:lang w:val="ka-GE"/>
              </w:rPr>
              <w:t xml:space="preserve"> / </w:t>
            </w:r>
            <w:r w:rsidR="00235454" w:rsidRPr="00733CE1">
              <w:rPr>
                <w:rFonts w:ascii="Sylfaen" w:hAnsi="Sylfaen"/>
                <w:b/>
                <w:color w:val="000000"/>
                <w:sz w:val="20"/>
                <w:szCs w:val="16"/>
                <w:bdr w:val="none" w:sz="0" w:space="0" w:color="auto" w:frame="1"/>
                <w:lang w:val="ka-GE"/>
              </w:rPr>
              <w:t>Delete if not applicable</w:t>
            </w:r>
          </w:p>
          <w:p w14:paraId="2134DE67" w14:textId="77777777" w:rsidR="00235454" w:rsidRPr="00733CE1" w:rsidRDefault="00703CF9" w:rsidP="00113633">
            <w:pPr>
              <w:jc w:val="both"/>
              <w:rPr>
                <w:rFonts w:ascii="Sylfaen" w:hAnsi="Sylfaen"/>
                <w:b/>
                <w:color w:val="000000"/>
                <w:sz w:val="20"/>
                <w:szCs w:val="16"/>
                <w:bdr w:val="none" w:sz="0" w:space="0" w:color="auto" w:frame="1"/>
                <w:lang w:val="ka-GE"/>
              </w:rPr>
            </w:pPr>
            <w:r>
              <w:rPr>
                <w:rFonts w:ascii="Sylfaen" w:hAnsi="Sylfaen" w:cs="Sylfaen"/>
                <w:vertAlign w:val="superscript"/>
                <w:lang w:val="ka-GE"/>
              </w:rPr>
              <w:t xml:space="preserve">(2) </w:t>
            </w:r>
            <w:r w:rsidR="00A86940" w:rsidRPr="00733CE1">
              <w:rPr>
                <w:rFonts w:ascii="Sylfaen" w:hAnsi="Sylfaen" w:cs="Sylfaen"/>
                <w:lang w:val="ka-GE"/>
              </w:rPr>
              <w:t>ვრცელდება</w:t>
            </w:r>
            <w:r w:rsidR="00A86940" w:rsidRPr="00733CE1">
              <w:rPr>
                <w:lang w:val="ka-GE"/>
              </w:rPr>
              <w:t xml:space="preserve"> </w:t>
            </w:r>
            <w:r w:rsidR="00A86940" w:rsidRPr="00733CE1">
              <w:rPr>
                <w:rFonts w:ascii="Sylfaen" w:hAnsi="Sylfaen" w:cs="Sylfaen"/>
                <w:lang w:val="ka-GE"/>
              </w:rPr>
              <w:t>მხოლოდ</w:t>
            </w:r>
            <w:r w:rsidR="00A86940" w:rsidRPr="00733CE1">
              <w:rPr>
                <w:lang w:val="ka-GE"/>
              </w:rPr>
              <w:t xml:space="preserve"> </w:t>
            </w:r>
            <w:r w:rsidR="00A86940" w:rsidRPr="00733CE1">
              <w:rPr>
                <w:rFonts w:ascii="Sylfaen" w:hAnsi="Sylfaen" w:cs="Sylfaen"/>
                <w:lang w:val="ka-GE"/>
              </w:rPr>
              <w:t>თაფლზე</w:t>
            </w:r>
            <w:r w:rsidR="00A86940">
              <w:rPr>
                <w:rFonts w:ascii="Sylfaen" w:hAnsi="Sylfaen" w:cs="Sylfaen"/>
                <w:lang w:val="ka-GE"/>
              </w:rPr>
              <w:t xml:space="preserve"> / </w:t>
            </w:r>
            <w:r w:rsidR="00235454" w:rsidRPr="00733CE1">
              <w:rPr>
                <w:rFonts w:ascii="Sylfaen" w:hAnsi="Sylfaen"/>
                <w:b/>
                <w:color w:val="000000"/>
                <w:sz w:val="20"/>
                <w:szCs w:val="16"/>
                <w:bdr w:val="none" w:sz="0" w:space="0" w:color="auto" w:frame="1"/>
                <w:lang w:val="ka-GE"/>
              </w:rPr>
              <w:t>Applicable only to honey</w:t>
            </w:r>
          </w:p>
          <w:p w14:paraId="526356EE" w14:textId="1AA55E60" w:rsidR="009B6F94" w:rsidRPr="00733CE1" w:rsidRDefault="009B6F94" w:rsidP="00733CE1">
            <w:pPr>
              <w:jc w:val="both"/>
              <w:rPr>
                <w:rFonts w:ascii="Sylfaen" w:hAnsi="Sylfaen"/>
                <w:b/>
                <w:color w:val="000000"/>
                <w:sz w:val="20"/>
                <w:szCs w:val="16"/>
                <w:bdr w:val="none" w:sz="0" w:space="0" w:color="auto" w:frame="1"/>
                <w:lang w:val="ka-GE"/>
              </w:rPr>
            </w:pPr>
            <w:r w:rsidRPr="002A40C4">
              <w:rPr>
                <w:rFonts w:ascii="Sylfaen" w:hAnsi="Sylfaen" w:cs="Sylfaen"/>
                <w:vertAlign w:val="superscript"/>
                <w:lang w:val="ka-GE"/>
              </w:rPr>
              <w:t>(3)</w:t>
            </w:r>
            <w:r w:rsidRPr="00733CE1">
              <w:rPr>
                <w:rFonts w:ascii="Sylfaen" w:hAnsi="Sylfaen" w:cs="Sylfaen"/>
                <w:lang w:val="ka-GE"/>
              </w:rPr>
              <w:t xml:space="preserve"> ვრცელდება იმ </w:t>
            </w:r>
            <w:r w:rsidRPr="00F8119D">
              <w:rPr>
                <w:rFonts w:ascii="Sylfaen" w:hAnsi="Sylfaen" w:cs="Sylfaen"/>
                <w:lang w:val="ka-GE"/>
              </w:rPr>
              <w:t>ტვირთებზე</w:t>
            </w:r>
            <w:r w:rsidRPr="00733CE1">
              <w:rPr>
                <w:rFonts w:ascii="Sylfaen" w:hAnsi="Sylfaen" w:cs="Sylfaen"/>
                <w:lang w:val="ka-GE"/>
              </w:rPr>
              <w:t>, რომლებიც ევროკავშირში შევა 2026 წლის 3 სექტემბრიდან</w:t>
            </w:r>
            <w:r>
              <w:rPr>
                <w:rFonts w:ascii="Sylfaen" w:hAnsi="Sylfaen" w:cs="Sylfaen"/>
                <w:lang w:val="ka-GE"/>
              </w:rPr>
              <w:t xml:space="preserve"> </w:t>
            </w:r>
            <w:r>
              <w:rPr>
                <w:rFonts w:ascii="Sylfaen" w:hAnsi="Sylfaen"/>
                <w:lang w:val="ka-GE"/>
              </w:rPr>
              <w:t xml:space="preserve">/ </w:t>
            </w:r>
            <w:r w:rsidRPr="00733CE1">
              <w:rPr>
                <w:rFonts w:ascii="Sylfaen" w:hAnsi="Sylfaen"/>
                <w:b/>
                <w:color w:val="000000"/>
                <w:sz w:val="20"/>
                <w:szCs w:val="16"/>
                <w:bdr w:val="none" w:sz="0" w:space="0" w:color="auto" w:frame="1"/>
                <w:lang w:val="ka-GE"/>
              </w:rPr>
              <w:t>Applicable to consignments entering the Union as from 3 September 2026.</w:t>
            </w:r>
          </w:p>
          <w:p w14:paraId="67182D20" w14:textId="3DBD460B" w:rsidR="009B6F94" w:rsidRPr="00733CE1" w:rsidRDefault="009B6F94" w:rsidP="00113633">
            <w:pPr>
              <w:jc w:val="both"/>
              <w:rPr>
                <w:rFonts w:ascii="Sylfaen" w:hAnsi="Sylfaen"/>
                <w:b/>
                <w:color w:val="000000"/>
                <w:sz w:val="20"/>
                <w:szCs w:val="16"/>
                <w:bdr w:val="none" w:sz="0" w:space="0" w:color="auto" w:frame="1"/>
                <w:lang w:val="ka-GE"/>
              </w:rPr>
            </w:pPr>
          </w:p>
        </w:tc>
      </w:tr>
      <w:tr w:rsidR="005518A9" w14:paraId="66860FFF" w14:textId="77777777" w:rsidTr="00DF57E0">
        <w:trPr>
          <w:gridBefore w:val="1"/>
          <w:wBefore w:w="732" w:type="dxa"/>
          <w:trHeight w:val="1387"/>
        </w:trPr>
        <w:tc>
          <w:tcPr>
            <w:tcW w:w="9788" w:type="dxa"/>
            <w:gridSpan w:val="4"/>
            <w:tcBorders>
              <w:top w:val="single" w:sz="4" w:space="0" w:color="auto"/>
              <w:left w:val="single" w:sz="4" w:space="0" w:color="auto"/>
              <w:bottom w:val="nil"/>
              <w:right w:val="single" w:sz="4" w:space="0" w:color="auto"/>
            </w:tcBorders>
          </w:tcPr>
          <w:p w14:paraId="6F0E77D2" w14:textId="77777777" w:rsidR="005518A9" w:rsidRDefault="005518A9">
            <w:pPr>
              <w:rPr>
                <w:rFonts w:ascii="Sylfaen" w:hAnsi="Sylfaen"/>
                <w:color w:val="000000"/>
                <w:sz w:val="16"/>
                <w:szCs w:val="16"/>
                <w:shd w:val="clear" w:color="auto" w:fill="FFFFFF"/>
                <w:lang w:val="ka-GE"/>
              </w:rPr>
            </w:pPr>
            <w:r>
              <w:rPr>
                <w:rFonts w:ascii="Sylfaen" w:hAnsi="Sylfaen"/>
                <w:color w:val="000000"/>
                <w:sz w:val="16"/>
                <w:szCs w:val="16"/>
                <w:shd w:val="clear" w:color="auto" w:fill="FFFFFF"/>
                <w:lang w:val="ka-GE"/>
              </w:rPr>
              <w:lastRenderedPageBreak/>
              <w:t xml:space="preserve">  </w:t>
            </w:r>
          </w:p>
          <w:p w14:paraId="19179F7D" w14:textId="77777777" w:rsidR="005518A9" w:rsidRDefault="005518A9">
            <w:pPr>
              <w:rPr>
                <w:rFonts w:ascii="Sylfaen" w:hAnsi="Sylfaen"/>
                <w:b/>
                <w:color w:val="000000"/>
                <w:sz w:val="16"/>
                <w:szCs w:val="16"/>
                <w:shd w:val="clear" w:color="auto" w:fill="FFFFFF"/>
                <w:lang w:val="ka-GE"/>
              </w:rPr>
            </w:pPr>
            <w:r>
              <w:rPr>
                <w:rFonts w:ascii="Sylfaen" w:hAnsi="Sylfaen"/>
                <w:b/>
                <w:color w:val="000000"/>
                <w:sz w:val="16"/>
                <w:szCs w:val="16"/>
                <w:shd w:val="clear" w:color="auto" w:fill="FFFFFF"/>
                <w:lang w:val="ka-GE"/>
              </w:rPr>
              <w:t>უფლებამოსილი პირი/Certifying officer</w:t>
            </w:r>
          </w:p>
          <w:p w14:paraId="3A4E3CFA" w14:textId="77777777" w:rsidR="005518A9" w:rsidRDefault="005518A9">
            <w:pPr>
              <w:rPr>
                <w:rFonts w:ascii="Sylfaen" w:hAnsi="Sylfaen" w:cs="Sylfaen"/>
                <w:color w:val="000000"/>
                <w:sz w:val="16"/>
                <w:szCs w:val="16"/>
                <w:lang w:val="ka-GE"/>
              </w:rPr>
            </w:pPr>
          </w:p>
        </w:tc>
      </w:tr>
      <w:tr w:rsidR="005518A9" w14:paraId="51E5D4AB" w14:textId="77777777" w:rsidTr="00DF57E0">
        <w:trPr>
          <w:gridBefore w:val="1"/>
          <w:wBefore w:w="732" w:type="dxa"/>
          <w:trHeight w:val="3167"/>
        </w:trPr>
        <w:tc>
          <w:tcPr>
            <w:tcW w:w="5363" w:type="dxa"/>
            <w:tcBorders>
              <w:top w:val="nil"/>
              <w:left w:val="single" w:sz="4" w:space="0" w:color="auto"/>
              <w:bottom w:val="single" w:sz="4" w:space="0" w:color="auto"/>
              <w:right w:val="nil"/>
            </w:tcBorders>
          </w:tcPr>
          <w:p w14:paraId="402086EC" w14:textId="77777777" w:rsidR="005518A9" w:rsidRDefault="005518A9">
            <w:pPr>
              <w:rPr>
                <w:rFonts w:ascii="Sylfaen" w:hAnsi="Sylfaen" w:cs="Sylfaen"/>
                <w:color w:val="000000"/>
                <w:sz w:val="16"/>
                <w:szCs w:val="16"/>
                <w:lang w:val="ka-GE"/>
              </w:rPr>
            </w:pPr>
            <w:r>
              <w:rPr>
                <w:rFonts w:ascii="Sylfaen" w:hAnsi="Sylfaen" w:cs="Sylfaen"/>
                <w:color w:val="000000"/>
                <w:sz w:val="16"/>
                <w:szCs w:val="16"/>
                <w:lang w:val="ka-GE"/>
              </w:rPr>
              <w:t xml:space="preserve">  სახელი (დიდი ასოებით)/Name (in capital letters)</w:t>
            </w:r>
          </w:p>
          <w:p w14:paraId="3AE4EB0B" w14:textId="77777777" w:rsidR="005518A9" w:rsidRDefault="005518A9">
            <w:pPr>
              <w:rPr>
                <w:rFonts w:ascii="Sylfaen" w:hAnsi="Sylfaen" w:cs="Sylfaen"/>
                <w:color w:val="000000"/>
                <w:sz w:val="16"/>
                <w:szCs w:val="16"/>
                <w:lang w:val="ka-GE"/>
              </w:rPr>
            </w:pPr>
          </w:p>
          <w:p w14:paraId="7B19E0A1" w14:textId="77777777" w:rsidR="005518A9" w:rsidRDefault="005518A9">
            <w:pPr>
              <w:rPr>
                <w:rFonts w:ascii="Sylfaen" w:hAnsi="Sylfaen" w:cs="Sylfaen"/>
                <w:color w:val="000000"/>
                <w:sz w:val="16"/>
                <w:szCs w:val="16"/>
                <w:lang w:val="ka-GE"/>
              </w:rPr>
            </w:pPr>
            <w:r>
              <w:rPr>
                <w:rFonts w:ascii="Sylfaen" w:hAnsi="Sylfaen" w:cs="Sylfaen"/>
                <w:color w:val="000000"/>
                <w:sz w:val="16"/>
                <w:szCs w:val="16"/>
                <w:lang w:val="ka-GE"/>
              </w:rPr>
              <w:t xml:space="preserve">  თარიღი/Date                                                                                             </w:t>
            </w:r>
          </w:p>
          <w:p w14:paraId="2ACB8650" w14:textId="77777777" w:rsidR="005518A9" w:rsidRDefault="005518A9">
            <w:pPr>
              <w:rPr>
                <w:rFonts w:ascii="Sylfaen" w:hAnsi="Sylfaen" w:cs="Sylfaen"/>
                <w:color w:val="000000"/>
                <w:sz w:val="16"/>
                <w:szCs w:val="16"/>
                <w:lang w:val="ka-GE"/>
              </w:rPr>
            </w:pPr>
          </w:p>
          <w:p w14:paraId="5CEC6E6C" w14:textId="77777777" w:rsidR="005518A9" w:rsidRDefault="005518A9">
            <w:pPr>
              <w:rPr>
                <w:rFonts w:ascii="Sylfaen" w:hAnsi="Sylfaen"/>
                <w:color w:val="000000"/>
                <w:sz w:val="16"/>
                <w:szCs w:val="16"/>
                <w:shd w:val="clear" w:color="auto" w:fill="FFFFFF"/>
                <w:lang w:val="ka-GE"/>
              </w:rPr>
            </w:pPr>
            <w:r>
              <w:rPr>
                <w:rFonts w:ascii="Sylfaen" w:hAnsi="Sylfaen" w:cs="Sylfaen"/>
                <w:color w:val="000000"/>
                <w:sz w:val="16"/>
                <w:szCs w:val="16"/>
                <w:lang w:val="ka-GE"/>
              </w:rPr>
              <w:t xml:space="preserve">  ბეჭედი/Stamp</w:t>
            </w:r>
          </w:p>
        </w:tc>
        <w:tc>
          <w:tcPr>
            <w:tcW w:w="4425" w:type="dxa"/>
            <w:gridSpan w:val="3"/>
            <w:tcBorders>
              <w:top w:val="nil"/>
              <w:left w:val="nil"/>
              <w:bottom w:val="single" w:sz="4" w:space="0" w:color="auto"/>
              <w:right w:val="single" w:sz="4" w:space="0" w:color="auto"/>
            </w:tcBorders>
          </w:tcPr>
          <w:p w14:paraId="75550A62" w14:textId="77777777" w:rsidR="005518A9" w:rsidRDefault="005518A9">
            <w:pPr>
              <w:ind w:left="552"/>
              <w:rPr>
                <w:rFonts w:ascii="Sylfaen" w:hAnsi="Sylfaen" w:cs="Sylfaen"/>
                <w:color w:val="000000"/>
                <w:sz w:val="16"/>
                <w:szCs w:val="16"/>
                <w:lang w:val="ka-GE"/>
              </w:rPr>
            </w:pPr>
          </w:p>
          <w:p w14:paraId="5A7C5A0B" w14:textId="77777777" w:rsidR="005518A9" w:rsidRDefault="005518A9">
            <w:pPr>
              <w:ind w:left="552"/>
              <w:rPr>
                <w:rFonts w:ascii="Sylfaen" w:hAnsi="Sylfaen" w:cs="Sylfaen"/>
                <w:color w:val="000000"/>
                <w:sz w:val="16"/>
                <w:szCs w:val="16"/>
                <w:lang w:val="ka-GE"/>
              </w:rPr>
            </w:pPr>
          </w:p>
          <w:p w14:paraId="6F974F5B" w14:textId="77777777" w:rsidR="005518A9" w:rsidRDefault="005518A9">
            <w:pPr>
              <w:rPr>
                <w:rFonts w:ascii="Sylfaen" w:hAnsi="Sylfaen" w:cs="Sylfaen"/>
                <w:color w:val="000000"/>
                <w:sz w:val="16"/>
                <w:szCs w:val="16"/>
                <w:lang w:val="ka-GE"/>
              </w:rPr>
            </w:pPr>
            <w:r>
              <w:rPr>
                <w:rFonts w:ascii="Sylfaen" w:hAnsi="Sylfaen" w:cs="Sylfaen"/>
                <w:color w:val="000000"/>
                <w:sz w:val="16"/>
                <w:szCs w:val="16"/>
                <w:lang w:val="ka-GE"/>
              </w:rPr>
              <w:t>კვალიფიკაცია და თანამდებობა:/Qualification and title</w:t>
            </w:r>
          </w:p>
          <w:p w14:paraId="1ACC3D76" w14:textId="77777777" w:rsidR="005518A9" w:rsidRDefault="005518A9">
            <w:pPr>
              <w:rPr>
                <w:rFonts w:ascii="Sylfaen" w:hAnsi="Sylfaen" w:cs="Sylfaen"/>
                <w:color w:val="000000"/>
                <w:sz w:val="16"/>
                <w:szCs w:val="16"/>
                <w:lang w:val="ka-GE"/>
              </w:rPr>
            </w:pPr>
          </w:p>
          <w:p w14:paraId="285EA4D2" w14:textId="77777777" w:rsidR="005518A9" w:rsidRDefault="005518A9">
            <w:pPr>
              <w:rPr>
                <w:rFonts w:ascii="Sylfaen" w:hAnsi="Sylfaen"/>
                <w:color w:val="000000"/>
                <w:sz w:val="16"/>
                <w:szCs w:val="16"/>
                <w:shd w:val="clear" w:color="auto" w:fill="FFFFFF"/>
                <w:lang w:val="ka-GE"/>
              </w:rPr>
            </w:pPr>
            <w:r>
              <w:rPr>
                <w:rFonts w:ascii="Sylfaen" w:hAnsi="Sylfaen" w:cs="Sylfaen"/>
                <w:color w:val="000000"/>
                <w:sz w:val="16"/>
                <w:szCs w:val="16"/>
                <w:lang w:val="ka-GE"/>
              </w:rPr>
              <w:t>ხელმოწერა/Signature</w:t>
            </w:r>
          </w:p>
        </w:tc>
      </w:tr>
    </w:tbl>
    <w:p w14:paraId="791C8FCA" w14:textId="77777777" w:rsidR="005518A9" w:rsidRDefault="005518A9" w:rsidP="005518A9"/>
    <w:p w14:paraId="58B835C6" w14:textId="77777777" w:rsidR="00422ECA" w:rsidRDefault="00422ECA"/>
    <w:sectPr w:rsidR="00422ECA" w:rsidSect="00163853">
      <w:pgSz w:w="11910" w:h="16840" w:code="9"/>
      <w:pgMar w:top="880" w:right="860" w:bottom="760" w:left="920" w:header="720" w:footer="56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A5E44" w14:textId="77777777" w:rsidR="002932F4" w:rsidRDefault="002932F4" w:rsidP="005518A9">
      <w:pPr>
        <w:spacing w:after="0" w:line="240" w:lineRule="auto"/>
      </w:pPr>
      <w:r>
        <w:separator/>
      </w:r>
    </w:p>
  </w:endnote>
  <w:endnote w:type="continuationSeparator" w:id="0">
    <w:p w14:paraId="16015383" w14:textId="77777777" w:rsidR="002932F4" w:rsidRDefault="002932F4" w:rsidP="00551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BE66B" w14:textId="77777777" w:rsidR="002932F4" w:rsidRDefault="002932F4" w:rsidP="005518A9">
      <w:pPr>
        <w:spacing w:after="0" w:line="240" w:lineRule="auto"/>
      </w:pPr>
      <w:r>
        <w:separator/>
      </w:r>
    </w:p>
  </w:footnote>
  <w:footnote w:type="continuationSeparator" w:id="0">
    <w:p w14:paraId="2F3FF12D" w14:textId="77777777" w:rsidR="002932F4" w:rsidRDefault="002932F4" w:rsidP="005518A9">
      <w:pPr>
        <w:spacing w:after="0" w:line="240" w:lineRule="auto"/>
      </w:pPr>
      <w:r>
        <w:continuationSeparator/>
      </w:r>
    </w:p>
  </w:footnote>
  <w:footnote w:id="1">
    <w:p w14:paraId="6A8D585A" w14:textId="39DE72C5" w:rsidR="005518A9" w:rsidRDefault="005518A9" w:rsidP="005518A9">
      <w:pPr>
        <w:pStyle w:val="FootnoteText"/>
        <w:rPr>
          <w:rFonts w:ascii="Sylfaen" w:hAnsi="Sylfaen"/>
          <w:color w:val="000000"/>
          <w:sz w:val="16"/>
          <w:szCs w:val="16"/>
        </w:rPr>
      </w:pPr>
      <w:r>
        <w:rPr>
          <w:rStyle w:val="FootnoteReference"/>
          <w:rFonts w:ascii="Sylfaen" w:hAnsi="Sylfaen"/>
        </w:rPr>
        <w:footnoteRef/>
      </w:r>
      <w:r>
        <w:rPr>
          <w:rFonts w:ascii="Sylfaen" w:hAnsi="Sylfaen"/>
          <w:sz w:val="16"/>
          <w:szCs w:val="16"/>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672"/>
    <w:multiLevelType w:val="hybridMultilevel"/>
    <w:tmpl w:val="DE5E4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m Ivanashvili">
    <w15:presenceInfo w15:providerId="AD" w15:userId="S-1-5-21-2235062470-1826375810-995348047-427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8A9"/>
    <w:rsid w:val="00045515"/>
    <w:rsid w:val="00113633"/>
    <w:rsid w:val="00163853"/>
    <w:rsid w:val="00177B84"/>
    <w:rsid w:val="001C5D33"/>
    <w:rsid w:val="001F0B15"/>
    <w:rsid w:val="00235454"/>
    <w:rsid w:val="00282B64"/>
    <w:rsid w:val="002932F4"/>
    <w:rsid w:val="002A40C4"/>
    <w:rsid w:val="00333A34"/>
    <w:rsid w:val="003C7B61"/>
    <w:rsid w:val="003F7BA3"/>
    <w:rsid w:val="00414F8D"/>
    <w:rsid w:val="00422ECA"/>
    <w:rsid w:val="004E5A43"/>
    <w:rsid w:val="0051189A"/>
    <w:rsid w:val="00522E18"/>
    <w:rsid w:val="005518A9"/>
    <w:rsid w:val="00562CFE"/>
    <w:rsid w:val="0057191A"/>
    <w:rsid w:val="006103EA"/>
    <w:rsid w:val="00621A54"/>
    <w:rsid w:val="00625ECD"/>
    <w:rsid w:val="0063553B"/>
    <w:rsid w:val="006C5E47"/>
    <w:rsid w:val="006E1A1D"/>
    <w:rsid w:val="00703CF9"/>
    <w:rsid w:val="00733CE1"/>
    <w:rsid w:val="007776FE"/>
    <w:rsid w:val="0078027E"/>
    <w:rsid w:val="00782C73"/>
    <w:rsid w:val="007D181E"/>
    <w:rsid w:val="007D2ACF"/>
    <w:rsid w:val="008412CB"/>
    <w:rsid w:val="0087715A"/>
    <w:rsid w:val="009928FE"/>
    <w:rsid w:val="00994046"/>
    <w:rsid w:val="009B5E9F"/>
    <w:rsid w:val="009B6F94"/>
    <w:rsid w:val="009D07AC"/>
    <w:rsid w:val="00A20FD0"/>
    <w:rsid w:val="00A86940"/>
    <w:rsid w:val="00AE3B1E"/>
    <w:rsid w:val="00B044D4"/>
    <w:rsid w:val="00B6234F"/>
    <w:rsid w:val="00BF732F"/>
    <w:rsid w:val="00C26514"/>
    <w:rsid w:val="00C2784E"/>
    <w:rsid w:val="00C656F0"/>
    <w:rsid w:val="00C719ED"/>
    <w:rsid w:val="00C74463"/>
    <w:rsid w:val="00CA16A4"/>
    <w:rsid w:val="00D024DE"/>
    <w:rsid w:val="00D17660"/>
    <w:rsid w:val="00D52DC5"/>
    <w:rsid w:val="00D61F90"/>
    <w:rsid w:val="00DF1EC5"/>
    <w:rsid w:val="00DF57E0"/>
    <w:rsid w:val="00E0127E"/>
    <w:rsid w:val="00E33EEC"/>
    <w:rsid w:val="00E87C71"/>
    <w:rsid w:val="00E97E55"/>
    <w:rsid w:val="00ED1628"/>
    <w:rsid w:val="00EE6DAD"/>
    <w:rsid w:val="00F52A75"/>
    <w:rsid w:val="00F61CE5"/>
    <w:rsid w:val="00F62695"/>
    <w:rsid w:val="00F73D0B"/>
    <w:rsid w:val="00F8119D"/>
    <w:rsid w:val="00FE0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E52CE"/>
  <w15:chartTrackingRefBased/>
  <w15:docId w15:val="{5F3DDB68-F6CD-49D0-8D69-2A55176FB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8A9"/>
    <w:pPr>
      <w:spacing w:line="25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8A9"/>
    <w:pPr>
      <w:suppressAutoHyphens/>
      <w:spacing w:after="0" w:line="240" w:lineRule="auto"/>
      <w:jc w:val="both"/>
    </w:pPr>
    <w:rPr>
      <w:rFonts w:cs="Calibri"/>
      <w:sz w:val="20"/>
      <w:szCs w:val="20"/>
      <w:lang w:val="en-GB" w:eastAsia="ar-SA"/>
    </w:rPr>
  </w:style>
  <w:style w:type="character" w:customStyle="1" w:styleId="FootnoteTextChar">
    <w:name w:val="Footnote Text Char"/>
    <w:basedOn w:val="DefaultParagraphFont"/>
    <w:link w:val="FootnoteText"/>
    <w:uiPriority w:val="99"/>
    <w:semiHidden/>
    <w:rsid w:val="005518A9"/>
    <w:rPr>
      <w:rFonts w:ascii="Calibri" w:eastAsia="Times New Roman" w:hAnsi="Calibri" w:cs="Calibri"/>
      <w:sz w:val="20"/>
      <w:szCs w:val="20"/>
      <w:lang w:val="en-GB" w:eastAsia="ar-SA"/>
    </w:rPr>
  </w:style>
  <w:style w:type="character" w:customStyle="1" w:styleId="ListParagraphChar">
    <w:name w:val="List Paragraph Char"/>
    <w:link w:val="ListParagraph"/>
    <w:uiPriority w:val="34"/>
    <w:locked/>
    <w:rsid w:val="005518A9"/>
    <w:rPr>
      <w:rFonts w:ascii="Calibri" w:hAnsi="Calibri" w:cs="Calibri"/>
    </w:rPr>
  </w:style>
  <w:style w:type="paragraph" w:styleId="ListParagraph">
    <w:name w:val="List Paragraph"/>
    <w:basedOn w:val="Normal"/>
    <w:link w:val="ListParagraphChar"/>
    <w:uiPriority w:val="34"/>
    <w:qFormat/>
    <w:rsid w:val="005518A9"/>
    <w:pPr>
      <w:ind w:left="720"/>
      <w:contextualSpacing/>
    </w:pPr>
    <w:rPr>
      <w:rFonts w:eastAsiaTheme="minorHAnsi" w:cs="Calibri"/>
    </w:rPr>
  </w:style>
  <w:style w:type="character" w:styleId="FootnoteReference">
    <w:name w:val="footnote reference"/>
    <w:uiPriority w:val="99"/>
    <w:semiHidden/>
    <w:unhideWhenUsed/>
    <w:rsid w:val="005518A9"/>
    <w:rPr>
      <w:vertAlign w:val="superscript"/>
    </w:rPr>
  </w:style>
  <w:style w:type="character" w:customStyle="1" w:styleId="fontstyle01">
    <w:name w:val="fontstyle01"/>
    <w:rsid w:val="005518A9"/>
    <w:rPr>
      <w:rFonts w:ascii="TimesNewRomanPSMT" w:hAnsi="TimesNewRomanPSMT" w:hint="default"/>
      <w:b w:val="0"/>
      <w:bCs w:val="0"/>
      <w:i w:val="0"/>
      <w:iCs w:val="0"/>
      <w:color w:val="000000"/>
      <w:sz w:val="16"/>
      <w:szCs w:val="16"/>
    </w:rPr>
  </w:style>
  <w:style w:type="paragraph" w:styleId="Revision">
    <w:name w:val="Revision"/>
    <w:hidden/>
    <w:uiPriority w:val="99"/>
    <w:semiHidden/>
    <w:rsid w:val="0063553B"/>
    <w:pPr>
      <w:spacing w:after="0" w:line="240" w:lineRule="auto"/>
    </w:pPr>
    <w:rPr>
      <w:rFonts w:ascii="Calibri" w:eastAsia="Times New Roman" w:hAnsi="Calibri" w:cs="Times New Roman"/>
    </w:rPr>
  </w:style>
  <w:style w:type="character" w:styleId="CommentReference">
    <w:name w:val="annotation reference"/>
    <w:basedOn w:val="DefaultParagraphFont"/>
    <w:uiPriority w:val="99"/>
    <w:semiHidden/>
    <w:unhideWhenUsed/>
    <w:rsid w:val="00EE6DAD"/>
    <w:rPr>
      <w:sz w:val="16"/>
      <w:szCs w:val="16"/>
    </w:rPr>
  </w:style>
  <w:style w:type="paragraph" w:styleId="CommentText">
    <w:name w:val="annotation text"/>
    <w:basedOn w:val="Normal"/>
    <w:link w:val="CommentTextChar"/>
    <w:uiPriority w:val="99"/>
    <w:semiHidden/>
    <w:unhideWhenUsed/>
    <w:rsid w:val="00EE6DAD"/>
    <w:pPr>
      <w:spacing w:line="240" w:lineRule="auto"/>
    </w:pPr>
    <w:rPr>
      <w:sz w:val="20"/>
      <w:szCs w:val="20"/>
    </w:rPr>
  </w:style>
  <w:style w:type="character" w:customStyle="1" w:styleId="CommentTextChar">
    <w:name w:val="Comment Text Char"/>
    <w:basedOn w:val="DefaultParagraphFont"/>
    <w:link w:val="CommentText"/>
    <w:uiPriority w:val="99"/>
    <w:semiHidden/>
    <w:rsid w:val="00EE6DAD"/>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E6DAD"/>
    <w:rPr>
      <w:b/>
      <w:bCs/>
    </w:rPr>
  </w:style>
  <w:style w:type="character" w:customStyle="1" w:styleId="CommentSubjectChar">
    <w:name w:val="Comment Subject Char"/>
    <w:basedOn w:val="CommentTextChar"/>
    <w:link w:val="CommentSubject"/>
    <w:uiPriority w:val="99"/>
    <w:semiHidden/>
    <w:rsid w:val="00EE6DAD"/>
    <w:rPr>
      <w:rFonts w:ascii="Calibri" w:eastAsia="Times New Roman" w:hAnsi="Calibri" w:cs="Times New Roman"/>
      <w:b/>
      <w:bCs/>
      <w:sz w:val="20"/>
      <w:szCs w:val="20"/>
    </w:rPr>
  </w:style>
  <w:style w:type="paragraph" w:customStyle="1" w:styleId="norm">
    <w:name w:val="norm"/>
    <w:basedOn w:val="Normal"/>
    <w:rsid w:val="009B6F94"/>
    <w:pPr>
      <w:spacing w:before="100" w:beforeAutospacing="1" w:after="100" w:afterAutospacing="1" w:line="240" w:lineRule="auto"/>
    </w:pPr>
    <w:rPr>
      <w:rFonts w:ascii="Times New Roman" w:hAnsi="Times New Roman"/>
      <w:sz w:val="24"/>
      <w:szCs w:val="24"/>
    </w:rPr>
  </w:style>
  <w:style w:type="character" w:customStyle="1" w:styleId="boldface">
    <w:name w:val="boldface"/>
    <w:basedOn w:val="DefaultParagraphFont"/>
    <w:rsid w:val="009B6F94"/>
  </w:style>
  <w:style w:type="character" w:customStyle="1" w:styleId="italics">
    <w:name w:val="italics"/>
    <w:basedOn w:val="DefaultParagraphFont"/>
    <w:rsid w:val="009B6F94"/>
  </w:style>
  <w:style w:type="paragraph" w:customStyle="1" w:styleId="List1">
    <w:name w:val="List1"/>
    <w:basedOn w:val="Normal"/>
    <w:rsid w:val="009B6F94"/>
    <w:pPr>
      <w:spacing w:before="100" w:beforeAutospacing="1" w:after="100" w:afterAutospacing="1" w:line="240" w:lineRule="auto"/>
    </w:pPr>
    <w:rPr>
      <w:rFonts w:ascii="Times New Roman" w:hAnsi="Times New Roman"/>
      <w:sz w:val="24"/>
      <w:szCs w:val="24"/>
    </w:rPr>
  </w:style>
  <w:style w:type="character" w:customStyle="1" w:styleId="superscript">
    <w:name w:val="superscript"/>
    <w:basedOn w:val="DefaultParagraphFont"/>
    <w:rsid w:val="009B6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015441">
      <w:bodyDiv w:val="1"/>
      <w:marLeft w:val="0"/>
      <w:marRight w:val="0"/>
      <w:marTop w:val="0"/>
      <w:marBottom w:val="0"/>
      <w:divBdr>
        <w:top w:val="none" w:sz="0" w:space="0" w:color="auto"/>
        <w:left w:val="none" w:sz="0" w:space="0" w:color="auto"/>
        <w:bottom w:val="none" w:sz="0" w:space="0" w:color="auto"/>
        <w:right w:val="none" w:sz="0" w:space="0" w:color="auto"/>
      </w:divBdr>
      <w:divsChild>
        <w:div w:id="1399205861">
          <w:marLeft w:val="0"/>
          <w:marRight w:val="0"/>
          <w:marTop w:val="120"/>
          <w:marBottom w:val="0"/>
          <w:divBdr>
            <w:top w:val="none" w:sz="0" w:space="0" w:color="auto"/>
            <w:left w:val="none" w:sz="0" w:space="0" w:color="auto"/>
            <w:bottom w:val="none" w:sz="0" w:space="0" w:color="auto"/>
            <w:right w:val="none" w:sz="0" w:space="0" w:color="auto"/>
          </w:divBdr>
        </w:div>
        <w:div w:id="1927030778">
          <w:marLeft w:val="0"/>
          <w:marRight w:val="0"/>
          <w:marTop w:val="0"/>
          <w:marBottom w:val="0"/>
          <w:divBdr>
            <w:top w:val="none" w:sz="0" w:space="0" w:color="auto"/>
            <w:left w:val="none" w:sz="0" w:space="0" w:color="auto"/>
            <w:bottom w:val="none" w:sz="0" w:space="0" w:color="auto"/>
            <w:right w:val="none" w:sz="0" w:space="0" w:color="auto"/>
          </w:divBdr>
        </w:div>
      </w:divsChild>
    </w:div>
    <w:div w:id="856651686">
      <w:bodyDiv w:val="1"/>
      <w:marLeft w:val="0"/>
      <w:marRight w:val="0"/>
      <w:marTop w:val="0"/>
      <w:marBottom w:val="0"/>
      <w:divBdr>
        <w:top w:val="none" w:sz="0" w:space="0" w:color="auto"/>
        <w:left w:val="none" w:sz="0" w:space="0" w:color="auto"/>
        <w:bottom w:val="none" w:sz="0" w:space="0" w:color="auto"/>
        <w:right w:val="none" w:sz="0" w:space="0" w:color="auto"/>
      </w:divBdr>
      <w:divsChild>
        <w:div w:id="1040083086">
          <w:marLeft w:val="0"/>
          <w:marRight w:val="0"/>
          <w:marTop w:val="120"/>
          <w:marBottom w:val="0"/>
          <w:divBdr>
            <w:top w:val="none" w:sz="0" w:space="0" w:color="auto"/>
            <w:left w:val="none" w:sz="0" w:space="0" w:color="auto"/>
            <w:bottom w:val="none" w:sz="0" w:space="0" w:color="auto"/>
            <w:right w:val="none" w:sz="0" w:space="0" w:color="auto"/>
          </w:divBdr>
        </w:div>
        <w:div w:id="892303543">
          <w:marLeft w:val="0"/>
          <w:marRight w:val="0"/>
          <w:marTop w:val="0"/>
          <w:marBottom w:val="0"/>
          <w:divBdr>
            <w:top w:val="none" w:sz="0" w:space="0" w:color="auto"/>
            <w:left w:val="none" w:sz="0" w:space="0" w:color="auto"/>
            <w:bottom w:val="none" w:sz="0" w:space="0" w:color="auto"/>
            <w:right w:val="none" w:sz="0" w:space="0" w:color="auto"/>
          </w:divBdr>
        </w:div>
      </w:divsChild>
    </w:div>
    <w:div w:id="873351407">
      <w:bodyDiv w:val="1"/>
      <w:marLeft w:val="0"/>
      <w:marRight w:val="0"/>
      <w:marTop w:val="0"/>
      <w:marBottom w:val="0"/>
      <w:divBdr>
        <w:top w:val="none" w:sz="0" w:space="0" w:color="auto"/>
        <w:left w:val="none" w:sz="0" w:space="0" w:color="auto"/>
        <w:bottom w:val="none" w:sz="0" w:space="0" w:color="auto"/>
        <w:right w:val="none" w:sz="0" w:space="0" w:color="auto"/>
      </w:divBdr>
    </w:div>
    <w:div w:id="1302416810">
      <w:bodyDiv w:val="1"/>
      <w:marLeft w:val="0"/>
      <w:marRight w:val="0"/>
      <w:marTop w:val="0"/>
      <w:marBottom w:val="0"/>
      <w:divBdr>
        <w:top w:val="none" w:sz="0" w:space="0" w:color="auto"/>
        <w:left w:val="none" w:sz="0" w:space="0" w:color="auto"/>
        <w:bottom w:val="none" w:sz="0" w:space="0" w:color="auto"/>
        <w:right w:val="none" w:sz="0" w:space="0" w:color="auto"/>
      </w:divBdr>
      <w:divsChild>
        <w:div w:id="1273707901">
          <w:marLeft w:val="0"/>
          <w:marRight w:val="0"/>
          <w:marTop w:val="120"/>
          <w:marBottom w:val="0"/>
          <w:divBdr>
            <w:top w:val="none" w:sz="0" w:space="0" w:color="auto"/>
            <w:left w:val="none" w:sz="0" w:space="0" w:color="auto"/>
            <w:bottom w:val="none" w:sz="0" w:space="0" w:color="auto"/>
            <w:right w:val="none" w:sz="0" w:space="0" w:color="auto"/>
          </w:divBdr>
        </w:div>
        <w:div w:id="25064555">
          <w:marLeft w:val="0"/>
          <w:marRight w:val="0"/>
          <w:marTop w:val="0"/>
          <w:marBottom w:val="0"/>
          <w:divBdr>
            <w:top w:val="none" w:sz="0" w:space="0" w:color="auto"/>
            <w:left w:val="none" w:sz="0" w:space="0" w:color="auto"/>
            <w:bottom w:val="none" w:sz="0" w:space="0" w:color="auto"/>
            <w:right w:val="none" w:sz="0" w:space="0" w:color="auto"/>
          </w:divBdr>
        </w:div>
      </w:divsChild>
    </w:div>
    <w:div w:id="147667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A7DE2-22BF-4C04-8227-656ECC7F4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Ivanashvili</dc:creator>
  <cp:keywords/>
  <dc:description/>
  <cp:lastModifiedBy>Nino Kvaratskhelia</cp:lastModifiedBy>
  <cp:revision>2</cp:revision>
  <cp:lastPrinted>2025-06-13T13:16:00Z</cp:lastPrinted>
  <dcterms:created xsi:type="dcterms:W3CDTF">2025-07-09T12:46:00Z</dcterms:created>
  <dcterms:modified xsi:type="dcterms:W3CDTF">2025-07-09T12:46:00Z</dcterms:modified>
</cp:coreProperties>
</file>