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2.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940798302"/>
        <w:docPartObj>
          <w:docPartGallery w:val="Cover Pages"/>
          <w:docPartUnique/>
        </w:docPartObj>
      </w:sdtPr>
      <w:sdtContent>
        <w:p w14:paraId="6BEF990D" w14:textId="69BE6BCA" w:rsidR="00B57F0D" w:rsidRPr="004A7595" w:rsidRDefault="00B57F0D">
          <w:pPr>
            <w:rPr>
              <w:lang w:val="ka-GE"/>
            </w:rPr>
          </w:pPr>
          <w:r>
            <w:rPr>
              <w:noProof/>
            </w:rPr>
            <mc:AlternateContent>
              <mc:Choice Requires="wpg">
                <w:drawing>
                  <wp:anchor distT="0" distB="0" distL="114300" distR="114300" simplePos="0" relativeHeight="251664384" behindDoc="0" locked="0" layoutInCell="1" allowOverlap="1" wp14:anchorId="61CF6B9A" wp14:editId="413646E6">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x1="http://schemas.microsoft.com/office/drawing/2015/9/8/chartex">
                <w:pict>
                  <v:group w14:anchorId="5C651084" id="Group 149"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D6B66E9" wp14:editId="0E81B709">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93624A" w14:textId="0719FAC3" w:rsidR="00DC2125" w:rsidRDefault="00DC2125">
                                <w:pPr>
                                  <w:jc w:val="right"/>
                                  <w:rPr>
                                    <w:color w:val="5B9BD5" w:themeColor="accent1"/>
                                    <w:sz w:val="64"/>
                                    <w:szCs w:val="64"/>
                                  </w:rPr>
                                </w:pPr>
                                <w:sdt>
                                  <w:sdtPr>
                                    <w:rPr>
                                      <w:rFonts w:ascii="Sylfaen" w:hAnsi="Sylfaen"/>
                                      <w:b/>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proofErr w:type="spellStart"/>
                                    <w:r w:rsidRPr="004B655D">
                                      <w:rPr>
                                        <w:rFonts w:ascii="Sylfaen" w:hAnsi="Sylfaen"/>
                                        <w:b/>
                                        <w:caps/>
                                        <w:color w:val="5B9BD5" w:themeColor="accent1"/>
                                        <w:sz w:val="64"/>
                                        <w:szCs w:val="64"/>
                                      </w:rPr>
                                      <w:t>საგზაო</w:t>
                                    </w:r>
                                    <w:proofErr w:type="spellEnd"/>
                                    <w:r w:rsidRPr="004B655D">
                                      <w:rPr>
                                        <w:rFonts w:ascii="Sylfaen" w:hAnsi="Sylfaen"/>
                                        <w:b/>
                                        <w:caps/>
                                        <w:color w:val="5B9BD5" w:themeColor="accent1"/>
                                        <w:sz w:val="64"/>
                                        <w:szCs w:val="64"/>
                                      </w:rPr>
                                      <w:t xml:space="preserve"> </w:t>
                                    </w:r>
                                    <w:proofErr w:type="spellStart"/>
                                    <w:r w:rsidRPr="004B655D">
                                      <w:rPr>
                                        <w:rFonts w:ascii="Sylfaen" w:hAnsi="Sylfaen"/>
                                        <w:b/>
                                        <w:caps/>
                                        <w:color w:val="5B9BD5" w:themeColor="accent1"/>
                                        <w:sz w:val="64"/>
                                        <w:szCs w:val="64"/>
                                      </w:rPr>
                                      <w:t>უსაფრთხოების</w:t>
                                    </w:r>
                                    <w:proofErr w:type="spellEnd"/>
                                    <w:r w:rsidRPr="004B655D">
                                      <w:rPr>
                                        <w:rFonts w:ascii="Sylfaen" w:hAnsi="Sylfaen"/>
                                        <w:b/>
                                        <w:caps/>
                                        <w:color w:val="5B9BD5" w:themeColor="accent1"/>
                                        <w:sz w:val="64"/>
                                        <w:szCs w:val="64"/>
                                      </w:rPr>
                                      <w:t xml:space="preserve"> </w:t>
                                    </w:r>
                                    <w:proofErr w:type="spellStart"/>
                                    <w:r w:rsidRPr="004B655D">
                                      <w:rPr>
                                        <w:rFonts w:ascii="Sylfaen" w:hAnsi="Sylfaen"/>
                                        <w:b/>
                                        <w:caps/>
                                        <w:color w:val="5B9BD5" w:themeColor="accent1"/>
                                        <w:sz w:val="64"/>
                                        <w:szCs w:val="64"/>
                                      </w:rPr>
                                      <w:t>ეროვნული</w:t>
                                    </w:r>
                                    <w:proofErr w:type="spellEnd"/>
                                    <w:r w:rsidRPr="004B655D">
                                      <w:rPr>
                                        <w:rFonts w:ascii="Sylfaen" w:hAnsi="Sylfaen"/>
                                        <w:b/>
                                        <w:caps/>
                                        <w:color w:val="5B9BD5" w:themeColor="accent1"/>
                                        <w:sz w:val="64"/>
                                        <w:szCs w:val="64"/>
                                      </w:rPr>
                                      <w:t xml:space="preserve"> </w:t>
                                    </w:r>
                                    <w:proofErr w:type="spellStart"/>
                                    <w:r w:rsidRPr="004B655D">
                                      <w:rPr>
                                        <w:rFonts w:ascii="Sylfaen" w:hAnsi="Sylfaen"/>
                                        <w:b/>
                                        <w:caps/>
                                        <w:color w:val="5B9BD5" w:themeColor="accent1"/>
                                        <w:sz w:val="64"/>
                                        <w:szCs w:val="64"/>
                                      </w:rPr>
                                      <w:t>სტრატეგია</w:t>
                                    </w:r>
                                    <w:proofErr w:type="spellEnd"/>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62E5E96" w14:textId="76B8CA1C" w:rsidR="00DC2125" w:rsidRDefault="00DC2125">
                                    <w:pPr>
                                      <w:jc w:val="right"/>
                                      <w:rPr>
                                        <w:smallCaps/>
                                        <w:color w:val="404040" w:themeColor="text1" w:themeTint="BF"/>
                                        <w:sz w:val="36"/>
                                        <w:szCs w:val="36"/>
                                      </w:rPr>
                                    </w:pPr>
                                    <w:r>
                                      <w:rPr>
                                        <w:color w:val="404040" w:themeColor="text1" w:themeTint="BF"/>
                                        <w:sz w:val="36"/>
                                        <w:szCs w:val="36"/>
                                      </w:rPr>
                                      <w:t>202</w:t>
                                    </w:r>
                                    <w:r>
                                      <w:rPr>
                                        <w:color w:val="404040" w:themeColor="text1" w:themeTint="BF"/>
                                        <w:sz w:val="36"/>
                                        <w:szCs w:val="36"/>
                                        <w:lang w:val="ka-GE"/>
                                      </w:rPr>
                                      <w:t>2</w:t>
                                    </w:r>
                                    <w:r>
                                      <w:rPr>
                                        <w:color w:val="404040" w:themeColor="text1" w:themeTint="BF"/>
                                        <w:sz w:val="36"/>
                                        <w:szCs w:val="36"/>
                                      </w:rPr>
                                      <w:t>-202</w:t>
                                    </w:r>
                                    <w:r>
                                      <w:rPr>
                                        <w:color w:val="404040" w:themeColor="text1" w:themeTint="BF"/>
                                        <w:sz w:val="36"/>
                                        <w:szCs w:val="36"/>
                                        <w:lang w:val="ka-GE"/>
                                      </w:rPr>
                                      <w:t>5</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5D6B66E9" id="_x0000_t202" coordsize="21600,21600" o:spt="202" path="m,l,21600r21600,l21600,xe">
                    <v:stroke joinstyle="miter"/>
                    <v:path gradientshapeok="t" o:connecttype="rect"/>
                  </v:shapetype>
                  <v:shape id="Text Box 154" o:spid="_x0000_s1026" type="#_x0000_t202" style="position:absolute;margin-left:0;margin-top:0;width:8in;height:286.5pt;z-index:25166131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14:paraId="0993624A" w14:textId="0719FAC3" w:rsidR="00DC2125" w:rsidRDefault="00DC2125">
                          <w:pPr>
                            <w:jc w:val="right"/>
                            <w:rPr>
                              <w:color w:val="5B9BD5" w:themeColor="accent1"/>
                              <w:sz w:val="64"/>
                              <w:szCs w:val="64"/>
                            </w:rPr>
                          </w:pPr>
                          <w:sdt>
                            <w:sdtPr>
                              <w:rPr>
                                <w:rFonts w:ascii="Sylfaen" w:hAnsi="Sylfaen"/>
                                <w:b/>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proofErr w:type="spellStart"/>
                              <w:r w:rsidRPr="004B655D">
                                <w:rPr>
                                  <w:rFonts w:ascii="Sylfaen" w:hAnsi="Sylfaen"/>
                                  <w:b/>
                                  <w:caps/>
                                  <w:color w:val="5B9BD5" w:themeColor="accent1"/>
                                  <w:sz w:val="64"/>
                                  <w:szCs w:val="64"/>
                                </w:rPr>
                                <w:t>საგზაო</w:t>
                              </w:r>
                              <w:proofErr w:type="spellEnd"/>
                              <w:r w:rsidRPr="004B655D">
                                <w:rPr>
                                  <w:rFonts w:ascii="Sylfaen" w:hAnsi="Sylfaen"/>
                                  <w:b/>
                                  <w:caps/>
                                  <w:color w:val="5B9BD5" w:themeColor="accent1"/>
                                  <w:sz w:val="64"/>
                                  <w:szCs w:val="64"/>
                                </w:rPr>
                                <w:t xml:space="preserve"> </w:t>
                              </w:r>
                              <w:proofErr w:type="spellStart"/>
                              <w:r w:rsidRPr="004B655D">
                                <w:rPr>
                                  <w:rFonts w:ascii="Sylfaen" w:hAnsi="Sylfaen"/>
                                  <w:b/>
                                  <w:caps/>
                                  <w:color w:val="5B9BD5" w:themeColor="accent1"/>
                                  <w:sz w:val="64"/>
                                  <w:szCs w:val="64"/>
                                </w:rPr>
                                <w:t>უსაფრთხოების</w:t>
                              </w:r>
                              <w:proofErr w:type="spellEnd"/>
                              <w:r w:rsidRPr="004B655D">
                                <w:rPr>
                                  <w:rFonts w:ascii="Sylfaen" w:hAnsi="Sylfaen"/>
                                  <w:b/>
                                  <w:caps/>
                                  <w:color w:val="5B9BD5" w:themeColor="accent1"/>
                                  <w:sz w:val="64"/>
                                  <w:szCs w:val="64"/>
                                </w:rPr>
                                <w:t xml:space="preserve"> </w:t>
                              </w:r>
                              <w:proofErr w:type="spellStart"/>
                              <w:r w:rsidRPr="004B655D">
                                <w:rPr>
                                  <w:rFonts w:ascii="Sylfaen" w:hAnsi="Sylfaen"/>
                                  <w:b/>
                                  <w:caps/>
                                  <w:color w:val="5B9BD5" w:themeColor="accent1"/>
                                  <w:sz w:val="64"/>
                                  <w:szCs w:val="64"/>
                                </w:rPr>
                                <w:t>ეროვნული</w:t>
                              </w:r>
                              <w:proofErr w:type="spellEnd"/>
                              <w:r w:rsidRPr="004B655D">
                                <w:rPr>
                                  <w:rFonts w:ascii="Sylfaen" w:hAnsi="Sylfaen"/>
                                  <w:b/>
                                  <w:caps/>
                                  <w:color w:val="5B9BD5" w:themeColor="accent1"/>
                                  <w:sz w:val="64"/>
                                  <w:szCs w:val="64"/>
                                </w:rPr>
                                <w:t xml:space="preserve"> </w:t>
                              </w:r>
                              <w:proofErr w:type="spellStart"/>
                              <w:r w:rsidRPr="004B655D">
                                <w:rPr>
                                  <w:rFonts w:ascii="Sylfaen" w:hAnsi="Sylfaen"/>
                                  <w:b/>
                                  <w:caps/>
                                  <w:color w:val="5B9BD5" w:themeColor="accent1"/>
                                  <w:sz w:val="64"/>
                                  <w:szCs w:val="64"/>
                                </w:rPr>
                                <w:t>სტრატეგია</w:t>
                              </w:r>
                              <w:proofErr w:type="spellEnd"/>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62E5E96" w14:textId="76B8CA1C" w:rsidR="00DC2125" w:rsidRDefault="00DC2125">
                              <w:pPr>
                                <w:jc w:val="right"/>
                                <w:rPr>
                                  <w:smallCaps/>
                                  <w:color w:val="404040" w:themeColor="text1" w:themeTint="BF"/>
                                  <w:sz w:val="36"/>
                                  <w:szCs w:val="36"/>
                                </w:rPr>
                              </w:pPr>
                              <w:r>
                                <w:rPr>
                                  <w:color w:val="404040" w:themeColor="text1" w:themeTint="BF"/>
                                  <w:sz w:val="36"/>
                                  <w:szCs w:val="36"/>
                                </w:rPr>
                                <w:t>202</w:t>
                              </w:r>
                              <w:r>
                                <w:rPr>
                                  <w:color w:val="404040" w:themeColor="text1" w:themeTint="BF"/>
                                  <w:sz w:val="36"/>
                                  <w:szCs w:val="36"/>
                                  <w:lang w:val="ka-GE"/>
                                </w:rPr>
                                <w:t>2</w:t>
                              </w:r>
                              <w:r>
                                <w:rPr>
                                  <w:color w:val="404040" w:themeColor="text1" w:themeTint="BF"/>
                                  <w:sz w:val="36"/>
                                  <w:szCs w:val="36"/>
                                </w:rPr>
                                <w:t>-202</w:t>
                              </w:r>
                              <w:r>
                                <w:rPr>
                                  <w:color w:val="404040" w:themeColor="text1" w:themeTint="BF"/>
                                  <w:sz w:val="36"/>
                                  <w:szCs w:val="36"/>
                                  <w:lang w:val="ka-GE"/>
                                </w:rPr>
                                <w:t>5</w:t>
                              </w:r>
                            </w:p>
                          </w:sdtContent>
                        </w:sdt>
                      </w:txbxContent>
                    </v:textbox>
                    <w10:wrap type="square" anchorx="page" anchory="page"/>
                  </v:shape>
                </w:pict>
              </mc:Fallback>
            </mc:AlternateContent>
          </w:r>
        </w:p>
        <w:p w14:paraId="2BBE5AEC" w14:textId="77777777" w:rsidR="004A7595" w:rsidRDefault="004A7595" w:rsidP="004A7595">
          <w:pPr>
            <w:jc w:val="right"/>
          </w:pPr>
        </w:p>
        <w:p w14:paraId="2B3F35AF" w14:textId="77777777" w:rsidR="004A7595" w:rsidRDefault="004A7595" w:rsidP="004A7595">
          <w:pPr>
            <w:jc w:val="right"/>
          </w:pPr>
        </w:p>
        <w:p w14:paraId="74A47C39" w14:textId="037CA53B" w:rsidR="00AF136A" w:rsidRDefault="004A7595" w:rsidP="00BA6FF3">
          <w:pPr>
            <w:jc w:val="right"/>
            <w:rPr>
              <w:rFonts w:ascii="Sylfaen" w:hAnsi="Sylfaen"/>
              <w:b/>
              <w:sz w:val="26"/>
              <w:szCs w:val="26"/>
              <w:lang w:val="ka-GE"/>
            </w:rPr>
          </w:pPr>
          <w:r w:rsidRPr="00FA6D86">
            <w:rPr>
              <w:rFonts w:ascii="Sylfaen" w:hAnsi="Sylfaen"/>
              <w:b/>
              <w:i/>
              <w:u w:val="single"/>
              <w:lang w:val="ka-GE"/>
            </w:rPr>
            <w:t>სამუშაო ვერსია</w:t>
          </w:r>
          <w:r w:rsidR="00B57F0D">
            <w:br w:type="page"/>
          </w:r>
        </w:p>
      </w:sdtContent>
    </w:sdt>
    <w:sdt>
      <w:sdtPr>
        <w:rPr>
          <w:rFonts w:asciiTheme="minorHAnsi" w:eastAsiaTheme="minorHAnsi" w:hAnsiTheme="minorHAnsi" w:cstheme="minorBidi"/>
          <w:color w:val="auto"/>
          <w:sz w:val="22"/>
          <w:szCs w:val="22"/>
        </w:rPr>
        <w:id w:val="-1950921530"/>
        <w:docPartObj>
          <w:docPartGallery w:val="Table of Contents"/>
          <w:docPartUnique/>
        </w:docPartObj>
      </w:sdtPr>
      <w:sdtEndPr>
        <w:rPr>
          <w:rFonts w:ascii="Sylfaen" w:hAnsi="Sylfaen"/>
          <w:b/>
          <w:bCs/>
          <w:noProof/>
          <w:sz w:val="20"/>
          <w:szCs w:val="20"/>
        </w:rPr>
      </w:sdtEndPr>
      <w:sdtContent>
        <w:p w14:paraId="21719A01" w14:textId="2ECDA1B4" w:rsidR="002C4515" w:rsidRPr="004B655D" w:rsidRDefault="002C4515" w:rsidP="002C4515">
          <w:pPr>
            <w:pStyle w:val="TOCHeading"/>
            <w:jc w:val="center"/>
            <w:rPr>
              <w:rFonts w:ascii="Sylfaen" w:hAnsi="Sylfaen"/>
              <w:b/>
              <w:color w:val="auto"/>
              <w:lang w:val="ka-GE"/>
            </w:rPr>
          </w:pPr>
          <w:r w:rsidRPr="004B655D">
            <w:rPr>
              <w:rFonts w:ascii="Sylfaen" w:hAnsi="Sylfaen"/>
              <w:b/>
              <w:color w:val="auto"/>
              <w:lang w:val="ka-GE"/>
            </w:rPr>
            <w:t>სარჩევი</w:t>
          </w:r>
        </w:p>
        <w:p w14:paraId="43DB2D14" w14:textId="4A2F6268" w:rsidR="00F00D6D" w:rsidRDefault="002C4515">
          <w:pPr>
            <w:pStyle w:val="TOC1"/>
            <w:tabs>
              <w:tab w:val="right" w:leader="dot" w:pos="9350"/>
            </w:tabs>
            <w:rPr>
              <w:rFonts w:eastAsiaTheme="minorEastAsia" w:cstheme="minorBidi"/>
              <w:b w:val="0"/>
              <w:bCs w:val="0"/>
              <w:caps w:val="0"/>
              <w:noProof/>
              <w:sz w:val="22"/>
              <w:szCs w:val="22"/>
            </w:rPr>
          </w:pPr>
          <w:r>
            <w:rPr>
              <w:b w:val="0"/>
              <w:bCs w:val="0"/>
            </w:rPr>
            <w:fldChar w:fldCharType="begin"/>
          </w:r>
          <w:r>
            <w:instrText xml:space="preserve"> TOC \o "1-3" \h \z \u </w:instrText>
          </w:r>
          <w:r>
            <w:rPr>
              <w:b w:val="0"/>
              <w:bCs w:val="0"/>
            </w:rPr>
            <w:fldChar w:fldCharType="separate"/>
          </w:r>
          <w:hyperlink w:anchor="_Toc107254403" w:history="1">
            <w:r w:rsidR="00F00D6D" w:rsidRPr="0005504A">
              <w:rPr>
                <w:rStyle w:val="Hyperlink"/>
                <w:rFonts w:ascii="Sylfaen" w:hAnsi="Sylfaen"/>
                <w:noProof/>
                <w:lang w:val="ka-GE"/>
              </w:rPr>
              <w:t>შესავალი</w:t>
            </w:r>
            <w:r w:rsidR="00F00D6D">
              <w:rPr>
                <w:noProof/>
                <w:webHidden/>
              </w:rPr>
              <w:tab/>
            </w:r>
            <w:r w:rsidR="00F00D6D">
              <w:rPr>
                <w:noProof/>
                <w:webHidden/>
              </w:rPr>
              <w:fldChar w:fldCharType="begin"/>
            </w:r>
            <w:r w:rsidR="00F00D6D">
              <w:rPr>
                <w:noProof/>
                <w:webHidden/>
              </w:rPr>
              <w:instrText xml:space="preserve"> PAGEREF _Toc107254403 \h </w:instrText>
            </w:r>
            <w:r w:rsidR="00F00D6D">
              <w:rPr>
                <w:noProof/>
                <w:webHidden/>
              </w:rPr>
            </w:r>
            <w:r w:rsidR="00F00D6D">
              <w:rPr>
                <w:noProof/>
                <w:webHidden/>
              </w:rPr>
              <w:fldChar w:fldCharType="separate"/>
            </w:r>
            <w:r w:rsidR="00F00D6D">
              <w:rPr>
                <w:noProof/>
                <w:webHidden/>
              </w:rPr>
              <w:t>2</w:t>
            </w:r>
            <w:r w:rsidR="00F00D6D">
              <w:rPr>
                <w:noProof/>
                <w:webHidden/>
              </w:rPr>
              <w:fldChar w:fldCharType="end"/>
            </w:r>
          </w:hyperlink>
        </w:p>
        <w:p w14:paraId="4A5D23B8" w14:textId="038B09E9" w:rsidR="00F00D6D" w:rsidRDefault="00DC2125">
          <w:pPr>
            <w:pStyle w:val="TOC1"/>
            <w:tabs>
              <w:tab w:val="left" w:pos="440"/>
              <w:tab w:val="right" w:leader="dot" w:pos="9350"/>
            </w:tabs>
            <w:rPr>
              <w:rFonts w:eastAsiaTheme="minorEastAsia" w:cstheme="minorBidi"/>
              <w:b w:val="0"/>
              <w:bCs w:val="0"/>
              <w:caps w:val="0"/>
              <w:noProof/>
              <w:sz w:val="22"/>
              <w:szCs w:val="22"/>
            </w:rPr>
          </w:pPr>
          <w:hyperlink w:anchor="_Toc107254404" w:history="1">
            <w:r w:rsidR="00F00D6D" w:rsidRPr="0005504A">
              <w:rPr>
                <w:rStyle w:val="Hyperlink"/>
                <w:rFonts w:ascii="Sylfaen" w:hAnsi="Sylfaen"/>
                <w:noProof/>
                <w:lang w:val="ka-GE"/>
              </w:rPr>
              <w:t>1.</w:t>
            </w:r>
            <w:r w:rsidR="00F00D6D">
              <w:rPr>
                <w:rFonts w:eastAsiaTheme="minorEastAsia" w:cstheme="minorBidi"/>
                <w:b w:val="0"/>
                <w:bCs w:val="0"/>
                <w:caps w:val="0"/>
                <w:noProof/>
                <w:sz w:val="22"/>
                <w:szCs w:val="22"/>
              </w:rPr>
              <w:tab/>
            </w:r>
            <w:r w:rsidR="00F00D6D" w:rsidRPr="0005504A">
              <w:rPr>
                <w:rStyle w:val="Hyperlink"/>
                <w:rFonts w:ascii="Sylfaen" w:hAnsi="Sylfaen"/>
                <w:noProof/>
                <w:lang w:val="ka-GE"/>
              </w:rPr>
              <w:t>ძირითადი ფასეულობები და პრინციპები</w:t>
            </w:r>
            <w:r w:rsidR="00F00D6D">
              <w:rPr>
                <w:noProof/>
                <w:webHidden/>
              </w:rPr>
              <w:tab/>
            </w:r>
            <w:r w:rsidR="00F00D6D">
              <w:rPr>
                <w:noProof/>
                <w:webHidden/>
              </w:rPr>
              <w:fldChar w:fldCharType="begin"/>
            </w:r>
            <w:r w:rsidR="00F00D6D">
              <w:rPr>
                <w:noProof/>
                <w:webHidden/>
              </w:rPr>
              <w:instrText xml:space="preserve"> PAGEREF _Toc107254404 \h </w:instrText>
            </w:r>
            <w:r w:rsidR="00F00D6D">
              <w:rPr>
                <w:noProof/>
                <w:webHidden/>
              </w:rPr>
            </w:r>
            <w:r w:rsidR="00F00D6D">
              <w:rPr>
                <w:noProof/>
                <w:webHidden/>
              </w:rPr>
              <w:fldChar w:fldCharType="separate"/>
            </w:r>
            <w:r w:rsidR="00F00D6D">
              <w:rPr>
                <w:noProof/>
                <w:webHidden/>
              </w:rPr>
              <w:t>4</w:t>
            </w:r>
            <w:r w:rsidR="00F00D6D">
              <w:rPr>
                <w:noProof/>
                <w:webHidden/>
              </w:rPr>
              <w:fldChar w:fldCharType="end"/>
            </w:r>
          </w:hyperlink>
        </w:p>
        <w:p w14:paraId="7230204F" w14:textId="1C73A1EF" w:rsidR="00F00D6D" w:rsidRDefault="00DC2125">
          <w:pPr>
            <w:pStyle w:val="TOC2"/>
            <w:rPr>
              <w:rFonts w:asciiTheme="minorHAnsi" w:eastAsiaTheme="minorEastAsia" w:hAnsiTheme="minorHAnsi" w:cstheme="minorBidi"/>
              <w:smallCaps w:val="0"/>
              <w:sz w:val="22"/>
              <w:szCs w:val="22"/>
              <w:lang w:val="en-US"/>
            </w:rPr>
          </w:pPr>
          <w:hyperlink w:anchor="_Toc107254405" w:history="1">
            <w:r w:rsidR="00F00D6D" w:rsidRPr="0005504A">
              <w:rPr>
                <w:rStyle w:val="Hyperlink"/>
                <w:b/>
              </w:rPr>
              <w:t>1.1.</w:t>
            </w:r>
            <w:r w:rsidR="00F00D6D">
              <w:rPr>
                <w:rFonts w:asciiTheme="minorHAnsi" w:eastAsiaTheme="minorEastAsia" w:hAnsiTheme="minorHAnsi" w:cstheme="minorBidi"/>
                <w:smallCaps w:val="0"/>
                <w:sz w:val="22"/>
                <w:szCs w:val="22"/>
                <w:lang w:val="en-US"/>
              </w:rPr>
              <w:tab/>
            </w:r>
            <w:r w:rsidR="00F00D6D" w:rsidRPr="0005504A">
              <w:rPr>
                <w:rStyle w:val="Hyperlink"/>
                <w:b/>
              </w:rPr>
              <w:t>2030-ის მდგრადი განვითარების მიზნები</w:t>
            </w:r>
            <w:r w:rsidR="00F00D6D">
              <w:rPr>
                <w:webHidden/>
              </w:rPr>
              <w:tab/>
            </w:r>
            <w:r w:rsidR="00F00D6D">
              <w:rPr>
                <w:webHidden/>
              </w:rPr>
              <w:fldChar w:fldCharType="begin"/>
            </w:r>
            <w:r w:rsidR="00F00D6D">
              <w:rPr>
                <w:webHidden/>
              </w:rPr>
              <w:instrText xml:space="preserve"> PAGEREF _Toc107254405 \h </w:instrText>
            </w:r>
            <w:r w:rsidR="00F00D6D">
              <w:rPr>
                <w:webHidden/>
              </w:rPr>
            </w:r>
            <w:r w:rsidR="00F00D6D">
              <w:rPr>
                <w:webHidden/>
              </w:rPr>
              <w:fldChar w:fldCharType="separate"/>
            </w:r>
            <w:r w:rsidR="00F00D6D">
              <w:rPr>
                <w:webHidden/>
              </w:rPr>
              <w:t>4</w:t>
            </w:r>
            <w:r w:rsidR="00F00D6D">
              <w:rPr>
                <w:webHidden/>
              </w:rPr>
              <w:fldChar w:fldCharType="end"/>
            </w:r>
          </w:hyperlink>
        </w:p>
        <w:p w14:paraId="3B546811" w14:textId="1406DBA6" w:rsidR="00F00D6D" w:rsidRDefault="00DC2125">
          <w:pPr>
            <w:pStyle w:val="TOC2"/>
            <w:rPr>
              <w:rFonts w:asciiTheme="minorHAnsi" w:eastAsiaTheme="minorEastAsia" w:hAnsiTheme="minorHAnsi" w:cstheme="minorBidi"/>
              <w:smallCaps w:val="0"/>
              <w:sz w:val="22"/>
              <w:szCs w:val="22"/>
              <w:lang w:val="en-US"/>
            </w:rPr>
          </w:pPr>
          <w:hyperlink w:anchor="_Toc107254406" w:history="1">
            <w:r w:rsidR="00F00D6D" w:rsidRPr="0005504A">
              <w:rPr>
                <w:rStyle w:val="Hyperlink"/>
                <w:b/>
              </w:rPr>
              <w:t>1.2.</w:t>
            </w:r>
            <w:r w:rsidR="00F00D6D">
              <w:rPr>
                <w:rFonts w:asciiTheme="minorHAnsi" w:eastAsiaTheme="minorEastAsia" w:hAnsiTheme="minorHAnsi" w:cstheme="minorBidi"/>
                <w:smallCaps w:val="0"/>
                <w:sz w:val="22"/>
                <w:szCs w:val="22"/>
                <w:lang w:val="en-US"/>
              </w:rPr>
              <w:tab/>
            </w:r>
            <w:r w:rsidR="00F00D6D" w:rsidRPr="0005504A">
              <w:rPr>
                <w:rStyle w:val="Hyperlink"/>
                <w:b/>
              </w:rPr>
              <w:t>უსაფრთხო სისტემის მიდგომა</w:t>
            </w:r>
            <w:r w:rsidR="00F00D6D">
              <w:rPr>
                <w:webHidden/>
              </w:rPr>
              <w:tab/>
            </w:r>
            <w:r w:rsidR="00F00D6D">
              <w:rPr>
                <w:webHidden/>
              </w:rPr>
              <w:fldChar w:fldCharType="begin"/>
            </w:r>
            <w:r w:rsidR="00F00D6D">
              <w:rPr>
                <w:webHidden/>
              </w:rPr>
              <w:instrText xml:space="preserve"> PAGEREF _Toc107254406 \h </w:instrText>
            </w:r>
            <w:r w:rsidR="00F00D6D">
              <w:rPr>
                <w:webHidden/>
              </w:rPr>
            </w:r>
            <w:r w:rsidR="00F00D6D">
              <w:rPr>
                <w:webHidden/>
              </w:rPr>
              <w:fldChar w:fldCharType="separate"/>
            </w:r>
            <w:r w:rsidR="00F00D6D">
              <w:rPr>
                <w:webHidden/>
              </w:rPr>
              <w:t>5</w:t>
            </w:r>
            <w:r w:rsidR="00F00D6D">
              <w:rPr>
                <w:webHidden/>
              </w:rPr>
              <w:fldChar w:fldCharType="end"/>
            </w:r>
          </w:hyperlink>
        </w:p>
        <w:p w14:paraId="30292746" w14:textId="1C9D3134" w:rsidR="00F00D6D" w:rsidRDefault="00DC2125">
          <w:pPr>
            <w:pStyle w:val="TOC2"/>
            <w:rPr>
              <w:rFonts w:asciiTheme="minorHAnsi" w:eastAsiaTheme="minorEastAsia" w:hAnsiTheme="minorHAnsi" w:cstheme="minorBidi"/>
              <w:smallCaps w:val="0"/>
              <w:sz w:val="22"/>
              <w:szCs w:val="22"/>
              <w:lang w:val="en-US"/>
            </w:rPr>
          </w:pPr>
          <w:hyperlink w:anchor="_Toc107254407" w:history="1">
            <w:r w:rsidR="00F00D6D" w:rsidRPr="0005504A">
              <w:rPr>
                <w:rStyle w:val="Hyperlink"/>
                <w:b/>
              </w:rPr>
              <w:t>1.3.</w:t>
            </w:r>
            <w:r w:rsidR="00F00D6D">
              <w:rPr>
                <w:rFonts w:asciiTheme="minorHAnsi" w:eastAsiaTheme="minorEastAsia" w:hAnsiTheme="minorHAnsi" w:cstheme="minorBidi"/>
                <w:smallCaps w:val="0"/>
                <w:sz w:val="22"/>
                <w:szCs w:val="22"/>
                <w:lang w:val="en-US"/>
              </w:rPr>
              <w:tab/>
            </w:r>
            <w:r w:rsidR="00F00D6D" w:rsidRPr="0005504A">
              <w:rPr>
                <w:rStyle w:val="Hyperlink"/>
                <w:b/>
              </w:rPr>
              <w:t>საერთო პასუხისმგებლობა</w:t>
            </w:r>
            <w:r w:rsidR="00F00D6D">
              <w:rPr>
                <w:webHidden/>
              </w:rPr>
              <w:tab/>
            </w:r>
            <w:r w:rsidR="00F00D6D">
              <w:rPr>
                <w:webHidden/>
              </w:rPr>
              <w:fldChar w:fldCharType="begin"/>
            </w:r>
            <w:r w:rsidR="00F00D6D">
              <w:rPr>
                <w:webHidden/>
              </w:rPr>
              <w:instrText xml:space="preserve"> PAGEREF _Toc107254407 \h </w:instrText>
            </w:r>
            <w:r w:rsidR="00F00D6D">
              <w:rPr>
                <w:webHidden/>
              </w:rPr>
            </w:r>
            <w:r w:rsidR="00F00D6D">
              <w:rPr>
                <w:webHidden/>
              </w:rPr>
              <w:fldChar w:fldCharType="separate"/>
            </w:r>
            <w:r w:rsidR="00F00D6D">
              <w:rPr>
                <w:webHidden/>
              </w:rPr>
              <w:t>5</w:t>
            </w:r>
            <w:r w:rsidR="00F00D6D">
              <w:rPr>
                <w:webHidden/>
              </w:rPr>
              <w:fldChar w:fldCharType="end"/>
            </w:r>
          </w:hyperlink>
        </w:p>
        <w:p w14:paraId="35D46CC4" w14:textId="2DA37D0E" w:rsidR="00F00D6D" w:rsidRDefault="00DC2125">
          <w:pPr>
            <w:pStyle w:val="TOC1"/>
            <w:tabs>
              <w:tab w:val="left" w:pos="440"/>
              <w:tab w:val="right" w:leader="dot" w:pos="9350"/>
            </w:tabs>
            <w:rPr>
              <w:rFonts w:eastAsiaTheme="minorEastAsia" w:cstheme="minorBidi"/>
              <w:b w:val="0"/>
              <w:bCs w:val="0"/>
              <w:caps w:val="0"/>
              <w:noProof/>
              <w:sz w:val="22"/>
              <w:szCs w:val="22"/>
            </w:rPr>
          </w:pPr>
          <w:hyperlink w:anchor="_Toc107254408" w:history="1">
            <w:r w:rsidR="00F00D6D" w:rsidRPr="0005504A">
              <w:rPr>
                <w:rStyle w:val="Hyperlink"/>
                <w:rFonts w:ascii="Sylfaen" w:hAnsi="Sylfaen"/>
                <w:noProof/>
                <w:lang w:val="ka-GE"/>
              </w:rPr>
              <w:t>2.</w:t>
            </w:r>
            <w:r w:rsidR="00F00D6D">
              <w:rPr>
                <w:rFonts w:eastAsiaTheme="minorEastAsia" w:cstheme="minorBidi"/>
                <w:b w:val="0"/>
                <w:bCs w:val="0"/>
                <w:caps w:val="0"/>
                <w:noProof/>
                <w:sz w:val="22"/>
                <w:szCs w:val="22"/>
              </w:rPr>
              <w:tab/>
            </w:r>
            <w:r w:rsidR="00F00D6D" w:rsidRPr="0005504A">
              <w:rPr>
                <w:rStyle w:val="Hyperlink"/>
                <w:rFonts w:ascii="Sylfaen" w:hAnsi="Sylfaen"/>
                <w:noProof/>
                <w:lang w:val="ka-GE"/>
              </w:rPr>
              <w:t>არსებული მდგომარეობა</w:t>
            </w:r>
            <w:r w:rsidR="00F00D6D">
              <w:rPr>
                <w:noProof/>
                <w:webHidden/>
              </w:rPr>
              <w:tab/>
            </w:r>
            <w:r w:rsidR="00F00D6D">
              <w:rPr>
                <w:noProof/>
                <w:webHidden/>
              </w:rPr>
              <w:fldChar w:fldCharType="begin"/>
            </w:r>
            <w:r w:rsidR="00F00D6D">
              <w:rPr>
                <w:noProof/>
                <w:webHidden/>
              </w:rPr>
              <w:instrText xml:space="preserve"> PAGEREF _Toc107254408 \h </w:instrText>
            </w:r>
            <w:r w:rsidR="00F00D6D">
              <w:rPr>
                <w:noProof/>
                <w:webHidden/>
              </w:rPr>
            </w:r>
            <w:r w:rsidR="00F00D6D">
              <w:rPr>
                <w:noProof/>
                <w:webHidden/>
              </w:rPr>
              <w:fldChar w:fldCharType="separate"/>
            </w:r>
            <w:r w:rsidR="00F00D6D">
              <w:rPr>
                <w:noProof/>
                <w:webHidden/>
              </w:rPr>
              <w:t>6</w:t>
            </w:r>
            <w:r w:rsidR="00F00D6D">
              <w:rPr>
                <w:noProof/>
                <w:webHidden/>
              </w:rPr>
              <w:fldChar w:fldCharType="end"/>
            </w:r>
          </w:hyperlink>
        </w:p>
        <w:p w14:paraId="315D67DB" w14:textId="151FE73B" w:rsidR="00F00D6D" w:rsidRDefault="00DC2125">
          <w:pPr>
            <w:pStyle w:val="TOC2"/>
            <w:rPr>
              <w:rFonts w:asciiTheme="minorHAnsi" w:eastAsiaTheme="minorEastAsia" w:hAnsiTheme="minorHAnsi" w:cstheme="minorBidi"/>
              <w:smallCaps w:val="0"/>
              <w:sz w:val="22"/>
              <w:szCs w:val="22"/>
              <w:lang w:val="en-US"/>
            </w:rPr>
          </w:pPr>
          <w:hyperlink w:anchor="_Toc107254409" w:history="1">
            <w:r w:rsidR="00F00D6D" w:rsidRPr="0005504A">
              <w:rPr>
                <w:rStyle w:val="Hyperlink"/>
                <w:b/>
              </w:rPr>
              <w:t>2.1.</w:t>
            </w:r>
            <w:r w:rsidR="00F00D6D">
              <w:rPr>
                <w:rFonts w:asciiTheme="minorHAnsi" w:eastAsiaTheme="minorEastAsia" w:hAnsiTheme="minorHAnsi" w:cstheme="minorBidi"/>
                <w:smallCaps w:val="0"/>
                <w:sz w:val="22"/>
                <w:szCs w:val="22"/>
                <w:lang w:val="en-US"/>
              </w:rPr>
              <w:tab/>
            </w:r>
            <w:r w:rsidR="00F00D6D" w:rsidRPr="0005504A">
              <w:rPr>
                <w:rStyle w:val="Hyperlink"/>
                <w:b/>
              </w:rPr>
              <w:t>საკანონმდებლო ჩარჩო და სახელმწიფო პოლიტიკა</w:t>
            </w:r>
            <w:r w:rsidR="00F00D6D">
              <w:rPr>
                <w:webHidden/>
              </w:rPr>
              <w:tab/>
            </w:r>
            <w:r w:rsidR="00F00D6D">
              <w:rPr>
                <w:webHidden/>
              </w:rPr>
              <w:fldChar w:fldCharType="begin"/>
            </w:r>
            <w:r w:rsidR="00F00D6D">
              <w:rPr>
                <w:webHidden/>
              </w:rPr>
              <w:instrText xml:space="preserve"> PAGEREF _Toc107254409 \h </w:instrText>
            </w:r>
            <w:r w:rsidR="00F00D6D">
              <w:rPr>
                <w:webHidden/>
              </w:rPr>
            </w:r>
            <w:r w:rsidR="00F00D6D">
              <w:rPr>
                <w:webHidden/>
              </w:rPr>
              <w:fldChar w:fldCharType="separate"/>
            </w:r>
            <w:r w:rsidR="00F00D6D">
              <w:rPr>
                <w:webHidden/>
              </w:rPr>
              <w:t>6</w:t>
            </w:r>
            <w:r w:rsidR="00F00D6D">
              <w:rPr>
                <w:webHidden/>
              </w:rPr>
              <w:fldChar w:fldCharType="end"/>
            </w:r>
          </w:hyperlink>
        </w:p>
        <w:p w14:paraId="67660F6D" w14:textId="216DD30A" w:rsidR="00F00D6D" w:rsidRDefault="00DC2125">
          <w:pPr>
            <w:pStyle w:val="TOC1"/>
            <w:tabs>
              <w:tab w:val="left" w:pos="440"/>
              <w:tab w:val="right" w:leader="dot" w:pos="9350"/>
            </w:tabs>
            <w:rPr>
              <w:rFonts w:eastAsiaTheme="minorEastAsia" w:cstheme="minorBidi"/>
              <w:b w:val="0"/>
              <w:bCs w:val="0"/>
              <w:caps w:val="0"/>
              <w:noProof/>
              <w:sz w:val="22"/>
              <w:szCs w:val="22"/>
            </w:rPr>
          </w:pPr>
          <w:hyperlink w:anchor="_Toc107254410" w:history="1">
            <w:r w:rsidR="00F00D6D" w:rsidRPr="0005504A">
              <w:rPr>
                <w:rStyle w:val="Hyperlink"/>
                <w:rFonts w:ascii="Sylfaen" w:hAnsi="Sylfaen"/>
                <w:noProof/>
                <w:lang w:val="ka-GE"/>
              </w:rPr>
              <w:t>3.</w:t>
            </w:r>
            <w:r w:rsidR="00F00D6D">
              <w:rPr>
                <w:rFonts w:eastAsiaTheme="minorEastAsia" w:cstheme="minorBidi"/>
                <w:b w:val="0"/>
                <w:bCs w:val="0"/>
                <w:caps w:val="0"/>
                <w:noProof/>
                <w:sz w:val="22"/>
                <w:szCs w:val="22"/>
              </w:rPr>
              <w:tab/>
            </w:r>
            <w:r w:rsidR="00F00D6D" w:rsidRPr="0005504A">
              <w:rPr>
                <w:rStyle w:val="Hyperlink"/>
                <w:rFonts w:ascii="Sylfaen" w:hAnsi="Sylfaen"/>
                <w:noProof/>
                <w:lang w:val="ka-GE"/>
              </w:rPr>
              <w:t>არსებული სიტუაციის ანალიზი</w:t>
            </w:r>
            <w:r w:rsidR="00F00D6D">
              <w:rPr>
                <w:noProof/>
                <w:webHidden/>
              </w:rPr>
              <w:tab/>
            </w:r>
            <w:r w:rsidR="00F00D6D">
              <w:rPr>
                <w:noProof/>
                <w:webHidden/>
              </w:rPr>
              <w:fldChar w:fldCharType="begin"/>
            </w:r>
            <w:r w:rsidR="00F00D6D">
              <w:rPr>
                <w:noProof/>
                <w:webHidden/>
              </w:rPr>
              <w:instrText xml:space="preserve"> PAGEREF _Toc107254410 \h </w:instrText>
            </w:r>
            <w:r w:rsidR="00F00D6D">
              <w:rPr>
                <w:noProof/>
                <w:webHidden/>
              </w:rPr>
            </w:r>
            <w:r w:rsidR="00F00D6D">
              <w:rPr>
                <w:noProof/>
                <w:webHidden/>
              </w:rPr>
              <w:fldChar w:fldCharType="separate"/>
            </w:r>
            <w:r w:rsidR="00F00D6D">
              <w:rPr>
                <w:noProof/>
                <w:webHidden/>
              </w:rPr>
              <w:t>7</w:t>
            </w:r>
            <w:r w:rsidR="00F00D6D">
              <w:rPr>
                <w:noProof/>
                <w:webHidden/>
              </w:rPr>
              <w:fldChar w:fldCharType="end"/>
            </w:r>
          </w:hyperlink>
        </w:p>
        <w:p w14:paraId="516AC4C1" w14:textId="691ED1FA" w:rsidR="00F00D6D" w:rsidRDefault="00DC2125">
          <w:pPr>
            <w:pStyle w:val="TOC2"/>
            <w:rPr>
              <w:rFonts w:asciiTheme="minorHAnsi" w:eastAsiaTheme="minorEastAsia" w:hAnsiTheme="minorHAnsi" w:cstheme="minorBidi"/>
              <w:smallCaps w:val="0"/>
              <w:sz w:val="22"/>
              <w:szCs w:val="22"/>
              <w:lang w:val="en-US"/>
            </w:rPr>
          </w:pPr>
          <w:hyperlink w:anchor="_Toc107254411" w:history="1">
            <w:r w:rsidR="00F00D6D" w:rsidRPr="0005504A">
              <w:rPr>
                <w:rStyle w:val="Hyperlink"/>
                <w:b/>
              </w:rPr>
              <w:t>3.1.</w:t>
            </w:r>
            <w:r w:rsidR="00F00D6D">
              <w:rPr>
                <w:rFonts w:asciiTheme="minorHAnsi" w:eastAsiaTheme="minorEastAsia" w:hAnsiTheme="minorHAnsi" w:cstheme="minorBidi"/>
                <w:smallCaps w:val="0"/>
                <w:sz w:val="22"/>
                <w:szCs w:val="22"/>
                <w:lang w:val="en-US"/>
              </w:rPr>
              <w:tab/>
            </w:r>
            <w:r w:rsidR="00F00D6D" w:rsidRPr="0005504A">
              <w:rPr>
                <w:rStyle w:val="Hyperlink"/>
                <w:b/>
              </w:rPr>
              <w:t>ძირითადი პრობლემის ანალიზი</w:t>
            </w:r>
            <w:r w:rsidR="00F00D6D">
              <w:rPr>
                <w:webHidden/>
              </w:rPr>
              <w:tab/>
            </w:r>
            <w:r w:rsidR="00F00D6D">
              <w:rPr>
                <w:webHidden/>
              </w:rPr>
              <w:fldChar w:fldCharType="begin"/>
            </w:r>
            <w:r w:rsidR="00F00D6D">
              <w:rPr>
                <w:webHidden/>
              </w:rPr>
              <w:instrText xml:space="preserve"> PAGEREF _Toc107254411 \h </w:instrText>
            </w:r>
            <w:r w:rsidR="00F00D6D">
              <w:rPr>
                <w:webHidden/>
              </w:rPr>
            </w:r>
            <w:r w:rsidR="00F00D6D">
              <w:rPr>
                <w:webHidden/>
              </w:rPr>
              <w:fldChar w:fldCharType="separate"/>
            </w:r>
            <w:r w:rsidR="00F00D6D">
              <w:rPr>
                <w:webHidden/>
              </w:rPr>
              <w:t>7</w:t>
            </w:r>
            <w:r w:rsidR="00F00D6D">
              <w:rPr>
                <w:webHidden/>
              </w:rPr>
              <w:fldChar w:fldCharType="end"/>
            </w:r>
          </w:hyperlink>
        </w:p>
        <w:p w14:paraId="080AF922" w14:textId="13CBFB7B" w:rsidR="00F00D6D" w:rsidRDefault="00DC2125">
          <w:pPr>
            <w:pStyle w:val="TOC2"/>
            <w:rPr>
              <w:rFonts w:asciiTheme="minorHAnsi" w:eastAsiaTheme="minorEastAsia" w:hAnsiTheme="minorHAnsi" w:cstheme="minorBidi"/>
              <w:smallCaps w:val="0"/>
              <w:sz w:val="22"/>
              <w:szCs w:val="22"/>
              <w:lang w:val="en-US"/>
            </w:rPr>
          </w:pPr>
          <w:hyperlink w:anchor="_Toc107254412" w:history="1">
            <w:r w:rsidR="00F00D6D" w:rsidRPr="0005504A">
              <w:rPr>
                <w:rStyle w:val="Hyperlink"/>
                <w:b/>
              </w:rPr>
              <w:t>3.2.</w:t>
            </w:r>
            <w:r w:rsidR="00F00D6D">
              <w:rPr>
                <w:rFonts w:asciiTheme="minorHAnsi" w:eastAsiaTheme="minorEastAsia" w:hAnsiTheme="minorHAnsi" w:cstheme="minorBidi"/>
                <w:smallCaps w:val="0"/>
                <w:sz w:val="22"/>
                <w:szCs w:val="22"/>
                <w:lang w:val="en-US"/>
              </w:rPr>
              <w:tab/>
            </w:r>
            <w:r w:rsidR="00F00D6D" w:rsidRPr="0005504A">
              <w:rPr>
                <w:rStyle w:val="Hyperlink"/>
                <w:b/>
              </w:rPr>
              <w:t>არსებული გამოწვევები და პრობლემები</w:t>
            </w:r>
            <w:r w:rsidR="00F00D6D">
              <w:rPr>
                <w:webHidden/>
              </w:rPr>
              <w:tab/>
            </w:r>
            <w:r w:rsidR="00F00D6D">
              <w:rPr>
                <w:webHidden/>
              </w:rPr>
              <w:fldChar w:fldCharType="begin"/>
            </w:r>
            <w:r w:rsidR="00F00D6D">
              <w:rPr>
                <w:webHidden/>
              </w:rPr>
              <w:instrText xml:space="preserve"> PAGEREF _Toc107254412 \h </w:instrText>
            </w:r>
            <w:r w:rsidR="00F00D6D">
              <w:rPr>
                <w:webHidden/>
              </w:rPr>
            </w:r>
            <w:r w:rsidR="00F00D6D">
              <w:rPr>
                <w:webHidden/>
              </w:rPr>
              <w:fldChar w:fldCharType="separate"/>
            </w:r>
            <w:r w:rsidR="00F00D6D">
              <w:rPr>
                <w:webHidden/>
              </w:rPr>
              <w:t>11</w:t>
            </w:r>
            <w:r w:rsidR="00F00D6D">
              <w:rPr>
                <w:webHidden/>
              </w:rPr>
              <w:fldChar w:fldCharType="end"/>
            </w:r>
          </w:hyperlink>
        </w:p>
        <w:p w14:paraId="280438BD" w14:textId="2C8DF0A4" w:rsidR="00F00D6D" w:rsidRDefault="00DC2125">
          <w:pPr>
            <w:pStyle w:val="TOC1"/>
            <w:tabs>
              <w:tab w:val="left" w:pos="440"/>
              <w:tab w:val="right" w:leader="dot" w:pos="9350"/>
            </w:tabs>
            <w:rPr>
              <w:rFonts w:eastAsiaTheme="minorEastAsia" w:cstheme="minorBidi"/>
              <w:b w:val="0"/>
              <w:bCs w:val="0"/>
              <w:caps w:val="0"/>
              <w:noProof/>
              <w:sz w:val="22"/>
              <w:szCs w:val="22"/>
            </w:rPr>
          </w:pPr>
          <w:hyperlink w:anchor="_Toc107254413" w:history="1">
            <w:r w:rsidR="00F00D6D" w:rsidRPr="0005504A">
              <w:rPr>
                <w:rStyle w:val="Hyperlink"/>
                <w:rFonts w:ascii="Sylfaen" w:hAnsi="Sylfaen"/>
                <w:noProof/>
                <w:lang w:val="ka-GE"/>
              </w:rPr>
              <w:t>4.</w:t>
            </w:r>
            <w:r w:rsidR="00F00D6D">
              <w:rPr>
                <w:rFonts w:eastAsiaTheme="minorEastAsia" w:cstheme="minorBidi"/>
                <w:b w:val="0"/>
                <w:bCs w:val="0"/>
                <w:caps w:val="0"/>
                <w:noProof/>
                <w:sz w:val="22"/>
                <w:szCs w:val="22"/>
              </w:rPr>
              <w:tab/>
            </w:r>
            <w:r w:rsidR="00F00D6D" w:rsidRPr="0005504A">
              <w:rPr>
                <w:rStyle w:val="Hyperlink"/>
                <w:rFonts w:ascii="Sylfaen" w:hAnsi="Sylfaen"/>
                <w:noProof/>
                <w:lang w:val="ka-GE"/>
              </w:rPr>
              <w:t>სტრატეგიული ხედვა და სექტორული პრიორიტეტები</w:t>
            </w:r>
            <w:r w:rsidR="00F00D6D">
              <w:rPr>
                <w:noProof/>
                <w:webHidden/>
              </w:rPr>
              <w:tab/>
            </w:r>
            <w:r w:rsidR="00F00D6D">
              <w:rPr>
                <w:noProof/>
                <w:webHidden/>
              </w:rPr>
              <w:fldChar w:fldCharType="begin"/>
            </w:r>
            <w:r w:rsidR="00F00D6D">
              <w:rPr>
                <w:noProof/>
                <w:webHidden/>
              </w:rPr>
              <w:instrText xml:space="preserve"> PAGEREF _Toc107254413 \h </w:instrText>
            </w:r>
            <w:r w:rsidR="00F00D6D">
              <w:rPr>
                <w:noProof/>
                <w:webHidden/>
              </w:rPr>
            </w:r>
            <w:r w:rsidR="00F00D6D">
              <w:rPr>
                <w:noProof/>
                <w:webHidden/>
              </w:rPr>
              <w:fldChar w:fldCharType="separate"/>
            </w:r>
            <w:r w:rsidR="00F00D6D">
              <w:rPr>
                <w:noProof/>
                <w:webHidden/>
              </w:rPr>
              <w:t>22</w:t>
            </w:r>
            <w:r w:rsidR="00F00D6D">
              <w:rPr>
                <w:noProof/>
                <w:webHidden/>
              </w:rPr>
              <w:fldChar w:fldCharType="end"/>
            </w:r>
          </w:hyperlink>
        </w:p>
        <w:p w14:paraId="450164A8" w14:textId="535C9E80" w:rsidR="00F00D6D" w:rsidRDefault="00DC2125">
          <w:pPr>
            <w:pStyle w:val="TOC2"/>
            <w:rPr>
              <w:rFonts w:asciiTheme="minorHAnsi" w:eastAsiaTheme="minorEastAsia" w:hAnsiTheme="minorHAnsi" w:cstheme="minorBidi"/>
              <w:smallCaps w:val="0"/>
              <w:sz w:val="22"/>
              <w:szCs w:val="22"/>
              <w:lang w:val="en-US"/>
            </w:rPr>
          </w:pPr>
          <w:hyperlink w:anchor="_Toc107254414" w:history="1">
            <w:r w:rsidR="00F00D6D" w:rsidRPr="0005504A">
              <w:rPr>
                <w:rStyle w:val="Hyperlink"/>
                <w:b/>
              </w:rPr>
              <w:t>4.1.</w:t>
            </w:r>
            <w:r w:rsidR="00F00D6D">
              <w:rPr>
                <w:rFonts w:asciiTheme="minorHAnsi" w:eastAsiaTheme="minorEastAsia" w:hAnsiTheme="minorHAnsi" w:cstheme="minorBidi"/>
                <w:smallCaps w:val="0"/>
                <w:sz w:val="22"/>
                <w:szCs w:val="22"/>
                <w:lang w:val="en-US"/>
              </w:rPr>
              <w:tab/>
            </w:r>
            <w:r w:rsidR="00F00D6D" w:rsidRPr="0005504A">
              <w:rPr>
                <w:rStyle w:val="Hyperlink"/>
                <w:b/>
              </w:rPr>
              <w:t>ხედვა</w:t>
            </w:r>
            <w:r w:rsidR="00F00D6D">
              <w:rPr>
                <w:webHidden/>
              </w:rPr>
              <w:tab/>
            </w:r>
            <w:r w:rsidR="00F00D6D">
              <w:rPr>
                <w:webHidden/>
              </w:rPr>
              <w:fldChar w:fldCharType="begin"/>
            </w:r>
            <w:r w:rsidR="00F00D6D">
              <w:rPr>
                <w:webHidden/>
              </w:rPr>
              <w:instrText xml:space="preserve"> PAGEREF _Toc107254414 \h </w:instrText>
            </w:r>
            <w:r w:rsidR="00F00D6D">
              <w:rPr>
                <w:webHidden/>
              </w:rPr>
            </w:r>
            <w:r w:rsidR="00F00D6D">
              <w:rPr>
                <w:webHidden/>
              </w:rPr>
              <w:fldChar w:fldCharType="separate"/>
            </w:r>
            <w:r w:rsidR="00F00D6D">
              <w:rPr>
                <w:webHidden/>
              </w:rPr>
              <w:t>22</w:t>
            </w:r>
            <w:r w:rsidR="00F00D6D">
              <w:rPr>
                <w:webHidden/>
              </w:rPr>
              <w:fldChar w:fldCharType="end"/>
            </w:r>
          </w:hyperlink>
        </w:p>
        <w:p w14:paraId="617F4B22" w14:textId="0F9F2CAA" w:rsidR="00F00D6D" w:rsidRDefault="00DC2125">
          <w:pPr>
            <w:pStyle w:val="TOC2"/>
            <w:rPr>
              <w:rFonts w:asciiTheme="minorHAnsi" w:eastAsiaTheme="minorEastAsia" w:hAnsiTheme="minorHAnsi" w:cstheme="minorBidi"/>
              <w:smallCaps w:val="0"/>
              <w:sz w:val="22"/>
              <w:szCs w:val="22"/>
              <w:lang w:val="en-US"/>
            </w:rPr>
          </w:pPr>
          <w:hyperlink w:anchor="_Toc107254415" w:history="1">
            <w:r w:rsidR="00F00D6D" w:rsidRPr="0005504A">
              <w:rPr>
                <w:rStyle w:val="Hyperlink"/>
                <w:b/>
              </w:rPr>
              <w:t>4.2.</w:t>
            </w:r>
            <w:r w:rsidR="00F00D6D">
              <w:rPr>
                <w:rFonts w:asciiTheme="minorHAnsi" w:eastAsiaTheme="minorEastAsia" w:hAnsiTheme="minorHAnsi" w:cstheme="minorBidi"/>
                <w:smallCaps w:val="0"/>
                <w:sz w:val="22"/>
                <w:szCs w:val="22"/>
                <w:lang w:val="en-US"/>
              </w:rPr>
              <w:tab/>
            </w:r>
            <w:r w:rsidR="00F00D6D" w:rsidRPr="0005504A">
              <w:rPr>
                <w:rStyle w:val="Hyperlink"/>
                <w:b/>
              </w:rPr>
              <w:t>მიზანი 1</w:t>
            </w:r>
            <w:r w:rsidR="00F00D6D">
              <w:rPr>
                <w:webHidden/>
              </w:rPr>
              <w:tab/>
            </w:r>
            <w:r w:rsidR="00F00D6D">
              <w:rPr>
                <w:webHidden/>
              </w:rPr>
              <w:fldChar w:fldCharType="begin"/>
            </w:r>
            <w:r w:rsidR="00F00D6D">
              <w:rPr>
                <w:webHidden/>
              </w:rPr>
              <w:instrText xml:space="preserve"> PAGEREF _Toc107254415 \h </w:instrText>
            </w:r>
            <w:r w:rsidR="00F00D6D">
              <w:rPr>
                <w:webHidden/>
              </w:rPr>
            </w:r>
            <w:r w:rsidR="00F00D6D">
              <w:rPr>
                <w:webHidden/>
              </w:rPr>
              <w:fldChar w:fldCharType="separate"/>
            </w:r>
            <w:r w:rsidR="00F00D6D">
              <w:rPr>
                <w:webHidden/>
              </w:rPr>
              <w:t>22</w:t>
            </w:r>
            <w:r w:rsidR="00F00D6D">
              <w:rPr>
                <w:webHidden/>
              </w:rPr>
              <w:fldChar w:fldCharType="end"/>
            </w:r>
          </w:hyperlink>
        </w:p>
        <w:p w14:paraId="6B7249D7" w14:textId="4B9FAB82" w:rsidR="00F00D6D" w:rsidRPr="00F00D6D" w:rsidRDefault="00DC2125">
          <w:pPr>
            <w:pStyle w:val="TOC3"/>
            <w:tabs>
              <w:tab w:val="right" w:leader="dot" w:pos="9350"/>
            </w:tabs>
            <w:rPr>
              <w:rFonts w:eastAsiaTheme="minorEastAsia" w:cstheme="minorBidi"/>
              <w:i w:val="0"/>
              <w:iCs w:val="0"/>
              <w:noProof/>
              <w:sz w:val="22"/>
              <w:szCs w:val="22"/>
            </w:rPr>
          </w:pPr>
          <w:hyperlink w:anchor="_Toc107254416" w:history="1">
            <w:r w:rsidR="00F00D6D" w:rsidRPr="003E74CC">
              <w:rPr>
                <w:rStyle w:val="Hyperlink"/>
                <w:rFonts w:ascii="Sylfaen" w:hAnsi="Sylfaen"/>
                <w:noProof/>
              </w:rPr>
              <w:t>ამოცანა 1.1 საგზაო უსაფრთხოების მართვის ეფექტურობის გაზრდა</w:t>
            </w:r>
            <w:r w:rsidR="00F00D6D" w:rsidRPr="00F00D6D">
              <w:rPr>
                <w:noProof/>
                <w:webHidden/>
              </w:rPr>
              <w:tab/>
            </w:r>
            <w:r w:rsidR="00F00D6D" w:rsidRPr="00F00D6D">
              <w:rPr>
                <w:noProof/>
                <w:webHidden/>
              </w:rPr>
              <w:fldChar w:fldCharType="begin"/>
            </w:r>
            <w:r w:rsidR="00F00D6D" w:rsidRPr="00F00D6D">
              <w:rPr>
                <w:noProof/>
                <w:webHidden/>
              </w:rPr>
              <w:instrText xml:space="preserve"> PAGEREF _Toc107254416 \h </w:instrText>
            </w:r>
            <w:r w:rsidR="00F00D6D" w:rsidRPr="00F00D6D">
              <w:rPr>
                <w:noProof/>
                <w:webHidden/>
              </w:rPr>
            </w:r>
            <w:r w:rsidR="00F00D6D" w:rsidRPr="00F00D6D">
              <w:rPr>
                <w:noProof/>
                <w:webHidden/>
              </w:rPr>
              <w:fldChar w:fldCharType="separate"/>
            </w:r>
            <w:r w:rsidR="00F00D6D" w:rsidRPr="00F00D6D">
              <w:rPr>
                <w:noProof/>
                <w:webHidden/>
              </w:rPr>
              <w:t>22</w:t>
            </w:r>
            <w:r w:rsidR="00F00D6D" w:rsidRPr="00F00D6D">
              <w:rPr>
                <w:noProof/>
                <w:webHidden/>
              </w:rPr>
              <w:fldChar w:fldCharType="end"/>
            </w:r>
          </w:hyperlink>
        </w:p>
        <w:p w14:paraId="1A87ABED" w14:textId="06781831" w:rsidR="00F00D6D" w:rsidRPr="00F00D6D" w:rsidRDefault="00DC2125">
          <w:pPr>
            <w:pStyle w:val="TOC3"/>
            <w:tabs>
              <w:tab w:val="right" w:leader="dot" w:pos="9350"/>
            </w:tabs>
            <w:rPr>
              <w:rFonts w:eastAsiaTheme="minorEastAsia" w:cstheme="minorBidi"/>
              <w:i w:val="0"/>
              <w:iCs w:val="0"/>
              <w:noProof/>
              <w:sz w:val="22"/>
              <w:szCs w:val="22"/>
            </w:rPr>
          </w:pPr>
          <w:hyperlink w:anchor="_Toc107254417" w:history="1">
            <w:r w:rsidR="00F00D6D" w:rsidRPr="003E74CC">
              <w:rPr>
                <w:rStyle w:val="Hyperlink"/>
                <w:rFonts w:ascii="Sylfaen" w:hAnsi="Sylfaen"/>
                <w:noProof/>
                <w:lang w:val="ka-GE"/>
              </w:rPr>
              <w:t xml:space="preserve">ამოცანა </w:t>
            </w:r>
            <w:r w:rsidR="00F00D6D" w:rsidRPr="003E74CC">
              <w:rPr>
                <w:rStyle w:val="Hyperlink"/>
                <w:rFonts w:ascii="Sylfaen" w:hAnsi="Sylfaen"/>
                <w:noProof/>
              </w:rPr>
              <w:t>1.</w:t>
            </w:r>
            <w:r w:rsidR="00F00D6D" w:rsidRPr="003E74CC">
              <w:rPr>
                <w:rStyle w:val="Hyperlink"/>
                <w:rFonts w:ascii="Sylfaen" w:hAnsi="Sylfaen"/>
                <w:noProof/>
                <w:lang w:val="ka-GE"/>
              </w:rPr>
              <w:t>2 საგზაო მოძრაობის მონაწილეების ქცევის გაუმჯობესება</w:t>
            </w:r>
            <w:r w:rsidR="00F00D6D" w:rsidRPr="00F00D6D">
              <w:rPr>
                <w:noProof/>
                <w:webHidden/>
              </w:rPr>
              <w:tab/>
            </w:r>
            <w:r w:rsidR="00F00D6D" w:rsidRPr="00F00D6D">
              <w:rPr>
                <w:noProof/>
                <w:webHidden/>
              </w:rPr>
              <w:fldChar w:fldCharType="begin"/>
            </w:r>
            <w:r w:rsidR="00F00D6D" w:rsidRPr="00F00D6D">
              <w:rPr>
                <w:noProof/>
                <w:webHidden/>
              </w:rPr>
              <w:instrText xml:space="preserve"> PAGEREF _Toc107254417 \h </w:instrText>
            </w:r>
            <w:r w:rsidR="00F00D6D" w:rsidRPr="00F00D6D">
              <w:rPr>
                <w:noProof/>
                <w:webHidden/>
              </w:rPr>
            </w:r>
            <w:r w:rsidR="00F00D6D" w:rsidRPr="00F00D6D">
              <w:rPr>
                <w:noProof/>
                <w:webHidden/>
              </w:rPr>
              <w:fldChar w:fldCharType="separate"/>
            </w:r>
            <w:r w:rsidR="00F00D6D" w:rsidRPr="00F00D6D">
              <w:rPr>
                <w:noProof/>
                <w:webHidden/>
              </w:rPr>
              <w:t>26</w:t>
            </w:r>
            <w:r w:rsidR="00F00D6D" w:rsidRPr="00F00D6D">
              <w:rPr>
                <w:noProof/>
                <w:webHidden/>
              </w:rPr>
              <w:fldChar w:fldCharType="end"/>
            </w:r>
          </w:hyperlink>
        </w:p>
        <w:p w14:paraId="61DB6F73" w14:textId="0236F271" w:rsidR="00F00D6D" w:rsidRPr="00F00D6D" w:rsidRDefault="00DC2125">
          <w:pPr>
            <w:pStyle w:val="TOC3"/>
            <w:tabs>
              <w:tab w:val="right" w:leader="dot" w:pos="9350"/>
            </w:tabs>
            <w:rPr>
              <w:rFonts w:eastAsiaTheme="minorEastAsia" w:cstheme="minorBidi"/>
              <w:i w:val="0"/>
              <w:iCs w:val="0"/>
              <w:noProof/>
              <w:sz w:val="22"/>
              <w:szCs w:val="22"/>
            </w:rPr>
          </w:pPr>
          <w:hyperlink w:anchor="_Toc107254418" w:history="1">
            <w:r w:rsidR="00F00D6D" w:rsidRPr="003E74CC">
              <w:rPr>
                <w:rStyle w:val="Hyperlink"/>
                <w:rFonts w:ascii="Sylfaen" w:hAnsi="Sylfaen"/>
                <w:noProof/>
                <w:lang w:val="ka-GE"/>
              </w:rPr>
              <w:t xml:space="preserve">ამოცანა </w:t>
            </w:r>
            <w:r w:rsidR="00F00D6D" w:rsidRPr="003E74CC">
              <w:rPr>
                <w:rStyle w:val="Hyperlink"/>
                <w:rFonts w:ascii="Sylfaen" w:hAnsi="Sylfaen"/>
                <w:noProof/>
              </w:rPr>
              <w:t>1.</w:t>
            </w:r>
            <w:r w:rsidR="00F00D6D" w:rsidRPr="003E74CC">
              <w:rPr>
                <w:rStyle w:val="Hyperlink"/>
                <w:rFonts w:ascii="Sylfaen" w:hAnsi="Sylfaen"/>
                <w:noProof/>
                <w:lang w:val="ka-GE"/>
              </w:rPr>
              <w:t>3 უსაფრთხო საგზაო ინფრასტრუქტურა</w:t>
            </w:r>
            <w:r w:rsidR="00F00D6D" w:rsidRPr="00F00D6D">
              <w:rPr>
                <w:noProof/>
                <w:webHidden/>
              </w:rPr>
              <w:tab/>
            </w:r>
            <w:r w:rsidR="00F00D6D" w:rsidRPr="00F00D6D">
              <w:rPr>
                <w:noProof/>
                <w:webHidden/>
              </w:rPr>
              <w:fldChar w:fldCharType="begin"/>
            </w:r>
            <w:r w:rsidR="00F00D6D" w:rsidRPr="00F00D6D">
              <w:rPr>
                <w:noProof/>
                <w:webHidden/>
              </w:rPr>
              <w:instrText xml:space="preserve"> PAGEREF _Toc107254418 \h </w:instrText>
            </w:r>
            <w:r w:rsidR="00F00D6D" w:rsidRPr="00F00D6D">
              <w:rPr>
                <w:noProof/>
                <w:webHidden/>
              </w:rPr>
            </w:r>
            <w:r w:rsidR="00F00D6D" w:rsidRPr="00F00D6D">
              <w:rPr>
                <w:noProof/>
                <w:webHidden/>
              </w:rPr>
              <w:fldChar w:fldCharType="separate"/>
            </w:r>
            <w:r w:rsidR="00F00D6D" w:rsidRPr="00F00D6D">
              <w:rPr>
                <w:noProof/>
                <w:webHidden/>
              </w:rPr>
              <w:t>29</w:t>
            </w:r>
            <w:r w:rsidR="00F00D6D" w:rsidRPr="00F00D6D">
              <w:rPr>
                <w:noProof/>
                <w:webHidden/>
              </w:rPr>
              <w:fldChar w:fldCharType="end"/>
            </w:r>
          </w:hyperlink>
        </w:p>
        <w:p w14:paraId="3A4F6C23" w14:textId="005C7DFF" w:rsidR="00F00D6D" w:rsidRPr="00F00D6D" w:rsidRDefault="00DC2125">
          <w:pPr>
            <w:pStyle w:val="TOC3"/>
            <w:tabs>
              <w:tab w:val="right" w:leader="dot" w:pos="9350"/>
            </w:tabs>
            <w:rPr>
              <w:rFonts w:eastAsiaTheme="minorEastAsia" w:cstheme="minorBidi"/>
              <w:i w:val="0"/>
              <w:iCs w:val="0"/>
              <w:noProof/>
              <w:sz w:val="22"/>
              <w:szCs w:val="22"/>
            </w:rPr>
          </w:pPr>
          <w:hyperlink w:anchor="_Toc107254419" w:history="1">
            <w:r w:rsidR="00F00D6D" w:rsidRPr="003E74CC">
              <w:rPr>
                <w:rStyle w:val="Hyperlink"/>
                <w:rFonts w:ascii="Sylfaen" w:hAnsi="Sylfaen"/>
                <w:noProof/>
                <w:lang w:val="ka-GE"/>
              </w:rPr>
              <w:t xml:space="preserve">ამოცანა </w:t>
            </w:r>
            <w:r w:rsidR="00F00D6D" w:rsidRPr="003E74CC">
              <w:rPr>
                <w:rStyle w:val="Hyperlink"/>
                <w:rFonts w:ascii="Sylfaen" w:hAnsi="Sylfaen"/>
                <w:noProof/>
              </w:rPr>
              <w:t>1.</w:t>
            </w:r>
            <w:r w:rsidR="00F00D6D" w:rsidRPr="003E74CC">
              <w:rPr>
                <w:rStyle w:val="Hyperlink"/>
                <w:rFonts w:ascii="Sylfaen" w:hAnsi="Sylfaen"/>
                <w:noProof/>
                <w:lang w:val="ka-GE"/>
              </w:rPr>
              <w:t>4 ავტოსატრანსპორტო საშუალებების უსაფრთხოების ხარისხის გაუმჯობესება</w:t>
            </w:r>
            <w:r w:rsidR="00F00D6D" w:rsidRPr="00F00D6D">
              <w:rPr>
                <w:noProof/>
                <w:webHidden/>
              </w:rPr>
              <w:tab/>
            </w:r>
            <w:r w:rsidR="00F00D6D" w:rsidRPr="00F00D6D">
              <w:rPr>
                <w:noProof/>
                <w:webHidden/>
              </w:rPr>
              <w:fldChar w:fldCharType="begin"/>
            </w:r>
            <w:r w:rsidR="00F00D6D" w:rsidRPr="00F00D6D">
              <w:rPr>
                <w:noProof/>
                <w:webHidden/>
              </w:rPr>
              <w:instrText xml:space="preserve"> PAGEREF _Toc107254419 \h </w:instrText>
            </w:r>
            <w:r w:rsidR="00F00D6D" w:rsidRPr="00F00D6D">
              <w:rPr>
                <w:noProof/>
                <w:webHidden/>
              </w:rPr>
            </w:r>
            <w:r w:rsidR="00F00D6D" w:rsidRPr="00F00D6D">
              <w:rPr>
                <w:noProof/>
                <w:webHidden/>
              </w:rPr>
              <w:fldChar w:fldCharType="separate"/>
            </w:r>
            <w:r w:rsidR="00F00D6D" w:rsidRPr="00F00D6D">
              <w:rPr>
                <w:noProof/>
                <w:webHidden/>
              </w:rPr>
              <w:t>30</w:t>
            </w:r>
            <w:r w:rsidR="00F00D6D" w:rsidRPr="00F00D6D">
              <w:rPr>
                <w:noProof/>
                <w:webHidden/>
              </w:rPr>
              <w:fldChar w:fldCharType="end"/>
            </w:r>
          </w:hyperlink>
        </w:p>
        <w:p w14:paraId="13F460FF" w14:textId="6B0C3A9A" w:rsidR="00F00D6D" w:rsidRPr="00F00D6D" w:rsidRDefault="00DC2125">
          <w:pPr>
            <w:pStyle w:val="TOC3"/>
            <w:tabs>
              <w:tab w:val="right" w:leader="dot" w:pos="9350"/>
            </w:tabs>
            <w:rPr>
              <w:rFonts w:eastAsiaTheme="minorEastAsia" w:cstheme="minorBidi"/>
              <w:i w:val="0"/>
              <w:iCs w:val="0"/>
              <w:noProof/>
              <w:sz w:val="22"/>
              <w:szCs w:val="22"/>
            </w:rPr>
          </w:pPr>
          <w:hyperlink w:anchor="_Toc107254420" w:history="1">
            <w:r w:rsidR="00F00D6D" w:rsidRPr="003E74CC">
              <w:rPr>
                <w:rStyle w:val="Hyperlink"/>
                <w:rFonts w:ascii="Sylfaen" w:hAnsi="Sylfaen"/>
                <w:noProof/>
                <w:lang w:val="ka-GE"/>
              </w:rPr>
              <w:t xml:space="preserve">ამოცანა </w:t>
            </w:r>
            <w:r w:rsidR="00F00D6D" w:rsidRPr="003E74CC">
              <w:rPr>
                <w:rStyle w:val="Hyperlink"/>
                <w:rFonts w:ascii="Sylfaen" w:hAnsi="Sylfaen"/>
                <w:noProof/>
              </w:rPr>
              <w:t>1.</w:t>
            </w:r>
            <w:r w:rsidR="00F00D6D" w:rsidRPr="003E74CC">
              <w:rPr>
                <w:rStyle w:val="Hyperlink"/>
                <w:rFonts w:ascii="Sylfaen" w:hAnsi="Sylfaen"/>
                <w:noProof/>
                <w:lang w:val="ka-GE"/>
              </w:rPr>
              <w:t>5 სწრაფი და ეფექტური სამედიცინო დახმარების უზრუნველყოფა</w:t>
            </w:r>
            <w:r w:rsidR="00F00D6D" w:rsidRPr="00F00D6D">
              <w:rPr>
                <w:noProof/>
                <w:webHidden/>
              </w:rPr>
              <w:tab/>
            </w:r>
            <w:r w:rsidR="00F00D6D" w:rsidRPr="00F00D6D">
              <w:rPr>
                <w:noProof/>
                <w:webHidden/>
              </w:rPr>
              <w:fldChar w:fldCharType="begin"/>
            </w:r>
            <w:r w:rsidR="00F00D6D" w:rsidRPr="00F00D6D">
              <w:rPr>
                <w:noProof/>
                <w:webHidden/>
              </w:rPr>
              <w:instrText xml:space="preserve"> PAGEREF _Toc107254420 \h </w:instrText>
            </w:r>
            <w:r w:rsidR="00F00D6D" w:rsidRPr="00F00D6D">
              <w:rPr>
                <w:noProof/>
                <w:webHidden/>
              </w:rPr>
            </w:r>
            <w:r w:rsidR="00F00D6D" w:rsidRPr="00F00D6D">
              <w:rPr>
                <w:noProof/>
                <w:webHidden/>
              </w:rPr>
              <w:fldChar w:fldCharType="separate"/>
            </w:r>
            <w:r w:rsidR="00F00D6D" w:rsidRPr="00F00D6D">
              <w:rPr>
                <w:noProof/>
                <w:webHidden/>
              </w:rPr>
              <w:t>31</w:t>
            </w:r>
            <w:r w:rsidR="00F00D6D" w:rsidRPr="00F00D6D">
              <w:rPr>
                <w:noProof/>
                <w:webHidden/>
              </w:rPr>
              <w:fldChar w:fldCharType="end"/>
            </w:r>
          </w:hyperlink>
        </w:p>
        <w:p w14:paraId="2139C7CB" w14:textId="0AAC901F" w:rsidR="00F00D6D" w:rsidRDefault="00DC2125">
          <w:pPr>
            <w:pStyle w:val="TOC1"/>
            <w:tabs>
              <w:tab w:val="left" w:pos="440"/>
              <w:tab w:val="right" w:leader="dot" w:pos="9350"/>
            </w:tabs>
            <w:rPr>
              <w:rFonts w:eastAsiaTheme="minorEastAsia" w:cstheme="minorBidi"/>
              <w:b w:val="0"/>
              <w:bCs w:val="0"/>
              <w:caps w:val="0"/>
              <w:noProof/>
              <w:sz w:val="22"/>
              <w:szCs w:val="22"/>
            </w:rPr>
          </w:pPr>
          <w:hyperlink w:anchor="_Toc107254421" w:history="1">
            <w:r w:rsidR="00F00D6D" w:rsidRPr="0005504A">
              <w:rPr>
                <w:rStyle w:val="Hyperlink"/>
                <w:rFonts w:ascii="Sylfaen" w:hAnsi="Sylfaen"/>
                <w:noProof/>
                <w:lang w:val="ka-GE"/>
              </w:rPr>
              <w:t>5.</w:t>
            </w:r>
            <w:r w:rsidR="00F00D6D">
              <w:rPr>
                <w:rFonts w:eastAsiaTheme="minorEastAsia" w:cstheme="minorBidi"/>
                <w:b w:val="0"/>
                <w:bCs w:val="0"/>
                <w:caps w:val="0"/>
                <w:noProof/>
                <w:sz w:val="22"/>
                <w:szCs w:val="22"/>
              </w:rPr>
              <w:tab/>
            </w:r>
            <w:r w:rsidR="00F00D6D" w:rsidRPr="0005504A">
              <w:rPr>
                <w:rStyle w:val="Hyperlink"/>
                <w:rFonts w:ascii="Sylfaen" w:hAnsi="Sylfaen"/>
                <w:noProof/>
                <w:lang w:val="ka-GE"/>
              </w:rPr>
              <w:t>სტრატეგიის განხორციელება, მონიტორინგი, შეფასება და დაფინანსება</w:t>
            </w:r>
            <w:r w:rsidR="00F00D6D">
              <w:rPr>
                <w:noProof/>
                <w:webHidden/>
              </w:rPr>
              <w:tab/>
            </w:r>
            <w:r w:rsidR="00F00D6D">
              <w:rPr>
                <w:noProof/>
                <w:webHidden/>
              </w:rPr>
              <w:fldChar w:fldCharType="begin"/>
            </w:r>
            <w:r w:rsidR="00F00D6D">
              <w:rPr>
                <w:noProof/>
                <w:webHidden/>
              </w:rPr>
              <w:instrText xml:space="preserve"> PAGEREF _Toc107254421 \h </w:instrText>
            </w:r>
            <w:r w:rsidR="00F00D6D">
              <w:rPr>
                <w:noProof/>
                <w:webHidden/>
              </w:rPr>
            </w:r>
            <w:r w:rsidR="00F00D6D">
              <w:rPr>
                <w:noProof/>
                <w:webHidden/>
              </w:rPr>
              <w:fldChar w:fldCharType="separate"/>
            </w:r>
            <w:r w:rsidR="00F00D6D">
              <w:rPr>
                <w:noProof/>
                <w:webHidden/>
              </w:rPr>
              <w:t>32</w:t>
            </w:r>
            <w:r w:rsidR="00F00D6D">
              <w:rPr>
                <w:noProof/>
                <w:webHidden/>
              </w:rPr>
              <w:fldChar w:fldCharType="end"/>
            </w:r>
          </w:hyperlink>
        </w:p>
        <w:p w14:paraId="40B27037" w14:textId="338D4065" w:rsidR="00F00D6D" w:rsidRDefault="00DC2125">
          <w:pPr>
            <w:pStyle w:val="TOC1"/>
            <w:tabs>
              <w:tab w:val="left" w:pos="440"/>
              <w:tab w:val="right" w:leader="dot" w:pos="9350"/>
            </w:tabs>
            <w:rPr>
              <w:rFonts w:eastAsiaTheme="minorEastAsia" w:cstheme="minorBidi"/>
              <w:b w:val="0"/>
              <w:bCs w:val="0"/>
              <w:caps w:val="0"/>
              <w:noProof/>
              <w:sz w:val="22"/>
              <w:szCs w:val="22"/>
            </w:rPr>
          </w:pPr>
          <w:hyperlink w:anchor="_Toc107254422" w:history="1">
            <w:r w:rsidR="00F00D6D" w:rsidRPr="0005504A">
              <w:rPr>
                <w:rStyle w:val="Hyperlink"/>
                <w:rFonts w:ascii="Sylfaen" w:hAnsi="Sylfaen"/>
                <w:noProof/>
                <w:lang w:val="ka-GE"/>
              </w:rPr>
              <w:t>6.</w:t>
            </w:r>
            <w:r w:rsidR="00F00D6D">
              <w:rPr>
                <w:rFonts w:eastAsiaTheme="minorEastAsia" w:cstheme="minorBidi"/>
                <w:b w:val="0"/>
                <w:bCs w:val="0"/>
                <w:caps w:val="0"/>
                <w:noProof/>
                <w:sz w:val="22"/>
                <w:szCs w:val="22"/>
              </w:rPr>
              <w:tab/>
            </w:r>
            <w:r w:rsidR="00F00D6D" w:rsidRPr="0005504A">
              <w:rPr>
                <w:rStyle w:val="Hyperlink"/>
                <w:rFonts w:ascii="Sylfaen" w:hAnsi="Sylfaen"/>
                <w:noProof/>
                <w:lang w:val="ka-GE"/>
              </w:rPr>
              <w:t>საერთაშორისო თანამშრომლობა</w:t>
            </w:r>
            <w:r w:rsidR="00F00D6D">
              <w:rPr>
                <w:noProof/>
                <w:webHidden/>
              </w:rPr>
              <w:tab/>
            </w:r>
            <w:r w:rsidR="00F00D6D">
              <w:rPr>
                <w:noProof/>
                <w:webHidden/>
              </w:rPr>
              <w:fldChar w:fldCharType="begin"/>
            </w:r>
            <w:r w:rsidR="00F00D6D">
              <w:rPr>
                <w:noProof/>
                <w:webHidden/>
              </w:rPr>
              <w:instrText xml:space="preserve"> PAGEREF _Toc107254422 \h </w:instrText>
            </w:r>
            <w:r w:rsidR="00F00D6D">
              <w:rPr>
                <w:noProof/>
                <w:webHidden/>
              </w:rPr>
            </w:r>
            <w:r w:rsidR="00F00D6D">
              <w:rPr>
                <w:noProof/>
                <w:webHidden/>
              </w:rPr>
              <w:fldChar w:fldCharType="separate"/>
            </w:r>
            <w:r w:rsidR="00F00D6D">
              <w:rPr>
                <w:noProof/>
                <w:webHidden/>
              </w:rPr>
              <w:t>34</w:t>
            </w:r>
            <w:r w:rsidR="00F00D6D">
              <w:rPr>
                <w:noProof/>
                <w:webHidden/>
              </w:rPr>
              <w:fldChar w:fldCharType="end"/>
            </w:r>
          </w:hyperlink>
        </w:p>
        <w:p w14:paraId="52E799F8" w14:textId="77777777" w:rsidR="00047692" w:rsidRPr="004B655D" w:rsidRDefault="002C4515">
          <w:pPr>
            <w:rPr>
              <w:rFonts w:ascii="Sylfaen" w:hAnsi="Sylfaen"/>
              <w:b/>
              <w:bCs/>
              <w:noProof/>
            </w:rPr>
          </w:pPr>
          <w:r>
            <w:rPr>
              <w:b/>
              <w:bCs/>
              <w:noProof/>
            </w:rPr>
            <w:fldChar w:fldCharType="end"/>
          </w:r>
        </w:p>
        <w:p w14:paraId="622161F3" w14:textId="5A044D96" w:rsidR="00047692" w:rsidRPr="004B655D" w:rsidRDefault="00047692">
          <w:pPr>
            <w:rPr>
              <w:rFonts w:ascii="Sylfaen" w:hAnsi="Sylfaen"/>
              <w:b/>
              <w:bCs/>
              <w:noProof/>
              <w:sz w:val="20"/>
              <w:szCs w:val="20"/>
              <w:lang w:val="ka-GE"/>
            </w:rPr>
          </w:pPr>
          <w:r w:rsidRPr="004B655D">
            <w:rPr>
              <w:rFonts w:ascii="Sylfaen" w:hAnsi="Sylfaen"/>
              <w:b/>
              <w:bCs/>
              <w:noProof/>
              <w:sz w:val="20"/>
              <w:szCs w:val="20"/>
              <w:lang w:val="ka-GE"/>
            </w:rPr>
            <w:t xml:space="preserve">დანართი </w:t>
          </w:r>
          <w:r w:rsidR="00DC2125">
            <w:rPr>
              <w:rFonts w:ascii="Sylfaen" w:hAnsi="Sylfaen"/>
              <w:b/>
              <w:bCs/>
              <w:noProof/>
              <w:sz w:val="20"/>
              <w:szCs w:val="20"/>
              <w:lang w:val="ru-RU"/>
            </w:rPr>
            <w:t>№</w:t>
          </w:r>
          <w:r w:rsidRPr="004B655D">
            <w:rPr>
              <w:rFonts w:ascii="Sylfaen" w:hAnsi="Sylfaen"/>
              <w:b/>
              <w:bCs/>
              <w:noProof/>
              <w:sz w:val="20"/>
              <w:szCs w:val="20"/>
              <w:lang w:val="ka-GE"/>
            </w:rPr>
            <w:t>1</w:t>
          </w:r>
          <w:r w:rsidRPr="004B655D">
            <w:rPr>
              <w:rFonts w:ascii="Sylfaen" w:hAnsi="Sylfaen"/>
              <w:b/>
              <w:bCs/>
              <w:noProof/>
              <w:sz w:val="20"/>
              <w:szCs w:val="20"/>
            </w:rPr>
            <w:t xml:space="preserve"> </w:t>
          </w:r>
          <w:r w:rsidR="00DC2125">
            <w:rPr>
              <w:lang w:val="ka-GE"/>
            </w:rPr>
            <w:t>–</w:t>
          </w:r>
          <w:r w:rsidRPr="004B655D">
            <w:rPr>
              <w:rFonts w:ascii="Sylfaen" w:hAnsi="Sylfaen"/>
              <w:b/>
              <w:bCs/>
              <w:noProof/>
              <w:sz w:val="20"/>
              <w:szCs w:val="20"/>
            </w:rPr>
            <w:t xml:space="preserve"> </w:t>
          </w:r>
          <w:r w:rsidRPr="004B655D">
            <w:rPr>
              <w:rFonts w:ascii="Sylfaen" w:hAnsi="Sylfaen"/>
              <w:b/>
              <w:bCs/>
              <w:noProof/>
              <w:sz w:val="20"/>
              <w:szCs w:val="20"/>
              <w:lang w:val="ka-GE"/>
            </w:rPr>
            <w:t>ლოგიკური ჩარჩო</w:t>
          </w:r>
        </w:p>
        <w:p w14:paraId="1E2DD249" w14:textId="288E393D" w:rsidR="002C4515" w:rsidRPr="004B655D" w:rsidRDefault="00047692">
          <w:pPr>
            <w:rPr>
              <w:rFonts w:ascii="Sylfaen" w:hAnsi="Sylfaen"/>
              <w:sz w:val="20"/>
              <w:szCs w:val="20"/>
            </w:rPr>
          </w:pPr>
          <w:r w:rsidRPr="004B655D">
            <w:rPr>
              <w:rFonts w:ascii="Sylfaen" w:hAnsi="Sylfaen"/>
              <w:b/>
              <w:bCs/>
              <w:noProof/>
              <w:sz w:val="20"/>
              <w:szCs w:val="20"/>
              <w:lang w:val="ka-GE"/>
            </w:rPr>
            <w:t xml:space="preserve">დანართი </w:t>
          </w:r>
          <w:r w:rsidR="00DC2125">
            <w:rPr>
              <w:rFonts w:ascii="Sylfaen" w:hAnsi="Sylfaen"/>
              <w:b/>
              <w:bCs/>
              <w:noProof/>
              <w:sz w:val="20"/>
              <w:szCs w:val="20"/>
              <w:lang w:val="ru-RU"/>
            </w:rPr>
            <w:t>№</w:t>
          </w:r>
          <w:r w:rsidRPr="004B655D">
            <w:rPr>
              <w:rFonts w:ascii="Sylfaen" w:hAnsi="Sylfaen"/>
              <w:b/>
              <w:bCs/>
              <w:noProof/>
              <w:sz w:val="20"/>
              <w:szCs w:val="20"/>
              <w:lang w:val="ka-GE"/>
            </w:rPr>
            <w:t xml:space="preserve">2 </w:t>
          </w:r>
          <w:r w:rsidR="00DC2125">
            <w:rPr>
              <w:lang w:val="ka-GE"/>
            </w:rPr>
            <w:t>–</w:t>
          </w:r>
          <w:r w:rsidRPr="004B655D">
            <w:rPr>
              <w:rFonts w:ascii="Sylfaen" w:hAnsi="Sylfaen"/>
              <w:b/>
              <w:bCs/>
              <w:noProof/>
              <w:sz w:val="20"/>
              <w:szCs w:val="20"/>
              <w:lang w:val="ka-GE"/>
            </w:rPr>
            <w:t xml:space="preserve"> ინდიკატორების პასპორტი</w:t>
          </w:r>
        </w:p>
      </w:sdtContent>
    </w:sdt>
    <w:p w14:paraId="2CE41252" w14:textId="77777777" w:rsidR="000930C9" w:rsidRDefault="000930C9" w:rsidP="00012499">
      <w:pPr>
        <w:jc w:val="center"/>
        <w:rPr>
          <w:rFonts w:ascii="Sylfaen" w:hAnsi="Sylfaen"/>
          <w:b/>
          <w:sz w:val="26"/>
          <w:szCs w:val="26"/>
          <w:lang w:val="ka-GE"/>
        </w:rPr>
      </w:pPr>
    </w:p>
    <w:p w14:paraId="3A650739" w14:textId="77777777" w:rsidR="000930C9" w:rsidRDefault="000930C9" w:rsidP="00012499">
      <w:pPr>
        <w:jc w:val="center"/>
        <w:rPr>
          <w:rFonts w:ascii="Sylfaen" w:hAnsi="Sylfaen"/>
          <w:b/>
          <w:sz w:val="26"/>
          <w:szCs w:val="26"/>
          <w:lang w:val="ka-GE"/>
        </w:rPr>
      </w:pPr>
    </w:p>
    <w:p w14:paraId="79FBF737" w14:textId="77777777" w:rsidR="00210DD9" w:rsidRDefault="00210DD9">
      <w:pPr>
        <w:rPr>
          <w:rFonts w:ascii="Sylfaen" w:eastAsiaTheme="majorEastAsia" w:hAnsi="Sylfaen" w:cstheme="majorBidi"/>
          <w:b/>
          <w:color w:val="2E74B5" w:themeColor="accent1" w:themeShade="BF"/>
          <w:sz w:val="28"/>
          <w:szCs w:val="32"/>
          <w:lang w:val="ka-GE"/>
        </w:rPr>
      </w:pPr>
      <w:r>
        <w:rPr>
          <w:rFonts w:ascii="Sylfaen" w:hAnsi="Sylfaen"/>
          <w:b/>
          <w:color w:val="2E74B5" w:themeColor="accent1" w:themeShade="BF"/>
          <w:sz w:val="28"/>
          <w:lang w:val="ka-GE"/>
        </w:rPr>
        <w:br w:type="page"/>
      </w:r>
    </w:p>
    <w:p w14:paraId="5663620B" w14:textId="681EA063" w:rsidR="00265974" w:rsidRPr="004B655D" w:rsidRDefault="00265974" w:rsidP="00D754EA">
      <w:pPr>
        <w:pStyle w:val="Heading1"/>
        <w:spacing w:before="120" w:after="120" w:line="276" w:lineRule="auto"/>
        <w:rPr>
          <w:rFonts w:ascii="Sylfaen" w:hAnsi="Sylfaen"/>
          <w:b/>
          <w:color w:val="auto"/>
          <w:sz w:val="28"/>
          <w:lang w:val="ka-GE"/>
        </w:rPr>
      </w:pPr>
      <w:bookmarkStart w:id="0" w:name="_Toc107254403"/>
      <w:r w:rsidRPr="004B655D">
        <w:rPr>
          <w:rFonts w:ascii="Sylfaen" w:hAnsi="Sylfaen"/>
          <w:b/>
          <w:color w:val="auto"/>
          <w:sz w:val="28"/>
          <w:lang w:val="ka-GE"/>
        </w:rPr>
        <w:lastRenderedPageBreak/>
        <w:t>შესავალი</w:t>
      </w:r>
      <w:bookmarkEnd w:id="0"/>
    </w:p>
    <w:p w14:paraId="2A47EE80" w14:textId="5955813D" w:rsidR="00A2347A" w:rsidRPr="004B655D" w:rsidRDefault="00B56F39" w:rsidP="004D6DFB">
      <w:pPr>
        <w:jc w:val="both"/>
        <w:rPr>
          <w:rFonts w:ascii="Sylfaen" w:hAnsi="Sylfaen"/>
          <w:lang w:val="ka-GE"/>
        </w:rPr>
      </w:pPr>
      <w:r w:rsidRPr="004B655D">
        <w:rPr>
          <w:rFonts w:ascii="Sylfaen" w:hAnsi="Sylfaen"/>
          <w:lang w:val="ka-GE"/>
        </w:rPr>
        <w:t xml:space="preserve">საქართველოში </w:t>
      </w:r>
      <w:r w:rsidR="00E61E7F" w:rsidRPr="004B655D">
        <w:rPr>
          <w:rFonts w:ascii="Sylfaen" w:hAnsi="Sylfaen"/>
          <w:lang w:val="ka-GE"/>
        </w:rPr>
        <w:t>ყოველწლიურად</w:t>
      </w:r>
      <w:r w:rsidR="00EA135C" w:rsidRPr="004B655D">
        <w:rPr>
          <w:rFonts w:ascii="Sylfaen" w:hAnsi="Sylfaen"/>
          <w:lang w:val="ka-GE"/>
        </w:rPr>
        <w:t xml:space="preserve"> </w:t>
      </w:r>
      <w:r w:rsidR="00C0442B" w:rsidRPr="004B655D">
        <w:rPr>
          <w:rFonts w:ascii="Sylfaen" w:hAnsi="Sylfaen"/>
          <w:lang w:val="ka-GE"/>
        </w:rPr>
        <w:t>საგზაო-სატრანსპორტო შემთხვევების</w:t>
      </w:r>
      <w:r w:rsidR="0086604F">
        <w:rPr>
          <w:rStyle w:val="FootnoteReference"/>
          <w:rFonts w:ascii="Sylfaen" w:hAnsi="Sylfaen"/>
          <w:lang w:val="ka-GE"/>
        </w:rPr>
        <w:footnoteReference w:id="1"/>
      </w:r>
      <w:r w:rsidR="00C0442B" w:rsidRPr="004B655D">
        <w:rPr>
          <w:rFonts w:ascii="Sylfaen" w:hAnsi="Sylfaen"/>
          <w:lang w:val="ka-GE"/>
        </w:rPr>
        <w:t xml:space="preserve"> შედეგად</w:t>
      </w:r>
      <w:r w:rsidR="00C152B6" w:rsidRPr="004B655D">
        <w:rPr>
          <w:rFonts w:ascii="Sylfaen" w:hAnsi="Sylfaen"/>
          <w:lang w:val="ka-GE"/>
        </w:rPr>
        <w:t xml:space="preserve"> </w:t>
      </w:r>
      <w:r w:rsidRPr="004B655D">
        <w:rPr>
          <w:rFonts w:ascii="Sylfaen" w:hAnsi="Sylfaen"/>
          <w:lang w:val="ka-GE"/>
        </w:rPr>
        <w:t>ასობით ადამიანი</w:t>
      </w:r>
      <w:r w:rsidR="00C152B6" w:rsidRPr="004B655D">
        <w:rPr>
          <w:rFonts w:ascii="Sylfaen" w:hAnsi="Sylfaen"/>
          <w:lang w:val="ka-GE"/>
        </w:rPr>
        <w:t xml:space="preserve"> იღუპება</w:t>
      </w:r>
      <w:r w:rsidRPr="004B655D">
        <w:rPr>
          <w:rFonts w:ascii="Sylfaen" w:hAnsi="Sylfaen"/>
          <w:lang w:val="ka-GE"/>
        </w:rPr>
        <w:t>, ხოლო რამდენიმე ათასობით ადამიანი</w:t>
      </w:r>
      <w:r w:rsidR="00617B84" w:rsidRPr="004B655D">
        <w:rPr>
          <w:rFonts w:ascii="Sylfaen" w:hAnsi="Sylfaen"/>
          <w:lang w:val="ka-GE"/>
        </w:rPr>
        <w:t xml:space="preserve"> სერიოზულ </w:t>
      </w:r>
      <w:r w:rsidR="00852DBE" w:rsidRPr="004B655D">
        <w:rPr>
          <w:rFonts w:ascii="Sylfaen" w:hAnsi="Sylfaen"/>
          <w:lang w:val="ka-GE"/>
        </w:rPr>
        <w:t>ტრავმებს</w:t>
      </w:r>
      <w:r w:rsidR="0068722F" w:rsidRPr="004B655D">
        <w:rPr>
          <w:rFonts w:ascii="Sylfaen" w:hAnsi="Sylfaen"/>
          <w:lang w:val="ka-GE"/>
        </w:rPr>
        <w:t xml:space="preserve"> იღებს</w:t>
      </w:r>
      <w:r w:rsidR="00617B84" w:rsidRPr="004B655D">
        <w:rPr>
          <w:rFonts w:ascii="Sylfaen" w:hAnsi="Sylfaen"/>
          <w:lang w:val="ka-GE"/>
        </w:rPr>
        <w:t>.</w:t>
      </w:r>
      <w:r w:rsidR="00EA135C" w:rsidRPr="004B655D">
        <w:rPr>
          <w:rFonts w:ascii="Sylfaen" w:hAnsi="Sylfaen"/>
          <w:lang w:val="ka-GE"/>
        </w:rPr>
        <w:t xml:space="preserve"> </w:t>
      </w:r>
      <w:r w:rsidR="001D22B6" w:rsidRPr="004B655D">
        <w:rPr>
          <w:rFonts w:ascii="Sylfaen" w:hAnsi="Sylfaen"/>
          <w:lang w:val="ka-GE"/>
        </w:rPr>
        <w:t>საგზაო-სატრანსპორტო შემთხვევებით გამოწვეული სიკვდილიანობისა და მიღებული ტრავმების შემცირება</w:t>
      </w:r>
      <w:r w:rsidR="00EC6BC5" w:rsidRPr="004B655D">
        <w:rPr>
          <w:rFonts w:ascii="Sylfaen" w:hAnsi="Sylfaen"/>
          <w:lang w:val="ka-GE"/>
        </w:rPr>
        <w:t xml:space="preserve"> ერთ-ერთი მნიშვნელოვანი ფაქტორია</w:t>
      </w:r>
      <w:r w:rsidR="00565523" w:rsidRPr="004B655D">
        <w:rPr>
          <w:rFonts w:ascii="Sylfaen" w:hAnsi="Sylfaen"/>
          <w:lang w:val="ka-GE"/>
        </w:rPr>
        <w:t xml:space="preserve"> </w:t>
      </w:r>
      <w:r w:rsidR="00816708" w:rsidRPr="004B655D">
        <w:rPr>
          <w:rFonts w:ascii="Sylfaen" w:hAnsi="Sylfaen"/>
          <w:lang w:val="ka-GE"/>
        </w:rPr>
        <w:t xml:space="preserve">ქვეყნის </w:t>
      </w:r>
      <w:r w:rsidR="00CA71C3" w:rsidRPr="004B655D">
        <w:rPr>
          <w:rFonts w:ascii="Sylfaen" w:hAnsi="Sylfaen"/>
          <w:lang w:val="ka-GE"/>
        </w:rPr>
        <w:t>ეკონომიკის</w:t>
      </w:r>
      <w:r w:rsidR="00816708" w:rsidRPr="004B655D">
        <w:rPr>
          <w:rFonts w:ascii="Sylfaen" w:hAnsi="Sylfaen"/>
          <w:lang w:val="ka-GE"/>
        </w:rPr>
        <w:t xml:space="preserve"> </w:t>
      </w:r>
      <w:r w:rsidR="00EC6BC5" w:rsidRPr="004B655D">
        <w:rPr>
          <w:rFonts w:ascii="Sylfaen" w:hAnsi="Sylfaen"/>
          <w:lang w:val="ka-GE"/>
        </w:rPr>
        <w:t xml:space="preserve">ზრდისა </w:t>
      </w:r>
      <w:r w:rsidR="00816708" w:rsidRPr="004B655D">
        <w:rPr>
          <w:rFonts w:ascii="Sylfaen" w:hAnsi="Sylfaen"/>
          <w:lang w:val="ka-GE"/>
        </w:rPr>
        <w:t>და</w:t>
      </w:r>
      <w:r w:rsidR="00DC2125">
        <w:rPr>
          <w:rFonts w:ascii="Sylfaen" w:hAnsi="Sylfaen"/>
          <w:lang w:val="ka-GE"/>
        </w:rPr>
        <w:t>,</w:t>
      </w:r>
      <w:r w:rsidR="00816708" w:rsidRPr="004B655D">
        <w:rPr>
          <w:rFonts w:ascii="Sylfaen" w:hAnsi="Sylfaen"/>
          <w:lang w:val="ka-GE"/>
        </w:rPr>
        <w:t xml:space="preserve"> შესაბამისად, </w:t>
      </w:r>
      <w:r w:rsidR="001D22B6" w:rsidRPr="004B655D">
        <w:rPr>
          <w:rFonts w:ascii="Sylfaen" w:hAnsi="Sylfaen"/>
          <w:lang w:val="ka-GE"/>
        </w:rPr>
        <w:t xml:space="preserve">დამატებითი შემოსავლების </w:t>
      </w:r>
      <w:r w:rsidR="00E50C8B" w:rsidRPr="004B655D">
        <w:rPr>
          <w:rFonts w:ascii="Sylfaen" w:hAnsi="Sylfaen"/>
          <w:lang w:val="ka-GE"/>
        </w:rPr>
        <w:t>ნაკად</w:t>
      </w:r>
      <w:r w:rsidR="00EC6BC5" w:rsidRPr="004B655D">
        <w:rPr>
          <w:rFonts w:ascii="Sylfaen" w:hAnsi="Sylfaen"/>
          <w:lang w:val="ka-GE"/>
        </w:rPr>
        <w:t>ი</w:t>
      </w:r>
      <w:r w:rsidR="00E50C8B" w:rsidRPr="004B655D">
        <w:rPr>
          <w:rFonts w:ascii="Sylfaen" w:hAnsi="Sylfaen"/>
          <w:lang w:val="ka-GE"/>
        </w:rPr>
        <w:t>ს</w:t>
      </w:r>
      <w:r w:rsidR="00EC6BC5" w:rsidRPr="004B655D">
        <w:rPr>
          <w:rFonts w:ascii="Sylfaen" w:hAnsi="Sylfaen"/>
          <w:lang w:val="ka-GE"/>
        </w:rPr>
        <w:t xml:space="preserve"> წარმოქმნის კუთხით</w:t>
      </w:r>
      <w:r w:rsidR="00E50C8B" w:rsidRPr="004B655D">
        <w:rPr>
          <w:rFonts w:ascii="Sylfaen" w:hAnsi="Sylfaen"/>
          <w:lang w:val="ka-GE"/>
        </w:rPr>
        <w:t xml:space="preserve"> ქვეყნის მთლიან შიდა პროდუქტში.</w:t>
      </w:r>
      <w:r w:rsidR="00DA0B0D" w:rsidRPr="004B655D">
        <w:rPr>
          <w:rFonts w:ascii="Sylfaen" w:hAnsi="Sylfaen"/>
          <w:lang w:val="ka-GE"/>
        </w:rPr>
        <w:t xml:space="preserve"> გარდა ამისა, საგზაო-სატრანსპორტო შემთხვევებით გამოწვეული სიკვდილიანობისა და სერიოზული ტრავმების შემცირებ</w:t>
      </w:r>
      <w:r w:rsidR="0062257E" w:rsidRPr="004B655D">
        <w:rPr>
          <w:rFonts w:ascii="Sylfaen" w:hAnsi="Sylfaen"/>
          <w:lang w:val="ka-GE"/>
        </w:rPr>
        <w:t>ა</w:t>
      </w:r>
      <w:r w:rsidR="00DA0B0D" w:rsidRPr="004B655D">
        <w:rPr>
          <w:rFonts w:ascii="Sylfaen" w:hAnsi="Sylfaen"/>
          <w:lang w:val="ka-GE"/>
        </w:rPr>
        <w:t xml:space="preserve"> </w:t>
      </w:r>
      <w:r w:rsidR="00ED7697" w:rsidRPr="004B655D">
        <w:rPr>
          <w:rFonts w:ascii="Sylfaen" w:hAnsi="Sylfaen"/>
          <w:lang w:val="ka-GE"/>
        </w:rPr>
        <w:t>განაპირობებს</w:t>
      </w:r>
      <w:r w:rsidR="00DA0B0D" w:rsidRPr="004B655D">
        <w:rPr>
          <w:rFonts w:ascii="Sylfaen" w:hAnsi="Sylfaen"/>
          <w:lang w:val="ka-GE"/>
        </w:rPr>
        <w:t xml:space="preserve"> ჯანმრთელი ცხოვრების წლების გახანგრძლივებას</w:t>
      </w:r>
      <w:r w:rsidR="00ED7697" w:rsidRPr="004B655D">
        <w:rPr>
          <w:rFonts w:ascii="Sylfaen" w:hAnsi="Sylfaen"/>
          <w:lang w:val="ka-GE"/>
        </w:rPr>
        <w:t>ა</w:t>
      </w:r>
      <w:r w:rsidR="0062257E" w:rsidRPr="004B655D">
        <w:rPr>
          <w:rFonts w:ascii="Sylfaen" w:hAnsi="Sylfaen"/>
          <w:lang w:val="ka-GE"/>
        </w:rPr>
        <w:t xml:space="preserve"> და </w:t>
      </w:r>
      <w:r w:rsidR="00DA0B0D" w:rsidRPr="004B655D">
        <w:rPr>
          <w:rFonts w:ascii="Sylfaen" w:hAnsi="Sylfaen"/>
          <w:lang w:val="ka-GE"/>
        </w:rPr>
        <w:t xml:space="preserve">შრომისუნარიანობის </w:t>
      </w:r>
      <w:r w:rsidR="00265974" w:rsidRPr="004B655D">
        <w:rPr>
          <w:rFonts w:ascii="Sylfaen" w:hAnsi="Sylfaen"/>
          <w:lang w:val="ka-GE"/>
        </w:rPr>
        <w:t>ზრდას</w:t>
      </w:r>
      <w:r w:rsidR="00DA0B0D" w:rsidRPr="004B655D">
        <w:rPr>
          <w:rFonts w:ascii="Sylfaen" w:hAnsi="Sylfaen"/>
          <w:lang w:val="ka-GE"/>
        </w:rPr>
        <w:t>, რაც მნიშვნელოვან ფაქტორს წარმოადგენს</w:t>
      </w:r>
      <w:r w:rsidR="0068722F" w:rsidRPr="004B655D">
        <w:rPr>
          <w:rFonts w:ascii="Sylfaen" w:hAnsi="Sylfaen"/>
          <w:lang w:val="ka-GE"/>
        </w:rPr>
        <w:t xml:space="preserve"> ადამიანური</w:t>
      </w:r>
      <w:r w:rsidR="0062257E" w:rsidRPr="004B655D">
        <w:rPr>
          <w:rFonts w:ascii="Sylfaen" w:hAnsi="Sylfaen"/>
          <w:lang w:val="ka-GE"/>
        </w:rPr>
        <w:t xml:space="preserve"> კაპიტალის განვითარების კუთხით</w:t>
      </w:r>
      <w:r w:rsidR="00ED7697" w:rsidRPr="004B655D">
        <w:rPr>
          <w:rFonts w:ascii="Sylfaen" w:hAnsi="Sylfaen"/>
          <w:lang w:val="ka-GE"/>
        </w:rPr>
        <w:t>. აღნიშნულ</w:t>
      </w:r>
      <w:r w:rsidR="002B3EFC" w:rsidRPr="004B655D">
        <w:rPr>
          <w:rFonts w:ascii="Sylfaen" w:hAnsi="Sylfaen"/>
          <w:lang w:val="ka-GE"/>
        </w:rPr>
        <w:t>ს</w:t>
      </w:r>
      <w:r w:rsidR="00ED7697" w:rsidRPr="004B655D">
        <w:rPr>
          <w:rFonts w:ascii="Sylfaen" w:hAnsi="Sylfaen"/>
          <w:lang w:val="ka-GE"/>
        </w:rPr>
        <w:t xml:space="preserve">, </w:t>
      </w:r>
      <w:r w:rsidR="0062257E" w:rsidRPr="004B655D">
        <w:rPr>
          <w:rFonts w:ascii="Sylfaen" w:hAnsi="Sylfaen"/>
          <w:lang w:val="ka-GE"/>
        </w:rPr>
        <w:t>თავის მხრივ, პოზიტიურ</w:t>
      </w:r>
      <w:r w:rsidR="002B3EFC" w:rsidRPr="004B655D">
        <w:rPr>
          <w:rFonts w:ascii="Sylfaen" w:hAnsi="Sylfaen"/>
          <w:lang w:val="ka-GE"/>
        </w:rPr>
        <w:t>ი</w:t>
      </w:r>
      <w:r w:rsidR="0062257E" w:rsidRPr="004B655D">
        <w:rPr>
          <w:rFonts w:ascii="Sylfaen" w:hAnsi="Sylfaen"/>
          <w:lang w:val="ka-GE"/>
        </w:rPr>
        <w:t xml:space="preserve"> </w:t>
      </w:r>
      <w:r w:rsidR="002B3EFC" w:rsidRPr="004B655D">
        <w:rPr>
          <w:rFonts w:ascii="Sylfaen" w:hAnsi="Sylfaen"/>
          <w:lang w:val="ka-GE"/>
        </w:rPr>
        <w:t>გავლენა აქვს</w:t>
      </w:r>
      <w:r w:rsidR="0062257E" w:rsidRPr="004B655D">
        <w:rPr>
          <w:rFonts w:ascii="Sylfaen" w:hAnsi="Sylfaen"/>
          <w:lang w:val="ka-GE"/>
        </w:rPr>
        <w:t xml:space="preserve"> ქვეყნის ეკონომიკურ </w:t>
      </w:r>
      <w:r w:rsidR="00265974" w:rsidRPr="004B655D">
        <w:rPr>
          <w:rFonts w:ascii="Sylfaen" w:hAnsi="Sylfaen"/>
          <w:lang w:val="ka-GE"/>
        </w:rPr>
        <w:t>კეთილდღეობაზე.</w:t>
      </w:r>
    </w:p>
    <w:p w14:paraId="61D5F2A9" w14:textId="2AD26445" w:rsidR="00A2347A" w:rsidRPr="004B655D" w:rsidRDefault="00A2347A" w:rsidP="00A2347A">
      <w:pPr>
        <w:jc w:val="both"/>
        <w:rPr>
          <w:rFonts w:ascii="Sylfaen" w:hAnsi="Sylfaen"/>
          <w:lang w:val="ka-GE"/>
        </w:rPr>
      </w:pPr>
      <w:r w:rsidRPr="004B655D">
        <w:rPr>
          <w:rFonts w:ascii="Sylfaen" w:hAnsi="Sylfaen"/>
          <w:lang w:val="ka-GE"/>
        </w:rPr>
        <w:t xml:space="preserve">საქართველოში გზით მოსარგებლეები სიკვდილიანობისა და დაშავების ბევრად უფრო მაღალი რისკის ქვეშ იმყოფებიან,  ვიდრე ევროპისა და </w:t>
      </w:r>
      <w:r w:rsidR="003A515C" w:rsidRPr="004B655D">
        <w:rPr>
          <w:rFonts w:ascii="Sylfaen" w:hAnsi="Sylfaen"/>
          <w:lang w:val="ka-GE"/>
        </w:rPr>
        <w:t>ჩვენი რეგიონის</w:t>
      </w:r>
      <w:r w:rsidRPr="004B655D">
        <w:rPr>
          <w:rFonts w:ascii="Sylfaen" w:hAnsi="Sylfaen"/>
          <w:lang w:val="ka-GE"/>
        </w:rPr>
        <w:t xml:space="preserve"> ბევრ სხვა ქვეყანაში, ხოლო სიკვდილიანობის მაჩვენებელი </w:t>
      </w:r>
      <w:r w:rsidR="003A515C" w:rsidRPr="004B655D">
        <w:rPr>
          <w:rFonts w:ascii="Sylfaen" w:hAnsi="Sylfaen"/>
          <w:lang w:val="ka-GE"/>
        </w:rPr>
        <w:t>100,000 მოსახლეზე</w:t>
      </w:r>
      <w:r w:rsidRPr="004B655D">
        <w:rPr>
          <w:rFonts w:ascii="Sylfaen" w:hAnsi="Sylfaen"/>
          <w:lang w:val="ka-GE"/>
        </w:rPr>
        <w:t xml:space="preserve"> საქართველოში მნიშვნელოვნად მაღალია </w:t>
      </w:r>
      <w:r w:rsidR="003A515C" w:rsidRPr="004B655D">
        <w:rPr>
          <w:rFonts w:ascii="Sylfaen" w:hAnsi="Sylfaen"/>
          <w:lang w:val="ka-GE"/>
        </w:rPr>
        <w:t>ევროპის ქვეყნების</w:t>
      </w:r>
      <w:r w:rsidRPr="004B655D">
        <w:rPr>
          <w:rFonts w:ascii="Sylfaen" w:hAnsi="Sylfaen"/>
          <w:lang w:val="ka-GE"/>
        </w:rPr>
        <w:t xml:space="preserve"> </w:t>
      </w:r>
      <w:r w:rsidR="003A515C" w:rsidRPr="004B655D">
        <w:rPr>
          <w:rFonts w:ascii="Sylfaen" w:hAnsi="Sylfaen"/>
          <w:lang w:val="ka-GE"/>
        </w:rPr>
        <w:t>მაჩვენებლებზე</w:t>
      </w:r>
      <w:r w:rsidRPr="004B655D">
        <w:rPr>
          <w:rFonts w:ascii="Sylfaen" w:hAnsi="Sylfaen"/>
          <w:lang w:val="ka-GE"/>
        </w:rPr>
        <w:t>, კერძოდ, აღნიშნული დაახლოებით ორნახევარჯერ</w:t>
      </w:r>
      <w:r w:rsidR="006B26D6" w:rsidRPr="004B655D">
        <w:rPr>
          <w:rFonts w:ascii="Sylfaen" w:hAnsi="Sylfaen"/>
          <w:lang w:val="ka-GE"/>
        </w:rPr>
        <w:t>-სამჯერ</w:t>
      </w:r>
      <w:r w:rsidRPr="004B655D">
        <w:rPr>
          <w:rFonts w:ascii="Sylfaen" w:hAnsi="Sylfaen"/>
          <w:lang w:val="ka-GE"/>
        </w:rPr>
        <w:t xml:space="preserve"> აღემატება ევროკავშირის ყველა ქვეყნის სიკვდილიანობის საშუალო მაჩვენებელს.</w:t>
      </w:r>
      <w:r w:rsidR="0086604F">
        <w:rPr>
          <w:rStyle w:val="FootnoteReference"/>
          <w:rFonts w:ascii="Sylfaen" w:hAnsi="Sylfaen"/>
          <w:lang w:val="ka-GE"/>
        </w:rPr>
        <w:footnoteReference w:id="2"/>
      </w:r>
      <w:r w:rsidRPr="004B655D">
        <w:rPr>
          <w:rFonts w:ascii="Sylfaen" w:hAnsi="Sylfaen"/>
          <w:lang w:val="ka-GE"/>
        </w:rPr>
        <w:t xml:space="preserve"> </w:t>
      </w:r>
    </w:p>
    <w:p w14:paraId="719B6A99" w14:textId="75359356" w:rsidR="009C35BA" w:rsidRPr="00971C32" w:rsidRDefault="003A515C" w:rsidP="004B655D">
      <w:pPr>
        <w:jc w:val="both"/>
        <w:rPr>
          <w:rFonts w:ascii="Sylfaen" w:hAnsi="Sylfaen"/>
        </w:rPr>
      </w:pPr>
      <w:r w:rsidRPr="004B655D">
        <w:rPr>
          <w:rFonts w:ascii="Sylfaen" w:hAnsi="Sylfaen"/>
          <w:lang w:val="ka-GE"/>
        </w:rPr>
        <w:t>მიუხედავად ამისა,</w:t>
      </w:r>
      <w:r w:rsidR="00A2347A" w:rsidRPr="004B655D">
        <w:rPr>
          <w:rFonts w:ascii="Sylfaen" w:hAnsi="Sylfaen"/>
          <w:lang w:val="ka-GE"/>
        </w:rPr>
        <w:t xml:space="preserve"> </w:t>
      </w:r>
      <w:r w:rsidRPr="004B655D">
        <w:rPr>
          <w:rFonts w:ascii="Sylfaen" w:hAnsi="Sylfaen"/>
          <w:lang w:val="ka-GE"/>
        </w:rPr>
        <w:t>საუკეთესო საერთაშორისო</w:t>
      </w:r>
      <w:r w:rsidR="00A2347A" w:rsidRPr="004B655D">
        <w:rPr>
          <w:rFonts w:ascii="Sylfaen" w:hAnsi="Sylfaen"/>
          <w:lang w:val="ka-GE"/>
        </w:rPr>
        <w:t xml:space="preserve"> </w:t>
      </w:r>
      <w:r w:rsidRPr="004B655D">
        <w:rPr>
          <w:rFonts w:ascii="Sylfaen" w:hAnsi="Sylfaen"/>
          <w:lang w:val="ka-GE"/>
        </w:rPr>
        <w:t>გამოცდილების მიხედვით,</w:t>
      </w:r>
      <w:r w:rsidR="00A2347A" w:rsidRPr="004B655D">
        <w:rPr>
          <w:rFonts w:ascii="Sylfaen" w:hAnsi="Sylfaen"/>
          <w:lang w:val="ka-GE"/>
        </w:rPr>
        <w:t xml:space="preserve"> </w:t>
      </w:r>
      <w:r w:rsidRPr="004B655D">
        <w:rPr>
          <w:rFonts w:ascii="Sylfaen" w:hAnsi="Sylfaen"/>
          <w:lang w:val="ka-GE"/>
        </w:rPr>
        <w:t>გზებზე</w:t>
      </w:r>
      <w:r w:rsidR="00A2347A" w:rsidRPr="004B655D">
        <w:rPr>
          <w:rFonts w:ascii="Sylfaen" w:hAnsi="Sylfaen"/>
          <w:lang w:val="ka-GE"/>
        </w:rPr>
        <w:t xml:space="preserve"> </w:t>
      </w:r>
      <w:r w:rsidRPr="004B655D">
        <w:rPr>
          <w:rFonts w:ascii="Sylfaen" w:hAnsi="Sylfaen"/>
          <w:lang w:val="ka-GE"/>
        </w:rPr>
        <w:t>დაღუპვისა</w:t>
      </w:r>
      <w:r w:rsidR="00A2347A" w:rsidRPr="004B655D">
        <w:rPr>
          <w:rFonts w:ascii="Sylfaen" w:hAnsi="Sylfaen"/>
          <w:lang w:val="ka-GE"/>
        </w:rPr>
        <w:t xml:space="preserve"> და </w:t>
      </w:r>
      <w:r w:rsidRPr="004B655D">
        <w:rPr>
          <w:rFonts w:ascii="Sylfaen" w:hAnsi="Sylfaen"/>
          <w:lang w:val="ka-GE"/>
        </w:rPr>
        <w:t>ჯანმრთელობის მძიმე დაზიანების</w:t>
      </w:r>
      <w:r w:rsidR="00A2347A" w:rsidRPr="004B655D">
        <w:rPr>
          <w:rFonts w:ascii="Sylfaen" w:hAnsi="Sylfaen"/>
          <w:lang w:val="ka-GE"/>
        </w:rPr>
        <w:t xml:space="preserve"> პრობლემა თავიდან </w:t>
      </w:r>
      <w:proofErr w:type="spellStart"/>
      <w:r w:rsidR="00A2347A" w:rsidRPr="004B655D">
        <w:rPr>
          <w:rFonts w:ascii="Sylfaen" w:hAnsi="Sylfaen"/>
          <w:lang w:val="ka-GE"/>
        </w:rPr>
        <w:t>აცილებადია</w:t>
      </w:r>
      <w:proofErr w:type="spellEnd"/>
      <w:r w:rsidR="00A2347A" w:rsidRPr="004B655D">
        <w:rPr>
          <w:rFonts w:ascii="Sylfaen" w:hAnsi="Sylfaen"/>
          <w:lang w:val="ka-GE"/>
        </w:rPr>
        <w:t xml:space="preserve"> გრძელვადიან პერსპექტივაში</w:t>
      </w:r>
      <w:r w:rsidRPr="004B655D">
        <w:rPr>
          <w:rFonts w:ascii="Sylfaen" w:hAnsi="Sylfaen"/>
          <w:lang w:val="ka-GE"/>
        </w:rPr>
        <w:t>.</w:t>
      </w:r>
      <w:r w:rsidR="00A2347A" w:rsidRPr="004B655D">
        <w:rPr>
          <w:rFonts w:ascii="Sylfaen" w:hAnsi="Sylfaen"/>
          <w:lang w:val="ka-GE"/>
        </w:rPr>
        <w:t xml:space="preserve"> </w:t>
      </w:r>
      <w:r w:rsidRPr="004B655D">
        <w:rPr>
          <w:rFonts w:ascii="Sylfaen" w:hAnsi="Sylfaen"/>
          <w:lang w:val="ka-GE"/>
        </w:rPr>
        <w:t>აღნიშნული მძიმე შედეგი</w:t>
      </w:r>
      <w:r w:rsidR="00A2347A" w:rsidRPr="004B655D">
        <w:rPr>
          <w:rFonts w:ascii="Sylfaen" w:hAnsi="Sylfaen"/>
          <w:lang w:val="ka-GE"/>
        </w:rPr>
        <w:t xml:space="preserve"> არ წარმოადგენს გარდაუვალ საზღაურს </w:t>
      </w:r>
      <w:r w:rsidRPr="004B655D">
        <w:rPr>
          <w:rFonts w:ascii="Sylfaen" w:hAnsi="Sylfaen"/>
          <w:lang w:val="ka-GE"/>
        </w:rPr>
        <w:t xml:space="preserve">ავტოსატრანსპორტო საშუალებით </w:t>
      </w:r>
      <w:r w:rsidR="00A2347A" w:rsidRPr="004B655D">
        <w:rPr>
          <w:rFonts w:ascii="Sylfaen" w:hAnsi="Sylfaen"/>
          <w:lang w:val="ka-GE"/>
        </w:rPr>
        <w:t xml:space="preserve">გადაადგილებისთვის. </w:t>
      </w:r>
      <w:r w:rsidRPr="004B655D">
        <w:rPr>
          <w:rFonts w:ascii="Sylfaen" w:hAnsi="Sylfaen"/>
          <w:lang w:val="ka-GE"/>
        </w:rPr>
        <w:t>ავტომობილით</w:t>
      </w:r>
      <w:r w:rsidR="00A2347A" w:rsidRPr="004B655D">
        <w:rPr>
          <w:rFonts w:ascii="Sylfaen" w:hAnsi="Sylfaen"/>
          <w:lang w:val="ka-GE"/>
        </w:rPr>
        <w:t xml:space="preserve"> სწრაფი გად</w:t>
      </w:r>
      <w:r w:rsidRPr="004B655D">
        <w:rPr>
          <w:rFonts w:ascii="Sylfaen" w:hAnsi="Sylfaen"/>
          <w:lang w:val="ka-GE"/>
        </w:rPr>
        <w:t>აადგილების გზით გაზრდილი მობილობა</w:t>
      </w:r>
      <w:r w:rsidR="00A2347A" w:rsidRPr="004B655D">
        <w:rPr>
          <w:rFonts w:ascii="Sylfaen" w:hAnsi="Sylfaen"/>
          <w:lang w:val="ka-GE"/>
        </w:rPr>
        <w:t xml:space="preserve"> </w:t>
      </w:r>
      <w:r w:rsidRPr="004B655D">
        <w:rPr>
          <w:rFonts w:ascii="Sylfaen" w:hAnsi="Sylfaen"/>
          <w:lang w:val="ka-GE"/>
        </w:rPr>
        <w:t>შესაძლებელია</w:t>
      </w:r>
      <w:r w:rsidR="00A2347A" w:rsidRPr="004B655D">
        <w:rPr>
          <w:rFonts w:ascii="Sylfaen" w:hAnsi="Sylfaen"/>
          <w:lang w:val="ka-GE"/>
        </w:rPr>
        <w:t xml:space="preserve"> </w:t>
      </w:r>
      <w:r w:rsidR="00DC2125">
        <w:rPr>
          <w:rFonts w:ascii="Sylfaen" w:hAnsi="Sylfaen"/>
          <w:lang w:val="ka-GE"/>
        </w:rPr>
        <w:t>უზრუნველყოფილ</w:t>
      </w:r>
      <w:r w:rsidRPr="004B655D">
        <w:rPr>
          <w:rFonts w:ascii="Sylfaen" w:hAnsi="Sylfaen"/>
          <w:lang w:val="ka-GE"/>
        </w:rPr>
        <w:t xml:space="preserve"> იქნ</w:t>
      </w:r>
      <w:r w:rsidR="00DC2125">
        <w:rPr>
          <w:rFonts w:ascii="Sylfaen" w:hAnsi="Sylfaen"/>
          <w:lang w:val="ru-RU"/>
        </w:rPr>
        <w:t>ე</w:t>
      </w:r>
      <w:r w:rsidRPr="004B655D">
        <w:rPr>
          <w:rFonts w:ascii="Sylfaen" w:hAnsi="Sylfaen"/>
          <w:lang w:val="ka-GE"/>
        </w:rPr>
        <w:t>ს</w:t>
      </w:r>
      <w:r w:rsidR="00A2347A" w:rsidRPr="004B655D">
        <w:rPr>
          <w:rFonts w:ascii="Sylfaen" w:hAnsi="Sylfaen"/>
          <w:lang w:val="ka-GE"/>
        </w:rPr>
        <w:t xml:space="preserve"> ეფექტური, შედეგებზე ორიენტირებული და რესურსებით უზრუნველყოფილი საგზაო უსაფრთხოების აქტივობით</w:t>
      </w:r>
      <w:r w:rsidRPr="004B655D">
        <w:rPr>
          <w:rFonts w:ascii="Sylfaen" w:hAnsi="Sylfaen"/>
          <w:lang w:val="ka-GE"/>
        </w:rPr>
        <w:t>.</w:t>
      </w:r>
      <w:r w:rsidR="00A2347A" w:rsidRPr="004B655D">
        <w:rPr>
          <w:rFonts w:ascii="Sylfaen" w:hAnsi="Sylfaen"/>
          <w:lang w:val="ka-GE"/>
        </w:rPr>
        <w:t xml:space="preserve"> საგზაო უსაფრთხოების გაუმჯობესება</w:t>
      </w:r>
      <w:r w:rsidR="00602E0B" w:rsidRPr="004B655D">
        <w:rPr>
          <w:rFonts w:ascii="Sylfaen" w:hAnsi="Sylfaen"/>
          <w:lang w:val="ka-GE"/>
        </w:rPr>
        <w:t xml:space="preserve">ს გააჩნია პირდაპირი და ირიბი დადებითი </w:t>
      </w:r>
      <w:r w:rsidR="00DC2125">
        <w:rPr>
          <w:rFonts w:ascii="Sylfaen" w:hAnsi="Sylfaen"/>
          <w:lang w:val="ka-GE"/>
        </w:rPr>
        <w:t>ეფექტ</w:t>
      </w:r>
      <w:r w:rsidR="00602E0B" w:rsidRPr="004B655D">
        <w:rPr>
          <w:rFonts w:ascii="Sylfaen" w:hAnsi="Sylfaen"/>
          <w:lang w:val="ka-GE"/>
        </w:rPr>
        <w:t>ი</w:t>
      </w:r>
      <w:r w:rsidR="00A2347A" w:rsidRPr="004B655D">
        <w:rPr>
          <w:rFonts w:ascii="Sylfaen" w:hAnsi="Sylfaen"/>
          <w:lang w:val="ka-GE"/>
        </w:rPr>
        <w:t xml:space="preserve"> საზოგადოებრივი ჯანმრთელობის გაუმჯობესებისთვის, მდგრადი განვითარებისთვის, ბავშვთა უფლებებისთვის, </w:t>
      </w:r>
      <w:r w:rsidR="00602E0B" w:rsidRPr="004B655D">
        <w:rPr>
          <w:rFonts w:ascii="Sylfaen" w:hAnsi="Sylfaen"/>
          <w:lang w:val="ka-GE"/>
        </w:rPr>
        <w:t>გარემოს</w:t>
      </w:r>
      <w:r w:rsidRPr="004B655D">
        <w:rPr>
          <w:rFonts w:ascii="Sylfaen" w:hAnsi="Sylfaen"/>
          <w:lang w:val="ka-GE"/>
        </w:rPr>
        <w:t>,</w:t>
      </w:r>
      <w:r w:rsidR="00A2347A" w:rsidRPr="004B655D">
        <w:rPr>
          <w:rFonts w:ascii="Sylfaen" w:hAnsi="Sylfaen"/>
          <w:lang w:val="ka-GE"/>
        </w:rPr>
        <w:t xml:space="preserve"> შრომის </w:t>
      </w:r>
      <w:r w:rsidR="00602E0B" w:rsidRPr="004B655D">
        <w:rPr>
          <w:rFonts w:ascii="Sylfaen" w:hAnsi="Sylfaen"/>
          <w:lang w:val="ka-GE"/>
        </w:rPr>
        <w:t>უსაფრთხოებისთვის,</w:t>
      </w:r>
      <w:r w:rsidR="00A2347A" w:rsidRPr="004B655D">
        <w:rPr>
          <w:rFonts w:ascii="Sylfaen" w:hAnsi="Sylfaen"/>
          <w:lang w:val="ka-GE"/>
        </w:rPr>
        <w:t xml:space="preserve"> </w:t>
      </w:r>
      <w:proofErr w:type="spellStart"/>
      <w:r w:rsidR="00A2347A" w:rsidRPr="004B655D">
        <w:rPr>
          <w:rFonts w:ascii="Sylfaen" w:hAnsi="Sylfaen"/>
          <w:lang w:val="ka-GE"/>
        </w:rPr>
        <w:t>ჯანმრთლობის</w:t>
      </w:r>
      <w:proofErr w:type="spellEnd"/>
      <w:r w:rsidR="00A2347A" w:rsidRPr="004B655D">
        <w:rPr>
          <w:rFonts w:ascii="Sylfaen" w:hAnsi="Sylfaen"/>
          <w:lang w:val="ka-GE"/>
        </w:rPr>
        <w:t xml:space="preserve"> </w:t>
      </w:r>
      <w:r w:rsidR="00602E0B" w:rsidRPr="004B655D">
        <w:rPr>
          <w:rFonts w:ascii="Sylfaen" w:hAnsi="Sylfaen"/>
          <w:lang w:val="ka-GE"/>
        </w:rPr>
        <w:t>დაცვისა</w:t>
      </w:r>
      <w:r w:rsidR="00A2347A" w:rsidRPr="004B655D">
        <w:rPr>
          <w:rFonts w:ascii="Sylfaen" w:hAnsi="Sylfaen"/>
          <w:lang w:val="ka-GE"/>
        </w:rPr>
        <w:t xml:space="preserve"> </w:t>
      </w:r>
      <w:r w:rsidR="00602E0B" w:rsidRPr="004B655D">
        <w:rPr>
          <w:rFonts w:ascii="Sylfaen" w:hAnsi="Sylfaen"/>
          <w:lang w:val="ka-GE"/>
        </w:rPr>
        <w:t>და</w:t>
      </w:r>
      <w:r w:rsidR="00A2347A" w:rsidRPr="004B655D">
        <w:rPr>
          <w:rFonts w:ascii="Sylfaen" w:hAnsi="Sylfaen"/>
          <w:lang w:val="ka-GE"/>
        </w:rPr>
        <w:t xml:space="preserve"> ტურიზმისთვის.</w:t>
      </w:r>
    </w:p>
    <w:p w14:paraId="382A1973" w14:textId="4C914336" w:rsidR="00C12F76" w:rsidRPr="00971C32" w:rsidRDefault="003A515C" w:rsidP="00C12F76">
      <w:pPr>
        <w:jc w:val="both"/>
        <w:rPr>
          <w:rFonts w:ascii="Sylfaen" w:hAnsi="Sylfaen" w:cs="Sylfaen"/>
          <w:lang w:val="ka-GE"/>
        </w:rPr>
      </w:pPr>
      <w:r w:rsidRPr="00971C32">
        <w:rPr>
          <w:rFonts w:ascii="Sylfaen" w:hAnsi="Sylfaen" w:cs="Sylfaen"/>
          <w:lang w:val="ka-GE"/>
        </w:rPr>
        <w:t xml:space="preserve">აღნიშნულის გათვალისწინებით, </w:t>
      </w:r>
      <w:proofErr w:type="spellStart"/>
      <w:r w:rsidR="007F2317" w:rsidRPr="004B655D">
        <w:rPr>
          <w:rFonts w:ascii="Sylfaen" w:hAnsi="Sylfaen" w:cs="Sylfaen"/>
        </w:rPr>
        <w:t>საგზაო</w:t>
      </w:r>
      <w:proofErr w:type="spellEnd"/>
      <w:r w:rsidR="007F2317" w:rsidRPr="004B655D">
        <w:rPr>
          <w:rFonts w:ascii="Sylfaen" w:hAnsi="Sylfaen" w:cs="Sylfaen"/>
        </w:rPr>
        <w:t xml:space="preserve"> </w:t>
      </w:r>
      <w:proofErr w:type="spellStart"/>
      <w:r w:rsidR="007F2317" w:rsidRPr="004B655D">
        <w:rPr>
          <w:rFonts w:ascii="Sylfaen" w:hAnsi="Sylfaen" w:cs="Sylfaen"/>
        </w:rPr>
        <w:t>უსაფრთხოების</w:t>
      </w:r>
      <w:proofErr w:type="spellEnd"/>
      <w:r w:rsidR="007F2317" w:rsidRPr="004B655D">
        <w:rPr>
          <w:rFonts w:ascii="Sylfaen" w:hAnsi="Sylfaen" w:cs="Sylfaen"/>
        </w:rPr>
        <w:t xml:space="preserve"> </w:t>
      </w:r>
      <w:proofErr w:type="spellStart"/>
      <w:r w:rsidR="007F2317" w:rsidRPr="004B655D">
        <w:rPr>
          <w:rFonts w:ascii="Sylfaen" w:hAnsi="Sylfaen" w:cs="Sylfaen"/>
        </w:rPr>
        <w:t>უზრუნველყოფა</w:t>
      </w:r>
      <w:proofErr w:type="spellEnd"/>
      <w:r w:rsidR="007F2317" w:rsidRPr="004B655D">
        <w:rPr>
          <w:rFonts w:ascii="Sylfaen" w:hAnsi="Sylfaen" w:cs="Sylfaen"/>
        </w:rPr>
        <w:t xml:space="preserve"> </w:t>
      </w:r>
      <w:proofErr w:type="spellStart"/>
      <w:r w:rsidR="007F2317" w:rsidRPr="004B655D">
        <w:rPr>
          <w:rFonts w:ascii="Sylfaen" w:hAnsi="Sylfaen" w:cs="Sylfaen"/>
        </w:rPr>
        <w:t>წარმოადგენს</w:t>
      </w:r>
      <w:proofErr w:type="spellEnd"/>
      <w:r w:rsidR="007F2317" w:rsidRPr="004B655D">
        <w:rPr>
          <w:rFonts w:ascii="Sylfaen" w:hAnsi="Sylfaen" w:cs="Sylfaen"/>
        </w:rPr>
        <w:t xml:space="preserve"> </w:t>
      </w:r>
      <w:r w:rsidR="00C12F76" w:rsidRPr="00971C32">
        <w:rPr>
          <w:rFonts w:ascii="Sylfaen" w:hAnsi="Sylfaen" w:cs="Sylfaen"/>
          <w:lang w:val="ka-GE"/>
        </w:rPr>
        <w:t>ქვეყნის</w:t>
      </w:r>
      <w:r w:rsidR="00A2347A" w:rsidRPr="00971C32">
        <w:rPr>
          <w:rFonts w:ascii="Sylfaen" w:hAnsi="Sylfaen" w:cs="Sylfaen"/>
          <w:lang w:val="ka-GE"/>
        </w:rPr>
        <w:t>თვის</w:t>
      </w:r>
      <w:r w:rsidR="007F2317" w:rsidRPr="004B655D">
        <w:rPr>
          <w:rFonts w:ascii="Sylfaen" w:hAnsi="Sylfaen" w:cs="Sylfaen"/>
          <w:lang w:val="ka-GE"/>
        </w:rPr>
        <w:t xml:space="preserve"> </w:t>
      </w:r>
      <w:r w:rsidR="00A2347A" w:rsidRPr="00971C32">
        <w:rPr>
          <w:rFonts w:ascii="Sylfaen" w:hAnsi="Sylfaen" w:cs="Sylfaen"/>
          <w:lang w:val="ka-GE"/>
        </w:rPr>
        <w:t>მნიშვნელოვან</w:t>
      </w:r>
      <w:r w:rsidR="007F2317" w:rsidRPr="004B655D">
        <w:rPr>
          <w:rFonts w:ascii="Sylfaen" w:hAnsi="Sylfaen" w:cs="Sylfaen"/>
        </w:rPr>
        <w:t xml:space="preserve"> </w:t>
      </w:r>
      <w:r w:rsidR="00A2347A" w:rsidRPr="00971C32">
        <w:rPr>
          <w:rFonts w:ascii="Sylfaen" w:hAnsi="Sylfaen" w:cs="Sylfaen"/>
          <w:lang w:val="ka-GE"/>
        </w:rPr>
        <w:t>გამოწვევას</w:t>
      </w:r>
      <w:r w:rsidR="00C12F76" w:rsidRPr="00971C32">
        <w:rPr>
          <w:rFonts w:ascii="Sylfaen" w:hAnsi="Sylfaen" w:cs="Sylfaen"/>
        </w:rPr>
        <w:t>,</w:t>
      </w:r>
      <w:r w:rsidR="007F2317" w:rsidRPr="00971C32">
        <w:rPr>
          <w:rFonts w:ascii="Sylfaen" w:hAnsi="Sylfaen" w:cs="Sylfaen"/>
        </w:rPr>
        <w:t xml:space="preserve"> </w:t>
      </w:r>
      <w:proofErr w:type="spellStart"/>
      <w:r w:rsidR="007F2317" w:rsidRPr="00971C32">
        <w:rPr>
          <w:rFonts w:ascii="Sylfaen" w:hAnsi="Sylfaen" w:cs="Sylfaen"/>
        </w:rPr>
        <w:t>რაც</w:t>
      </w:r>
      <w:proofErr w:type="spellEnd"/>
      <w:r w:rsidR="007F2317" w:rsidRPr="00971C32">
        <w:rPr>
          <w:rFonts w:ascii="Sylfaen" w:hAnsi="Sylfaen" w:cs="Sylfaen"/>
          <w:lang w:val="ka-GE"/>
        </w:rPr>
        <w:t xml:space="preserve"> ასევე</w:t>
      </w:r>
      <w:r w:rsidR="007F2317" w:rsidRPr="00971C32">
        <w:rPr>
          <w:rFonts w:ascii="Sylfaen" w:hAnsi="Sylfaen" w:cs="Sylfaen"/>
        </w:rPr>
        <w:t xml:space="preserve"> </w:t>
      </w:r>
      <w:proofErr w:type="spellStart"/>
      <w:r w:rsidR="007F2317" w:rsidRPr="00971C32">
        <w:rPr>
          <w:rFonts w:ascii="Sylfaen" w:hAnsi="Sylfaen" w:cs="Sylfaen"/>
        </w:rPr>
        <w:t>გა</w:t>
      </w:r>
      <w:r w:rsidR="007F2317" w:rsidRPr="00971C32">
        <w:rPr>
          <w:rFonts w:ascii="Sylfaen" w:hAnsi="Sylfaen" w:cs="Sylfaen"/>
          <w:lang w:val="ka-GE"/>
        </w:rPr>
        <w:t>თვალისწინებულია</w:t>
      </w:r>
      <w:proofErr w:type="spellEnd"/>
      <w:r w:rsidR="007F2317" w:rsidRPr="00971C32">
        <w:rPr>
          <w:rFonts w:ascii="Sylfaen" w:hAnsi="Sylfaen" w:cs="Sylfaen"/>
          <w:lang w:val="ka-GE"/>
        </w:rPr>
        <w:t xml:space="preserve"> 2021-2024 წლების საქართველოს სამთავრობო პროგრამით </w:t>
      </w:r>
      <w:r w:rsidR="00DC2125">
        <w:rPr>
          <w:lang w:val="ka-GE"/>
        </w:rPr>
        <w:t>–</w:t>
      </w:r>
      <w:r w:rsidR="007F2317" w:rsidRPr="00971C32">
        <w:rPr>
          <w:rFonts w:ascii="Sylfaen" w:hAnsi="Sylfaen" w:cs="Sylfaen"/>
          <w:lang w:val="ka-GE"/>
        </w:rPr>
        <w:t xml:space="preserve"> „ევროპული სახელმწიფოს მშენებლობისთვის“</w:t>
      </w:r>
      <w:r w:rsidR="00C12F76" w:rsidRPr="00971C32">
        <w:rPr>
          <w:rFonts w:ascii="Sylfaen" w:hAnsi="Sylfaen" w:cs="Sylfaen"/>
          <w:lang w:val="ka-GE"/>
        </w:rPr>
        <w:t>, რომლის თანახმად საგზაო უსაფრთხოების უზრუნველყოფა წარმოადგენს საქართველოს მთავრობის ერთ-ერთ მთავარ პრიორიტეტს. ამასთან</w:t>
      </w:r>
      <w:r w:rsidR="00A2347A" w:rsidRPr="00971C32">
        <w:rPr>
          <w:rFonts w:ascii="Sylfaen" w:hAnsi="Sylfaen" w:cs="Sylfaen"/>
          <w:lang w:val="ka-GE"/>
        </w:rPr>
        <w:t>,</w:t>
      </w:r>
      <w:r w:rsidR="00C12F76" w:rsidRPr="00971C32">
        <w:rPr>
          <w:rFonts w:ascii="Sylfaen" w:hAnsi="Sylfaen" w:cs="Sylfaen"/>
          <w:lang w:val="ka-GE"/>
        </w:rPr>
        <w:t xml:space="preserve"> სამთავრობო პროგრამ</w:t>
      </w:r>
      <w:r w:rsidR="0042675F" w:rsidRPr="004B655D">
        <w:rPr>
          <w:rFonts w:ascii="Sylfaen" w:hAnsi="Sylfaen" w:cs="Sylfaen"/>
          <w:lang w:val="ka-GE"/>
        </w:rPr>
        <w:t xml:space="preserve">ით პირდაპირ არის გათვალისწინებული </w:t>
      </w:r>
      <w:r w:rsidR="00C12F76" w:rsidRPr="00971C32">
        <w:rPr>
          <w:rFonts w:ascii="Sylfaen" w:hAnsi="Sylfaen" w:cs="Sylfaen"/>
          <w:lang w:val="ka-GE"/>
        </w:rPr>
        <w:t xml:space="preserve">საგზაო უსაფრთხოების ეროვნული სტრატეგიისა და </w:t>
      </w:r>
      <w:r w:rsidR="0092164D">
        <w:rPr>
          <w:rFonts w:ascii="Sylfaen" w:hAnsi="Sylfaen" w:cs="Sylfaen"/>
          <w:lang w:val="ka-GE"/>
        </w:rPr>
        <w:t>მისი</w:t>
      </w:r>
      <w:ins w:id="1" w:author="Ia Lepsveridze" w:date="2022-06-30T17:35:00Z">
        <w:r w:rsidR="00FA6D86">
          <w:rPr>
            <w:rFonts w:ascii="Sylfaen" w:hAnsi="Sylfaen" w:cs="Sylfaen"/>
          </w:rPr>
          <w:t xml:space="preserve"> </w:t>
        </w:r>
      </w:ins>
      <w:r w:rsidR="00C12F76" w:rsidRPr="00971C32">
        <w:rPr>
          <w:rFonts w:ascii="Sylfaen" w:hAnsi="Sylfaen" w:cs="Sylfaen"/>
          <w:lang w:val="ka-GE"/>
        </w:rPr>
        <w:t xml:space="preserve">სამოქმედო გეგმის შემუშავება და დამტკიცება, რომლის ფარგლებშიც განხორციელდება მნიშვნელოვანი აქტივობები და ღონისძიებები საქართველოს გზებზე დაღუპულთა და </w:t>
      </w:r>
      <w:r w:rsidR="00C12F76" w:rsidRPr="00971C32">
        <w:rPr>
          <w:rFonts w:ascii="Sylfaen" w:hAnsi="Sylfaen" w:cs="Sylfaen"/>
          <w:lang w:val="ka-GE"/>
        </w:rPr>
        <w:lastRenderedPageBreak/>
        <w:t xml:space="preserve">დაშავებულთა რაოდენობის შემცირების მიზნით. </w:t>
      </w:r>
      <w:r w:rsidR="0042675F" w:rsidRPr="004B655D">
        <w:rPr>
          <w:rFonts w:ascii="Sylfaen" w:hAnsi="Sylfaen" w:cs="Sylfaen"/>
          <w:lang w:val="ka-GE"/>
        </w:rPr>
        <w:t xml:space="preserve">აგრეთვე, </w:t>
      </w:r>
      <w:r w:rsidR="00A2347A" w:rsidRPr="00971C32">
        <w:rPr>
          <w:rFonts w:ascii="Sylfaen" w:hAnsi="Sylfaen" w:cs="Sylfaen"/>
          <w:lang w:val="ka-GE"/>
        </w:rPr>
        <w:t xml:space="preserve">სამთავრობო პროგრამის </w:t>
      </w:r>
      <w:r w:rsidR="0042675F" w:rsidRPr="004B655D">
        <w:rPr>
          <w:rFonts w:ascii="Sylfaen" w:hAnsi="Sylfaen" w:cs="Sylfaen"/>
          <w:lang w:val="ka-GE"/>
        </w:rPr>
        <w:t>თანახმად</w:t>
      </w:r>
      <w:r w:rsidR="00A2347A" w:rsidRPr="00971C32">
        <w:rPr>
          <w:rFonts w:ascii="Sylfaen" w:hAnsi="Sylfaen" w:cs="Sylfaen"/>
          <w:lang w:val="ka-GE"/>
        </w:rPr>
        <w:t>,</w:t>
      </w:r>
      <w:r w:rsidR="00C12F76" w:rsidRPr="00971C32">
        <w:rPr>
          <w:rFonts w:ascii="Sylfaen" w:hAnsi="Sylfaen" w:cs="Sylfaen"/>
          <w:lang w:val="ka-GE"/>
        </w:rPr>
        <w:t xml:space="preserve"> უფრო მეტად გააქტიურდება საგზაო უსაფრთხოების მიმართულებით საერთაშორისო დახმარების ინსტრუმენტების გამოყენება, მათ შორის, ევროკავშირთან მიმართებით და აღმოსავლეთ პარტნიორობის თანამშრომლობის ფორმატში.</w:t>
      </w:r>
    </w:p>
    <w:p w14:paraId="31853478" w14:textId="7B129811" w:rsidR="00C42C48" w:rsidRPr="00971C32" w:rsidRDefault="00001D6D" w:rsidP="00C12F76">
      <w:pPr>
        <w:jc w:val="both"/>
        <w:rPr>
          <w:rFonts w:ascii="Sylfaen" w:hAnsi="Sylfaen" w:cs="Sylfaen"/>
          <w:lang w:val="ka-GE"/>
        </w:rPr>
      </w:pPr>
      <w:r>
        <w:rPr>
          <w:rFonts w:ascii="Sylfaen" w:hAnsi="Sylfaen" w:cs="Sylfaen"/>
          <w:lang w:val="ka-GE"/>
        </w:rPr>
        <w:t>გაეროს</w:t>
      </w:r>
      <w:r>
        <w:rPr>
          <w:rFonts w:ascii="Sylfaen" w:hAnsi="Sylfaen" w:cs="Sylfaen"/>
        </w:rPr>
        <w:t xml:space="preserve"> (UN)</w:t>
      </w:r>
      <w:r>
        <w:rPr>
          <w:rFonts w:ascii="Sylfaen" w:hAnsi="Sylfaen" w:cs="Sylfaen"/>
          <w:lang w:val="ka-GE"/>
        </w:rPr>
        <w:t xml:space="preserve"> და ჯანდაცვის მსოფლიო ორგანიზაციის (</w:t>
      </w:r>
      <w:r>
        <w:rPr>
          <w:rFonts w:ascii="Sylfaen" w:hAnsi="Sylfaen" w:cs="Sylfaen"/>
        </w:rPr>
        <w:t>WHO)</w:t>
      </w:r>
      <w:r>
        <w:rPr>
          <w:rFonts w:ascii="Sylfaen" w:hAnsi="Sylfaen" w:cs="Sylfaen"/>
          <w:lang w:val="ka-GE"/>
        </w:rPr>
        <w:t xml:space="preserve"> </w:t>
      </w:r>
      <w:r w:rsidR="0042675F" w:rsidRPr="00971C32">
        <w:rPr>
          <w:rFonts w:ascii="Sylfaen" w:hAnsi="Sylfaen" w:cs="Sylfaen"/>
          <w:lang w:val="ka-GE"/>
        </w:rPr>
        <w:t>საუკეთესო საერთაშორისო სტანდარტებსა</w:t>
      </w:r>
      <w:r>
        <w:rPr>
          <w:rFonts w:ascii="Sylfaen" w:hAnsi="Sylfaen" w:cs="Sylfaen"/>
          <w:lang w:val="ka-GE"/>
        </w:rPr>
        <w:t xml:space="preserve"> და რეკომენდაციებზე, აგრეთვე</w:t>
      </w:r>
      <w:r w:rsidR="0042675F" w:rsidRPr="00971C32">
        <w:rPr>
          <w:rFonts w:ascii="Sylfaen" w:hAnsi="Sylfaen" w:cs="Sylfaen"/>
          <w:lang w:val="ka-GE"/>
        </w:rPr>
        <w:t xml:space="preserve"> </w:t>
      </w:r>
      <w:r w:rsidR="002C4AC8" w:rsidRPr="00971C32">
        <w:rPr>
          <w:rFonts w:ascii="Sylfaen" w:hAnsi="Sylfaen" w:cs="Sylfaen"/>
          <w:lang w:val="ka-GE"/>
        </w:rPr>
        <w:t xml:space="preserve">საგზაო უსაფრთხოების მიმართულებით წამყვანი ქვეყნების </w:t>
      </w:r>
      <w:r w:rsidR="0042675F" w:rsidRPr="00971C32">
        <w:rPr>
          <w:rFonts w:ascii="Sylfaen" w:hAnsi="Sylfaen" w:cs="Sylfaen"/>
          <w:lang w:val="ka-GE"/>
        </w:rPr>
        <w:t>გამოცდილებაზე დაყრდნობით</w:t>
      </w:r>
      <w:r>
        <w:rPr>
          <w:rFonts w:ascii="Sylfaen" w:hAnsi="Sylfaen" w:cs="Sylfaen"/>
          <w:lang w:val="ka-GE"/>
        </w:rPr>
        <w:t xml:space="preserve"> (მათ შორის</w:t>
      </w:r>
      <w:r w:rsidR="00DC2125">
        <w:rPr>
          <w:rFonts w:ascii="Sylfaen" w:hAnsi="Sylfaen" w:cs="Sylfaen"/>
          <w:lang w:val="ka-GE"/>
        </w:rPr>
        <w:t>,</w:t>
      </w:r>
      <w:r>
        <w:rPr>
          <w:rFonts w:ascii="Sylfaen" w:hAnsi="Sylfaen" w:cs="Sylfaen"/>
          <w:lang w:val="ka-GE"/>
        </w:rPr>
        <w:t xml:space="preserve"> </w:t>
      </w:r>
      <w:proofErr w:type="spellStart"/>
      <w:r>
        <w:rPr>
          <w:rFonts w:ascii="Sylfaen" w:hAnsi="Sylfaen" w:cs="Sylfaen"/>
          <w:lang w:val="ka-GE"/>
        </w:rPr>
        <w:t>ლიეტუვა</w:t>
      </w:r>
      <w:proofErr w:type="spellEnd"/>
      <w:r>
        <w:rPr>
          <w:rFonts w:ascii="Sylfaen" w:hAnsi="Sylfaen" w:cs="Sylfaen"/>
          <w:lang w:val="ka-GE"/>
        </w:rPr>
        <w:t>, შვედეთი,</w:t>
      </w:r>
      <w:r w:rsidR="00ED6C40">
        <w:rPr>
          <w:rFonts w:ascii="Sylfaen" w:hAnsi="Sylfaen" w:cs="Sylfaen"/>
          <w:lang w:val="ka-GE"/>
        </w:rPr>
        <w:t xml:space="preserve"> აშშ,</w:t>
      </w:r>
      <w:r>
        <w:rPr>
          <w:rFonts w:ascii="Sylfaen" w:hAnsi="Sylfaen" w:cs="Sylfaen"/>
          <w:lang w:val="ka-GE"/>
        </w:rPr>
        <w:t xml:space="preserve"> გაერთიანებული სამეფო, ახალი ზელანდია და სხვა)</w:t>
      </w:r>
      <w:r w:rsidR="00C42C48" w:rsidRPr="00971C32">
        <w:rPr>
          <w:rFonts w:ascii="Sylfaen" w:hAnsi="Sylfaen" w:cs="Sylfaen"/>
          <w:lang w:val="ka-GE"/>
        </w:rPr>
        <w:t xml:space="preserve">, საგზაო უსაფრთხოების უწყებათაშორის კომისიასა და სამუშაო ჯგუფში ჩართული უწყებების და სხვა ადგილობრივი და საერთაშორისო ექსპერტების აქტიური ჩართულობით, საქართველოს ეკონომიკისა და მდგრადი განვითარების სამინისტრომ მოამზადა საქართველოს </w:t>
      </w:r>
      <w:r w:rsidR="0092164D">
        <w:rPr>
          <w:rFonts w:ascii="Sylfaen" w:hAnsi="Sylfaen" w:cs="Sylfaen"/>
          <w:lang w:val="ka-GE"/>
        </w:rPr>
        <w:t>2022</w:t>
      </w:r>
      <w:r w:rsidR="00C42C48" w:rsidRPr="00971C32">
        <w:rPr>
          <w:rFonts w:ascii="Sylfaen" w:hAnsi="Sylfaen" w:cs="Sylfaen"/>
          <w:lang w:val="ka-GE"/>
        </w:rPr>
        <w:t xml:space="preserve">-2025 წლების საგზაო უსაფრთხოების ეროვნული სტრატეგია და </w:t>
      </w:r>
      <w:r w:rsidR="00D2741E">
        <w:rPr>
          <w:rFonts w:ascii="Sylfaen" w:hAnsi="Sylfaen" w:cs="Sylfaen"/>
          <w:lang w:val="ka-GE"/>
        </w:rPr>
        <w:t xml:space="preserve">მისი </w:t>
      </w:r>
      <w:r w:rsidR="0092164D">
        <w:rPr>
          <w:rFonts w:ascii="Sylfaen" w:hAnsi="Sylfaen" w:cs="Sylfaen"/>
          <w:lang w:val="ka-GE"/>
        </w:rPr>
        <w:t>2022</w:t>
      </w:r>
      <w:r w:rsidR="00C42C48" w:rsidRPr="00971C32">
        <w:rPr>
          <w:rFonts w:ascii="Sylfaen" w:hAnsi="Sylfaen" w:cs="Sylfaen"/>
          <w:lang w:val="ka-GE"/>
        </w:rPr>
        <w:t>-202</w:t>
      </w:r>
      <w:r w:rsidR="0092164D">
        <w:rPr>
          <w:rFonts w:ascii="Sylfaen" w:hAnsi="Sylfaen" w:cs="Sylfaen"/>
          <w:lang w:val="ka-GE"/>
        </w:rPr>
        <w:t>3</w:t>
      </w:r>
      <w:r w:rsidR="00C42C48" w:rsidRPr="00971C32">
        <w:rPr>
          <w:rFonts w:ascii="Sylfaen" w:hAnsi="Sylfaen" w:cs="Sylfaen"/>
          <w:lang w:val="ka-GE"/>
        </w:rPr>
        <w:t xml:space="preserve"> წლების სამოქმედო გეგმა.</w:t>
      </w:r>
    </w:p>
    <w:p w14:paraId="45423A43" w14:textId="69FC5FD2" w:rsidR="00FE13BD" w:rsidRPr="00FA6D86" w:rsidRDefault="00FE13BD" w:rsidP="00C12F76">
      <w:pPr>
        <w:jc w:val="both"/>
        <w:rPr>
          <w:rFonts w:ascii="Sylfaen" w:hAnsi="Sylfaen" w:cs="Sylfaen"/>
          <w:lang w:val="ka-GE"/>
        </w:rPr>
      </w:pPr>
      <w:r w:rsidRPr="00971C32">
        <w:rPr>
          <w:rFonts w:ascii="Sylfaen" w:hAnsi="Sylfaen" w:cs="Sylfaen"/>
          <w:lang w:val="ka-GE"/>
        </w:rPr>
        <w:t xml:space="preserve">წარმოდგენილი საქართველოს საგზაო უსაფრთხოების ეროვნული სტრატეგია თანხვედრაშია და შეესაბამება </w:t>
      </w:r>
      <w:r w:rsidR="00CA0E36" w:rsidRPr="00971C32">
        <w:rPr>
          <w:rFonts w:ascii="Sylfaen" w:hAnsi="Sylfaen" w:cs="Sylfaen"/>
          <w:lang w:val="ka-GE"/>
        </w:rPr>
        <w:t>ევროკავშირთან გაფორმებულ ასოცირების შესახებ შეთანხმებას და ასოცირების დღის წესრიგს, რომლითაც გათვალისწინებულია უსაფრთხოების ხარისხის გაუმჯობესება ტრანსპორტის ყველა დარგის, მათ შორის</w:t>
      </w:r>
      <w:r w:rsidR="00DC2125">
        <w:rPr>
          <w:rFonts w:ascii="Sylfaen" w:hAnsi="Sylfaen" w:cs="Sylfaen"/>
          <w:lang w:val="ka-GE"/>
        </w:rPr>
        <w:t>,</w:t>
      </w:r>
      <w:r w:rsidR="00CA0E36" w:rsidRPr="00971C32">
        <w:rPr>
          <w:rFonts w:ascii="Sylfaen" w:hAnsi="Sylfaen" w:cs="Sylfaen"/>
          <w:lang w:val="ka-GE"/>
        </w:rPr>
        <w:t xml:space="preserve"> საავტომობილო ტრანსპორტის, მიმართულებით. ამასთან, სტრატეგიით გათვალისწინებული მიზნები და ამოცანები თანხვედრაშია აღმოსავლეთ პარტნიორობის</w:t>
      </w:r>
      <w:r w:rsidR="00FA6D86">
        <w:rPr>
          <w:rFonts w:ascii="Sylfaen" w:hAnsi="Sylfaen" w:cs="Sylfaen"/>
        </w:rPr>
        <w:t xml:space="preserve"> </w:t>
      </w:r>
      <w:r w:rsidR="00FA6D86" w:rsidRPr="00971C32">
        <w:rPr>
          <w:rFonts w:ascii="Sylfaen" w:hAnsi="Sylfaen" w:cs="Sylfaen"/>
          <w:lang w:val="ka-GE"/>
        </w:rPr>
        <w:t>დეკლარაციასთან</w:t>
      </w:r>
      <w:r w:rsidR="00FA6D86">
        <w:rPr>
          <w:rFonts w:ascii="Sylfaen" w:hAnsi="Sylfaen" w:cs="Sylfaen"/>
          <w:lang w:val="ka-GE"/>
        </w:rPr>
        <w:t xml:space="preserve"> </w:t>
      </w:r>
      <w:r w:rsidR="00FA6D86" w:rsidRPr="00971C32">
        <w:rPr>
          <w:rFonts w:ascii="Sylfaen" w:hAnsi="Sylfaen" w:cs="Sylfaen"/>
          <w:lang w:val="ka-GE"/>
        </w:rPr>
        <w:t>საგზაო უსაფრთხოების</w:t>
      </w:r>
      <w:r w:rsidR="00FA6D86">
        <w:rPr>
          <w:rFonts w:ascii="Sylfaen" w:hAnsi="Sylfaen" w:cs="Sylfaen"/>
          <w:lang w:val="ka-GE"/>
        </w:rPr>
        <w:t xml:space="preserve"> შესახებ, რომელსაც 2018 წელს ლუბლიანაში მოეწერა ხელი.</w:t>
      </w:r>
      <w:r w:rsidR="00CA0E36" w:rsidRPr="00971C32">
        <w:rPr>
          <w:rFonts w:ascii="Sylfaen" w:hAnsi="Sylfaen" w:cs="Sylfaen"/>
          <w:lang w:val="ka-GE"/>
        </w:rPr>
        <w:t xml:space="preserve"> </w:t>
      </w:r>
    </w:p>
    <w:p w14:paraId="372771FF" w14:textId="05882229" w:rsidR="00CA0E36" w:rsidRPr="004B655D" w:rsidRDefault="00BF2359" w:rsidP="00C12F76">
      <w:pPr>
        <w:jc w:val="both"/>
        <w:rPr>
          <w:rFonts w:ascii="Sylfaen" w:hAnsi="Sylfaen" w:cs="Sylfaen"/>
        </w:rPr>
      </w:pPr>
      <w:r w:rsidRPr="00971C32">
        <w:rPr>
          <w:rFonts w:ascii="Sylfaen" w:hAnsi="Sylfaen" w:cs="Sylfaen"/>
          <w:lang w:val="ka-GE"/>
        </w:rPr>
        <w:t>სტრატეგია</w:t>
      </w:r>
      <w:r w:rsidR="00CA0E36" w:rsidRPr="00971C32">
        <w:rPr>
          <w:rFonts w:ascii="Sylfaen" w:hAnsi="Sylfaen" w:cs="Sylfaen"/>
          <w:lang w:val="ka-GE"/>
        </w:rPr>
        <w:t xml:space="preserve"> </w:t>
      </w:r>
      <w:r w:rsidRPr="00971C32">
        <w:rPr>
          <w:rFonts w:ascii="Sylfaen" w:hAnsi="Sylfaen" w:cs="Sylfaen"/>
          <w:lang w:val="ka-GE"/>
        </w:rPr>
        <w:t>იზიარებს გაეროს 2020 წლის საგზაო უსაფრთხოების გლობალური მინისტერიალის ფარგლებში მიღებული სტოკჰოლმის დეკლარაციის</w:t>
      </w:r>
      <w:r w:rsidR="00CA0E36" w:rsidRPr="00971C32">
        <w:rPr>
          <w:rFonts w:ascii="Sylfaen" w:hAnsi="Sylfaen" w:cs="Sylfaen"/>
          <w:lang w:val="ka-GE"/>
        </w:rPr>
        <w:t xml:space="preserve"> </w:t>
      </w:r>
      <w:r w:rsidRPr="00971C32">
        <w:rPr>
          <w:rFonts w:ascii="Sylfaen" w:hAnsi="Sylfaen" w:cs="Sylfaen"/>
          <w:lang w:val="ka-GE"/>
        </w:rPr>
        <w:t>ფასეულობებ</w:t>
      </w:r>
      <w:r w:rsidR="00001D6D">
        <w:rPr>
          <w:rFonts w:ascii="Sylfaen" w:hAnsi="Sylfaen" w:cs="Sylfaen"/>
          <w:lang w:val="ka-GE"/>
        </w:rPr>
        <w:t>ს</w:t>
      </w:r>
      <w:r w:rsidRPr="00971C32">
        <w:rPr>
          <w:rFonts w:ascii="Sylfaen" w:hAnsi="Sylfaen" w:cs="Sylfaen"/>
          <w:lang w:val="ka-GE"/>
        </w:rPr>
        <w:t>ა და</w:t>
      </w:r>
      <w:r w:rsidR="00F90F3E" w:rsidRPr="00971C32">
        <w:rPr>
          <w:rFonts w:ascii="Sylfaen" w:hAnsi="Sylfaen" w:cs="Sylfaen"/>
          <w:lang w:val="ka-GE"/>
        </w:rPr>
        <w:t xml:space="preserve"> </w:t>
      </w:r>
      <w:r w:rsidRPr="00971C32">
        <w:rPr>
          <w:rFonts w:ascii="Sylfaen" w:hAnsi="Sylfaen" w:cs="Sylfaen"/>
          <w:lang w:val="ka-GE"/>
        </w:rPr>
        <w:t>პრინციპებს</w:t>
      </w:r>
      <w:r w:rsidR="00F90F3E" w:rsidRPr="00971C32">
        <w:rPr>
          <w:rFonts w:ascii="Sylfaen" w:hAnsi="Sylfaen" w:cs="Sylfaen"/>
          <w:lang w:val="ka-GE"/>
        </w:rPr>
        <w:t>, როგორიცაა უსაფრთხო სისტემის მიდგომა</w:t>
      </w:r>
      <w:r w:rsidRPr="00971C32">
        <w:rPr>
          <w:rFonts w:ascii="Sylfaen" w:hAnsi="Sylfaen" w:cs="Sylfaen"/>
          <w:lang w:val="ka-GE"/>
        </w:rPr>
        <w:t xml:space="preserve"> და</w:t>
      </w:r>
      <w:r w:rsidR="00F90F3E" w:rsidRPr="00971C32">
        <w:rPr>
          <w:rFonts w:ascii="Sylfaen" w:hAnsi="Sylfaen" w:cs="Sylfaen"/>
          <w:lang w:val="ka-GE"/>
        </w:rPr>
        <w:t xml:space="preserve"> საერთო პასუხისმგებლობა</w:t>
      </w:r>
      <w:r w:rsidRPr="00971C32">
        <w:rPr>
          <w:rFonts w:ascii="Sylfaen" w:hAnsi="Sylfaen" w:cs="Sylfaen"/>
          <w:lang w:val="ka-GE"/>
        </w:rPr>
        <w:t>.</w:t>
      </w:r>
      <w:r w:rsidR="0092164D">
        <w:rPr>
          <w:rFonts w:ascii="Sylfaen" w:hAnsi="Sylfaen" w:cs="Sylfaen"/>
          <w:lang w:val="ka-GE"/>
        </w:rPr>
        <w:t xml:space="preserve"> ამასთან, სტრატეგია თანხვედრაშია და იზიარებს ჯანდაცვის მსოფლიო ორგანიზაციისა და გაეროს რეგიონალური კომისიების მიერ დამტკიცებულ საგზაო უსაფრთხოების ათწლეულის გლობალური სამოქმედო გეგმით (2021-2030 წლების) გათვალისწინებულ ძირითად ფასეულობებს, პრინციპებსა და ამოცანებს.</w:t>
      </w:r>
    </w:p>
    <w:p w14:paraId="512ABC8E" w14:textId="516738A3" w:rsidR="00FE13BD" w:rsidRPr="00971C32" w:rsidRDefault="00C42C48" w:rsidP="00C12F76">
      <w:pPr>
        <w:jc w:val="both"/>
        <w:rPr>
          <w:rFonts w:ascii="Sylfaen" w:hAnsi="Sylfaen" w:cs="Sylfaen"/>
          <w:lang w:val="ka-GE"/>
        </w:rPr>
      </w:pPr>
      <w:r w:rsidRPr="00971C32">
        <w:rPr>
          <w:rFonts w:ascii="Sylfaen" w:hAnsi="Sylfaen" w:cs="Sylfaen"/>
          <w:lang w:val="ka-GE"/>
        </w:rPr>
        <w:t xml:space="preserve">საქართველოს საგზაო უსაფრთხოების ეროვნულ სტრატეგიაზე მუშაობის პროცესში გაიმართა არაერთი შეხვედრა და კონსულტაცია დარგის ექსპერტებთან და </w:t>
      </w:r>
      <w:r w:rsidR="00693095" w:rsidRPr="00971C32">
        <w:rPr>
          <w:rFonts w:ascii="Sylfaen" w:hAnsi="Sylfaen" w:cs="Sylfaen"/>
          <w:lang w:val="ka-GE"/>
        </w:rPr>
        <w:t xml:space="preserve">შესაბამისი </w:t>
      </w:r>
      <w:r w:rsidRPr="00971C32">
        <w:rPr>
          <w:rFonts w:ascii="Sylfaen" w:hAnsi="Sylfaen" w:cs="Sylfaen"/>
          <w:lang w:val="ka-GE"/>
        </w:rPr>
        <w:t>სახელმწიფო უწყებების წარმომადგენლებთან. სტრატეგიის პროექტის საგზაო უსაფრთხოებაზე პასუხისმგებელ სახელმწიფო უწყებებთან შეჯერების შემდეგ  გაიმართა საჯარო განხილვა.  ამასთან, ჩატარდა შეხვედრები და ინტერვიუები საგზაო უსაფრთხოების მიმართულებით აქტიურ არასამთავრობო ორგანიზაციებ</w:t>
      </w:r>
      <w:r w:rsidR="00FE13BD" w:rsidRPr="00971C32">
        <w:rPr>
          <w:rFonts w:ascii="Sylfaen" w:hAnsi="Sylfaen" w:cs="Sylfaen"/>
          <w:lang w:val="ka-GE"/>
        </w:rPr>
        <w:t>ისა და კერძო სექტორის წარმომადგენლებთან</w:t>
      </w:r>
      <w:r w:rsidRPr="00971C32">
        <w:rPr>
          <w:rFonts w:ascii="Sylfaen" w:hAnsi="Sylfaen" w:cs="Sylfaen"/>
          <w:lang w:val="ka-GE"/>
        </w:rPr>
        <w:t xml:space="preserve"> </w:t>
      </w:r>
      <w:r w:rsidRPr="00D56F33">
        <w:rPr>
          <w:rFonts w:ascii="Sylfaen" w:hAnsi="Sylfaen" w:cs="Sylfaen"/>
          <w:lang w:val="ka-GE"/>
        </w:rPr>
        <w:t>(დანართი</w:t>
      </w:r>
      <w:r w:rsidR="00693095" w:rsidRPr="00D56F33">
        <w:rPr>
          <w:rFonts w:ascii="Sylfaen" w:hAnsi="Sylfaen" w:cs="Sylfaen"/>
          <w:lang w:val="ka-GE"/>
        </w:rPr>
        <w:t xml:space="preserve"> </w:t>
      </w:r>
      <w:r w:rsidR="00DC2125">
        <w:rPr>
          <w:rFonts w:ascii="Sylfaen" w:hAnsi="Sylfaen" w:cs="Sylfaen"/>
          <w:lang w:val="ru-RU"/>
        </w:rPr>
        <w:t>№</w:t>
      </w:r>
      <w:r w:rsidR="00D56F33" w:rsidRPr="00D56F33">
        <w:rPr>
          <w:rFonts w:ascii="Sylfaen" w:hAnsi="Sylfaen" w:cs="Sylfaen"/>
        </w:rPr>
        <w:t>3</w:t>
      </w:r>
      <w:r w:rsidRPr="00D56F33">
        <w:rPr>
          <w:rFonts w:ascii="Sylfaen" w:hAnsi="Sylfaen" w:cs="Sylfaen"/>
          <w:lang w:val="ka-GE"/>
        </w:rPr>
        <w:t>).</w:t>
      </w:r>
    </w:p>
    <w:p w14:paraId="5CAFFD7C" w14:textId="68461A77" w:rsidR="00C42C48" w:rsidRPr="00971C32" w:rsidRDefault="00801BD9" w:rsidP="00C12F76">
      <w:pPr>
        <w:jc w:val="both"/>
        <w:rPr>
          <w:rFonts w:ascii="Sylfaen" w:hAnsi="Sylfaen"/>
          <w:lang w:val="ka-GE"/>
        </w:rPr>
      </w:pPr>
      <w:r w:rsidRPr="00971C32">
        <w:rPr>
          <w:rFonts w:ascii="Sylfaen" w:hAnsi="Sylfaen"/>
          <w:lang w:val="ka-GE"/>
        </w:rPr>
        <w:t>სტრატეგიის</w:t>
      </w:r>
      <w:r w:rsidR="00001D6D">
        <w:rPr>
          <w:rFonts w:ascii="Sylfaen" w:hAnsi="Sylfaen"/>
          <w:lang w:val="ka-GE"/>
        </w:rPr>
        <w:t>, მათ შორის</w:t>
      </w:r>
      <w:r w:rsidR="00DC2125">
        <w:rPr>
          <w:rFonts w:ascii="Sylfaen" w:hAnsi="Sylfaen"/>
          <w:lang w:val="ka-GE"/>
        </w:rPr>
        <w:t>,</w:t>
      </w:r>
      <w:r w:rsidR="00001D6D">
        <w:rPr>
          <w:rFonts w:ascii="Sylfaen" w:hAnsi="Sylfaen"/>
          <w:lang w:val="ka-GE"/>
        </w:rPr>
        <w:t xml:space="preserve"> სიტუაციის ანალიზის</w:t>
      </w:r>
      <w:r w:rsidRPr="00971C32">
        <w:rPr>
          <w:rFonts w:ascii="Sylfaen" w:hAnsi="Sylfaen"/>
          <w:lang w:val="ka-GE"/>
        </w:rPr>
        <w:t xml:space="preserve"> შემუშავების მეთოდოლოგია</w:t>
      </w:r>
      <w:r w:rsidR="00FE13BD" w:rsidRPr="00971C32">
        <w:rPr>
          <w:rFonts w:ascii="Sylfaen" w:hAnsi="Sylfaen"/>
          <w:lang w:val="ka-GE"/>
        </w:rPr>
        <w:t>:</w:t>
      </w:r>
    </w:p>
    <w:p w14:paraId="496CB6DD" w14:textId="134C5645" w:rsidR="00FE13BD" w:rsidRPr="00971C32" w:rsidRDefault="00FE13BD" w:rsidP="00FE13BD">
      <w:pPr>
        <w:pStyle w:val="ListParagraph"/>
        <w:numPr>
          <w:ilvl w:val="0"/>
          <w:numId w:val="20"/>
        </w:numPr>
        <w:rPr>
          <w:rFonts w:ascii="Sylfaen" w:hAnsi="Sylfaen"/>
          <w:lang w:val="ka-GE"/>
        </w:rPr>
      </w:pPr>
      <w:r w:rsidRPr="00971C32">
        <w:rPr>
          <w:rFonts w:ascii="Sylfaen" w:hAnsi="Sylfaen"/>
          <w:lang w:val="ka-GE"/>
        </w:rPr>
        <w:t xml:space="preserve">არსებული კვლევების და ანგარიშების შესახებ ინფორმაციის მოძიება და დამუშავება; </w:t>
      </w:r>
    </w:p>
    <w:p w14:paraId="72964CBC" w14:textId="2E108E36" w:rsidR="00FE13BD" w:rsidRPr="004B655D" w:rsidRDefault="00FE13BD">
      <w:pPr>
        <w:pStyle w:val="ListParagraph"/>
        <w:numPr>
          <w:ilvl w:val="0"/>
          <w:numId w:val="20"/>
        </w:numPr>
        <w:rPr>
          <w:rFonts w:ascii="Sylfaen" w:hAnsi="Sylfaen"/>
          <w:lang w:val="ka-GE"/>
        </w:rPr>
      </w:pPr>
      <w:r w:rsidRPr="00971C32">
        <w:rPr>
          <w:rFonts w:ascii="Sylfaen" w:hAnsi="Sylfaen"/>
          <w:lang w:val="ka-GE"/>
        </w:rPr>
        <w:t>საერთაშორისო პრაქტიკის და დოქტრინის ანალიზი</w:t>
      </w:r>
      <w:r w:rsidR="00DC2125">
        <w:rPr>
          <w:rFonts w:ascii="Sylfaen" w:hAnsi="Sylfaen"/>
          <w:lang w:val="ka-GE"/>
        </w:rPr>
        <w:t>;</w:t>
      </w:r>
    </w:p>
    <w:p w14:paraId="4D606299" w14:textId="74FDED38" w:rsidR="00FE13BD" w:rsidRPr="004B655D" w:rsidRDefault="00FE13BD">
      <w:pPr>
        <w:pStyle w:val="ListParagraph"/>
        <w:numPr>
          <w:ilvl w:val="0"/>
          <w:numId w:val="20"/>
        </w:numPr>
        <w:rPr>
          <w:rFonts w:ascii="Sylfaen" w:hAnsi="Sylfaen"/>
          <w:lang w:val="ka-GE"/>
        </w:rPr>
      </w:pPr>
      <w:r w:rsidRPr="00971C32">
        <w:rPr>
          <w:rFonts w:ascii="Sylfaen" w:hAnsi="Sylfaen"/>
          <w:lang w:val="ka-GE"/>
        </w:rPr>
        <w:t>სტატისტიკური ანალიზი;</w:t>
      </w:r>
    </w:p>
    <w:p w14:paraId="01788DDA" w14:textId="130D71D9" w:rsidR="00FE13BD" w:rsidRPr="00971C32" w:rsidRDefault="00FE13BD" w:rsidP="00FE13BD">
      <w:pPr>
        <w:pStyle w:val="ListParagraph"/>
        <w:numPr>
          <w:ilvl w:val="0"/>
          <w:numId w:val="20"/>
        </w:numPr>
        <w:rPr>
          <w:rFonts w:ascii="Sylfaen" w:hAnsi="Sylfaen"/>
          <w:lang w:val="ka-GE"/>
        </w:rPr>
      </w:pPr>
      <w:r w:rsidRPr="00971C32">
        <w:rPr>
          <w:rFonts w:ascii="Sylfaen" w:hAnsi="Sylfaen"/>
          <w:lang w:val="ka-GE"/>
        </w:rPr>
        <w:t>დარგის ექსპერტების გამოკითხვა;</w:t>
      </w:r>
    </w:p>
    <w:p w14:paraId="5E66FB31" w14:textId="77777777" w:rsidR="00FE13BD" w:rsidRPr="00971C32" w:rsidRDefault="00FE13BD" w:rsidP="004B655D">
      <w:pPr>
        <w:pStyle w:val="ListParagraph"/>
        <w:numPr>
          <w:ilvl w:val="0"/>
          <w:numId w:val="20"/>
        </w:numPr>
        <w:rPr>
          <w:rFonts w:ascii="Sylfaen" w:hAnsi="Sylfaen"/>
          <w:lang w:val="ka-GE"/>
        </w:rPr>
      </w:pPr>
      <w:r w:rsidRPr="00971C32">
        <w:rPr>
          <w:rFonts w:ascii="Sylfaen" w:hAnsi="Sylfaen"/>
          <w:lang w:val="ka-GE"/>
        </w:rPr>
        <w:t>გამოწვევების პირველადი იდენტიფიცირება;</w:t>
      </w:r>
    </w:p>
    <w:p w14:paraId="71044515" w14:textId="1334C32B" w:rsidR="00FE13BD" w:rsidRPr="00971C32" w:rsidRDefault="00FE13BD" w:rsidP="004B655D">
      <w:pPr>
        <w:pStyle w:val="ListParagraph"/>
        <w:numPr>
          <w:ilvl w:val="0"/>
          <w:numId w:val="20"/>
        </w:numPr>
        <w:rPr>
          <w:rFonts w:ascii="Sylfaen" w:hAnsi="Sylfaen"/>
          <w:lang w:val="ka-GE"/>
        </w:rPr>
      </w:pPr>
      <w:r w:rsidRPr="004B655D">
        <w:rPr>
          <w:rFonts w:ascii="Sylfaen" w:hAnsi="Sylfaen"/>
          <w:lang w:val="ka-GE"/>
        </w:rPr>
        <w:lastRenderedPageBreak/>
        <w:t>შედარებითი ანალიზ</w:t>
      </w:r>
      <w:r w:rsidRPr="00971C32">
        <w:rPr>
          <w:rFonts w:ascii="Sylfaen" w:hAnsi="Sylfaen"/>
          <w:lang w:val="ka-GE"/>
        </w:rPr>
        <w:t>ი;</w:t>
      </w:r>
    </w:p>
    <w:p w14:paraId="72556AB0" w14:textId="6EDE1103" w:rsidR="00A87450" w:rsidRDefault="00FE13BD" w:rsidP="004B655D">
      <w:pPr>
        <w:pStyle w:val="ListParagraph"/>
        <w:numPr>
          <w:ilvl w:val="0"/>
          <w:numId w:val="20"/>
        </w:numPr>
        <w:rPr>
          <w:rFonts w:ascii="Sylfaen" w:hAnsi="Sylfaen"/>
          <w:lang w:val="ka-GE"/>
        </w:rPr>
      </w:pPr>
      <w:r w:rsidRPr="004B655D">
        <w:rPr>
          <w:rFonts w:ascii="Sylfaen" w:hAnsi="Sylfaen"/>
          <w:lang w:val="ka-GE"/>
        </w:rPr>
        <w:t>ანალიტიკური მეთოდი</w:t>
      </w:r>
      <w:r w:rsidR="000206E2" w:rsidRPr="00971C32">
        <w:rPr>
          <w:rFonts w:ascii="Sylfaen" w:hAnsi="Sylfaen"/>
          <w:lang w:val="ka-GE"/>
        </w:rPr>
        <w:t>.</w:t>
      </w:r>
    </w:p>
    <w:p w14:paraId="583F829F" w14:textId="57E63122" w:rsidR="003403C6" w:rsidRPr="003E74CC" w:rsidRDefault="003403C6" w:rsidP="003E74CC">
      <w:pPr>
        <w:jc w:val="both"/>
        <w:rPr>
          <w:rFonts w:ascii="Sylfaen" w:hAnsi="Sylfaen"/>
          <w:lang w:val="ka-GE"/>
        </w:rPr>
      </w:pPr>
      <w:r>
        <w:rPr>
          <w:rFonts w:ascii="Sylfaen" w:hAnsi="Sylfaen"/>
          <w:lang w:val="ka-GE"/>
        </w:rPr>
        <w:t>სტრატეგიაში გამოყენებულია საგზაო უსაფრთხოებასა და საგზაო-სატრანსპორტო შემთხვევებთან  დაკავშირებული 2019 წლის მონაცემები, რომლებიც უკეთესად აღწერს ამ მიმართულებით არსებულ მდგომარეობას, ვინაიდან 2020-2021 წლებში ახალი კორონავირუსის (</w:t>
      </w:r>
      <w:r>
        <w:rPr>
          <w:rFonts w:ascii="Sylfaen" w:hAnsi="Sylfaen"/>
        </w:rPr>
        <w:t xml:space="preserve">SARS-COV-2) </w:t>
      </w:r>
      <w:r>
        <w:rPr>
          <w:rFonts w:ascii="Sylfaen" w:hAnsi="Sylfaen"/>
          <w:lang w:val="ka-GE"/>
        </w:rPr>
        <w:t>გავრცელების შედეგად გამოწვეული პანდემია და მასთან დაკავშირებული შეზღუდვები მნიშვნელოვან გავლენას ახდენდა საქართველოს გზებზე არსებულ მდგომარეობასა და ზოგადად, მობილობაზე.</w:t>
      </w:r>
    </w:p>
    <w:p w14:paraId="39BA18D9" w14:textId="77777777" w:rsidR="007F2317" w:rsidRPr="004B655D" w:rsidRDefault="007F2317" w:rsidP="00BE4E3F">
      <w:pPr>
        <w:jc w:val="both"/>
        <w:rPr>
          <w:rFonts w:ascii="Sylfaen" w:hAnsi="Sylfaen" w:cs="Sylfaen"/>
          <w:b/>
          <w:lang w:val="ka-GE"/>
        </w:rPr>
      </w:pPr>
    </w:p>
    <w:p w14:paraId="3B559A38" w14:textId="200D5417" w:rsidR="000930C9" w:rsidRPr="004B655D" w:rsidRDefault="000930C9" w:rsidP="002170C7">
      <w:pPr>
        <w:pStyle w:val="Heading1"/>
        <w:numPr>
          <w:ilvl w:val="0"/>
          <w:numId w:val="12"/>
        </w:numPr>
        <w:spacing w:before="120" w:after="120" w:line="276" w:lineRule="auto"/>
        <w:rPr>
          <w:rFonts w:ascii="Sylfaen" w:hAnsi="Sylfaen"/>
          <w:b/>
          <w:color w:val="auto"/>
          <w:sz w:val="28"/>
          <w:lang w:val="ka-GE"/>
        </w:rPr>
      </w:pPr>
      <w:bookmarkStart w:id="2" w:name="_Toc107254404"/>
      <w:bookmarkStart w:id="3" w:name="_Toc495236874"/>
      <w:bookmarkStart w:id="4" w:name="_Toc495238419"/>
      <w:bookmarkStart w:id="5" w:name="_Toc498706192"/>
      <w:bookmarkStart w:id="6" w:name="_Toc19548906"/>
      <w:r w:rsidRPr="004B655D">
        <w:rPr>
          <w:rFonts w:ascii="Sylfaen" w:hAnsi="Sylfaen"/>
          <w:b/>
          <w:color w:val="auto"/>
          <w:sz w:val="28"/>
          <w:lang w:val="ka-GE"/>
        </w:rPr>
        <w:t>ძირითადი ფასეულობები და პრინციპები</w:t>
      </w:r>
      <w:bookmarkEnd w:id="2"/>
    </w:p>
    <w:p w14:paraId="70BC5CDC" w14:textId="32C44F35" w:rsidR="00D101E7" w:rsidRPr="00791946" w:rsidRDefault="00D101E7" w:rsidP="00B51C23">
      <w:pPr>
        <w:pStyle w:val="Heading2"/>
        <w:numPr>
          <w:ilvl w:val="1"/>
          <w:numId w:val="12"/>
        </w:numPr>
        <w:spacing w:before="120" w:after="120" w:line="276" w:lineRule="auto"/>
        <w:rPr>
          <w:rFonts w:ascii="Sylfaen" w:hAnsi="Sylfaen"/>
          <w:b/>
          <w:color w:val="000000" w:themeColor="text1"/>
          <w:sz w:val="24"/>
          <w:lang w:val="ka-GE"/>
        </w:rPr>
      </w:pPr>
      <w:bookmarkStart w:id="7" w:name="_Toc107254405"/>
      <w:r w:rsidRPr="00791946">
        <w:rPr>
          <w:rFonts w:ascii="Sylfaen" w:hAnsi="Sylfaen"/>
          <w:b/>
          <w:color w:val="000000" w:themeColor="text1"/>
          <w:sz w:val="24"/>
          <w:lang w:val="ka-GE"/>
        </w:rPr>
        <w:t>2030-ის მდგრადი განვითარების მიზნები</w:t>
      </w:r>
      <w:bookmarkEnd w:id="7"/>
      <w:r w:rsidRPr="00791946">
        <w:rPr>
          <w:rFonts w:ascii="Sylfaen" w:hAnsi="Sylfaen"/>
          <w:b/>
          <w:color w:val="000000" w:themeColor="text1"/>
          <w:sz w:val="24"/>
          <w:lang w:val="ka-GE"/>
        </w:rPr>
        <w:t xml:space="preserve"> </w:t>
      </w:r>
      <w:bookmarkEnd w:id="3"/>
      <w:bookmarkEnd w:id="4"/>
      <w:bookmarkEnd w:id="5"/>
      <w:bookmarkEnd w:id="6"/>
    </w:p>
    <w:p w14:paraId="05435BBC" w14:textId="2D9B1D8C" w:rsidR="00D101E7" w:rsidRPr="004B655D" w:rsidRDefault="00D101E7" w:rsidP="00D101E7">
      <w:pPr>
        <w:jc w:val="both"/>
        <w:rPr>
          <w:rFonts w:ascii="Sylfaen" w:hAnsi="Sylfaen" w:cs="Sylfaen"/>
          <w:lang w:val="ka-GE"/>
        </w:rPr>
      </w:pPr>
      <w:r w:rsidRPr="004B655D">
        <w:rPr>
          <w:rFonts w:ascii="Sylfaen" w:hAnsi="Sylfaen" w:cs="Sylfaen"/>
          <w:lang w:val="ka-GE"/>
        </w:rPr>
        <w:t>საქართველო, გაეროს</w:t>
      </w:r>
      <w:r w:rsidR="00073F78" w:rsidRPr="004B655D">
        <w:rPr>
          <w:rFonts w:ascii="Sylfaen" w:hAnsi="Sylfaen" w:cs="Sylfaen"/>
          <w:lang w:val="ka-GE"/>
        </w:rPr>
        <w:t xml:space="preserve"> წევრ</w:t>
      </w:r>
      <w:r w:rsidRPr="004B655D">
        <w:rPr>
          <w:rFonts w:ascii="Sylfaen" w:hAnsi="Sylfaen" w:cs="Sylfaen"/>
          <w:lang w:val="ka-GE"/>
        </w:rPr>
        <w:t xml:space="preserve"> სხვა ქვეყნებთან ერთად, ჩართულია გაეროს 2030 წლის დღის წესრიგის განხორციელების პროცესში. 2030 წლის დღის წესრიგი, რომელიც  აერთიანებს მდგრად</w:t>
      </w:r>
      <w:r w:rsidR="003F3E0B" w:rsidRPr="004B655D">
        <w:rPr>
          <w:rFonts w:ascii="Sylfaen" w:hAnsi="Sylfaen" w:cs="Sylfaen"/>
          <w:lang w:val="ka-GE"/>
        </w:rPr>
        <w:t>ი</w:t>
      </w:r>
      <w:r w:rsidRPr="004B655D">
        <w:rPr>
          <w:rFonts w:ascii="Sylfaen" w:hAnsi="Sylfaen" w:cs="Sylfaen"/>
          <w:lang w:val="ka-GE"/>
        </w:rPr>
        <w:t xml:space="preserve"> განვითარების </w:t>
      </w:r>
      <w:r w:rsidR="00073F78" w:rsidRPr="004B655D">
        <w:rPr>
          <w:rFonts w:ascii="Sylfaen" w:hAnsi="Sylfaen" w:cs="Sylfaen"/>
          <w:lang w:val="ka-GE"/>
        </w:rPr>
        <w:t xml:space="preserve">17 </w:t>
      </w:r>
      <w:r w:rsidRPr="004B655D">
        <w:rPr>
          <w:rFonts w:ascii="Sylfaen" w:hAnsi="Sylfaen" w:cs="Sylfaen"/>
          <w:lang w:val="ka-GE"/>
        </w:rPr>
        <w:t>მიზანსა და 169 ამოცანას, მოიცავს მდგრადი განვითარების სამივე მიმართულებას, როგორიცაა სოციალური, ეკონომიკური და გარემოსდაცვითი</w:t>
      </w:r>
      <w:r w:rsidR="00073F78" w:rsidRPr="004B655D">
        <w:rPr>
          <w:rFonts w:ascii="Sylfaen" w:hAnsi="Sylfaen" w:cs="Sylfaen"/>
          <w:lang w:val="ka-GE"/>
        </w:rPr>
        <w:t xml:space="preserve"> მიმართულებები</w:t>
      </w:r>
      <w:r w:rsidRPr="004B655D">
        <w:rPr>
          <w:rFonts w:ascii="Sylfaen" w:hAnsi="Sylfaen" w:cs="Sylfaen"/>
          <w:lang w:val="ka-GE"/>
        </w:rPr>
        <w:t>. მდგრადი განვითარების მიზნები და მისი შესაბამისი ამოცანები, სხვა მნიშვნელოვან საკითხებთან ერთად, მიზნად ისახავს სიღარიბისა და შიმშილის აღმოფხვრას, უთანასწორობის შემცირებას, ჯანსაღ</w:t>
      </w:r>
      <w:r w:rsidR="004C5C00" w:rsidRPr="004B655D">
        <w:rPr>
          <w:rFonts w:ascii="Sylfaen" w:hAnsi="Sylfaen" w:cs="Sylfaen"/>
          <w:lang w:val="ka-GE"/>
        </w:rPr>
        <w:t>ი</w:t>
      </w:r>
      <w:r w:rsidRPr="004B655D">
        <w:rPr>
          <w:rFonts w:ascii="Sylfaen" w:hAnsi="Sylfaen" w:cs="Sylfaen"/>
          <w:lang w:val="ka-GE"/>
        </w:rPr>
        <w:t xml:space="preserve"> </w:t>
      </w:r>
      <w:r w:rsidR="004C5C00" w:rsidRPr="004B655D">
        <w:rPr>
          <w:rFonts w:ascii="Sylfaen" w:hAnsi="Sylfaen" w:cs="Sylfaen"/>
          <w:lang w:val="ka-GE"/>
        </w:rPr>
        <w:t>ცხოვრები</w:t>
      </w:r>
      <w:r w:rsidRPr="004B655D">
        <w:rPr>
          <w:rFonts w:ascii="Sylfaen" w:hAnsi="Sylfaen" w:cs="Sylfaen"/>
          <w:lang w:val="ka-GE"/>
        </w:rPr>
        <w:t xml:space="preserve">სა და </w:t>
      </w:r>
      <w:r w:rsidR="004C5C00" w:rsidRPr="004B655D">
        <w:rPr>
          <w:rFonts w:ascii="Sylfaen" w:hAnsi="Sylfaen" w:cs="Sylfaen"/>
          <w:lang w:val="ka-GE"/>
        </w:rPr>
        <w:t>კეთილდღეობი</w:t>
      </w:r>
      <w:r w:rsidRPr="004B655D">
        <w:rPr>
          <w:rFonts w:ascii="Sylfaen" w:hAnsi="Sylfaen" w:cs="Sylfaen"/>
          <w:lang w:val="ka-GE"/>
        </w:rPr>
        <w:t>ს</w:t>
      </w:r>
      <w:r w:rsidR="004C5C00" w:rsidRPr="004B655D">
        <w:rPr>
          <w:rFonts w:ascii="Sylfaen" w:hAnsi="Sylfaen" w:cs="Sylfaen"/>
          <w:lang w:val="ka-GE"/>
        </w:rPr>
        <w:t xml:space="preserve"> უზრუნველყოფას</w:t>
      </w:r>
      <w:r w:rsidRPr="004B655D">
        <w:rPr>
          <w:rFonts w:ascii="Sylfaen" w:hAnsi="Sylfaen" w:cs="Sylfaen"/>
          <w:lang w:val="ka-GE"/>
        </w:rPr>
        <w:t>,</w:t>
      </w:r>
      <w:r w:rsidR="004C5C00" w:rsidRPr="004B655D">
        <w:rPr>
          <w:rFonts w:ascii="Sylfaen" w:hAnsi="Sylfaen" w:cs="Sylfaen"/>
          <w:lang w:val="ka-GE"/>
        </w:rPr>
        <w:t xml:space="preserve"> ქალაქებისა და დასახლებების მდგრად განვითარებას, </w:t>
      </w:r>
      <w:r w:rsidRPr="004B655D">
        <w:rPr>
          <w:rFonts w:ascii="Sylfaen" w:hAnsi="Sylfaen" w:cs="Sylfaen"/>
          <w:lang w:val="ka-GE"/>
        </w:rPr>
        <w:t>ბუნებრივი რესურსების დაცვას</w:t>
      </w:r>
      <w:r w:rsidR="004C5C00" w:rsidRPr="004B655D">
        <w:rPr>
          <w:rFonts w:ascii="Sylfaen" w:hAnsi="Sylfaen" w:cs="Sylfaen"/>
          <w:lang w:val="ka-GE"/>
        </w:rPr>
        <w:t xml:space="preserve"> და სხვა</w:t>
      </w:r>
      <w:r w:rsidRPr="004B655D">
        <w:rPr>
          <w:rFonts w:ascii="Sylfaen" w:hAnsi="Sylfaen" w:cs="Sylfaen"/>
          <w:lang w:val="ka-GE"/>
        </w:rPr>
        <w:t>. მდგრადი განვითარების მიზნების შესრულების ვადად 2030 წელი განისაზღვრა. 2030 წლის დღის წესრიგი ერთადერთი გლობალური დღის წესრიგია, რომლის შესრულებაშიც ყველა ქვეყანა თანაბრად ერთვება და რომლის მთავარი მიზანია „არავინ დარჩეს პროცესის მიღმა“.</w:t>
      </w:r>
    </w:p>
    <w:p w14:paraId="0422FFDC" w14:textId="06F1173C" w:rsidR="00D101E7" w:rsidRPr="004B655D" w:rsidRDefault="006A2D77" w:rsidP="00D101E7">
      <w:pPr>
        <w:jc w:val="both"/>
        <w:rPr>
          <w:rFonts w:ascii="Sylfaen" w:hAnsi="Sylfaen" w:cs="Sylfaen"/>
          <w:lang w:val="ka-GE"/>
        </w:rPr>
      </w:pPr>
      <w:r w:rsidRPr="004B655D">
        <w:rPr>
          <w:rFonts w:ascii="Sylfaen" w:hAnsi="Sylfaen" w:cs="Sylfaen"/>
          <w:lang w:val="ka-GE"/>
        </w:rPr>
        <w:t xml:space="preserve">საქართველოში </w:t>
      </w:r>
      <w:r w:rsidR="00D101E7" w:rsidRPr="004B655D">
        <w:rPr>
          <w:rFonts w:ascii="Sylfaen" w:hAnsi="Sylfaen" w:cs="Sylfaen"/>
          <w:lang w:val="ka-GE"/>
        </w:rPr>
        <w:t xml:space="preserve">შემუშავდა მდგრადი განვითარების მიზნების მატრიცა </w:t>
      </w:r>
      <w:r w:rsidR="00DC2125">
        <w:rPr>
          <w:lang w:val="ka-GE"/>
        </w:rPr>
        <w:t>–</w:t>
      </w:r>
      <w:r w:rsidR="00D101E7" w:rsidRPr="004B655D">
        <w:rPr>
          <w:rFonts w:ascii="Sylfaen" w:hAnsi="Sylfaen" w:cs="Sylfaen"/>
          <w:lang w:val="ka-GE"/>
        </w:rPr>
        <w:t xml:space="preserve"> მდგრადი განვითარების მიზნების ეროვნული დოკუმენტი, რომელიც მოიცავს 2030 წლის დღის წესრიგიდან გამომდინარე საქართველოს რეალობის გათვალისწინებით შემუშავებულ მდგრადი განვითარების მიზნებს, გლობალურ და ეროვნულ ამოცანებსა და ინდიკატორებს,  საბაზისო მონაცემებს, მონაცემთა წყაროებს. </w:t>
      </w:r>
    </w:p>
    <w:p w14:paraId="41EAB87A" w14:textId="0E5FD67F" w:rsidR="00D101E7" w:rsidRPr="004B655D" w:rsidRDefault="00D101E7" w:rsidP="001F0011">
      <w:pPr>
        <w:jc w:val="both"/>
        <w:rPr>
          <w:rFonts w:ascii="Sylfaen" w:hAnsi="Sylfaen" w:cs="Sylfaen"/>
          <w:lang w:val="ka-GE"/>
        </w:rPr>
      </w:pPr>
      <w:r w:rsidRPr="004B655D">
        <w:rPr>
          <w:rFonts w:ascii="Sylfaen" w:hAnsi="Sylfaen" w:cs="Sylfaen"/>
          <w:lang w:val="ka-GE"/>
        </w:rPr>
        <w:t>ამ ეტაპზე საქართველოს ნაციონალიზებული აქვს მდგრადი განვითარების 17-ვე მიზანი, 9</w:t>
      </w:r>
      <w:r w:rsidR="006A2D77" w:rsidRPr="004B655D">
        <w:rPr>
          <w:rFonts w:ascii="Sylfaen" w:hAnsi="Sylfaen" w:cs="Sylfaen"/>
          <w:lang w:val="ka-GE"/>
        </w:rPr>
        <w:t>3</w:t>
      </w:r>
      <w:r w:rsidRPr="004B655D">
        <w:rPr>
          <w:rFonts w:ascii="Sylfaen" w:hAnsi="Sylfaen" w:cs="Sylfaen"/>
          <w:lang w:val="ka-GE"/>
        </w:rPr>
        <w:t xml:space="preserve"> ამოცანა და 200-ზე მეტი ინდიკატორი. თუმცა საქართველოს მთავრობა მიზნად ისახავს 169 სამიზნის ნაციონალიზებას ეტაპობრივად, 2030 წლამდე.</w:t>
      </w:r>
      <w:r w:rsidR="0092164D">
        <w:rPr>
          <w:rFonts w:ascii="Sylfaen" w:hAnsi="Sylfaen" w:cs="Sylfaen"/>
          <w:lang w:val="ka-GE"/>
        </w:rPr>
        <w:t xml:space="preserve"> </w:t>
      </w:r>
      <w:r w:rsidRPr="004B655D">
        <w:rPr>
          <w:rFonts w:ascii="Sylfaen" w:hAnsi="Sylfaen" w:cs="Sylfaen"/>
          <w:lang w:val="ka-GE"/>
        </w:rPr>
        <w:t xml:space="preserve">მდგრადი განვითარების მიზნებს შორის აღსანიშნავია 2030 წლის დღის წესრიგის მდგრადი განვითარების მესამე მიზანი </w:t>
      </w:r>
      <w:r w:rsidR="00DC2125">
        <w:rPr>
          <w:lang w:val="ka-GE"/>
        </w:rPr>
        <w:t>–</w:t>
      </w:r>
      <w:r w:rsidRPr="004B655D">
        <w:rPr>
          <w:rFonts w:ascii="Sylfaen" w:hAnsi="Sylfaen" w:cs="Sylfaen"/>
          <w:lang w:val="ka-GE"/>
        </w:rPr>
        <w:t xml:space="preserve"> </w:t>
      </w:r>
      <w:r w:rsidRPr="004B655D">
        <w:rPr>
          <w:rFonts w:ascii="Sylfaen" w:hAnsi="Sylfaen" w:cs="Sylfaen"/>
          <w:b/>
          <w:lang w:val="ka-GE"/>
        </w:rPr>
        <w:t>ჯანსაღი ცხოვრებისა და კეთილდღეობის უზრუნველყოფა ყველა ასაკის ადამიანისათვის</w:t>
      </w:r>
      <w:r w:rsidRPr="004B655D">
        <w:rPr>
          <w:rFonts w:ascii="Sylfaen" w:hAnsi="Sylfaen" w:cs="Sylfaen"/>
          <w:lang w:val="ka-GE"/>
        </w:rPr>
        <w:t xml:space="preserve">, რომელიც ითვალისწინებს </w:t>
      </w:r>
      <w:r w:rsidR="001F0011" w:rsidRPr="004B655D">
        <w:rPr>
          <w:rFonts w:ascii="Sylfaen" w:hAnsi="Sylfaen" w:cs="Sylfaen"/>
          <w:lang w:val="ka-GE"/>
        </w:rPr>
        <w:t xml:space="preserve">2020 წლისთვის მსოფლიო მასშტაბით </w:t>
      </w:r>
      <w:r w:rsidR="00CA71C3" w:rsidRPr="004B655D">
        <w:rPr>
          <w:rFonts w:ascii="Sylfaen" w:hAnsi="Sylfaen" w:cs="Sylfaen"/>
          <w:lang w:val="ka-GE"/>
        </w:rPr>
        <w:t xml:space="preserve">საგზაო-სატრანსპორტო </w:t>
      </w:r>
      <w:r w:rsidR="001F0011" w:rsidRPr="004B655D">
        <w:rPr>
          <w:rFonts w:ascii="Sylfaen" w:hAnsi="Sylfaen" w:cs="Sylfaen"/>
          <w:lang w:val="ka-GE"/>
        </w:rPr>
        <w:t>შემთხვევებით გამოწვეული სიკვდილიანობისა და დაზიანებების რაოდენობის განახევრება</w:t>
      </w:r>
      <w:r w:rsidR="004747B8" w:rsidRPr="004B655D">
        <w:rPr>
          <w:rFonts w:ascii="Sylfaen" w:hAnsi="Sylfaen" w:cs="Sylfaen"/>
          <w:lang w:val="ka-GE"/>
        </w:rPr>
        <w:t>ს</w:t>
      </w:r>
      <w:r w:rsidR="002F34B5" w:rsidRPr="004B655D">
        <w:rPr>
          <w:rFonts w:ascii="Sylfaen" w:hAnsi="Sylfaen" w:cs="Sylfaen"/>
          <w:lang w:val="ka-GE"/>
        </w:rPr>
        <w:t xml:space="preserve"> და მეთერთმეტე მიზანი </w:t>
      </w:r>
      <w:r w:rsidR="00DC2125">
        <w:rPr>
          <w:lang w:val="ka-GE"/>
        </w:rPr>
        <w:t>–</w:t>
      </w:r>
      <w:r w:rsidR="002F34B5" w:rsidRPr="004B655D">
        <w:rPr>
          <w:rFonts w:ascii="Sylfaen" w:hAnsi="Sylfaen" w:cs="Sylfaen"/>
          <w:lang w:val="ka-GE"/>
        </w:rPr>
        <w:t xml:space="preserve"> </w:t>
      </w:r>
      <w:r w:rsidR="002F34B5" w:rsidRPr="004B655D">
        <w:rPr>
          <w:rFonts w:ascii="Sylfaen" w:hAnsi="Sylfaen" w:cs="Sylfaen"/>
          <w:b/>
          <w:lang w:val="ka-GE"/>
        </w:rPr>
        <w:t>ქალაქებისა და დასახლებების ინკლუზიური, უსაფრთხო და მდგრადი განვითარება</w:t>
      </w:r>
      <w:r w:rsidR="002F34B5" w:rsidRPr="004B655D">
        <w:rPr>
          <w:rFonts w:ascii="Sylfaen" w:hAnsi="Sylfaen" w:cs="Sylfaen"/>
          <w:lang w:val="ka-GE"/>
        </w:rPr>
        <w:t xml:space="preserve">, რომელიც ითვალისწინებს </w:t>
      </w:r>
      <w:r w:rsidR="006F6646" w:rsidRPr="004B655D">
        <w:rPr>
          <w:rFonts w:ascii="Sylfaen" w:hAnsi="Sylfaen" w:cs="Sylfaen"/>
          <w:lang w:val="ka-GE"/>
        </w:rPr>
        <w:t xml:space="preserve">შემდეგ ამოცანებს, როგორიცაა </w:t>
      </w:r>
      <w:r w:rsidR="002F34B5" w:rsidRPr="004B655D">
        <w:rPr>
          <w:rFonts w:ascii="Sylfaen" w:hAnsi="Sylfaen" w:cs="Sylfaen"/>
          <w:lang w:val="ka-GE"/>
        </w:rPr>
        <w:t xml:space="preserve">2030 წლისათვის </w:t>
      </w:r>
      <w:r w:rsidR="006F6646" w:rsidRPr="004B655D">
        <w:rPr>
          <w:rFonts w:ascii="Sylfaen" w:hAnsi="Sylfaen" w:cs="Sylfaen"/>
          <w:lang w:val="ka-GE"/>
        </w:rPr>
        <w:t>უსაფრთხო, ხელმისაწვდომ</w:t>
      </w:r>
      <w:r w:rsidR="00080214" w:rsidRPr="004B655D">
        <w:rPr>
          <w:rFonts w:ascii="Sylfaen" w:hAnsi="Sylfaen" w:cs="Sylfaen"/>
          <w:lang w:val="ka-GE"/>
        </w:rPr>
        <w:t>ი</w:t>
      </w:r>
      <w:r w:rsidR="006F6646" w:rsidRPr="004B655D">
        <w:rPr>
          <w:rFonts w:ascii="Sylfaen" w:hAnsi="Sylfaen" w:cs="Sylfaen"/>
          <w:lang w:val="ka-GE"/>
        </w:rPr>
        <w:t xml:space="preserve"> და მდგრად</w:t>
      </w:r>
      <w:r w:rsidR="00080214" w:rsidRPr="004B655D">
        <w:rPr>
          <w:rFonts w:ascii="Sylfaen" w:hAnsi="Sylfaen" w:cs="Sylfaen"/>
          <w:lang w:val="ka-GE"/>
        </w:rPr>
        <w:t>ი</w:t>
      </w:r>
      <w:r w:rsidR="006F6646" w:rsidRPr="004B655D">
        <w:rPr>
          <w:rFonts w:ascii="Sylfaen" w:hAnsi="Sylfaen" w:cs="Sylfaen"/>
          <w:lang w:val="ka-GE"/>
        </w:rPr>
        <w:t xml:space="preserve"> სატრანსპორტო სისტემის </w:t>
      </w:r>
      <w:r w:rsidR="006F6646" w:rsidRPr="004B655D">
        <w:rPr>
          <w:rFonts w:ascii="Sylfaen" w:hAnsi="Sylfaen" w:cs="Sylfaen"/>
          <w:lang w:val="ka-GE"/>
        </w:rPr>
        <w:lastRenderedPageBreak/>
        <w:t>უზრუნველყოფა, მათ შორის, გზების უსაფრთხოება საზოგადოებრივი ტრანსპორტის განვითარების საშუალებით (ამოცანა 11.2)</w:t>
      </w:r>
      <w:r w:rsidR="00080214" w:rsidRPr="004B655D">
        <w:rPr>
          <w:rFonts w:ascii="Sylfaen" w:hAnsi="Sylfaen" w:cs="Sylfaen"/>
          <w:lang w:val="ka-GE"/>
        </w:rPr>
        <w:t>.</w:t>
      </w:r>
    </w:p>
    <w:p w14:paraId="64B400FA" w14:textId="4668A611" w:rsidR="00D101E7" w:rsidRPr="004B655D" w:rsidRDefault="00D101E7" w:rsidP="00D101E7">
      <w:pPr>
        <w:jc w:val="both"/>
        <w:rPr>
          <w:rFonts w:ascii="Sylfaen" w:hAnsi="Sylfaen" w:cs="Sylfaen"/>
          <w:lang w:val="ka-GE"/>
        </w:rPr>
      </w:pPr>
      <w:r w:rsidRPr="004B655D">
        <w:rPr>
          <w:rFonts w:ascii="Sylfaen" w:hAnsi="Sylfaen" w:cs="Sylfaen"/>
          <w:lang w:val="ka-GE"/>
        </w:rPr>
        <w:t>საგულისხმოა, რომ საქართველოს, სხვა მდგრადი განვითარების გლობალურ</w:t>
      </w:r>
      <w:r w:rsidR="00307E61" w:rsidRPr="004B655D">
        <w:rPr>
          <w:rFonts w:ascii="Sylfaen" w:hAnsi="Sylfaen" w:cs="Sylfaen"/>
          <w:lang w:val="ka-GE"/>
        </w:rPr>
        <w:t>ი</w:t>
      </w:r>
      <w:r w:rsidRPr="004B655D">
        <w:rPr>
          <w:rFonts w:ascii="Sylfaen" w:hAnsi="Sylfaen" w:cs="Sylfaen"/>
          <w:lang w:val="ka-GE"/>
        </w:rPr>
        <w:t xml:space="preserve"> მიზნებ</w:t>
      </w:r>
      <w:r w:rsidR="00307E61" w:rsidRPr="004B655D">
        <w:rPr>
          <w:rFonts w:ascii="Sylfaen" w:hAnsi="Sylfaen" w:cs="Sylfaen"/>
          <w:lang w:val="ka-GE"/>
        </w:rPr>
        <w:t>ისა</w:t>
      </w:r>
      <w:r w:rsidRPr="004B655D">
        <w:rPr>
          <w:rFonts w:ascii="Sylfaen" w:hAnsi="Sylfaen" w:cs="Sylfaen"/>
          <w:lang w:val="ka-GE"/>
        </w:rPr>
        <w:t xml:space="preserve"> და ამოცანებ</w:t>
      </w:r>
      <w:r w:rsidR="00307E61" w:rsidRPr="004B655D">
        <w:rPr>
          <w:rFonts w:ascii="Sylfaen" w:hAnsi="Sylfaen" w:cs="Sylfaen"/>
          <w:lang w:val="ka-GE"/>
        </w:rPr>
        <w:t>ის შესრულებასთან</w:t>
      </w:r>
      <w:r w:rsidRPr="004B655D">
        <w:rPr>
          <w:rFonts w:ascii="Sylfaen" w:hAnsi="Sylfaen" w:cs="Sylfaen"/>
          <w:lang w:val="ka-GE"/>
        </w:rPr>
        <w:t xml:space="preserve"> ერთად, პასუხისმგებლობა ეკისრება გლობალური მიზნის </w:t>
      </w:r>
      <w:r w:rsidR="00DC2125">
        <w:rPr>
          <w:lang w:val="ka-GE"/>
        </w:rPr>
        <w:t>–</w:t>
      </w:r>
      <w:r w:rsidRPr="004B655D">
        <w:rPr>
          <w:rFonts w:ascii="Sylfaen" w:hAnsi="Sylfaen" w:cs="Sylfaen"/>
          <w:lang w:val="ka-GE"/>
        </w:rPr>
        <w:t xml:space="preserve"> ჯანსაღი ცხოვრებისა და კეთილდღეობის უზრუნველყოფა ყველა ასაკის ადამიანისათვის</w:t>
      </w:r>
      <w:r w:rsidR="00B90843" w:rsidRPr="004B655D">
        <w:rPr>
          <w:rFonts w:ascii="Sylfaen" w:hAnsi="Sylfaen" w:cs="Sylfaen"/>
          <w:lang w:val="ka-GE"/>
        </w:rPr>
        <w:t xml:space="preserve"> (</w:t>
      </w:r>
      <w:r w:rsidR="007D0745" w:rsidRPr="004B655D">
        <w:rPr>
          <w:rFonts w:ascii="Sylfaen" w:hAnsi="Sylfaen" w:cs="Sylfaen"/>
          <w:lang w:val="ka-GE"/>
        </w:rPr>
        <w:t>მიზანი</w:t>
      </w:r>
      <w:r w:rsidR="00B90843" w:rsidRPr="004B655D">
        <w:rPr>
          <w:rFonts w:ascii="Sylfaen" w:hAnsi="Sylfaen" w:cs="Sylfaen"/>
        </w:rPr>
        <w:t xml:space="preserve"> 3)</w:t>
      </w:r>
      <w:r w:rsidR="006D29AD" w:rsidRPr="004B655D">
        <w:rPr>
          <w:rFonts w:ascii="Sylfaen" w:hAnsi="Sylfaen" w:cs="Sylfaen"/>
          <w:lang w:val="ka-GE"/>
        </w:rPr>
        <w:t xml:space="preserve"> და საქართველოსთვის მისადაგებული შესაბამისი ამოცანის</w:t>
      </w:r>
      <w:r w:rsidR="007D0745" w:rsidRPr="004B655D">
        <w:rPr>
          <w:rFonts w:ascii="Sylfaen" w:hAnsi="Sylfaen" w:cs="Sylfaen"/>
        </w:rPr>
        <w:t xml:space="preserve"> (</w:t>
      </w:r>
      <w:r w:rsidR="007D0745" w:rsidRPr="004B655D">
        <w:rPr>
          <w:rFonts w:ascii="Sylfaen" w:hAnsi="Sylfaen" w:cs="Sylfaen"/>
          <w:lang w:val="ka-GE"/>
        </w:rPr>
        <w:t xml:space="preserve">ამოცანა 3.6) </w:t>
      </w:r>
      <w:r w:rsidR="006D29AD" w:rsidRPr="004B655D">
        <w:rPr>
          <w:rFonts w:ascii="Sylfaen" w:hAnsi="Sylfaen" w:cs="Sylfaen"/>
          <w:lang w:val="ka-GE"/>
        </w:rPr>
        <w:t xml:space="preserve"> </w:t>
      </w:r>
      <w:r w:rsidR="00DC2125">
        <w:rPr>
          <w:lang w:val="ka-GE"/>
        </w:rPr>
        <w:t>–</w:t>
      </w:r>
      <w:r w:rsidR="006D29AD" w:rsidRPr="004B655D">
        <w:rPr>
          <w:rFonts w:ascii="Sylfaen" w:hAnsi="Sylfaen" w:cs="Sylfaen"/>
          <w:lang w:val="ka-GE"/>
        </w:rPr>
        <w:t xml:space="preserve"> </w:t>
      </w:r>
      <w:r w:rsidRPr="004B655D">
        <w:rPr>
          <w:rFonts w:ascii="Sylfaen" w:hAnsi="Sylfaen" w:cs="Sylfaen"/>
          <w:lang w:val="ka-GE"/>
        </w:rPr>
        <w:t xml:space="preserve"> ასევე მისი შესაბამისი გლობალური ამოცანის </w:t>
      </w:r>
      <w:r w:rsidR="00DC2125">
        <w:rPr>
          <w:lang w:val="ka-GE"/>
        </w:rPr>
        <w:t>–</w:t>
      </w:r>
      <w:r w:rsidRPr="004B655D">
        <w:rPr>
          <w:rFonts w:ascii="Sylfaen" w:hAnsi="Sylfaen" w:cs="Sylfaen"/>
          <w:lang w:val="ka-GE"/>
        </w:rPr>
        <w:t xml:space="preserve"> </w:t>
      </w:r>
      <w:r w:rsidR="007D0745" w:rsidRPr="004B655D">
        <w:rPr>
          <w:rFonts w:ascii="Sylfaen" w:hAnsi="Sylfaen" w:cs="Sylfaen"/>
          <w:lang w:val="ka-GE"/>
        </w:rPr>
        <w:t>2020 წლისთვის საქართველოში საგზაო</w:t>
      </w:r>
      <w:r w:rsidR="0068722F" w:rsidRPr="004B655D">
        <w:rPr>
          <w:rFonts w:ascii="Sylfaen" w:hAnsi="Sylfaen" w:cs="Sylfaen"/>
          <w:lang w:val="ka-GE"/>
        </w:rPr>
        <w:t>-სატრანსპორტო</w:t>
      </w:r>
      <w:r w:rsidR="007D0745" w:rsidRPr="004B655D">
        <w:rPr>
          <w:rFonts w:ascii="Sylfaen" w:hAnsi="Sylfaen" w:cs="Sylfaen"/>
          <w:lang w:val="ka-GE"/>
        </w:rPr>
        <w:t xml:space="preserve"> შემთხვევებით გამოწვეული სიკვდილიანობისა და დაზიანებების რაოდენობის შემცირების</w:t>
      </w:r>
      <w:r w:rsidR="001F0011" w:rsidRPr="004B655D">
        <w:rPr>
          <w:rFonts w:ascii="Sylfaen" w:hAnsi="Sylfaen" w:cs="Sylfaen"/>
          <w:lang w:val="ka-GE"/>
        </w:rPr>
        <w:t xml:space="preserve"> </w:t>
      </w:r>
      <w:r w:rsidRPr="004B655D">
        <w:rPr>
          <w:rFonts w:ascii="Sylfaen" w:hAnsi="Sylfaen" w:cs="Sylfaen"/>
          <w:lang w:val="ka-GE"/>
        </w:rPr>
        <w:t>შესრულებაზე</w:t>
      </w:r>
      <w:r w:rsidR="00307E61" w:rsidRPr="004B655D">
        <w:rPr>
          <w:rFonts w:ascii="Sylfaen" w:hAnsi="Sylfaen" w:cs="Sylfaen"/>
          <w:lang w:val="ka-GE"/>
        </w:rPr>
        <w:t>ც</w:t>
      </w:r>
      <w:r w:rsidRPr="004B655D">
        <w:rPr>
          <w:rFonts w:ascii="Sylfaen" w:hAnsi="Sylfaen" w:cs="Sylfaen"/>
          <w:lang w:val="ka-GE"/>
        </w:rPr>
        <w:t>.</w:t>
      </w:r>
    </w:p>
    <w:p w14:paraId="0453DC01" w14:textId="1D1191C0" w:rsidR="007F2317" w:rsidRPr="004B655D" w:rsidRDefault="00D101E7" w:rsidP="00D101E7">
      <w:pPr>
        <w:jc w:val="both"/>
        <w:rPr>
          <w:rFonts w:ascii="Sylfaen" w:hAnsi="Sylfaen" w:cs="Sylfaen"/>
          <w:lang w:val="ka-GE"/>
        </w:rPr>
      </w:pPr>
      <w:r w:rsidRPr="004B655D">
        <w:rPr>
          <w:rFonts w:ascii="Sylfaen" w:hAnsi="Sylfaen" w:cs="Sylfaen"/>
          <w:lang w:val="ka-GE"/>
        </w:rPr>
        <w:t>ამდენად, საქართველოს მთავრობის მიერ შემუშავებული პოლიტიკა, უზრუნველყოფილ იქნ</w:t>
      </w:r>
      <w:r w:rsidR="00CE1B2C" w:rsidRPr="004B655D">
        <w:rPr>
          <w:rFonts w:ascii="Sylfaen" w:hAnsi="Sylfaen" w:cs="Sylfaen"/>
          <w:lang w:val="ka-GE"/>
        </w:rPr>
        <w:t>ე</w:t>
      </w:r>
      <w:r w:rsidRPr="004B655D">
        <w:rPr>
          <w:rFonts w:ascii="Sylfaen" w:hAnsi="Sylfaen" w:cs="Sylfaen"/>
          <w:lang w:val="ka-GE"/>
        </w:rPr>
        <w:t xml:space="preserve">ს ქვეყანაში </w:t>
      </w:r>
      <w:r w:rsidR="00080214" w:rsidRPr="004B655D">
        <w:rPr>
          <w:rFonts w:ascii="Sylfaen" w:hAnsi="Sylfaen" w:cs="Sylfaen"/>
          <w:lang w:val="ka-GE"/>
        </w:rPr>
        <w:t>საგზაო უსაფრთხოება</w:t>
      </w:r>
      <w:r w:rsidRPr="004B655D">
        <w:rPr>
          <w:rFonts w:ascii="Sylfaen" w:hAnsi="Sylfaen" w:cs="Sylfaen"/>
          <w:lang w:val="ka-GE"/>
        </w:rPr>
        <w:t>, პირდაპირ კავშირშია მდგრადი განვითარების მიზნის შესრულებასთან</w:t>
      </w:r>
      <w:r w:rsidR="00080214" w:rsidRPr="004B655D">
        <w:rPr>
          <w:rFonts w:ascii="Sylfaen" w:hAnsi="Sylfaen" w:cs="Sylfaen"/>
          <w:lang w:val="ka-GE"/>
        </w:rPr>
        <w:t>.</w:t>
      </w:r>
    </w:p>
    <w:p w14:paraId="7B2A9819" w14:textId="4AFABD36" w:rsidR="000930C9" w:rsidRPr="00947295" w:rsidRDefault="003A0984" w:rsidP="00F84C09">
      <w:pPr>
        <w:pStyle w:val="Heading2"/>
        <w:numPr>
          <w:ilvl w:val="1"/>
          <w:numId w:val="12"/>
        </w:numPr>
        <w:rPr>
          <w:rFonts w:ascii="Sylfaen" w:hAnsi="Sylfaen"/>
          <w:b/>
          <w:color w:val="auto"/>
          <w:sz w:val="24"/>
          <w:szCs w:val="24"/>
          <w:lang w:val="ka-GE"/>
        </w:rPr>
      </w:pPr>
      <w:bookmarkStart w:id="8" w:name="_Toc107254406"/>
      <w:r w:rsidRPr="00947295">
        <w:rPr>
          <w:rFonts w:ascii="Sylfaen" w:hAnsi="Sylfaen"/>
          <w:b/>
          <w:color w:val="auto"/>
          <w:sz w:val="24"/>
          <w:szCs w:val="24"/>
          <w:lang w:val="ka-GE"/>
        </w:rPr>
        <w:t>უსაფრთხო სისტემის მიდგომა</w:t>
      </w:r>
      <w:bookmarkEnd w:id="8"/>
    </w:p>
    <w:p w14:paraId="6C1A60A6" w14:textId="22C1CD20" w:rsidR="003A0984" w:rsidRPr="004B655D" w:rsidRDefault="003A0984" w:rsidP="003A0984">
      <w:pPr>
        <w:jc w:val="both"/>
        <w:rPr>
          <w:rFonts w:ascii="Sylfaen" w:hAnsi="Sylfaen" w:cs="Sylfaen"/>
          <w:lang w:val="ka-GE"/>
        </w:rPr>
      </w:pPr>
      <w:r w:rsidRPr="004B655D">
        <w:rPr>
          <w:rFonts w:ascii="Sylfaen" w:hAnsi="Sylfaen" w:cs="Sylfaen"/>
          <w:lang w:val="ka-GE"/>
        </w:rPr>
        <w:t>საქართველოს საგზაო უსაფრთხოების</w:t>
      </w:r>
      <w:r w:rsidR="006D31A9" w:rsidRPr="004B655D">
        <w:rPr>
          <w:rFonts w:ascii="Sylfaen" w:hAnsi="Sylfaen" w:cs="Sylfaen"/>
          <w:lang w:val="ka-GE"/>
        </w:rPr>
        <w:t xml:space="preserve"> </w:t>
      </w:r>
      <w:r w:rsidR="0092164D">
        <w:rPr>
          <w:rFonts w:ascii="Sylfaen" w:hAnsi="Sylfaen" w:cs="Sylfaen"/>
          <w:lang w:val="ka-GE"/>
        </w:rPr>
        <w:t>2022</w:t>
      </w:r>
      <w:r w:rsidRPr="004B655D">
        <w:rPr>
          <w:rFonts w:ascii="Sylfaen" w:hAnsi="Sylfaen" w:cs="Sylfaen"/>
          <w:lang w:val="ka-GE"/>
        </w:rPr>
        <w:t>-</w:t>
      </w:r>
      <w:r w:rsidR="00EE24C0" w:rsidRPr="004B655D">
        <w:rPr>
          <w:rFonts w:ascii="Sylfaen" w:hAnsi="Sylfaen" w:cs="Sylfaen"/>
          <w:lang w:val="ka-GE"/>
        </w:rPr>
        <w:t>2025</w:t>
      </w:r>
      <w:r w:rsidRPr="004B655D">
        <w:rPr>
          <w:rFonts w:ascii="Sylfaen" w:hAnsi="Sylfaen" w:cs="Sylfaen"/>
          <w:lang w:val="ka-GE"/>
        </w:rPr>
        <w:t xml:space="preserve"> წლების ეროვნული სტრატეგია ეფუძნება უსაფრთხო სისტემის მიდგომას, რომელიც მომდინარეობს ევროპული საუკეთესო პრაქტიკიდან და დღესდღეობით რეკომენდებულია გლობალურად ჯანდაცვის </w:t>
      </w:r>
      <w:r w:rsidR="00916615" w:rsidRPr="004B655D">
        <w:rPr>
          <w:rFonts w:ascii="Sylfaen" w:hAnsi="Sylfaen" w:cs="Sylfaen"/>
          <w:lang w:val="ka-GE"/>
        </w:rPr>
        <w:t xml:space="preserve">მსოფლიო </w:t>
      </w:r>
      <w:r w:rsidRPr="004B655D">
        <w:rPr>
          <w:rFonts w:ascii="Sylfaen" w:hAnsi="Sylfaen" w:cs="Sylfaen"/>
          <w:lang w:val="ka-GE"/>
        </w:rPr>
        <w:t>ორგანიზაციის მიერ.</w:t>
      </w:r>
    </w:p>
    <w:p w14:paraId="62ECCBA6" w14:textId="1231A67F" w:rsidR="00B26A50" w:rsidRPr="004B655D" w:rsidRDefault="00C90AE1" w:rsidP="003A0984">
      <w:pPr>
        <w:jc w:val="both"/>
        <w:rPr>
          <w:rFonts w:ascii="Sylfaen" w:hAnsi="Sylfaen" w:cs="Sylfaen"/>
          <w:lang w:val="ka-GE"/>
        </w:rPr>
      </w:pPr>
      <w:r w:rsidRPr="004B655D">
        <w:rPr>
          <w:rFonts w:ascii="Sylfaen" w:hAnsi="Sylfaen" w:cs="Sylfaen"/>
          <w:lang w:val="ka-GE"/>
        </w:rPr>
        <w:t>უსაფრთხო სისტემის მიდგომის მიხედვით, საგზაო-სატრანსპორტო შემთხვევებ</w:t>
      </w:r>
      <w:r w:rsidR="008B497E" w:rsidRPr="004B655D">
        <w:rPr>
          <w:rFonts w:ascii="Sylfaen" w:hAnsi="Sylfaen" w:cs="Sylfaen"/>
          <w:lang w:val="ka-GE"/>
        </w:rPr>
        <w:t>ის</w:t>
      </w:r>
      <w:r w:rsidRPr="004B655D">
        <w:rPr>
          <w:rFonts w:ascii="Sylfaen" w:hAnsi="Sylfaen" w:cs="Sylfaen"/>
          <w:lang w:val="ka-GE"/>
        </w:rPr>
        <w:t xml:space="preserve"> </w:t>
      </w:r>
      <w:r w:rsidR="008B497E" w:rsidRPr="004B655D">
        <w:rPr>
          <w:rFonts w:ascii="Sylfaen" w:hAnsi="Sylfaen" w:cs="Sylfaen"/>
          <w:lang w:val="ka-GE"/>
        </w:rPr>
        <w:t xml:space="preserve">შედეგად </w:t>
      </w:r>
      <w:r w:rsidRPr="004B655D">
        <w:rPr>
          <w:rFonts w:ascii="Sylfaen" w:hAnsi="Sylfaen" w:cs="Sylfaen"/>
          <w:lang w:val="ka-GE"/>
        </w:rPr>
        <w:t xml:space="preserve">ადამიანის გარდაცვალება და დაშავება არ არის ის გარდაუვალი ფასი, </w:t>
      </w:r>
      <w:proofErr w:type="spellStart"/>
      <w:r w:rsidR="00D42CC8" w:rsidRPr="004B655D">
        <w:rPr>
          <w:rFonts w:ascii="Sylfaen" w:hAnsi="Sylfaen" w:cs="Sylfaen"/>
          <w:lang w:val="ka-GE"/>
        </w:rPr>
        <w:t>რისი</w:t>
      </w:r>
      <w:proofErr w:type="spellEnd"/>
      <w:r w:rsidR="00D42CC8" w:rsidRPr="004B655D">
        <w:rPr>
          <w:rFonts w:ascii="Sylfaen" w:hAnsi="Sylfaen" w:cs="Sylfaen"/>
          <w:lang w:val="ka-GE"/>
        </w:rPr>
        <w:t xml:space="preserve"> გადახდაც </w:t>
      </w:r>
      <w:r w:rsidRPr="004B655D">
        <w:rPr>
          <w:rFonts w:ascii="Sylfaen" w:hAnsi="Sylfaen" w:cs="Sylfaen"/>
          <w:lang w:val="ka-GE"/>
        </w:rPr>
        <w:t>აუცილებელია მობილობის უზრუნველსაყოფად.</w:t>
      </w:r>
      <w:r w:rsidR="00B26A50" w:rsidRPr="004B655D">
        <w:rPr>
          <w:rFonts w:ascii="Sylfaen" w:hAnsi="Sylfaen" w:cs="Sylfaen"/>
          <w:lang w:val="ka-GE"/>
        </w:rPr>
        <w:t xml:space="preserve"> ამ მიდგომის მიხედვით,</w:t>
      </w:r>
      <w:r w:rsidRPr="004B655D">
        <w:rPr>
          <w:rFonts w:ascii="Sylfaen" w:hAnsi="Sylfaen" w:cs="Sylfaen"/>
          <w:lang w:val="ka-GE"/>
        </w:rPr>
        <w:t xml:space="preserve"> </w:t>
      </w:r>
      <w:r w:rsidR="00B26A50" w:rsidRPr="004B655D">
        <w:rPr>
          <w:rFonts w:ascii="Sylfaen" w:hAnsi="Sylfaen" w:cs="Sylfaen"/>
          <w:lang w:val="ka-GE"/>
        </w:rPr>
        <w:t>იმის გათვალისწინებით, რომ</w:t>
      </w:r>
      <w:r w:rsidRPr="004B655D">
        <w:rPr>
          <w:rFonts w:ascii="Sylfaen" w:hAnsi="Sylfaen" w:cs="Sylfaen"/>
          <w:lang w:val="ka-GE"/>
        </w:rPr>
        <w:t xml:space="preserve"> საგზაო-სატრანსპორტო შემთხვევები</w:t>
      </w:r>
      <w:r w:rsidRPr="004B655D">
        <w:rPr>
          <w:rFonts w:ascii="Sylfaen" w:hAnsi="Sylfaen" w:cs="Sylfaen"/>
        </w:rPr>
        <w:t xml:space="preserve"> </w:t>
      </w:r>
      <w:r w:rsidRPr="004B655D">
        <w:rPr>
          <w:rFonts w:ascii="Sylfaen" w:hAnsi="Sylfaen" w:cs="Sylfaen"/>
          <w:lang w:val="ka-GE"/>
        </w:rPr>
        <w:t>კვლავაც</w:t>
      </w:r>
      <w:r w:rsidR="00B26A50" w:rsidRPr="004B655D">
        <w:rPr>
          <w:rFonts w:ascii="Sylfaen" w:hAnsi="Sylfaen" w:cs="Sylfaen"/>
          <w:lang w:val="ka-GE"/>
        </w:rPr>
        <w:t xml:space="preserve"> შესაძლებელია მოხდეს</w:t>
      </w:r>
      <w:r w:rsidRPr="004B655D">
        <w:rPr>
          <w:rFonts w:ascii="Sylfaen" w:hAnsi="Sylfaen" w:cs="Sylfaen"/>
          <w:lang w:val="ka-GE"/>
        </w:rPr>
        <w:t xml:space="preserve">, </w:t>
      </w:r>
      <w:r w:rsidR="007371CD" w:rsidRPr="004B655D">
        <w:rPr>
          <w:rFonts w:ascii="Sylfaen" w:hAnsi="Sylfaen" w:cs="Sylfaen"/>
          <w:lang w:val="ka-GE"/>
        </w:rPr>
        <w:t>შესაძლებელია</w:t>
      </w:r>
      <w:r w:rsidR="00B26A50" w:rsidRPr="004B655D">
        <w:rPr>
          <w:rFonts w:ascii="Sylfaen" w:hAnsi="Sylfaen" w:cs="Sylfaen"/>
          <w:lang w:val="ka-GE"/>
        </w:rPr>
        <w:t xml:space="preserve"> თავიდან აცილ</w:t>
      </w:r>
      <w:r w:rsidR="007371CD" w:rsidRPr="004B655D">
        <w:rPr>
          <w:rFonts w:ascii="Sylfaen" w:hAnsi="Sylfaen" w:cs="Sylfaen"/>
          <w:lang w:val="ka-GE"/>
        </w:rPr>
        <w:t>ებულ იქნ</w:t>
      </w:r>
      <w:r w:rsidR="00DC2125">
        <w:rPr>
          <w:rFonts w:ascii="Sylfaen" w:hAnsi="Sylfaen" w:cs="Sylfaen"/>
          <w:lang w:val="ka-GE"/>
        </w:rPr>
        <w:t>ე</w:t>
      </w:r>
      <w:r w:rsidR="007371CD" w:rsidRPr="004B655D">
        <w:rPr>
          <w:rFonts w:ascii="Sylfaen" w:hAnsi="Sylfaen" w:cs="Sylfaen"/>
          <w:lang w:val="ka-GE"/>
        </w:rPr>
        <w:t>ს</w:t>
      </w:r>
      <w:r w:rsidR="00B26A50" w:rsidRPr="004B655D">
        <w:rPr>
          <w:rFonts w:ascii="Sylfaen" w:hAnsi="Sylfaen" w:cs="Sylfaen"/>
          <w:lang w:val="ka-GE"/>
        </w:rPr>
        <w:t xml:space="preserve"> მათ შედეგად გამოწვეული </w:t>
      </w:r>
      <w:r w:rsidRPr="004B655D">
        <w:rPr>
          <w:rFonts w:ascii="Sylfaen" w:hAnsi="Sylfaen" w:cs="Sylfaen"/>
          <w:lang w:val="ka-GE"/>
        </w:rPr>
        <w:t>ადამიანის გარდაცვალება და დაშავება</w:t>
      </w:r>
      <w:r w:rsidR="00B26A50" w:rsidRPr="004B655D">
        <w:rPr>
          <w:rFonts w:ascii="Sylfaen" w:hAnsi="Sylfaen" w:cs="Sylfaen"/>
          <w:lang w:val="ka-GE"/>
        </w:rPr>
        <w:t>.</w:t>
      </w:r>
      <w:r w:rsidRPr="004B655D">
        <w:rPr>
          <w:rFonts w:ascii="Sylfaen" w:hAnsi="Sylfaen" w:cs="Sylfaen"/>
          <w:lang w:val="ka-GE"/>
        </w:rPr>
        <w:t xml:space="preserve"> უსაფრთხო სისტემის მიდგომა მიმართულია </w:t>
      </w:r>
      <w:r w:rsidR="00B26A50" w:rsidRPr="004B655D">
        <w:rPr>
          <w:rFonts w:ascii="Sylfaen" w:hAnsi="Sylfaen" w:cs="Sylfaen"/>
          <w:lang w:val="ka-GE"/>
        </w:rPr>
        <w:t>„</w:t>
      </w:r>
      <w:r w:rsidRPr="004B655D">
        <w:rPr>
          <w:rFonts w:ascii="Sylfaen" w:hAnsi="Sylfaen" w:cs="Sylfaen"/>
          <w:lang w:val="ka-GE"/>
        </w:rPr>
        <w:t>მიმტ</w:t>
      </w:r>
      <w:r w:rsidR="003F3E0B" w:rsidRPr="004B655D">
        <w:rPr>
          <w:rFonts w:ascii="Sylfaen" w:hAnsi="Sylfaen" w:cs="Sylfaen"/>
          <w:lang w:val="ka-GE"/>
        </w:rPr>
        <w:t>ე</w:t>
      </w:r>
      <w:r w:rsidRPr="004B655D">
        <w:rPr>
          <w:rFonts w:ascii="Sylfaen" w:hAnsi="Sylfaen" w:cs="Sylfaen"/>
          <w:lang w:val="ka-GE"/>
        </w:rPr>
        <w:t>ვებელი</w:t>
      </w:r>
      <w:r w:rsidR="00B26A50" w:rsidRPr="004B655D">
        <w:rPr>
          <w:rFonts w:ascii="Sylfaen" w:hAnsi="Sylfaen" w:cs="Sylfaen"/>
          <w:lang w:val="ka-GE"/>
        </w:rPr>
        <w:t>“</w:t>
      </w:r>
      <w:r w:rsidRPr="004B655D">
        <w:rPr>
          <w:rFonts w:ascii="Sylfaen" w:hAnsi="Sylfaen" w:cs="Sylfaen"/>
          <w:lang w:val="ka-GE"/>
        </w:rPr>
        <w:t xml:space="preserve"> საგზაო სისტემის</w:t>
      </w:r>
      <w:r w:rsidR="00B26A50" w:rsidRPr="004B655D">
        <w:rPr>
          <w:rFonts w:ascii="Sylfaen" w:hAnsi="Sylfaen" w:cs="Sylfaen"/>
        </w:rPr>
        <w:t xml:space="preserve"> (Forgiving Roads)</w:t>
      </w:r>
      <w:r w:rsidRPr="004B655D">
        <w:rPr>
          <w:rFonts w:ascii="Sylfaen" w:hAnsi="Sylfaen" w:cs="Sylfaen"/>
          <w:lang w:val="ka-GE"/>
        </w:rPr>
        <w:t xml:space="preserve"> შექმნისკენ</w:t>
      </w:r>
      <w:r w:rsidR="00B26A50" w:rsidRPr="004B655D">
        <w:rPr>
          <w:rFonts w:ascii="Sylfaen" w:hAnsi="Sylfaen" w:cs="Sylfaen"/>
          <w:lang w:val="ka-GE"/>
        </w:rPr>
        <w:t>, რომლის ძირითადი მიზანია ადამიანის დაცვა დაღუპვის ან ჯანმრთელობის დაზიანებისაგან.</w:t>
      </w:r>
      <w:r w:rsidRPr="004B655D">
        <w:rPr>
          <w:rFonts w:ascii="Sylfaen" w:hAnsi="Sylfaen" w:cs="Sylfaen"/>
          <w:lang w:val="ka-GE"/>
        </w:rPr>
        <w:t xml:space="preserve"> </w:t>
      </w:r>
    </w:p>
    <w:p w14:paraId="1E0D021E" w14:textId="76B9501D" w:rsidR="00C90AE1" w:rsidRPr="004B655D" w:rsidRDefault="00E91B43" w:rsidP="003A0984">
      <w:pPr>
        <w:jc w:val="both"/>
        <w:rPr>
          <w:rFonts w:ascii="Sylfaen" w:hAnsi="Sylfaen" w:cs="Sylfaen"/>
          <w:lang w:val="ka-GE"/>
        </w:rPr>
      </w:pPr>
      <w:r w:rsidRPr="004B655D">
        <w:rPr>
          <w:rFonts w:ascii="Sylfaen" w:hAnsi="Sylfaen" w:cs="Sylfaen"/>
          <w:lang w:val="ka-GE"/>
        </w:rPr>
        <w:t xml:space="preserve">აღნიშნული </w:t>
      </w:r>
      <w:r w:rsidR="00B26A50" w:rsidRPr="004B655D">
        <w:rPr>
          <w:rFonts w:ascii="Sylfaen" w:hAnsi="Sylfaen" w:cs="Sylfaen"/>
          <w:lang w:val="ka-GE"/>
        </w:rPr>
        <w:t>მიდგომით</w:t>
      </w:r>
      <w:r w:rsidRPr="004B655D">
        <w:rPr>
          <w:rFonts w:ascii="Sylfaen" w:hAnsi="Sylfaen" w:cs="Sylfaen"/>
          <w:lang w:val="ka-GE"/>
        </w:rPr>
        <w:t xml:space="preserve"> </w:t>
      </w:r>
      <w:r w:rsidR="00B26A50" w:rsidRPr="004B655D">
        <w:rPr>
          <w:rFonts w:ascii="Sylfaen" w:hAnsi="Sylfaen" w:cs="Sylfaen"/>
          <w:lang w:val="ka-GE"/>
        </w:rPr>
        <w:t>აღიარებულია,</w:t>
      </w:r>
      <w:r w:rsidRPr="004B655D">
        <w:rPr>
          <w:rFonts w:ascii="Sylfaen" w:hAnsi="Sylfaen" w:cs="Sylfaen"/>
          <w:lang w:val="ka-GE"/>
        </w:rPr>
        <w:t xml:space="preserve"> რომ ადამიანები უშვებენ შეცდომებს</w:t>
      </w:r>
      <w:r w:rsidR="00B26A50" w:rsidRPr="004B655D">
        <w:rPr>
          <w:rFonts w:ascii="Sylfaen" w:hAnsi="Sylfaen" w:cs="Sylfaen"/>
          <w:lang w:val="ka-GE"/>
        </w:rPr>
        <w:t xml:space="preserve">, რაც გამოიხატება მათი მხრიდან საგზაო მოძრაობის წესების </w:t>
      </w:r>
      <w:r w:rsidR="00D05A29" w:rsidRPr="004B655D">
        <w:rPr>
          <w:rFonts w:ascii="Sylfaen" w:hAnsi="Sylfaen" w:cs="Sylfaen"/>
          <w:lang w:val="ka-GE"/>
        </w:rPr>
        <w:t>დარღვევით</w:t>
      </w:r>
      <w:r w:rsidR="00B26A50" w:rsidRPr="004B655D">
        <w:rPr>
          <w:rFonts w:ascii="Sylfaen" w:hAnsi="Sylfaen" w:cs="Sylfaen"/>
          <w:lang w:val="ka-GE"/>
        </w:rPr>
        <w:t xml:space="preserve"> და </w:t>
      </w:r>
      <w:r w:rsidR="00D42CC8" w:rsidRPr="004B655D">
        <w:rPr>
          <w:rFonts w:ascii="Sylfaen" w:hAnsi="Sylfaen" w:cs="Sylfaen"/>
          <w:lang w:val="ka-GE"/>
        </w:rPr>
        <w:t xml:space="preserve">შედეგად, </w:t>
      </w:r>
      <w:r w:rsidR="00B26A50" w:rsidRPr="004B655D">
        <w:rPr>
          <w:rFonts w:ascii="Sylfaen" w:hAnsi="Sylfaen" w:cs="Sylfaen"/>
          <w:lang w:val="ka-GE"/>
        </w:rPr>
        <w:t xml:space="preserve">საგზაო-სატრანსპორტო შემთხვევის </w:t>
      </w:r>
      <w:r w:rsidR="00D05A29" w:rsidRPr="004B655D">
        <w:rPr>
          <w:rFonts w:ascii="Sylfaen" w:hAnsi="Sylfaen" w:cs="Sylfaen"/>
          <w:lang w:val="ka-GE"/>
        </w:rPr>
        <w:t>დადგომით</w:t>
      </w:r>
      <w:r w:rsidR="00B26A50" w:rsidRPr="004B655D">
        <w:rPr>
          <w:rFonts w:ascii="Sylfaen" w:hAnsi="Sylfaen" w:cs="Sylfaen"/>
          <w:lang w:val="ka-GE"/>
        </w:rPr>
        <w:t>.</w:t>
      </w:r>
    </w:p>
    <w:p w14:paraId="5A83AE73" w14:textId="4EA2C810" w:rsidR="00E91B43" w:rsidRPr="004B655D" w:rsidRDefault="00E91B43" w:rsidP="003A0984">
      <w:pPr>
        <w:jc w:val="both"/>
        <w:rPr>
          <w:rFonts w:ascii="Sylfaen" w:hAnsi="Sylfaen" w:cs="Sylfaen"/>
          <w:lang w:val="ka-GE"/>
        </w:rPr>
      </w:pPr>
      <w:r w:rsidRPr="004B655D">
        <w:rPr>
          <w:rFonts w:ascii="Sylfaen" w:hAnsi="Sylfaen" w:cs="Sylfaen"/>
          <w:lang w:val="ka-GE"/>
        </w:rPr>
        <w:t>საილუსტრაციო მაგალითისთვის, ავტომობილების კონსტრუქცი</w:t>
      </w:r>
      <w:r w:rsidR="00CC684A" w:rsidRPr="004B655D">
        <w:rPr>
          <w:rFonts w:ascii="Sylfaen" w:hAnsi="Sylfaen" w:cs="Sylfaen"/>
          <w:lang w:val="ka-GE"/>
        </w:rPr>
        <w:t>ული უსაფრთხოებ</w:t>
      </w:r>
      <w:r w:rsidRPr="004B655D">
        <w:rPr>
          <w:rFonts w:ascii="Sylfaen" w:hAnsi="Sylfaen" w:cs="Sylfaen"/>
          <w:lang w:val="ka-GE"/>
        </w:rPr>
        <w:t>ის და ტექნიკური მდგომარეობის გაუმჯობესება, საგზაო ინფრასტრუქტურის უსაფრთხოების ხარისხის გაზრდა, გადაადგილების სიჩქარ</w:t>
      </w:r>
      <w:r w:rsidR="00307E61" w:rsidRPr="004B655D">
        <w:rPr>
          <w:rFonts w:ascii="Sylfaen" w:hAnsi="Sylfaen" w:cs="Sylfaen"/>
          <w:lang w:val="ka-GE"/>
        </w:rPr>
        <w:t>ის შემცირება</w:t>
      </w:r>
      <w:r w:rsidR="007371CD" w:rsidRPr="004B655D">
        <w:rPr>
          <w:rFonts w:ascii="Sylfaen" w:hAnsi="Sylfaen" w:cs="Sylfaen"/>
          <w:lang w:val="ka-GE"/>
        </w:rPr>
        <w:t xml:space="preserve"> </w:t>
      </w:r>
      <w:r w:rsidR="00DC2125">
        <w:rPr>
          <w:lang w:val="ka-GE"/>
        </w:rPr>
        <w:t>–</w:t>
      </w:r>
      <w:r w:rsidRPr="004B655D">
        <w:rPr>
          <w:rFonts w:ascii="Sylfaen" w:hAnsi="Sylfaen" w:cs="Sylfaen"/>
          <w:lang w:val="ka-GE"/>
        </w:rPr>
        <w:t xml:space="preserve"> ის ღონისძიებებია, რომლებსაც შეუძლიათ საგზაო-სატრანსპორტო შემთხვევის </w:t>
      </w:r>
      <w:r w:rsidR="003F3E0B" w:rsidRPr="004B655D">
        <w:rPr>
          <w:rFonts w:ascii="Sylfaen" w:hAnsi="Sylfaen" w:cs="Sylfaen"/>
          <w:lang w:val="ka-GE"/>
        </w:rPr>
        <w:t xml:space="preserve">სიმძიმის </w:t>
      </w:r>
      <w:r w:rsidRPr="004B655D">
        <w:rPr>
          <w:rFonts w:ascii="Sylfaen" w:hAnsi="Sylfaen" w:cs="Sylfaen"/>
          <w:lang w:val="ka-GE"/>
        </w:rPr>
        <w:t xml:space="preserve">შემცირება. </w:t>
      </w:r>
      <w:r w:rsidR="00206E1C" w:rsidRPr="004B655D">
        <w:rPr>
          <w:rFonts w:ascii="Sylfaen" w:hAnsi="Sylfaen" w:cs="Sylfaen"/>
          <w:lang w:val="ka-GE"/>
        </w:rPr>
        <w:t>ამ ღონისძიებების ერთობლიობას კი გააჩნია შესაძლებლობა ჩამოაყალიბოს უსაფრთხო სისტემა, რომელშიც თუ ერთ-ერთი კომპონენტი ჩავარდება, მაშინ მეორე დააკომპენსირებს, რათა თავიდან იქნ</w:t>
      </w:r>
      <w:r w:rsidR="00CE1B2C" w:rsidRPr="004B655D">
        <w:rPr>
          <w:rFonts w:ascii="Sylfaen" w:hAnsi="Sylfaen" w:cs="Sylfaen"/>
          <w:lang w:val="ka-GE"/>
        </w:rPr>
        <w:t>ე</w:t>
      </w:r>
      <w:r w:rsidR="00206E1C" w:rsidRPr="004B655D">
        <w:rPr>
          <w:rFonts w:ascii="Sylfaen" w:hAnsi="Sylfaen" w:cs="Sylfaen"/>
          <w:lang w:val="ka-GE"/>
        </w:rPr>
        <w:t>ს აცილებული ყველაზე ცუდი შედეგი.</w:t>
      </w:r>
    </w:p>
    <w:p w14:paraId="323470B3" w14:textId="1CF1481F" w:rsidR="00D0487F" w:rsidRPr="00947295" w:rsidRDefault="00206E1C" w:rsidP="00F84C09">
      <w:pPr>
        <w:pStyle w:val="Heading2"/>
        <w:numPr>
          <w:ilvl w:val="1"/>
          <w:numId w:val="12"/>
        </w:numPr>
        <w:rPr>
          <w:rFonts w:ascii="Sylfaen" w:hAnsi="Sylfaen"/>
          <w:b/>
          <w:color w:val="auto"/>
          <w:sz w:val="24"/>
          <w:szCs w:val="24"/>
          <w:lang w:val="ka-GE"/>
        </w:rPr>
      </w:pPr>
      <w:bookmarkStart w:id="9" w:name="_Toc107254407"/>
      <w:r w:rsidRPr="00947295">
        <w:rPr>
          <w:rFonts w:ascii="Sylfaen" w:hAnsi="Sylfaen"/>
          <w:b/>
          <w:color w:val="auto"/>
          <w:sz w:val="24"/>
          <w:szCs w:val="24"/>
          <w:lang w:val="ka-GE"/>
        </w:rPr>
        <w:t>საერთო პასუხისმგებლობა</w:t>
      </w:r>
      <w:bookmarkEnd w:id="9"/>
    </w:p>
    <w:p w14:paraId="6703EEE9" w14:textId="257DA52F" w:rsidR="00206E1C" w:rsidRPr="004B655D" w:rsidRDefault="00D05A29" w:rsidP="00206E1C">
      <w:pPr>
        <w:jc w:val="both"/>
        <w:rPr>
          <w:rFonts w:ascii="Sylfaen" w:hAnsi="Sylfaen" w:cs="Sylfaen"/>
          <w:lang w:val="ka-GE"/>
        </w:rPr>
      </w:pPr>
      <w:r w:rsidRPr="004B655D">
        <w:rPr>
          <w:rFonts w:ascii="Sylfaen" w:hAnsi="Sylfaen" w:cs="Sylfaen"/>
          <w:lang w:val="ka-GE"/>
        </w:rPr>
        <w:t xml:space="preserve">საგზაო უსაფრთხოება წარმოადგენს საერთო პასუხისმგებლობის საგანს. შესაბამისად, </w:t>
      </w:r>
      <w:r w:rsidR="00206E1C" w:rsidRPr="004B655D">
        <w:rPr>
          <w:rFonts w:ascii="Sylfaen" w:hAnsi="Sylfaen" w:cs="Sylfaen"/>
          <w:lang w:val="ka-GE"/>
        </w:rPr>
        <w:t xml:space="preserve">უსაფრთხო სისტემის მიდგომის ეფექტური ფუნქციონირებისათვის, აუცილებელია საგზაო </w:t>
      </w:r>
      <w:r w:rsidR="00206E1C" w:rsidRPr="004B655D">
        <w:rPr>
          <w:rFonts w:ascii="Sylfaen" w:hAnsi="Sylfaen" w:cs="Sylfaen"/>
          <w:lang w:val="ka-GE"/>
        </w:rPr>
        <w:lastRenderedPageBreak/>
        <w:t xml:space="preserve">უსაფრთხოების მიმართულებაში ჩართულმა ყველა პირმა </w:t>
      </w:r>
      <w:r w:rsidR="008B497E" w:rsidRPr="004B655D">
        <w:rPr>
          <w:rFonts w:ascii="Sylfaen" w:hAnsi="Sylfaen" w:cs="Sylfaen"/>
          <w:lang w:val="ka-GE"/>
        </w:rPr>
        <w:t xml:space="preserve">კოორდინირებულად </w:t>
      </w:r>
      <w:r w:rsidR="00206E1C" w:rsidRPr="004B655D">
        <w:rPr>
          <w:rFonts w:ascii="Sylfaen" w:hAnsi="Sylfaen" w:cs="Sylfaen"/>
          <w:lang w:val="ka-GE"/>
        </w:rPr>
        <w:t>შეასრულოს თავისი ფუნქცია.</w:t>
      </w:r>
      <w:r w:rsidR="009B12DA" w:rsidRPr="004B655D">
        <w:rPr>
          <w:rFonts w:ascii="Sylfaen" w:hAnsi="Sylfaen" w:cs="Sylfaen"/>
          <w:lang w:val="ka-GE"/>
        </w:rPr>
        <w:t xml:space="preserve"> ყველა იმ სექტორში, რომელიც რელევანტურია საგზაო უსაფრთხოების ამოცანებისთვის, მათ შორის, ტრანსპორტი და ინფრასტრუქტურა, განათლება, პოლიცია და საზოგადოებრივი ჯანდაცვა,</w:t>
      </w:r>
      <w:r w:rsidR="00D43530" w:rsidRPr="004B655D">
        <w:rPr>
          <w:rFonts w:ascii="Sylfaen" w:hAnsi="Sylfaen" w:cs="Sylfaen"/>
          <w:lang w:val="ka-GE"/>
        </w:rPr>
        <w:t xml:space="preserve"> საჯარო დაწესებულებებმა</w:t>
      </w:r>
      <w:r w:rsidR="009B12DA" w:rsidRPr="004B655D">
        <w:rPr>
          <w:rFonts w:ascii="Sylfaen" w:hAnsi="Sylfaen" w:cs="Sylfaen"/>
          <w:lang w:val="ka-GE"/>
        </w:rPr>
        <w:t xml:space="preserve"> უნდა იმოქმედონ კოორდინირებულად და შეთანხმებულად ყველა დონეზე. აგრეთვე, მნიშვნელოვანი როლი და ფუნქცია აკისრიათ სხვა დაინტერესებულ მხარეებსაც, როგორიცაა კერძო სექტორი (მათ შორის</w:t>
      </w:r>
      <w:r w:rsidR="00DC2125">
        <w:rPr>
          <w:rFonts w:ascii="Sylfaen" w:hAnsi="Sylfaen" w:cs="Sylfaen"/>
          <w:lang w:val="ka-GE"/>
        </w:rPr>
        <w:t>,</w:t>
      </w:r>
      <w:r w:rsidR="009B12DA" w:rsidRPr="004B655D">
        <w:rPr>
          <w:rFonts w:ascii="Sylfaen" w:hAnsi="Sylfaen" w:cs="Sylfaen"/>
          <w:lang w:val="ka-GE"/>
        </w:rPr>
        <w:t xml:space="preserve"> სადაზღვევო კომპანიები), სამომხმარებლო ასოციაციები, არასამთავრობო სექტორი, საგანმანათლებლო დაწესებულებები, მედია და </w:t>
      </w:r>
      <w:proofErr w:type="spellStart"/>
      <w:r w:rsidR="009B12DA" w:rsidRPr="004B655D">
        <w:rPr>
          <w:rFonts w:ascii="Sylfaen" w:hAnsi="Sylfaen" w:cs="Sylfaen"/>
          <w:lang w:val="ka-GE"/>
        </w:rPr>
        <w:t>ა.შ</w:t>
      </w:r>
      <w:proofErr w:type="spellEnd"/>
      <w:r w:rsidR="009B12DA" w:rsidRPr="004B655D">
        <w:rPr>
          <w:rFonts w:ascii="Sylfaen" w:hAnsi="Sylfaen" w:cs="Sylfaen"/>
          <w:lang w:val="ka-GE"/>
        </w:rPr>
        <w:t>.</w:t>
      </w:r>
    </w:p>
    <w:p w14:paraId="6B72E01D" w14:textId="7C144F4F" w:rsidR="005C644C" w:rsidRPr="004B655D" w:rsidRDefault="000930C9" w:rsidP="002170C7">
      <w:pPr>
        <w:pStyle w:val="Heading1"/>
        <w:numPr>
          <w:ilvl w:val="0"/>
          <w:numId w:val="12"/>
        </w:numPr>
        <w:spacing w:before="120" w:after="120" w:line="276" w:lineRule="auto"/>
        <w:rPr>
          <w:rFonts w:ascii="Sylfaen" w:hAnsi="Sylfaen"/>
          <w:b/>
          <w:color w:val="auto"/>
          <w:sz w:val="28"/>
          <w:lang w:val="ka-GE"/>
        </w:rPr>
      </w:pPr>
      <w:bookmarkStart w:id="10" w:name="_Toc107254408"/>
      <w:r w:rsidRPr="004B655D">
        <w:rPr>
          <w:rFonts w:ascii="Sylfaen" w:hAnsi="Sylfaen"/>
          <w:b/>
          <w:color w:val="auto"/>
          <w:sz w:val="28"/>
          <w:lang w:val="ka-GE"/>
        </w:rPr>
        <w:t>არსებული მდგომარეობა</w:t>
      </w:r>
      <w:bookmarkEnd w:id="10"/>
    </w:p>
    <w:p w14:paraId="670F3B03" w14:textId="77777777" w:rsidR="000930C9" w:rsidRPr="002170C7" w:rsidRDefault="000930C9" w:rsidP="00B51C23">
      <w:pPr>
        <w:pStyle w:val="Heading2"/>
        <w:numPr>
          <w:ilvl w:val="1"/>
          <w:numId w:val="12"/>
        </w:numPr>
        <w:spacing w:before="120" w:after="120" w:line="276" w:lineRule="auto"/>
        <w:rPr>
          <w:rFonts w:ascii="Sylfaen" w:hAnsi="Sylfaen"/>
          <w:b/>
          <w:color w:val="000000" w:themeColor="text1"/>
          <w:sz w:val="24"/>
          <w:lang w:val="ka-GE"/>
        </w:rPr>
      </w:pPr>
      <w:bookmarkStart w:id="11" w:name="_Toc107254409"/>
      <w:r w:rsidRPr="002170C7">
        <w:rPr>
          <w:rFonts w:ascii="Sylfaen" w:hAnsi="Sylfaen"/>
          <w:b/>
          <w:color w:val="000000" w:themeColor="text1"/>
          <w:sz w:val="24"/>
          <w:lang w:val="ka-GE"/>
        </w:rPr>
        <w:t>საკანონმდებლო ჩარჩო და სახელმწიფო პოლიტიკა</w:t>
      </w:r>
      <w:bookmarkEnd w:id="11"/>
      <w:r w:rsidRPr="002170C7">
        <w:rPr>
          <w:rFonts w:ascii="Sylfaen" w:hAnsi="Sylfaen"/>
          <w:b/>
          <w:color w:val="000000" w:themeColor="text1"/>
          <w:sz w:val="24"/>
          <w:lang w:val="ka-GE"/>
        </w:rPr>
        <w:t xml:space="preserve"> </w:t>
      </w:r>
    </w:p>
    <w:p w14:paraId="4E57BEED" w14:textId="2D019756" w:rsidR="000930C9" w:rsidRPr="004B655D" w:rsidRDefault="000930C9" w:rsidP="000930C9">
      <w:pPr>
        <w:jc w:val="both"/>
        <w:rPr>
          <w:rFonts w:ascii="Sylfaen" w:hAnsi="Sylfaen" w:cs="Sylfaen"/>
          <w:lang w:val="ka-GE"/>
        </w:rPr>
      </w:pPr>
      <w:r w:rsidRPr="004B655D">
        <w:rPr>
          <w:rFonts w:ascii="Sylfaen" w:hAnsi="Sylfaen" w:cs="Sylfaen"/>
          <w:lang w:val="ka-GE"/>
        </w:rPr>
        <w:t xml:space="preserve">ეროვნულ დონეზე ტრანსპორტის სფეროს მართვა და რეგულირება </w:t>
      </w:r>
      <w:r w:rsidR="00307E61" w:rsidRPr="004B655D">
        <w:rPr>
          <w:rFonts w:ascii="Sylfaen" w:hAnsi="Sylfaen" w:cs="Sylfaen"/>
          <w:lang w:val="ka-GE"/>
        </w:rPr>
        <w:t xml:space="preserve">ხორციელდება </w:t>
      </w:r>
      <w:r w:rsidRPr="004B655D">
        <w:rPr>
          <w:rFonts w:ascii="Sylfaen" w:hAnsi="Sylfaen" w:cs="Sylfaen"/>
          <w:lang w:val="ka-GE"/>
        </w:rPr>
        <w:t>„ტრანსპორტის სფეროს მართვისა და რეგულირების შესახებ“</w:t>
      </w:r>
      <w:r w:rsidRPr="004B655D">
        <w:rPr>
          <w:rStyle w:val="FootnoteReference"/>
          <w:rFonts w:ascii="Sylfaen" w:hAnsi="Sylfaen" w:cs="Sylfaen"/>
          <w:lang w:val="ka-GE"/>
        </w:rPr>
        <w:footnoteReference w:id="3"/>
      </w:r>
      <w:r w:rsidR="008B497E" w:rsidRPr="004B655D">
        <w:rPr>
          <w:rFonts w:ascii="Sylfaen" w:hAnsi="Sylfaen" w:cs="Sylfaen"/>
          <w:lang w:val="ka-GE"/>
        </w:rPr>
        <w:t xml:space="preserve"> საქართველოს კანონით</w:t>
      </w:r>
      <w:r w:rsidRPr="004B655D">
        <w:rPr>
          <w:rFonts w:ascii="Sylfaen" w:hAnsi="Sylfaen" w:cs="Sylfaen"/>
          <w:lang w:val="ka-GE"/>
        </w:rPr>
        <w:t xml:space="preserve">, ხოლო საავტომობილო ტრანსპორტის საქმიანობის სამართლებრივი, ეკონომიკური და ორგანიზაციული საფუძვლები </w:t>
      </w:r>
      <w:r w:rsidR="008B497E" w:rsidRPr="004B655D">
        <w:rPr>
          <w:rFonts w:ascii="Sylfaen" w:hAnsi="Sylfaen" w:cs="Sylfaen"/>
          <w:lang w:val="ka-GE"/>
        </w:rPr>
        <w:t xml:space="preserve">კი </w:t>
      </w:r>
      <w:r w:rsidRPr="004B655D">
        <w:rPr>
          <w:rFonts w:ascii="Sylfaen" w:hAnsi="Sylfaen" w:cs="Sylfaen"/>
          <w:lang w:val="ka-GE"/>
        </w:rPr>
        <w:t>რეგულირდება „საავტომობილო ტრანსპორტის შესახებ“</w:t>
      </w:r>
      <w:r w:rsidRPr="004B655D">
        <w:rPr>
          <w:rStyle w:val="FootnoteReference"/>
          <w:rFonts w:ascii="Sylfaen" w:hAnsi="Sylfaen" w:cs="Sylfaen"/>
          <w:lang w:val="ka-GE"/>
        </w:rPr>
        <w:footnoteReference w:id="4"/>
      </w:r>
      <w:r w:rsidR="008B497E" w:rsidRPr="004B655D">
        <w:rPr>
          <w:rFonts w:ascii="Sylfaen" w:hAnsi="Sylfaen" w:cs="Sylfaen"/>
          <w:lang w:val="ka-GE"/>
        </w:rPr>
        <w:t xml:space="preserve"> საქართველოს კანონით</w:t>
      </w:r>
      <w:r w:rsidRPr="004B655D">
        <w:rPr>
          <w:rFonts w:ascii="Sylfaen" w:hAnsi="Sylfaen" w:cs="Sylfaen"/>
          <w:lang w:val="ka-GE"/>
        </w:rPr>
        <w:t xml:space="preserve">. </w:t>
      </w:r>
    </w:p>
    <w:p w14:paraId="174465F6" w14:textId="04C87467" w:rsidR="000930C9" w:rsidRPr="004B655D" w:rsidRDefault="000930C9" w:rsidP="000930C9">
      <w:pPr>
        <w:jc w:val="both"/>
        <w:rPr>
          <w:rFonts w:ascii="Sylfaen" w:hAnsi="Sylfaen" w:cs="Sylfaen"/>
          <w:lang w:val="ka-GE"/>
        </w:rPr>
      </w:pPr>
      <w:r w:rsidRPr="004B655D">
        <w:rPr>
          <w:rFonts w:ascii="Sylfaen" w:hAnsi="Sylfaen" w:cs="Sylfaen"/>
          <w:lang w:val="ka-GE"/>
        </w:rPr>
        <w:t xml:space="preserve">საგზაო მოძრაობის ორგანიზებისა და </w:t>
      </w:r>
      <w:r w:rsidR="00823AC3" w:rsidRPr="004B655D">
        <w:rPr>
          <w:rFonts w:ascii="Sylfaen" w:hAnsi="Sylfaen" w:cs="AR Archy Regular"/>
          <w:lang w:val="ka-GE"/>
        </w:rPr>
        <w:t>საგზაო მოძრაობის უსაფრთხოების უზრუნველყოფის სამართლებრივ საფუძვლებს</w:t>
      </w:r>
      <w:r w:rsidR="00823AC3" w:rsidRPr="004B655D">
        <w:rPr>
          <w:rFonts w:ascii="Sylfaen" w:hAnsi="Sylfaen" w:cs="Sylfaen"/>
          <w:lang w:val="ka-GE"/>
        </w:rPr>
        <w:t xml:space="preserve">, </w:t>
      </w:r>
      <w:r w:rsidRPr="004B655D">
        <w:rPr>
          <w:rFonts w:ascii="Sylfaen" w:hAnsi="Sylfaen" w:cs="Sylfaen"/>
          <w:lang w:val="ka-GE"/>
        </w:rPr>
        <w:t xml:space="preserve">საგზაო მოძრაობის უსაფრთხოების სფეროში სახელმწიფო პოლიტიკის ძირითად მიმართულებებს, </w:t>
      </w:r>
      <w:r w:rsidR="00823AC3" w:rsidRPr="004B655D">
        <w:rPr>
          <w:rFonts w:ascii="Sylfaen" w:hAnsi="Sylfaen" w:cs="AR Archy Regular"/>
          <w:lang w:val="ka-GE"/>
        </w:rPr>
        <w:t xml:space="preserve">სახელმწიფო ხელისუფლების ორგანოების უფლება-მოვალეობებს, </w:t>
      </w:r>
      <w:r w:rsidRPr="004B655D">
        <w:rPr>
          <w:rFonts w:ascii="Sylfaen" w:hAnsi="Sylfaen" w:cs="Sylfaen"/>
          <w:lang w:val="ka-GE"/>
        </w:rPr>
        <w:t>საგზაო მოძრაობის წესებსა და პირობებს, საგზაო ნიშნებსა და საგზაო მონიშვნებს,</w:t>
      </w:r>
      <w:r w:rsidR="00823AC3" w:rsidRPr="004B655D">
        <w:rPr>
          <w:rFonts w:ascii="Sylfaen" w:hAnsi="Sylfaen" w:cs="Sylfaen"/>
          <w:lang w:val="ka-GE"/>
        </w:rPr>
        <w:t xml:space="preserve"> </w:t>
      </w:r>
      <w:r w:rsidR="00823AC3" w:rsidRPr="004B655D">
        <w:rPr>
          <w:rFonts w:ascii="Sylfaen" w:hAnsi="Sylfaen" w:cs="AR Archy Regular"/>
          <w:lang w:val="ka-GE"/>
        </w:rPr>
        <w:t>საგზაო მოძრაობის მონაწილეთა უფლება-მოვალეობებს</w:t>
      </w:r>
      <w:r w:rsidR="00823AC3" w:rsidRPr="004B655D">
        <w:rPr>
          <w:rFonts w:ascii="Sylfaen" w:hAnsi="Sylfaen" w:cs="Sylfaen"/>
          <w:lang w:val="ka-GE"/>
        </w:rPr>
        <w:t>,</w:t>
      </w:r>
      <w:r w:rsidRPr="004B655D">
        <w:rPr>
          <w:rFonts w:ascii="Sylfaen" w:hAnsi="Sylfaen" w:cs="Sylfaen"/>
          <w:lang w:val="ka-GE"/>
        </w:rPr>
        <w:t xml:space="preserve"> სატრანსპორტო საშუალების მართვის უფლების მინიჭების</w:t>
      </w:r>
      <w:r w:rsidR="00823AC3" w:rsidRPr="004B655D">
        <w:rPr>
          <w:rFonts w:ascii="Sylfaen" w:hAnsi="Sylfaen" w:cs="Sylfaen"/>
          <w:lang w:val="ka-GE"/>
        </w:rPr>
        <w:t>ა</w:t>
      </w:r>
      <w:r w:rsidRPr="004B655D">
        <w:rPr>
          <w:rFonts w:ascii="Sylfaen" w:hAnsi="Sylfaen" w:cs="Sylfaen"/>
          <w:lang w:val="ka-GE"/>
        </w:rPr>
        <w:t xml:space="preserve"> </w:t>
      </w:r>
      <w:r w:rsidR="00823AC3" w:rsidRPr="004B655D">
        <w:rPr>
          <w:rFonts w:ascii="Sylfaen" w:hAnsi="Sylfaen" w:cs="AR Archy Regular"/>
          <w:lang w:val="ka-GE"/>
        </w:rPr>
        <w:t xml:space="preserve">და სატრანსპორტო საშუალების რეგისტრაციის </w:t>
      </w:r>
      <w:r w:rsidRPr="004B655D">
        <w:rPr>
          <w:rFonts w:ascii="Sylfaen" w:hAnsi="Sylfaen" w:cs="Sylfaen"/>
          <w:lang w:val="ka-GE"/>
        </w:rPr>
        <w:t xml:space="preserve">ზოგად მოთხოვნებს განსაზღვრავს </w:t>
      </w:r>
      <w:r w:rsidR="00823AC3" w:rsidRPr="004B655D">
        <w:rPr>
          <w:rFonts w:ascii="Sylfaen" w:hAnsi="Sylfaen" w:cs="Sylfaen"/>
          <w:lang w:val="ka-GE"/>
        </w:rPr>
        <w:t xml:space="preserve"> </w:t>
      </w:r>
      <w:r w:rsidRPr="004B655D">
        <w:rPr>
          <w:rFonts w:ascii="Sylfaen" w:hAnsi="Sylfaen" w:cs="Sylfaen"/>
          <w:lang w:val="ka-GE"/>
        </w:rPr>
        <w:t>„საგზაო მოძრაობის შესახებ“</w:t>
      </w:r>
      <w:r w:rsidRPr="004B655D">
        <w:rPr>
          <w:rStyle w:val="FootnoteReference"/>
          <w:rFonts w:ascii="Sylfaen" w:hAnsi="Sylfaen" w:cs="Sylfaen"/>
          <w:lang w:val="ka-GE"/>
        </w:rPr>
        <w:footnoteReference w:id="5"/>
      </w:r>
      <w:r w:rsidR="00823AC3" w:rsidRPr="004B655D">
        <w:rPr>
          <w:rFonts w:ascii="Sylfaen" w:hAnsi="Sylfaen" w:cs="Sylfaen"/>
          <w:lang w:val="ka-GE"/>
        </w:rPr>
        <w:t xml:space="preserve"> საქართველოს კანონი</w:t>
      </w:r>
      <w:r w:rsidRPr="004B655D">
        <w:rPr>
          <w:rFonts w:ascii="Sylfaen" w:hAnsi="Sylfaen" w:cs="Sylfaen"/>
          <w:lang w:val="ka-GE"/>
        </w:rPr>
        <w:t>.</w:t>
      </w:r>
    </w:p>
    <w:p w14:paraId="36085C5E" w14:textId="590A5C2D" w:rsidR="000930C9" w:rsidRPr="004B655D" w:rsidRDefault="000930C9" w:rsidP="000930C9">
      <w:pPr>
        <w:jc w:val="both"/>
        <w:rPr>
          <w:rFonts w:ascii="Sylfaen" w:hAnsi="Sylfaen" w:cs="Sylfaen"/>
          <w:lang w:val="ka-GE"/>
        </w:rPr>
      </w:pPr>
      <w:r w:rsidRPr="004B655D">
        <w:rPr>
          <w:rFonts w:ascii="Sylfaen" w:hAnsi="Sylfaen" w:cs="Sylfaen"/>
          <w:lang w:val="ka-GE"/>
        </w:rPr>
        <w:t>კანონების გარდა, საქართველოს სატრანსპორტო სფერო რეგულირდება საქართველოს მთავრობის ტექნიკური რეგლამენტებით, რომლებიც შემუშავებულია საერთაშორისო შეთანხმებების, მათ შორის, საქართველო-ევროკავშირის ასოცირების შეთანხმების შესაბამისად. საქართველო-ევროკავშირის ასოცირების შეთანხმება</w:t>
      </w:r>
      <w:r w:rsidR="00307E61" w:rsidRPr="004B655D">
        <w:rPr>
          <w:rFonts w:ascii="Sylfaen" w:hAnsi="Sylfaen" w:cs="Sylfaen"/>
          <w:lang w:val="ka-GE"/>
        </w:rPr>
        <w:t xml:space="preserve"> მოიცავს</w:t>
      </w:r>
      <w:r w:rsidRPr="004B655D">
        <w:rPr>
          <w:rFonts w:ascii="Sylfaen" w:hAnsi="Sylfaen" w:cs="Sylfaen"/>
          <w:lang w:val="ka-GE"/>
        </w:rPr>
        <w:t xml:space="preserve"> საგზაო სექტორის რეგულაციებთან დაკავშირებულ მოთხოვნებ</w:t>
      </w:r>
      <w:r w:rsidR="00307E61" w:rsidRPr="004B655D">
        <w:rPr>
          <w:rFonts w:ascii="Sylfaen" w:hAnsi="Sylfaen" w:cs="Sylfaen"/>
          <w:lang w:val="ka-GE"/>
        </w:rPr>
        <w:t>საც</w:t>
      </w:r>
      <w:r w:rsidRPr="004B655D">
        <w:rPr>
          <w:rFonts w:ascii="Sylfaen" w:hAnsi="Sylfaen" w:cs="Sylfaen"/>
          <w:lang w:val="ka-GE"/>
        </w:rPr>
        <w:t>.</w:t>
      </w:r>
    </w:p>
    <w:p w14:paraId="79CC5F5B" w14:textId="7D7F1C76" w:rsidR="000930C9" w:rsidRPr="004B655D" w:rsidRDefault="000930C9" w:rsidP="000930C9">
      <w:pPr>
        <w:jc w:val="both"/>
        <w:rPr>
          <w:rFonts w:ascii="Sylfaen" w:hAnsi="Sylfaen" w:cs="Sylfaen"/>
          <w:lang w:val="ka-GE"/>
        </w:rPr>
      </w:pPr>
      <w:r w:rsidRPr="004B655D">
        <w:rPr>
          <w:rFonts w:ascii="Sylfaen" w:hAnsi="Sylfaen" w:cs="Sylfaen"/>
          <w:lang w:val="ka-GE"/>
        </w:rPr>
        <w:t>2016 წელს საქართველოს მთავრობამ დაამტკიცა საქართველოს საგზაო უსაფრთხოების ეროვნული სტრატეგია 2016-2020 წლებისათვის. სტრატეგიასთან ერთად შემუშავდა მისი შესაბამისი სამოქმედო გეგმები. სტრატეგიით გათვალისწინებული ღონისძიებების შესრულებაზე მაკოორდინებელ უწყებად განისაზღვრა საქართველოს ეკონომიკისა და მდგრადი განვითარების სამინისტრო.</w:t>
      </w:r>
    </w:p>
    <w:p w14:paraId="307324C3" w14:textId="1073CD36" w:rsidR="000930C9" w:rsidRPr="004B655D" w:rsidRDefault="000930C9" w:rsidP="000930C9">
      <w:pPr>
        <w:jc w:val="both"/>
        <w:rPr>
          <w:rFonts w:ascii="Sylfaen" w:hAnsi="Sylfaen" w:cs="Sylfaen"/>
          <w:lang w:val="ka-GE"/>
        </w:rPr>
      </w:pPr>
      <w:r w:rsidRPr="004B655D">
        <w:rPr>
          <w:rFonts w:ascii="Sylfaen" w:hAnsi="Sylfaen" w:cs="Sylfaen"/>
          <w:lang w:val="ka-GE"/>
        </w:rPr>
        <w:t xml:space="preserve">საქართველოს ეკონომიკისა და მდგრადი განვითარების მინისტრის ბრძანებით შეიქმნა საქართველოს საგზაო უსაფრთხოების უწყებათაშორისი კომისია და სამუშაო ჯგუფი, </w:t>
      </w:r>
      <w:r w:rsidRPr="004B655D">
        <w:rPr>
          <w:rFonts w:ascii="Sylfaen" w:hAnsi="Sylfaen" w:cs="Sylfaen"/>
          <w:lang w:val="ka-GE"/>
        </w:rPr>
        <w:lastRenderedPageBreak/>
        <w:t>რომელიც შედგება საგზაო უსაფრთ</w:t>
      </w:r>
      <w:r w:rsidR="00D87019" w:rsidRPr="004B655D">
        <w:rPr>
          <w:rFonts w:ascii="Sylfaen" w:hAnsi="Sylfaen" w:cs="Sylfaen"/>
          <w:lang w:val="ka-GE"/>
        </w:rPr>
        <w:t>ხ</w:t>
      </w:r>
      <w:r w:rsidRPr="004B655D">
        <w:rPr>
          <w:rFonts w:ascii="Sylfaen" w:hAnsi="Sylfaen" w:cs="Sylfaen"/>
          <w:lang w:val="ka-GE"/>
        </w:rPr>
        <w:t xml:space="preserve">ოების მიმართულებით პასუხისმგებელი უწყებების წარმომადგენლებისაგან. უწყებათაშორისი კომისიისა და სამუშაო ჯგუფის მიზანია საქართველოს ეროვნული საგზაო უსაფრთხოების სტრატეგიითა და შესაბამისი სამოქმედო გეგმით განსაზღვრული მიზნების მიღწევა. </w:t>
      </w:r>
    </w:p>
    <w:p w14:paraId="310CA8DB" w14:textId="3EEA268E" w:rsidR="0062257E" w:rsidRPr="004B655D" w:rsidRDefault="00B804DD" w:rsidP="002170C7">
      <w:pPr>
        <w:pStyle w:val="Heading1"/>
        <w:numPr>
          <w:ilvl w:val="0"/>
          <w:numId w:val="12"/>
        </w:numPr>
        <w:spacing w:before="120" w:after="120" w:line="276" w:lineRule="auto"/>
        <w:rPr>
          <w:rFonts w:ascii="Sylfaen" w:hAnsi="Sylfaen"/>
          <w:b/>
          <w:color w:val="auto"/>
          <w:sz w:val="28"/>
          <w:lang w:val="ka-GE"/>
        </w:rPr>
      </w:pPr>
      <w:bookmarkStart w:id="12" w:name="_Toc107254410"/>
      <w:r w:rsidRPr="004B655D">
        <w:rPr>
          <w:rFonts w:ascii="Sylfaen" w:hAnsi="Sylfaen"/>
          <w:b/>
          <w:color w:val="auto"/>
          <w:sz w:val="28"/>
          <w:lang w:val="ka-GE"/>
        </w:rPr>
        <w:t>არსებული სიტუაციის ანალიზი</w:t>
      </w:r>
      <w:bookmarkEnd w:id="12"/>
    </w:p>
    <w:p w14:paraId="3FCF7FCD" w14:textId="59B6EC8F" w:rsidR="00450C14" w:rsidRPr="00450C14" w:rsidRDefault="00B804DD">
      <w:pPr>
        <w:pStyle w:val="Heading2"/>
        <w:numPr>
          <w:ilvl w:val="1"/>
          <w:numId w:val="12"/>
        </w:numPr>
        <w:spacing w:before="120" w:after="120" w:line="276" w:lineRule="auto"/>
        <w:rPr>
          <w:rFonts w:ascii="Sylfaen" w:hAnsi="Sylfaen"/>
          <w:b/>
          <w:color w:val="000000" w:themeColor="text1"/>
          <w:sz w:val="24"/>
          <w:lang w:val="ka-GE"/>
        </w:rPr>
      </w:pPr>
      <w:bookmarkStart w:id="13" w:name="_Toc107254411"/>
      <w:r>
        <w:rPr>
          <w:rFonts w:ascii="Sylfaen" w:hAnsi="Sylfaen"/>
          <w:b/>
          <w:color w:val="000000" w:themeColor="text1"/>
          <w:sz w:val="24"/>
          <w:lang w:val="ka-GE"/>
        </w:rPr>
        <w:t>ძირითადი პრობლემის ანალიზი</w:t>
      </w:r>
      <w:bookmarkEnd w:id="13"/>
    </w:p>
    <w:p w14:paraId="70EB5151" w14:textId="0CE3456C" w:rsidR="00033320" w:rsidRPr="004B655D" w:rsidRDefault="00387A82" w:rsidP="00387A82">
      <w:pPr>
        <w:jc w:val="both"/>
        <w:rPr>
          <w:rFonts w:ascii="Sylfaen" w:hAnsi="Sylfaen"/>
          <w:lang w:val="ka-GE"/>
        </w:rPr>
      </w:pPr>
      <w:r w:rsidRPr="004B655D">
        <w:rPr>
          <w:rFonts w:ascii="Sylfaen" w:hAnsi="Sylfaen"/>
          <w:lang w:val="ka-GE"/>
        </w:rPr>
        <w:t xml:space="preserve">საგზაო-სატრანსპორტო შემთხვევებით გამოწვეული სიკვდილიანობა ან შემთხვევების შედეგად მიღებული სერიოზული ტრავმები ქვეყნის ეკონომიკისთვის </w:t>
      </w:r>
      <w:r w:rsidR="00033320" w:rsidRPr="004B655D">
        <w:rPr>
          <w:rFonts w:ascii="Sylfaen" w:hAnsi="Sylfaen"/>
          <w:lang w:val="ka-GE"/>
        </w:rPr>
        <w:t xml:space="preserve">მნიშვნელოვანი დანაკარგია და მათი შემცირება </w:t>
      </w:r>
      <w:r w:rsidR="006A6BC9" w:rsidRPr="004B655D">
        <w:rPr>
          <w:rFonts w:ascii="Sylfaen" w:hAnsi="Sylfaen"/>
          <w:lang w:val="ka-GE"/>
        </w:rPr>
        <w:t>ერთ-ერთი მნიშვნელოვანი ფაქტორია</w:t>
      </w:r>
      <w:r w:rsidR="00033320" w:rsidRPr="004B655D">
        <w:rPr>
          <w:rFonts w:ascii="Sylfaen" w:hAnsi="Sylfaen"/>
          <w:lang w:val="ka-GE"/>
        </w:rPr>
        <w:t xml:space="preserve"> ქვეყნის</w:t>
      </w:r>
      <w:r w:rsidR="00C44FF0" w:rsidRPr="004B655D">
        <w:rPr>
          <w:rFonts w:ascii="Sylfaen" w:hAnsi="Sylfaen"/>
          <w:lang w:val="ka-GE"/>
        </w:rPr>
        <w:t xml:space="preserve"> სოციალური და</w:t>
      </w:r>
      <w:r w:rsidR="00033320" w:rsidRPr="004B655D">
        <w:rPr>
          <w:rFonts w:ascii="Sylfaen" w:hAnsi="Sylfaen"/>
          <w:lang w:val="ka-GE"/>
        </w:rPr>
        <w:t xml:space="preserve"> ეკონომიკურ</w:t>
      </w:r>
      <w:r w:rsidR="00C54859" w:rsidRPr="004B655D">
        <w:rPr>
          <w:rFonts w:ascii="Sylfaen" w:hAnsi="Sylfaen"/>
          <w:lang w:val="ka-GE"/>
        </w:rPr>
        <w:t>ი</w:t>
      </w:r>
      <w:r w:rsidR="00033320" w:rsidRPr="004B655D">
        <w:rPr>
          <w:rFonts w:ascii="Sylfaen" w:hAnsi="Sylfaen"/>
          <w:lang w:val="ka-GE"/>
        </w:rPr>
        <w:t xml:space="preserve"> </w:t>
      </w:r>
      <w:r w:rsidR="00C54859" w:rsidRPr="004B655D">
        <w:rPr>
          <w:rFonts w:ascii="Sylfaen" w:hAnsi="Sylfaen"/>
          <w:lang w:val="ka-GE"/>
        </w:rPr>
        <w:t>კეთილდღეობის უზრუნველყოფისთვის</w:t>
      </w:r>
      <w:r w:rsidR="00033320" w:rsidRPr="004B655D">
        <w:rPr>
          <w:rFonts w:ascii="Sylfaen" w:hAnsi="Sylfaen"/>
          <w:lang w:val="ka-GE"/>
        </w:rPr>
        <w:t>.</w:t>
      </w:r>
    </w:p>
    <w:p w14:paraId="37B67B2F" w14:textId="797F544D" w:rsidR="002656CB" w:rsidRPr="004B655D" w:rsidRDefault="00847EE3" w:rsidP="00387A82">
      <w:pPr>
        <w:jc w:val="both"/>
        <w:rPr>
          <w:rFonts w:ascii="Sylfaen" w:hAnsi="Sylfaen"/>
          <w:lang w:val="ka-GE"/>
        </w:rPr>
      </w:pPr>
      <w:r w:rsidRPr="004B655D">
        <w:rPr>
          <w:rFonts w:ascii="Sylfaen" w:hAnsi="Sylfaen"/>
          <w:lang w:val="ka-GE"/>
        </w:rPr>
        <w:t xml:space="preserve">საგზაო-სატრანსპორტო შემთხვევები მნიშვნელოვან ზიანს აყენებს </w:t>
      </w:r>
      <w:r w:rsidR="001859CB" w:rsidRPr="004B655D">
        <w:rPr>
          <w:rFonts w:ascii="Sylfaen" w:hAnsi="Sylfaen"/>
          <w:lang w:val="ka-GE"/>
        </w:rPr>
        <w:t>პოლიციის</w:t>
      </w:r>
      <w:r w:rsidRPr="004B655D">
        <w:rPr>
          <w:rFonts w:ascii="Sylfaen" w:hAnsi="Sylfaen"/>
          <w:lang w:val="ka-GE"/>
        </w:rPr>
        <w:t>, სამედიცინო და სხვა უწყებების თუ ორგანიზაციების რესურსებს, რომლებსაც უწევთ საგზაო-სატრანსპორტო შემთხვევების შედეგებთან ბრძოლა. მსო</w:t>
      </w:r>
      <w:r w:rsidR="00EE28EF">
        <w:rPr>
          <w:rFonts w:ascii="Sylfaen" w:hAnsi="Sylfaen"/>
          <w:lang w:val="ka-GE"/>
        </w:rPr>
        <w:t>ფლ</w:t>
      </w:r>
      <w:r w:rsidRPr="004B655D">
        <w:rPr>
          <w:rFonts w:ascii="Sylfaen" w:hAnsi="Sylfaen"/>
          <w:lang w:val="ka-GE"/>
        </w:rPr>
        <w:t>იო ბანკის მიერ საგზაო-სატრანსპორტო შემთხვევების მიახლოებითი სრული ხარჯის შეფასების თანახმად, საქართველოში საგზაო-სატრანსპორტო შემთხვევების სოციალური ხარჯი 2006 წლიდან 2015 წლამდე მთლიანი შიდა პროდუქტის (</w:t>
      </w:r>
      <w:proofErr w:type="spellStart"/>
      <w:r w:rsidRPr="004B655D">
        <w:rPr>
          <w:rFonts w:ascii="Sylfaen" w:hAnsi="Sylfaen"/>
          <w:lang w:val="ka-GE"/>
        </w:rPr>
        <w:t>მშპ</w:t>
      </w:r>
      <w:proofErr w:type="spellEnd"/>
      <w:r w:rsidRPr="004B655D">
        <w:rPr>
          <w:rFonts w:ascii="Sylfaen" w:hAnsi="Sylfaen"/>
          <w:lang w:val="ka-GE"/>
        </w:rPr>
        <w:t>) 2%-დან 5.2%-მდე გაიზარდა</w:t>
      </w:r>
      <w:r w:rsidR="001859CB" w:rsidRPr="004B655D">
        <w:rPr>
          <w:rFonts w:ascii="Sylfaen" w:hAnsi="Sylfaen"/>
          <w:lang w:val="ka-GE"/>
        </w:rPr>
        <w:t>.</w:t>
      </w:r>
      <w:r w:rsidR="001859CB" w:rsidRPr="004B655D">
        <w:rPr>
          <w:rStyle w:val="FootnoteReference"/>
          <w:rFonts w:ascii="Sylfaen" w:hAnsi="Sylfaen"/>
          <w:lang w:val="ka-GE"/>
        </w:rPr>
        <w:footnoteReference w:id="6"/>
      </w:r>
      <w:r w:rsidR="001859CB" w:rsidRPr="004B655D">
        <w:rPr>
          <w:rFonts w:ascii="Sylfaen" w:hAnsi="Sylfaen"/>
          <w:lang w:val="ka-GE"/>
        </w:rPr>
        <w:t xml:space="preserve"> </w:t>
      </w:r>
      <w:r w:rsidR="00022ABB" w:rsidRPr="004B655D">
        <w:rPr>
          <w:rFonts w:ascii="Sylfaen" w:hAnsi="Sylfaen"/>
          <w:lang w:val="ka-GE"/>
        </w:rPr>
        <w:t>ამასთან, მსოფლიო ბანკის მეთოდოლოგიაზე დაყრდნობით ჩატარებული ანალიზის საფუძველზე, 2019 წელს საგზაო-სატრანსპორტო შემთხვევების შედეგად გამოწვეული დაღუპვისა და დაშავებების ჯამური რაოდენობის გათვალისწინებით, სოციალურ-ეკონომიკურმა ხარჯმა მთლიანი შიდა პროდუქტის 4.1% შეადგინა.</w:t>
      </w:r>
    </w:p>
    <w:p w14:paraId="0E9B7E33" w14:textId="196CCFB4" w:rsidR="00FE7EF2" w:rsidRPr="004B655D" w:rsidRDefault="006A6BC9" w:rsidP="001C61A4">
      <w:pPr>
        <w:jc w:val="both"/>
        <w:rPr>
          <w:rFonts w:ascii="Sylfaen" w:hAnsi="Sylfaen"/>
          <w:lang w:val="ka-GE"/>
        </w:rPr>
      </w:pPr>
      <w:r w:rsidRPr="004B655D">
        <w:rPr>
          <w:rFonts w:ascii="Sylfaen" w:hAnsi="Sylfaen"/>
          <w:lang w:val="ka-GE"/>
        </w:rPr>
        <w:t>შინაგან საქმეთა სამინ</w:t>
      </w:r>
      <w:r w:rsidR="00D87019" w:rsidRPr="004B655D">
        <w:rPr>
          <w:rFonts w:ascii="Sylfaen" w:hAnsi="Sylfaen"/>
          <w:lang w:val="ka-GE"/>
        </w:rPr>
        <w:t>ი</w:t>
      </w:r>
      <w:r w:rsidRPr="004B655D">
        <w:rPr>
          <w:rFonts w:ascii="Sylfaen" w:hAnsi="Sylfaen"/>
          <w:lang w:val="ka-GE"/>
        </w:rPr>
        <w:t xml:space="preserve">სტროს სტატისტიკურ მონაცემებზე დაყრდნობით, </w:t>
      </w:r>
      <w:r w:rsidR="00156AFB" w:rsidRPr="004B655D">
        <w:rPr>
          <w:rFonts w:ascii="Sylfaen" w:hAnsi="Sylfaen"/>
          <w:lang w:val="ka-GE"/>
        </w:rPr>
        <w:t>201</w:t>
      </w:r>
      <w:r w:rsidR="00454D03" w:rsidRPr="004B655D">
        <w:rPr>
          <w:rFonts w:ascii="Sylfaen" w:hAnsi="Sylfaen"/>
        </w:rPr>
        <w:t>0</w:t>
      </w:r>
      <w:r w:rsidR="00156AFB" w:rsidRPr="004B655D">
        <w:rPr>
          <w:rFonts w:ascii="Sylfaen" w:hAnsi="Sylfaen"/>
          <w:lang w:val="ka-GE"/>
        </w:rPr>
        <w:t xml:space="preserve"> წლიდან</w:t>
      </w:r>
      <w:r w:rsidRPr="004B655D">
        <w:rPr>
          <w:rFonts w:ascii="Sylfaen" w:hAnsi="Sylfaen"/>
          <w:lang w:val="ka-GE"/>
        </w:rPr>
        <w:t xml:space="preserve"> 20</w:t>
      </w:r>
      <w:r w:rsidR="006063F9">
        <w:rPr>
          <w:rFonts w:ascii="Sylfaen" w:hAnsi="Sylfaen"/>
          <w:lang w:val="ka-GE"/>
        </w:rPr>
        <w:t>20</w:t>
      </w:r>
      <w:r w:rsidRPr="004B655D">
        <w:rPr>
          <w:rFonts w:ascii="Sylfaen" w:hAnsi="Sylfaen"/>
          <w:lang w:val="ka-GE"/>
        </w:rPr>
        <w:t xml:space="preserve"> წლის ჩათვლით, </w:t>
      </w:r>
      <w:r w:rsidR="00156AFB" w:rsidRPr="004B655D">
        <w:rPr>
          <w:rFonts w:ascii="Sylfaen" w:hAnsi="Sylfaen"/>
          <w:lang w:val="ka-GE"/>
        </w:rPr>
        <w:t xml:space="preserve">საქართველოში </w:t>
      </w:r>
      <w:r w:rsidR="00A32C6B">
        <w:rPr>
          <w:rFonts w:ascii="Sylfaen" w:hAnsi="Sylfaen"/>
          <w:lang w:val="ka-GE"/>
        </w:rPr>
        <w:t>საგზაო-სატრანსპორტო შემთხვევ</w:t>
      </w:r>
      <w:r w:rsidR="00156AFB" w:rsidRPr="004B655D">
        <w:rPr>
          <w:rFonts w:ascii="Sylfaen" w:hAnsi="Sylfaen"/>
          <w:lang w:val="ka-GE"/>
        </w:rPr>
        <w:t>ების</w:t>
      </w:r>
      <w:r w:rsidRPr="004B655D">
        <w:rPr>
          <w:rFonts w:ascii="Sylfaen" w:hAnsi="Sylfaen"/>
          <w:lang w:val="ka-GE"/>
        </w:rPr>
        <w:t xml:space="preserve">ა და </w:t>
      </w:r>
      <w:r w:rsidR="00EF255F" w:rsidRPr="004B655D">
        <w:rPr>
          <w:rFonts w:ascii="Sylfaen" w:hAnsi="Sylfaen"/>
          <w:lang w:val="ka-GE"/>
        </w:rPr>
        <w:t xml:space="preserve">ამ შემთხვევების დროს </w:t>
      </w:r>
      <w:r w:rsidRPr="004B655D">
        <w:rPr>
          <w:rFonts w:ascii="Sylfaen" w:hAnsi="Sylfaen"/>
          <w:lang w:val="ka-GE"/>
        </w:rPr>
        <w:t>დაშავებულ</w:t>
      </w:r>
      <w:r w:rsidR="00EF255F" w:rsidRPr="004B655D">
        <w:rPr>
          <w:rFonts w:ascii="Sylfaen" w:hAnsi="Sylfaen"/>
          <w:lang w:val="ka-GE"/>
        </w:rPr>
        <w:t xml:space="preserve"> პირთა</w:t>
      </w:r>
      <w:r w:rsidRPr="004B655D">
        <w:rPr>
          <w:rFonts w:ascii="Sylfaen" w:hAnsi="Sylfaen"/>
          <w:lang w:val="ka-GE"/>
        </w:rPr>
        <w:t xml:space="preserve"> რაოდენობის ყველაზე მაღალი მაჩვენებელი 2016 წელს </w:t>
      </w:r>
      <w:r w:rsidR="00E0624D" w:rsidRPr="004B655D">
        <w:rPr>
          <w:rFonts w:ascii="Sylfaen" w:hAnsi="Sylfaen"/>
          <w:lang w:val="ka-GE"/>
        </w:rPr>
        <w:t>დაფიქსირდა</w:t>
      </w:r>
      <w:r w:rsidR="00454D03" w:rsidRPr="004B655D">
        <w:rPr>
          <w:rFonts w:ascii="Sylfaen" w:hAnsi="Sylfaen"/>
          <w:lang w:val="ka-GE"/>
        </w:rPr>
        <w:t xml:space="preserve">. </w:t>
      </w:r>
      <w:r w:rsidR="00C21FC1" w:rsidRPr="004B655D">
        <w:rPr>
          <w:rFonts w:ascii="Sylfaen" w:hAnsi="Sylfaen"/>
          <w:lang w:val="ka-GE"/>
        </w:rPr>
        <w:t>საგზაო</w:t>
      </w:r>
      <w:r w:rsidR="00013E59" w:rsidRPr="004B655D">
        <w:rPr>
          <w:rFonts w:ascii="Sylfaen" w:hAnsi="Sylfaen"/>
          <w:lang w:val="ka-GE"/>
        </w:rPr>
        <w:t>-სატრანსპორტო</w:t>
      </w:r>
      <w:r w:rsidR="00C21FC1" w:rsidRPr="004B655D">
        <w:rPr>
          <w:rFonts w:ascii="Sylfaen" w:hAnsi="Sylfaen"/>
          <w:lang w:val="ka-GE"/>
        </w:rPr>
        <w:t xml:space="preserve"> შემთხვევების შედეგად დაღუპულთა რაოდენობა აღნიშნულ წლებში შემცირების ტენდენციით ხასიათდება და 20</w:t>
      </w:r>
      <w:r w:rsidR="006063F9">
        <w:rPr>
          <w:rFonts w:ascii="Sylfaen" w:hAnsi="Sylfaen"/>
          <w:lang w:val="ka-GE"/>
        </w:rPr>
        <w:t>2</w:t>
      </w:r>
      <w:r w:rsidR="00EF7118">
        <w:rPr>
          <w:rFonts w:ascii="Sylfaen" w:hAnsi="Sylfaen"/>
          <w:lang w:val="ka-GE"/>
        </w:rPr>
        <w:t>1</w:t>
      </w:r>
      <w:r w:rsidR="00C21FC1" w:rsidRPr="004B655D">
        <w:rPr>
          <w:rFonts w:ascii="Sylfaen" w:hAnsi="Sylfaen"/>
          <w:lang w:val="ka-GE"/>
        </w:rPr>
        <w:t xml:space="preserve"> წელს 201</w:t>
      </w:r>
      <w:r w:rsidR="00454D03" w:rsidRPr="004B655D">
        <w:rPr>
          <w:rFonts w:ascii="Sylfaen" w:hAnsi="Sylfaen"/>
          <w:lang w:val="ka-GE"/>
        </w:rPr>
        <w:t>0</w:t>
      </w:r>
      <w:r w:rsidR="00C21FC1" w:rsidRPr="004B655D">
        <w:rPr>
          <w:rFonts w:ascii="Sylfaen" w:hAnsi="Sylfaen"/>
          <w:lang w:val="ka-GE"/>
        </w:rPr>
        <w:t xml:space="preserve"> წელთან შედარებით </w:t>
      </w:r>
      <w:r w:rsidR="006063F9">
        <w:rPr>
          <w:rFonts w:ascii="Sylfaen" w:hAnsi="Sylfaen"/>
          <w:lang w:val="ka-GE"/>
        </w:rPr>
        <w:t>34</w:t>
      </w:r>
      <w:r w:rsidR="00EF7118">
        <w:rPr>
          <w:rFonts w:ascii="Sylfaen" w:hAnsi="Sylfaen"/>
          <w:lang w:val="ka-GE"/>
        </w:rPr>
        <w:t>.5</w:t>
      </w:r>
      <w:r w:rsidR="00C21FC1" w:rsidRPr="004B655D">
        <w:rPr>
          <w:rFonts w:ascii="Sylfaen" w:hAnsi="Sylfaen"/>
          <w:lang w:val="ka-GE"/>
        </w:rPr>
        <w:t>%-</w:t>
      </w:r>
      <w:r w:rsidR="006063F9">
        <w:rPr>
          <w:rFonts w:ascii="Sylfaen" w:hAnsi="Sylfaen"/>
          <w:lang w:val="ka-GE"/>
        </w:rPr>
        <w:t>ი</w:t>
      </w:r>
      <w:r w:rsidR="002A0CE8" w:rsidRPr="004B655D">
        <w:rPr>
          <w:rFonts w:ascii="Sylfaen" w:hAnsi="Sylfaen"/>
          <w:lang w:val="ka-GE"/>
        </w:rPr>
        <w:t>ანი კლება დაფიქსირდა</w:t>
      </w:r>
      <w:r w:rsidR="00FE7EF2" w:rsidRPr="004B655D">
        <w:rPr>
          <w:rStyle w:val="FootnoteReference"/>
          <w:rFonts w:ascii="Sylfaen" w:hAnsi="Sylfaen"/>
          <w:lang w:val="ka-GE"/>
        </w:rPr>
        <w:footnoteReference w:id="7"/>
      </w:r>
      <w:r w:rsidR="00224936" w:rsidRPr="004B655D">
        <w:rPr>
          <w:rFonts w:ascii="Sylfaen" w:hAnsi="Sylfaen"/>
          <w:lang w:val="ka-GE"/>
        </w:rPr>
        <w:t xml:space="preserve"> (იხ. დიაგრამა </w:t>
      </w:r>
      <w:r w:rsidR="00836D93">
        <w:rPr>
          <w:rFonts w:ascii="Sylfaen" w:hAnsi="Sylfaen"/>
        </w:rPr>
        <w:t>1</w:t>
      </w:r>
      <w:r w:rsidR="00224936" w:rsidRPr="004B655D">
        <w:rPr>
          <w:rFonts w:ascii="Sylfaen" w:hAnsi="Sylfaen"/>
          <w:lang w:val="ka-GE"/>
        </w:rPr>
        <w:t>)</w:t>
      </w:r>
      <w:r w:rsidR="005973F3" w:rsidRPr="004B655D">
        <w:rPr>
          <w:rFonts w:ascii="Sylfaen" w:hAnsi="Sylfaen"/>
          <w:lang w:val="ka-GE"/>
        </w:rPr>
        <w:t>.</w:t>
      </w:r>
    </w:p>
    <w:p w14:paraId="6DCEE547" w14:textId="77777777" w:rsidR="00D0487F" w:rsidRPr="00D0487F" w:rsidRDefault="00D0487F" w:rsidP="001C61A4">
      <w:pPr>
        <w:jc w:val="both"/>
        <w:rPr>
          <w:rFonts w:ascii="Sylfaen" w:hAnsi="Sylfaen"/>
          <w:sz w:val="24"/>
          <w:lang w:val="ka-GE"/>
        </w:rPr>
      </w:pPr>
    </w:p>
    <w:p w14:paraId="7E45220C" w14:textId="2D380368" w:rsidR="00854BD6" w:rsidRPr="002856C1" w:rsidRDefault="00854BD6" w:rsidP="001C61A4">
      <w:pPr>
        <w:jc w:val="both"/>
        <w:rPr>
          <w:rFonts w:ascii="Sylfaen" w:hAnsi="Sylfaen"/>
          <w:lang w:val="ka-GE"/>
        </w:rPr>
      </w:pPr>
      <w:r w:rsidRPr="00854BD6">
        <w:rPr>
          <w:rFonts w:ascii="Sylfaen" w:hAnsi="Sylfaen"/>
          <w:i/>
          <w:sz w:val="20"/>
          <w:szCs w:val="20"/>
          <w:lang w:val="ka-GE"/>
        </w:rPr>
        <w:t>დიაგრამა</w:t>
      </w:r>
      <w:r>
        <w:rPr>
          <w:rFonts w:ascii="Sylfaen" w:hAnsi="Sylfaen"/>
          <w:i/>
          <w:sz w:val="20"/>
          <w:szCs w:val="20"/>
          <w:lang w:val="ka-GE"/>
        </w:rPr>
        <w:t xml:space="preserve"> </w:t>
      </w:r>
      <w:r w:rsidR="00836D93">
        <w:rPr>
          <w:rFonts w:ascii="Sylfaen" w:hAnsi="Sylfaen"/>
          <w:i/>
          <w:sz w:val="20"/>
          <w:szCs w:val="20"/>
        </w:rPr>
        <w:t>1</w:t>
      </w:r>
      <w:r>
        <w:rPr>
          <w:rFonts w:ascii="Sylfaen" w:hAnsi="Sylfaen"/>
          <w:i/>
          <w:sz w:val="20"/>
          <w:szCs w:val="20"/>
          <w:lang w:val="ka-GE"/>
        </w:rPr>
        <w:t>. საქართველოში საგზაო-სატრანსპორტო შემთხვევების რაოდენობა 201</w:t>
      </w:r>
      <w:r w:rsidR="004A6740">
        <w:rPr>
          <w:rFonts w:ascii="Sylfaen" w:hAnsi="Sylfaen"/>
          <w:i/>
          <w:sz w:val="20"/>
          <w:szCs w:val="20"/>
          <w:lang w:val="ka-GE"/>
        </w:rPr>
        <w:t>0</w:t>
      </w:r>
      <w:r>
        <w:rPr>
          <w:rFonts w:ascii="Sylfaen" w:hAnsi="Sylfaen"/>
          <w:i/>
          <w:sz w:val="20"/>
          <w:szCs w:val="20"/>
          <w:lang w:val="ka-GE"/>
        </w:rPr>
        <w:t>-20</w:t>
      </w:r>
      <w:r w:rsidR="006063F9">
        <w:rPr>
          <w:rFonts w:ascii="Sylfaen" w:hAnsi="Sylfaen"/>
          <w:i/>
          <w:sz w:val="20"/>
          <w:szCs w:val="20"/>
          <w:lang w:val="ka-GE"/>
        </w:rPr>
        <w:t>20</w:t>
      </w:r>
      <w:r>
        <w:rPr>
          <w:rFonts w:ascii="Sylfaen" w:hAnsi="Sylfaen"/>
          <w:i/>
          <w:sz w:val="20"/>
          <w:szCs w:val="20"/>
          <w:lang w:val="ka-GE"/>
        </w:rPr>
        <w:t xml:space="preserve"> </w:t>
      </w:r>
      <w:proofErr w:type="spellStart"/>
      <w:r>
        <w:rPr>
          <w:rFonts w:ascii="Sylfaen" w:hAnsi="Sylfaen"/>
          <w:i/>
          <w:sz w:val="20"/>
          <w:szCs w:val="20"/>
          <w:lang w:val="ka-GE"/>
        </w:rPr>
        <w:t>წწ</w:t>
      </w:r>
      <w:proofErr w:type="spellEnd"/>
      <w:r>
        <w:rPr>
          <w:rFonts w:ascii="Sylfaen" w:hAnsi="Sylfaen"/>
          <w:i/>
          <w:sz w:val="20"/>
          <w:szCs w:val="20"/>
          <w:lang w:val="ka-GE"/>
        </w:rPr>
        <w:t>.</w:t>
      </w:r>
    </w:p>
    <w:p w14:paraId="3D38170D" w14:textId="65ADE3D7" w:rsidR="006A6BC9" w:rsidRDefault="00F87D79" w:rsidP="001C61A4">
      <w:pPr>
        <w:jc w:val="both"/>
        <w:rPr>
          <w:rFonts w:ascii="Sylfaen" w:hAnsi="Sylfaen"/>
          <w:lang w:val="ka-GE"/>
        </w:rPr>
      </w:pPr>
      <w:r w:rsidRPr="00F87D79">
        <w:rPr>
          <w:noProof/>
        </w:rPr>
        <w:lastRenderedPageBreak/>
        <w:t xml:space="preserve"> </w:t>
      </w:r>
      <w:r w:rsidR="00EF7118">
        <w:rPr>
          <w:noProof/>
        </w:rPr>
        <w:drawing>
          <wp:inline distT="0" distB="0" distL="0" distR="0" wp14:anchorId="6AC248B7" wp14:editId="3F7459D2">
            <wp:extent cx="5943600" cy="2477135"/>
            <wp:effectExtent l="0" t="0" r="0" b="1841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D3D6228" w14:textId="77777777" w:rsidR="00F3717B" w:rsidRDefault="00F3717B" w:rsidP="001C61A4">
      <w:pPr>
        <w:jc w:val="both"/>
        <w:rPr>
          <w:rFonts w:ascii="Sylfaen" w:hAnsi="Sylfaen"/>
          <w:lang w:val="ka-GE"/>
        </w:rPr>
      </w:pPr>
    </w:p>
    <w:p w14:paraId="2BD92EC2" w14:textId="77777777" w:rsidR="0098042D" w:rsidRDefault="0098042D" w:rsidP="001C61A4">
      <w:pPr>
        <w:jc w:val="both"/>
        <w:rPr>
          <w:rFonts w:ascii="Sylfaen" w:hAnsi="Sylfaen"/>
          <w:lang w:val="ka-GE"/>
        </w:rPr>
      </w:pPr>
    </w:p>
    <w:p w14:paraId="19EDDEC3" w14:textId="14CB3629" w:rsidR="00C44FF0" w:rsidRPr="004B655D" w:rsidRDefault="00C44FF0" w:rsidP="00A63BE7">
      <w:pPr>
        <w:jc w:val="both"/>
        <w:rPr>
          <w:rFonts w:ascii="Sylfaen" w:hAnsi="Sylfaen"/>
          <w:lang w:val="ka-GE"/>
        </w:rPr>
      </w:pPr>
      <w:r w:rsidRPr="004B655D">
        <w:rPr>
          <w:rFonts w:ascii="Sylfaen" w:hAnsi="Sylfaen"/>
          <w:lang w:val="ka-GE"/>
        </w:rPr>
        <w:t>2016-20</w:t>
      </w:r>
      <w:r w:rsidR="006063F9">
        <w:rPr>
          <w:rFonts w:ascii="Sylfaen" w:hAnsi="Sylfaen"/>
          <w:lang w:val="ka-GE"/>
        </w:rPr>
        <w:t>20</w:t>
      </w:r>
      <w:r w:rsidRPr="004B655D">
        <w:rPr>
          <w:rFonts w:ascii="Sylfaen" w:hAnsi="Sylfaen"/>
          <w:lang w:val="ka-GE"/>
        </w:rPr>
        <w:t xml:space="preserve"> წლებში საგზაო-სატრანსპორტო შემთხვევების სტატისტიკა შემცირებულია </w:t>
      </w:r>
      <w:r w:rsidR="00E87426">
        <w:rPr>
          <w:rFonts w:ascii="Sylfaen" w:hAnsi="Sylfaen"/>
          <w:lang w:val="ka-GE"/>
        </w:rPr>
        <w:t>28</w:t>
      </w:r>
      <w:r w:rsidRPr="004B655D">
        <w:rPr>
          <w:rFonts w:ascii="Sylfaen" w:hAnsi="Sylfaen"/>
          <w:lang w:val="ka-GE"/>
        </w:rPr>
        <w:t xml:space="preserve">%-ით, </w:t>
      </w:r>
      <w:r w:rsidR="00A32C6B">
        <w:rPr>
          <w:rFonts w:ascii="Sylfaen" w:hAnsi="Sylfaen"/>
          <w:lang w:val="ka-GE"/>
        </w:rPr>
        <w:t>საგზაო-სატრანსპორტო შემთხვევ</w:t>
      </w:r>
      <w:r w:rsidRPr="004B655D">
        <w:rPr>
          <w:rFonts w:ascii="Sylfaen" w:hAnsi="Sylfaen"/>
          <w:lang w:val="ka-GE"/>
        </w:rPr>
        <w:t xml:space="preserve">ების შედეგად დაღუპულთა რაოდენობა შემცირდა </w:t>
      </w:r>
      <w:r w:rsidR="00E87426">
        <w:rPr>
          <w:rFonts w:ascii="Sylfaen" w:hAnsi="Sylfaen"/>
          <w:lang w:val="ka-GE"/>
        </w:rPr>
        <w:t>23</w:t>
      </w:r>
      <w:r w:rsidRPr="004B655D">
        <w:rPr>
          <w:rFonts w:ascii="Sylfaen" w:hAnsi="Sylfaen"/>
          <w:lang w:val="ka-GE"/>
        </w:rPr>
        <w:t xml:space="preserve">%-ით, ხოლო მძიმედ დაშავებულთა რაოდენობის მხრივ ფიქსირდება </w:t>
      </w:r>
      <w:r w:rsidR="00E87426">
        <w:rPr>
          <w:rFonts w:ascii="Sylfaen" w:hAnsi="Sylfaen"/>
          <w:lang w:val="ka-GE"/>
        </w:rPr>
        <w:t>32</w:t>
      </w:r>
      <w:r w:rsidRPr="004B655D">
        <w:rPr>
          <w:rFonts w:ascii="Sylfaen" w:hAnsi="Sylfaen"/>
          <w:lang w:val="ka-GE"/>
        </w:rPr>
        <w:t>%-იანი კლება.</w:t>
      </w:r>
      <w:r w:rsidR="00E87426">
        <w:rPr>
          <w:rStyle w:val="FootnoteReference"/>
          <w:rFonts w:ascii="Sylfaen" w:hAnsi="Sylfaen"/>
          <w:lang w:val="ka-GE"/>
        </w:rPr>
        <w:footnoteReference w:id="8"/>
      </w:r>
      <w:r w:rsidRPr="004B655D">
        <w:rPr>
          <w:rFonts w:ascii="Sylfaen" w:hAnsi="Sylfaen"/>
          <w:lang w:val="ka-GE"/>
        </w:rPr>
        <w:t xml:space="preserve"> აღნიშნული დაკავშირებულია მნიშვნელოვან აქტივობებთან და ღონისძიებებთან, რომლებიც განხორციელდა ბოლო წლებში საგზაო უსაფრთხოების ეროვნული სტრატეგიის ფარგლებში</w:t>
      </w:r>
      <w:r w:rsidR="00EB5603" w:rsidRPr="004B655D">
        <w:rPr>
          <w:rFonts w:ascii="Sylfaen" w:hAnsi="Sylfaen"/>
        </w:rPr>
        <w:t xml:space="preserve">, </w:t>
      </w:r>
      <w:proofErr w:type="spellStart"/>
      <w:r w:rsidR="00EB5603" w:rsidRPr="004B655D">
        <w:rPr>
          <w:rFonts w:ascii="Sylfaen" w:hAnsi="Sylfaen"/>
        </w:rPr>
        <w:t>როგორიცაა</w:t>
      </w:r>
      <w:proofErr w:type="spellEnd"/>
      <w:r w:rsidR="00EB5603" w:rsidRPr="004B655D">
        <w:rPr>
          <w:rFonts w:ascii="Sylfaen" w:hAnsi="Sylfaen"/>
        </w:rPr>
        <w:t xml:space="preserve"> </w:t>
      </w:r>
      <w:proofErr w:type="spellStart"/>
      <w:r w:rsidR="00EB5603" w:rsidRPr="004B655D">
        <w:rPr>
          <w:rFonts w:ascii="Sylfaen" w:hAnsi="Sylfaen"/>
        </w:rPr>
        <w:t>საქართველოს</w:t>
      </w:r>
      <w:proofErr w:type="spellEnd"/>
      <w:r w:rsidR="00EB5603" w:rsidRPr="004B655D">
        <w:rPr>
          <w:rFonts w:ascii="Sylfaen" w:hAnsi="Sylfaen"/>
        </w:rPr>
        <w:t xml:space="preserve"> </w:t>
      </w:r>
      <w:proofErr w:type="spellStart"/>
      <w:r w:rsidR="00EB5603" w:rsidRPr="004B655D">
        <w:rPr>
          <w:rFonts w:ascii="Sylfaen" w:hAnsi="Sylfaen"/>
        </w:rPr>
        <w:t>აღმოსავლეთ</w:t>
      </w:r>
      <w:proofErr w:type="spellEnd"/>
      <w:r w:rsidR="00EB5603" w:rsidRPr="004B655D">
        <w:rPr>
          <w:rFonts w:ascii="Sylfaen" w:hAnsi="Sylfaen"/>
        </w:rPr>
        <w:t>–</w:t>
      </w:r>
      <w:proofErr w:type="spellStart"/>
      <w:r w:rsidR="00EB5603" w:rsidRPr="004B655D">
        <w:rPr>
          <w:rFonts w:ascii="Sylfaen" w:hAnsi="Sylfaen"/>
        </w:rPr>
        <w:t>დასავლეთის</w:t>
      </w:r>
      <w:proofErr w:type="spellEnd"/>
      <w:r w:rsidR="00EB5603" w:rsidRPr="004B655D">
        <w:rPr>
          <w:rFonts w:ascii="Sylfaen" w:hAnsi="Sylfaen"/>
        </w:rPr>
        <w:t xml:space="preserve"> </w:t>
      </w:r>
      <w:proofErr w:type="spellStart"/>
      <w:r w:rsidR="00EB5603" w:rsidRPr="004B655D">
        <w:rPr>
          <w:rFonts w:ascii="Sylfaen" w:hAnsi="Sylfaen"/>
        </w:rPr>
        <w:t>ჩქაროსნულ</w:t>
      </w:r>
      <w:proofErr w:type="spellEnd"/>
      <w:r w:rsidR="00EB5603" w:rsidRPr="004B655D">
        <w:rPr>
          <w:rFonts w:ascii="Sylfaen" w:hAnsi="Sylfaen"/>
        </w:rPr>
        <w:t xml:space="preserve"> </w:t>
      </w:r>
      <w:proofErr w:type="spellStart"/>
      <w:r w:rsidR="00EB5603" w:rsidRPr="004B655D">
        <w:rPr>
          <w:rFonts w:ascii="Sylfaen" w:hAnsi="Sylfaen"/>
        </w:rPr>
        <w:t>მაგისტრალზე</w:t>
      </w:r>
      <w:proofErr w:type="spellEnd"/>
      <w:r w:rsidR="00EB5603" w:rsidRPr="004B655D">
        <w:rPr>
          <w:rFonts w:ascii="Sylfaen" w:hAnsi="Sylfaen"/>
        </w:rPr>
        <w:t xml:space="preserve"> </w:t>
      </w:r>
      <w:proofErr w:type="spellStart"/>
      <w:r w:rsidR="00EB5603" w:rsidRPr="004B655D">
        <w:rPr>
          <w:rFonts w:ascii="Sylfaen" w:hAnsi="Sylfaen"/>
        </w:rPr>
        <w:t>და</w:t>
      </w:r>
      <w:proofErr w:type="spellEnd"/>
      <w:r w:rsidR="00EB5603" w:rsidRPr="004B655D">
        <w:rPr>
          <w:rFonts w:ascii="Sylfaen" w:hAnsi="Sylfaen"/>
        </w:rPr>
        <w:t xml:space="preserve"> </w:t>
      </w:r>
      <w:proofErr w:type="spellStart"/>
      <w:r w:rsidR="00EB5603" w:rsidRPr="004B655D">
        <w:rPr>
          <w:rFonts w:ascii="Sylfaen" w:hAnsi="Sylfaen"/>
        </w:rPr>
        <w:t>დიდ</w:t>
      </w:r>
      <w:proofErr w:type="spellEnd"/>
      <w:r w:rsidR="00EB5603" w:rsidRPr="004B655D">
        <w:rPr>
          <w:rFonts w:ascii="Sylfaen" w:hAnsi="Sylfaen"/>
        </w:rPr>
        <w:t xml:space="preserve"> </w:t>
      </w:r>
      <w:proofErr w:type="spellStart"/>
      <w:r w:rsidR="00EB5603" w:rsidRPr="004B655D">
        <w:rPr>
          <w:rFonts w:ascii="Sylfaen" w:hAnsi="Sylfaen"/>
        </w:rPr>
        <w:t>ქალაქებში</w:t>
      </w:r>
      <w:proofErr w:type="spellEnd"/>
      <w:r w:rsidR="00EB5603" w:rsidRPr="004B655D">
        <w:rPr>
          <w:rFonts w:ascii="Sylfaen" w:hAnsi="Sylfaen"/>
        </w:rPr>
        <w:t xml:space="preserve">, </w:t>
      </w:r>
      <w:proofErr w:type="spellStart"/>
      <w:r w:rsidR="00EB5603" w:rsidRPr="004B655D">
        <w:rPr>
          <w:rFonts w:ascii="Sylfaen" w:hAnsi="Sylfaen"/>
        </w:rPr>
        <w:t>ანალიტიკური</w:t>
      </w:r>
      <w:proofErr w:type="spellEnd"/>
      <w:r w:rsidR="00EB5603" w:rsidRPr="004B655D">
        <w:rPr>
          <w:rFonts w:ascii="Sylfaen" w:hAnsi="Sylfaen"/>
        </w:rPr>
        <w:t xml:space="preserve"> </w:t>
      </w:r>
      <w:proofErr w:type="spellStart"/>
      <w:r w:rsidR="00EB5603" w:rsidRPr="004B655D">
        <w:rPr>
          <w:rFonts w:ascii="Sylfaen" w:hAnsi="Sylfaen"/>
        </w:rPr>
        <w:t>ვიდეოსამეთვალყურეო</w:t>
      </w:r>
      <w:proofErr w:type="spellEnd"/>
      <w:r w:rsidR="00EB5603" w:rsidRPr="004B655D">
        <w:rPr>
          <w:rFonts w:ascii="Sylfaen" w:hAnsi="Sylfaen"/>
        </w:rPr>
        <w:t xml:space="preserve"> </w:t>
      </w:r>
      <w:proofErr w:type="spellStart"/>
      <w:r w:rsidR="00EB5603" w:rsidRPr="004B655D">
        <w:rPr>
          <w:rFonts w:ascii="Sylfaen" w:hAnsi="Sylfaen"/>
        </w:rPr>
        <w:t>სისტემის</w:t>
      </w:r>
      <w:proofErr w:type="spellEnd"/>
      <w:r w:rsidR="00EB5603" w:rsidRPr="004B655D">
        <w:rPr>
          <w:rFonts w:ascii="Sylfaen" w:hAnsi="Sylfaen"/>
        </w:rPr>
        <w:t xml:space="preserve"> </w:t>
      </w:r>
      <w:proofErr w:type="spellStart"/>
      <w:r w:rsidR="00EB5603" w:rsidRPr="004B655D">
        <w:rPr>
          <w:rFonts w:ascii="Sylfaen" w:hAnsi="Sylfaen"/>
        </w:rPr>
        <w:t>დანერგვა</w:t>
      </w:r>
      <w:proofErr w:type="spellEnd"/>
      <w:r w:rsidR="00EB5603" w:rsidRPr="004B655D">
        <w:rPr>
          <w:rFonts w:ascii="Sylfaen" w:hAnsi="Sylfaen"/>
          <w:lang w:val="ka-GE"/>
        </w:rPr>
        <w:t xml:space="preserve"> და შემდგომი განვითარება</w:t>
      </w:r>
      <w:r w:rsidR="00EB5603" w:rsidRPr="004B655D">
        <w:rPr>
          <w:rFonts w:ascii="Sylfaen" w:hAnsi="Sylfaen"/>
        </w:rPr>
        <w:t xml:space="preserve">, </w:t>
      </w:r>
      <w:proofErr w:type="spellStart"/>
      <w:r w:rsidR="00EB5603" w:rsidRPr="004B655D">
        <w:rPr>
          <w:rFonts w:ascii="Sylfaen" w:hAnsi="Sylfaen"/>
        </w:rPr>
        <w:t>საგზაო</w:t>
      </w:r>
      <w:proofErr w:type="spellEnd"/>
      <w:r w:rsidR="00EB5603" w:rsidRPr="004B655D">
        <w:rPr>
          <w:rFonts w:ascii="Sylfaen" w:hAnsi="Sylfaen"/>
        </w:rPr>
        <w:t xml:space="preserve"> </w:t>
      </w:r>
      <w:proofErr w:type="spellStart"/>
      <w:r w:rsidR="00EB5603" w:rsidRPr="004B655D">
        <w:rPr>
          <w:rFonts w:ascii="Sylfaen" w:hAnsi="Sylfaen"/>
        </w:rPr>
        <w:t>მოძრაობის</w:t>
      </w:r>
      <w:proofErr w:type="spellEnd"/>
      <w:r w:rsidR="00EB5603" w:rsidRPr="004B655D">
        <w:rPr>
          <w:rFonts w:ascii="Sylfaen" w:hAnsi="Sylfaen"/>
        </w:rPr>
        <w:t xml:space="preserve"> </w:t>
      </w:r>
      <w:proofErr w:type="spellStart"/>
      <w:r w:rsidR="00EB5603" w:rsidRPr="004B655D">
        <w:rPr>
          <w:rFonts w:ascii="Sylfaen" w:hAnsi="Sylfaen"/>
        </w:rPr>
        <w:t>უსაფრთხოებასთან</w:t>
      </w:r>
      <w:proofErr w:type="spellEnd"/>
      <w:r w:rsidR="00EB5603" w:rsidRPr="004B655D">
        <w:rPr>
          <w:rFonts w:ascii="Sylfaen" w:hAnsi="Sylfaen"/>
        </w:rPr>
        <w:t xml:space="preserve"> </w:t>
      </w:r>
      <w:proofErr w:type="spellStart"/>
      <w:r w:rsidR="00EB5603" w:rsidRPr="004B655D">
        <w:rPr>
          <w:rFonts w:ascii="Sylfaen" w:hAnsi="Sylfaen"/>
        </w:rPr>
        <w:t>დაკავშირებული</w:t>
      </w:r>
      <w:proofErr w:type="spellEnd"/>
      <w:r w:rsidR="00EB5603" w:rsidRPr="004B655D">
        <w:rPr>
          <w:rFonts w:ascii="Sylfaen" w:hAnsi="Sylfaen"/>
        </w:rPr>
        <w:t xml:space="preserve"> </w:t>
      </w:r>
      <w:proofErr w:type="spellStart"/>
      <w:r w:rsidR="00EB5603" w:rsidRPr="004B655D">
        <w:rPr>
          <w:rFonts w:ascii="Sylfaen" w:hAnsi="Sylfaen"/>
        </w:rPr>
        <w:t>საკანონმდებლო</w:t>
      </w:r>
      <w:proofErr w:type="spellEnd"/>
      <w:r w:rsidR="00EB5603" w:rsidRPr="004B655D">
        <w:rPr>
          <w:rFonts w:ascii="Sylfaen" w:hAnsi="Sylfaen"/>
        </w:rPr>
        <w:t xml:space="preserve"> </w:t>
      </w:r>
      <w:proofErr w:type="spellStart"/>
      <w:r w:rsidR="00EB5603" w:rsidRPr="004B655D">
        <w:rPr>
          <w:rFonts w:ascii="Sylfaen" w:hAnsi="Sylfaen"/>
        </w:rPr>
        <w:t>ცვლილებების</w:t>
      </w:r>
      <w:proofErr w:type="spellEnd"/>
      <w:r w:rsidR="00EB5603" w:rsidRPr="004B655D">
        <w:rPr>
          <w:rFonts w:ascii="Sylfaen" w:hAnsi="Sylfaen"/>
        </w:rPr>
        <w:t xml:space="preserve"> </w:t>
      </w:r>
      <w:proofErr w:type="spellStart"/>
      <w:r w:rsidR="00EB5603" w:rsidRPr="004B655D">
        <w:rPr>
          <w:rFonts w:ascii="Sylfaen" w:hAnsi="Sylfaen"/>
        </w:rPr>
        <w:t>განხორციელება</w:t>
      </w:r>
      <w:proofErr w:type="spellEnd"/>
      <w:r w:rsidR="00EB5603" w:rsidRPr="004B655D">
        <w:rPr>
          <w:rFonts w:ascii="Sylfaen" w:hAnsi="Sylfaen"/>
          <w:iCs/>
        </w:rPr>
        <w:t xml:space="preserve">, </w:t>
      </w:r>
      <w:proofErr w:type="spellStart"/>
      <w:r w:rsidR="00EB5603" w:rsidRPr="004B655D">
        <w:rPr>
          <w:rFonts w:ascii="Sylfaen" w:hAnsi="Sylfaen"/>
          <w:iCs/>
        </w:rPr>
        <w:t>საგზაო</w:t>
      </w:r>
      <w:proofErr w:type="spellEnd"/>
      <w:r w:rsidR="00EB5603" w:rsidRPr="004B655D">
        <w:rPr>
          <w:rFonts w:ascii="Sylfaen" w:hAnsi="Sylfaen"/>
          <w:iCs/>
        </w:rPr>
        <w:t xml:space="preserve"> </w:t>
      </w:r>
      <w:proofErr w:type="spellStart"/>
      <w:r w:rsidR="00EB5603" w:rsidRPr="004B655D">
        <w:rPr>
          <w:rFonts w:ascii="Sylfaen" w:hAnsi="Sylfaen"/>
          <w:iCs/>
        </w:rPr>
        <w:t>უსაფრთხოების</w:t>
      </w:r>
      <w:proofErr w:type="spellEnd"/>
      <w:r w:rsidR="00EB5603" w:rsidRPr="004B655D">
        <w:rPr>
          <w:rFonts w:ascii="Sylfaen" w:hAnsi="Sylfaen"/>
          <w:iCs/>
        </w:rPr>
        <w:t xml:space="preserve"> </w:t>
      </w:r>
      <w:proofErr w:type="spellStart"/>
      <w:r w:rsidR="00EB5603" w:rsidRPr="004B655D">
        <w:rPr>
          <w:rFonts w:ascii="Sylfaen" w:hAnsi="Sylfaen"/>
          <w:iCs/>
        </w:rPr>
        <w:t>საკითხებზე</w:t>
      </w:r>
      <w:proofErr w:type="spellEnd"/>
      <w:r w:rsidR="00EB5603" w:rsidRPr="004B655D">
        <w:rPr>
          <w:rFonts w:ascii="Sylfaen" w:hAnsi="Sylfaen"/>
          <w:iCs/>
        </w:rPr>
        <w:t xml:space="preserve"> </w:t>
      </w:r>
      <w:r w:rsidR="00EB5603" w:rsidRPr="004B655D">
        <w:rPr>
          <w:rFonts w:ascii="Sylfaen" w:hAnsi="Sylfaen"/>
          <w:iCs/>
          <w:lang w:val="ka-GE"/>
        </w:rPr>
        <w:t>ცნობიერების ამაღლებისკენ მიმართული ღონისძიებები</w:t>
      </w:r>
      <w:r w:rsidR="00EB5603" w:rsidRPr="004B655D">
        <w:rPr>
          <w:rFonts w:ascii="Sylfaen" w:hAnsi="Sylfaen"/>
          <w:iCs/>
        </w:rPr>
        <w:t xml:space="preserve">, </w:t>
      </w:r>
      <w:proofErr w:type="spellStart"/>
      <w:r w:rsidR="00EB5603" w:rsidRPr="004B655D">
        <w:rPr>
          <w:rFonts w:ascii="Sylfaen" w:hAnsi="Sylfaen"/>
          <w:iCs/>
        </w:rPr>
        <w:t>ავტოსატრანსპორტო</w:t>
      </w:r>
      <w:proofErr w:type="spellEnd"/>
      <w:r w:rsidR="00EB5603" w:rsidRPr="004B655D">
        <w:rPr>
          <w:rFonts w:ascii="Sylfaen" w:hAnsi="Sylfaen"/>
          <w:iCs/>
        </w:rPr>
        <w:t xml:space="preserve"> </w:t>
      </w:r>
      <w:proofErr w:type="spellStart"/>
      <w:r w:rsidR="00EB5603" w:rsidRPr="004B655D">
        <w:rPr>
          <w:rFonts w:ascii="Sylfaen" w:hAnsi="Sylfaen"/>
          <w:iCs/>
        </w:rPr>
        <w:t>საშუალებების</w:t>
      </w:r>
      <w:proofErr w:type="spellEnd"/>
      <w:r w:rsidR="00EB5603" w:rsidRPr="004B655D">
        <w:rPr>
          <w:rFonts w:ascii="Sylfaen" w:hAnsi="Sylfaen"/>
          <w:iCs/>
        </w:rPr>
        <w:t xml:space="preserve"> </w:t>
      </w:r>
      <w:proofErr w:type="spellStart"/>
      <w:r w:rsidR="00EB5603" w:rsidRPr="004B655D">
        <w:rPr>
          <w:rFonts w:ascii="Sylfaen" w:hAnsi="Sylfaen"/>
          <w:iCs/>
        </w:rPr>
        <w:t>პერიოდული</w:t>
      </w:r>
      <w:proofErr w:type="spellEnd"/>
      <w:r w:rsidR="00EB5603" w:rsidRPr="004B655D">
        <w:rPr>
          <w:rFonts w:ascii="Sylfaen" w:hAnsi="Sylfaen"/>
          <w:iCs/>
        </w:rPr>
        <w:t xml:space="preserve"> </w:t>
      </w:r>
      <w:proofErr w:type="spellStart"/>
      <w:r w:rsidR="00EB5603" w:rsidRPr="004B655D">
        <w:rPr>
          <w:rFonts w:ascii="Sylfaen" w:hAnsi="Sylfaen"/>
          <w:iCs/>
        </w:rPr>
        <w:t>ტექნიკური</w:t>
      </w:r>
      <w:proofErr w:type="spellEnd"/>
      <w:r w:rsidR="00EB5603" w:rsidRPr="004B655D">
        <w:rPr>
          <w:rFonts w:ascii="Sylfaen" w:hAnsi="Sylfaen"/>
          <w:iCs/>
        </w:rPr>
        <w:t xml:space="preserve"> </w:t>
      </w:r>
      <w:proofErr w:type="spellStart"/>
      <w:r w:rsidR="00EB5603" w:rsidRPr="004B655D">
        <w:rPr>
          <w:rFonts w:ascii="Sylfaen" w:hAnsi="Sylfaen"/>
          <w:iCs/>
        </w:rPr>
        <w:t>ინსპექტირების</w:t>
      </w:r>
      <w:proofErr w:type="spellEnd"/>
      <w:r w:rsidR="00EB5603" w:rsidRPr="004B655D">
        <w:rPr>
          <w:rFonts w:ascii="Sylfaen" w:hAnsi="Sylfaen"/>
          <w:iCs/>
        </w:rPr>
        <w:t xml:space="preserve"> </w:t>
      </w:r>
      <w:proofErr w:type="spellStart"/>
      <w:r w:rsidR="00EB5603" w:rsidRPr="004B655D">
        <w:rPr>
          <w:rFonts w:ascii="Sylfaen" w:hAnsi="Sylfaen"/>
          <w:iCs/>
        </w:rPr>
        <w:t>ამოქმედება</w:t>
      </w:r>
      <w:proofErr w:type="spellEnd"/>
      <w:r w:rsidR="00EB5603" w:rsidRPr="004B655D">
        <w:rPr>
          <w:rFonts w:ascii="Sylfaen" w:hAnsi="Sylfaen"/>
          <w:iCs/>
        </w:rPr>
        <w:t xml:space="preserve">, </w:t>
      </w:r>
      <w:r w:rsidR="00EB5603" w:rsidRPr="004B655D">
        <w:rPr>
          <w:rFonts w:ascii="Sylfaen" w:hAnsi="Sylfaen"/>
          <w:iCs/>
          <w:lang w:val="ka-GE"/>
        </w:rPr>
        <w:t xml:space="preserve">საგზაო ინფრასტრუქტურის მოწესრიგების </w:t>
      </w:r>
      <w:proofErr w:type="spellStart"/>
      <w:r w:rsidR="00EB5603" w:rsidRPr="004B655D">
        <w:rPr>
          <w:rFonts w:ascii="Sylfaen" w:hAnsi="Sylfaen"/>
          <w:iCs/>
          <w:lang w:val="ka-GE"/>
        </w:rPr>
        <w:t>მიზნთ</w:t>
      </w:r>
      <w:proofErr w:type="spellEnd"/>
      <w:r w:rsidR="00EB5603" w:rsidRPr="004B655D">
        <w:rPr>
          <w:rFonts w:ascii="Sylfaen" w:hAnsi="Sylfaen"/>
          <w:iCs/>
          <w:lang w:val="ka-GE"/>
        </w:rPr>
        <w:t xml:space="preserve"> რიგი ღონისძიებების ჩატარება, </w:t>
      </w:r>
      <w:proofErr w:type="spellStart"/>
      <w:r w:rsidR="00EB5603" w:rsidRPr="004B655D">
        <w:rPr>
          <w:rFonts w:ascii="Sylfaen" w:hAnsi="Sylfaen"/>
          <w:iCs/>
        </w:rPr>
        <w:t>საგზაო</w:t>
      </w:r>
      <w:proofErr w:type="spellEnd"/>
      <w:r w:rsidR="00EB5603" w:rsidRPr="004B655D">
        <w:rPr>
          <w:rFonts w:ascii="Sylfaen" w:hAnsi="Sylfaen"/>
          <w:iCs/>
        </w:rPr>
        <w:t xml:space="preserve"> </w:t>
      </w:r>
      <w:proofErr w:type="spellStart"/>
      <w:r w:rsidR="00EB5603" w:rsidRPr="004B655D">
        <w:rPr>
          <w:rFonts w:ascii="Sylfaen" w:hAnsi="Sylfaen"/>
          <w:iCs/>
        </w:rPr>
        <w:t>უსაფრთხოების</w:t>
      </w:r>
      <w:proofErr w:type="spellEnd"/>
      <w:r w:rsidR="00EB5603" w:rsidRPr="004B655D">
        <w:rPr>
          <w:rFonts w:ascii="Sylfaen" w:hAnsi="Sylfaen"/>
          <w:iCs/>
        </w:rPr>
        <w:t xml:space="preserve"> </w:t>
      </w:r>
      <w:proofErr w:type="spellStart"/>
      <w:r w:rsidR="00EB5603" w:rsidRPr="004B655D">
        <w:rPr>
          <w:rFonts w:ascii="Sylfaen" w:hAnsi="Sylfaen"/>
          <w:iCs/>
        </w:rPr>
        <w:t>აუდიტის</w:t>
      </w:r>
      <w:proofErr w:type="spellEnd"/>
      <w:r w:rsidR="00EB5603" w:rsidRPr="004B655D">
        <w:rPr>
          <w:rFonts w:ascii="Sylfaen" w:hAnsi="Sylfaen"/>
          <w:iCs/>
        </w:rPr>
        <w:t>/</w:t>
      </w:r>
      <w:proofErr w:type="spellStart"/>
      <w:r w:rsidR="00EB5603" w:rsidRPr="004B655D">
        <w:rPr>
          <w:rFonts w:ascii="Sylfaen" w:hAnsi="Sylfaen"/>
          <w:iCs/>
        </w:rPr>
        <w:t>ინსპექტირებების</w:t>
      </w:r>
      <w:proofErr w:type="spellEnd"/>
      <w:r w:rsidR="00EB5603" w:rsidRPr="004B655D">
        <w:rPr>
          <w:rFonts w:ascii="Sylfaen" w:hAnsi="Sylfaen"/>
          <w:iCs/>
        </w:rPr>
        <w:t xml:space="preserve"> </w:t>
      </w:r>
      <w:proofErr w:type="spellStart"/>
      <w:r w:rsidR="00EB5603" w:rsidRPr="004B655D">
        <w:rPr>
          <w:rFonts w:ascii="Sylfaen" w:hAnsi="Sylfaen"/>
          <w:iCs/>
        </w:rPr>
        <w:t>ჩატარება</w:t>
      </w:r>
      <w:proofErr w:type="spellEnd"/>
      <w:r w:rsidR="00EB5603" w:rsidRPr="004B655D">
        <w:rPr>
          <w:rFonts w:ascii="Sylfaen" w:hAnsi="Sylfaen"/>
          <w:iCs/>
        </w:rPr>
        <w:t xml:space="preserve"> </w:t>
      </w:r>
      <w:proofErr w:type="spellStart"/>
      <w:r w:rsidR="00EB5603" w:rsidRPr="004B655D">
        <w:rPr>
          <w:rFonts w:ascii="Sylfaen" w:hAnsi="Sylfaen"/>
          <w:iCs/>
        </w:rPr>
        <w:t>და</w:t>
      </w:r>
      <w:proofErr w:type="spellEnd"/>
      <w:r w:rsidR="00EB5603" w:rsidRPr="004B655D">
        <w:rPr>
          <w:rFonts w:ascii="Sylfaen" w:hAnsi="Sylfaen"/>
          <w:iCs/>
        </w:rPr>
        <w:t xml:space="preserve"> </w:t>
      </w:r>
      <w:proofErr w:type="spellStart"/>
      <w:r w:rsidR="00EB5603" w:rsidRPr="004B655D">
        <w:rPr>
          <w:rFonts w:ascii="Sylfaen" w:hAnsi="Sylfaen"/>
          <w:iCs/>
        </w:rPr>
        <w:t>გამოვლენილი</w:t>
      </w:r>
      <w:proofErr w:type="spellEnd"/>
      <w:r w:rsidR="00EB5603" w:rsidRPr="004B655D">
        <w:rPr>
          <w:rFonts w:ascii="Sylfaen" w:hAnsi="Sylfaen"/>
          <w:iCs/>
        </w:rPr>
        <w:t xml:space="preserve"> </w:t>
      </w:r>
      <w:proofErr w:type="spellStart"/>
      <w:r w:rsidR="00EB5603" w:rsidRPr="004B655D">
        <w:rPr>
          <w:rFonts w:ascii="Sylfaen" w:hAnsi="Sylfaen"/>
          <w:iCs/>
        </w:rPr>
        <w:t>ნაკლოვანებების</w:t>
      </w:r>
      <w:proofErr w:type="spellEnd"/>
      <w:r w:rsidR="00EB5603" w:rsidRPr="004B655D">
        <w:rPr>
          <w:rFonts w:ascii="Sylfaen" w:hAnsi="Sylfaen"/>
          <w:iCs/>
        </w:rPr>
        <w:t xml:space="preserve"> </w:t>
      </w:r>
      <w:proofErr w:type="spellStart"/>
      <w:r w:rsidR="00EB5603" w:rsidRPr="004B655D">
        <w:rPr>
          <w:rFonts w:ascii="Sylfaen" w:hAnsi="Sylfaen"/>
          <w:iCs/>
        </w:rPr>
        <w:t>აღმოფხვრა</w:t>
      </w:r>
      <w:proofErr w:type="spellEnd"/>
      <w:r w:rsidR="00EB5603" w:rsidRPr="004B655D">
        <w:rPr>
          <w:rFonts w:ascii="Sylfaen" w:hAnsi="Sylfaen"/>
          <w:iCs/>
        </w:rPr>
        <w:t xml:space="preserve">, </w:t>
      </w:r>
      <w:proofErr w:type="spellStart"/>
      <w:r w:rsidR="00EB5603" w:rsidRPr="004B655D">
        <w:rPr>
          <w:rFonts w:ascii="Sylfaen" w:hAnsi="Sylfaen"/>
          <w:iCs/>
        </w:rPr>
        <w:t>სასწრაფო</w:t>
      </w:r>
      <w:proofErr w:type="spellEnd"/>
      <w:r w:rsidR="00EB5603" w:rsidRPr="004B655D">
        <w:rPr>
          <w:rFonts w:ascii="Sylfaen" w:hAnsi="Sylfaen"/>
          <w:iCs/>
        </w:rPr>
        <w:t xml:space="preserve"> </w:t>
      </w:r>
      <w:proofErr w:type="spellStart"/>
      <w:r w:rsidR="00EB5603" w:rsidRPr="004B655D">
        <w:rPr>
          <w:rFonts w:ascii="Sylfaen" w:hAnsi="Sylfaen"/>
          <w:iCs/>
        </w:rPr>
        <w:t>სამედიცინო</w:t>
      </w:r>
      <w:proofErr w:type="spellEnd"/>
      <w:r w:rsidR="00EB5603" w:rsidRPr="004B655D">
        <w:rPr>
          <w:rFonts w:ascii="Sylfaen" w:hAnsi="Sylfaen"/>
          <w:iCs/>
        </w:rPr>
        <w:t xml:space="preserve"> </w:t>
      </w:r>
      <w:proofErr w:type="spellStart"/>
      <w:r w:rsidR="00EB5603" w:rsidRPr="004B655D">
        <w:rPr>
          <w:rFonts w:ascii="Sylfaen" w:hAnsi="Sylfaen"/>
          <w:iCs/>
        </w:rPr>
        <w:t>სერვისების</w:t>
      </w:r>
      <w:proofErr w:type="spellEnd"/>
      <w:r w:rsidR="00EB5603" w:rsidRPr="004B655D">
        <w:rPr>
          <w:rFonts w:ascii="Sylfaen" w:hAnsi="Sylfaen"/>
          <w:iCs/>
        </w:rPr>
        <w:t xml:space="preserve"> </w:t>
      </w:r>
      <w:proofErr w:type="spellStart"/>
      <w:r w:rsidR="00EB5603" w:rsidRPr="004B655D">
        <w:rPr>
          <w:rFonts w:ascii="Sylfaen" w:hAnsi="Sylfaen"/>
          <w:iCs/>
        </w:rPr>
        <w:t>გაუმჯობესება</w:t>
      </w:r>
      <w:proofErr w:type="spellEnd"/>
      <w:r w:rsidR="00EB5603" w:rsidRPr="004B655D">
        <w:rPr>
          <w:rFonts w:ascii="Sylfaen" w:hAnsi="Sylfaen"/>
          <w:iCs/>
        </w:rPr>
        <w:t xml:space="preserve">, </w:t>
      </w:r>
      <w:proofErr w:type="spellStart"/>
      <w:r w:rsidR="00EB5603" w:rsidRPr="004B655D">
        <w:rPr>
          <w:rFonts w:ascii="Sylfaen" w:hAnsi="Sylfaen"/>
          <w:iCs/>
        </w:rPr>
        <w:t>სკოლებში</w:t>
      </w:r>
      <w:proofErr w:type="spellEnd"/>
      <w:r w:rsidR="00EB5603" w:rsidRPr="004B655D">
        <w:rPr>
          <w:rFonts w:ascii="Sylfaen" w:hAnsi="Sylfaen"/>
          <w:iCs/>
        </w:rPr>
        <w:t xml:space="preserve"> </w:t>
      </w:r>
      <w:proofErr w:type="spellStart"/>
      <w:r w:rsidR="00EB5603" w:rsidRPr="004B655D">
        <w:rPr>
          <w:rFonts w:ascii="Sylfaen" w:hAnsi="Sylfaen"/>
          <w:iCs/>
        </w:rPr>
        <w:t>ბავშვების</w:t>
      </w:r>
      <w:proofErr w:type="spellEnd"/>
      <w:r w:rsidR="00EB5603" w:rsidRPr="004B655D">
        <w:rPr>
          <w:rFonts w:ascii="Sylfaen" w:hAnsi="Sylfaen"/>
          <w:iCs/>
        </w:rPr>
        <w:t xml:space="preserve"> </w:t>
      </w:r>
      <w:proofErr w:type="spellStart"/>
      <w:r w:rsidR="00EB5603" w:rsidRPr="004B655D">
        <w:rPr>
          <w:rFonts w:ascii="Sylfaen" w:hAnsi="Sylfaen"/>
          <w:iCs/>
        </w:rPr>
        <w:t>ცნობიერების</w:t>
      </w:r>
      <w:proofErr w:type="spellEnd"/>
      <w:r w:rsidR="00EB5603" w:rsidRPr="004B655D">
        <w:rPr>
          <w:rFonts w:ascii="Sylfaen" w:hAnsi="Sylfaen"/>
          <w:iCs/>
        </w:rPr>
        <w:t xml:space="preserve"> </w:t>
      </w:r>
      <w:proofErr w:type="spellStart"/>
      <w:r w:rsidR="00EB5603" w:rsidRPr="004B655D">
        <w:rPr>
          <w:rFonts w:ascii="Sylfaen" w:hAnsi="Sylfaen"/>
          <w:iCs/>
        </w:rPr>
        <w:t>ამაღლებისკენ</w:t>
      </w:r>
      <w:proofErr w:type="spellEnd"/>
      <w:r w:rsidR="00EB5603" w:rsidRPr="004B655D">
        <w:rPr>
          <w:rFonts w:ascii="Sylfaen" w:hAnsi="Sylfaen"/>
          <w:iCs/>
        </w:rPr>
        <w:t xml:space="preserve"> </w:t>
      </w:r>
      <w:proofErr w:type="spellStart"/>
      <w:r w:rsidR="00EB5603" w:rsidRPr="004B655D">
        <w:rPr>
          <w:rFonts w:ascii="Sylfaen" w:hAnsi="Sylfaen"/>
          <w:iCs/>
        </w:rPr>
        <w:t>მიმართული</w:t>
      </w:r>
      <w:proofErr w:type="spellEnd"/>
      <w:r w:rsidR="00EB5603" w:rsidRPr="004B655D">
        <w:rPr>
          <w:rFonts w:ascii="Sylfaen" w:hAnsi="Sylfaen"/>
          <w:iCs/>
        </w:rPr>
        <w:t xml:space="preserve"> </w:t>
      </w:r>
      <w:proofErr w:type="spellStart"/>
      <w:r w:rsidR="00EB5603" w:rsidRPr="004B655D">
        <w:rPr>
          <w:rFonts w:ascii="Sylfaen" w:hAnsi="Sylfaen"/>
          <w:iCs/>
        </w:rPr>
        <w:t>აქტივობები</w:t>
      </w:r>
      <w:proofErr w:type="spellEnd"/>
      <w:r w:rsidR="00EB5603" w:rsidRPr="004B655D">
        <w:rPr>
          <w:rFonts w:ascii="Sylfaen" w:hAnsi="Sylfaen"/>
          <w:lang w:val="ka-GE"/>
        </w:rPr>
        <w:t xml:space="preserve"> და სხვა.</w:t>
      </w:r>
    </w:p>
    <w:p w14:paraId="69AA279F" w14:textId="3F6D76F4" w:rsidR="009C23DE" w:rsidRDefault="00E87426">
      <w:pPr>
        <w:jc w:val="both"/>
        <w:rPr>
          <w:rFonts w:ascii="Sylfaen" w:hAnsi="Sylfaen"/>
          <w:lang w:val="ka-GE"/>
        </w:rPr>
      </w:pPr>
      <w:r w:rsidRPr="00E87426">
        <w:rPr>
          <w:rFonts w:ascii="Sylfaen" w:hAnsi="Sylfaen"/>
          <w:lang w:val="ka-GE"/>
        </w:rPr>
        <w:t>გასათვალისწინებელია, რომ 2019 წელს, საქართველოს საგზაო-სატრანსპორტო შემთხვევებით გამოწვეული სიკვდილიანობის მაჩვენებელი (12.9 გარდაცვალების შემთხვევა 100,000 მოსახლეზე) 2.5-ჯერ აღემატებოდა ევროკავშირის წევრი ქვეყნების საშუალო საგზაო-სატრანსპორტო შემთხვევებით გამოწვეული სიკვდილიანობის მაჩვენებელს, რომელიც შეადგენდა 5.1 გარდაცვალების შემთხვევას 100,000 მოსახლეზე.</w:t>
      </w:r>
      <w:r>
        <w:rPr>
          <w:rStyle w:val="FootnoteReference"/>
          <w:rFonts w:ascii="Sylfaen" w:hAnsi="Sylfaen"/>
          <w:lang w:val="ka-GE"/>
        </w:rPr>
        <w:footnoteReference w:id="9"/>
      </w:r>
    </w:p>
    <w:p w14:paraId="621D35B8" w14:textId="69667B1C" w:rsidR="00D363E8" w:rsidRPr="004B655D" w:rsidRDefault="0098042D" w:rsidP="001C61A4">
      <w:pPr>
        <w:jc w:val="both"/>
        <w:rPr>
          <w:rFonts w:ascii="Sylfaen" w:hAnsi="Sylfaen"/>
          <w:lang w:val="ka-GE"/>
        </w:rPr>
      </w:pPr>
      <w:r w:rsidRPr="004B655D">
        <w:rPr>
          <w:rFonts w:ascii="Sylfaen" w:hAnsi="Sylfaen"/>
          <w:lang w:val="ka-GE"/>
        </w:rPr>
        <w:lastRenderedPageBreak/>
        <w:t>რაც შეეხება</w:t>
      </w:r>
      <w:r w:rsidR="00823AC3" w:rsidRPr="004B655D">
        <w:rPr>
          <w:rFonts w:ascii="Sylfaen" w:hAnsi="Sylfaen"/>
          <w:lang w:val="ka-GE"/>
        </w:rPr>
        <w:t xml:space="preserve"> </w:t>
      </w:r>
      <w:r w:rsidR="00CC684A" w:rsidRPr="004B655D">
        <w:rPr>
          <w:rFonts w:ascii="Sylfaen" w:hAnsi="Sylfaen"/>
          <w:lang w:val="ka-GE"/>
        </w:rPr>
        <w:t>საქართველოში</w:t>
      </w:r>
      <w:r w:rsidR="000D4C45" w:rsidRPr="004B655D">
        <w:rPr>
          <w:rFonts w:ascii="Sylfaen" w:hAnsi="Sylfaen"/>
          <w:lang w:val="ka-GE"/>
        </w:rPr>
        <w:t xml:space="preserve"> </w:t>
      </w:r>
      <w:r w:rsidR="002108BA" w:rsidRPr="004B655D">
        <w:rPr>
          <w:rFonts w:ascii="Sylfaen" w:hAnsi="Sylfaen"/>
          <w:lang w:val="ka-GE"/>
        </w:rPr>
        <w:t xml:space="preserve">საგზაო-სატრანსპორტო </w:t>
      </w:r>
      <w:r w:rsidRPr="004B655D">
        <w:rPr>
          <w:rFonts w:ascii="Sylfaen" w:hAnsi="Sylfaen"/>
          <w:lang w:val="ka-GE"/>
        </w:rPr>
        <w:t xml:space="preserve"> შემთხვევებით დაღუპულთა რაოდენობას ასაკობრივ ჭრილში</w:t>
      </w:r>
      <w:r w:rsidR="007464BB" w:rsidRPr="004B655D">
        <w:rPr>
          <w:rStyle w:val="FootnoteReference"/>
          <w:rFonts w:ascii="Sylfaen" w:hAnsi="Sylfaen"/>
          <w:lang w:val="ka-GE"/>
        </w:rPr>
        <w:footnoteReference w:id="10"/>
      </w:r>
      <w:r w:rsidR="00D363E8" w:rsidRPr="004B655D">
        <w:rPr>
          <w:rFonts w:ascii="Sylfaen" w:hAnsi="Sylfaen"/>
          <w:lang w:val="ka-GE"/>
        </w:rPr>
        <w:t>,</w:t>
      </w:r>
      <w:r w:rsidR="00407C37" w:rsidRPr="004B655D">
        <w:rPr>
          <w:rFonts w:ascii="Sylfaen" w:hAnsi="Sylfaen"/>
          <w:lang w:val="ka-GE"/>
        </w:rPr>
        <w:t xml:space="preserve"> </w:t>
      </w:r>
      <w:r w:rsidR="00D363E8" w:rsidRPr="004B655D">
        <w:rPr>
          <w:rFonts w:ascii="Sylfaen" w:hAnsi="Sylfaen"/>
          <w:lang w:val="ka-GE"/>
        </w:rPr>
        <w:t xml:space="preserve">როგორც დიაგრამიდან ჩანს, ბოლო 4 წლის განმავლობაში </w:t>
      </w:r>
      <w:r w:rsidRPr="004B655D">
        <w:rPr>
          <w:rFonts w:ascii="Sylfaen" w:hAnsi="Sylfaen"/>
          <w:lang w:val="ka-GE"/>
        </w:rPr>
        <w:t>საგზაო</w:t>
      </w:r>
      <w:r w:rsidR="002108BA" w:rsidRPr="004B655D">
        <w:rPr>
          <w:rFonts w:ascii="Sylfaen" w:hAnsi="Sylfaen"/>
          <w:lang w:val="ka-GE"/>
        </w:rPr>
        <w:t>-სატრანსპორტო</w:t>
      </w:r>
      <w:r w:rsidRPr="004B655D">
        <w:rPr>
          <w:rFonts w:ascii="Sylfaen" w:hAnsi="Sylfaen"/>
          <w:lang w:val="ka-GE"/>
        </w:rPr>
        <w:t xml:space="preserve"> შემთხვევებით დაღუპულთა ყველაზე დიდი რაოდენობა </w:t>
      </w:r>
      <w:r w:rsidR="00B3748B" w:rsidRPr="004B655D">
        <w:rPr>
          <w:rFonts w:ascii="Sylfaen" w:hAnsi="Sylfaen"/>
          <w:lang w:val="ka-GE"/>
        </w:rPr>
        <w:t>17-დან 40 წლამდე ასაკის პირებზე მოდის (17-25 წლამდე და 26-40 წლამდე ასაკობრივი ჯგუფები, დიაგრამა</w:t>
      </w:r>
      <w:r w:rsidR="006063F9" w:rsidRPr="00DE330C">
        <w:rPr>
          <w:rFonts w:ascii="Sylfaen" w:hAnsi="Sylfaen"/>
          <w:lang w:val="ka-GE"/>
        </w:rPr>
        <w:t xml:space="preserve"> 2</w:t>
      </w:r>
      <w:r w:rsidR="00B3748B" w:rsidRPr="004B655D">
        <w:rPr>
          <w:rFonts w:ascii="Sylfaen" w:hAnsi="Sylfaen"/>
          <w:lang w:val="ka-GE"/>
        </w:rPr>
        <w:t>-ის მიხედვით).</w:t>
      </w:r>
    </w:p>
    <w:p w14:paraId="15A2BF12" w14:textId="5D2A9D3D" w:rsidR="00D363E8" w:rsidRPr="004B655D" w:rsidRDefault="00D363E8" w:rsidP="001C61A4">
      <w:pPr>
        <w:jc w:val="both"/>
        <w:rPr>
          <w:rFonts w:ascii="Sylfaen" w:hAnsi="Sylfaen"/>
          <w:lang w:val="ka-GE"/>
        </w:rPr>
      </w:pPr>
      <w:r w:rsidRPr="004B655D">
        <w:rPr>
          <w:rFonts w:ascii="Sylfaen" w:hAnsi="Sylfaen"/>
          <w:lang w:val="ka-GE"/>
        </w:rPr>
        <w:t>2019 წელს, საგზაო</w:t>
      </w:r>
      <w:r w:rsidR="002108BA" w:rsidRPr="004B655D">
        <w:rPr>
          <w:rFonts w:ascii="Sylfaen" w:hAnsi="Sylfaen"/>
          <w:lang w:val="ka-GE"/>
        </w:rPr>
        <w:t xml:space="preserve">-სატრანსპორტო </w:t>
      </w:r>
      <w:r w:rsidRPr="004B655D">
        <w:rPr>
          <w:rFonts w:ascii="Sylfaen" w:hAnsi="Sylfaen"/>
          <w:lang w:val="ka-GE"/>
        </w:rPr>
        <w:t>შემთხვევ</w:t>
      </w:r>
      <w:r w:rsidR="002108BA" w:rsidRPr="004B655D">
        <w:rPr>
          <w:rFonts w:ascii="Sylfaen" w:hAnsi="Sylfaen"/>
          <w:lang w:val="ka-GE"/>
        </w:rPr>
        <w:t>ებ</w:t>
      </w:r>
      <w:r w:rsidRPr="004B655D">
        <w:rPr>
          <w:rFonts w:ascii="Sylfaen" w:hAnsi="Sylfaen"/>
          <w:lang w:val="ka-GE"/>
        </w:rPr>
        <w:t>ით დაღუპულთა</w:t>
      </w:r>
      <w:r w:rsidR="00322B16" w:rsidRPr="004B655D">
        <w:rPr>
          <w:rFonts w:ascii="Sylfaen" w:hAnsi="Sylfaen"/>
          <w:lang w:val="ka-GE"/>
        </w:rPr>
        <w:t xml:space="preserve"> ყველაზე დიდი პროცენტული წილი (</w:t>
      </w:r>
      <w:r w:rsidRPr="004B655D">
        <w:rPr>
          <w:rFonts w:ascii="Sylfaen" w:hAnsi="Sylfaen"/>
          <w:lang w:val="ka-GE"/>
        </w:rPr>
        <w:t>31%</w:t>
      </w:r>
      <w:r w:rsidR="00322B16" w:rsidRPr="004B655D">
        <w:rPr>
          <w:rFonts w:ascii="Sylfaen" w:hAnsi="Sylfaen"/>
          <w:lang w:val="ka-GE"/>
        </w:rPr>
        <w:t>)</w:t>
      </w:r>
      <w:r w:rsidRPr="004B655D">
        <w:rPr>
          <w:rFonts w:ascii="Sylfaen" w:hAnsi="Sylfaen"/>
          <w:lang w:val="ka-GE"/>
        </w:rPr>
        <w:t xml:space="preserve"> 41-დან 60 წლამდე ასაკის </w:t>
      </w:r>
      <w:r w:rsidR="00322B16" w:rsidRPr="004B655D">
        <w:rPr>
          <w:rFonts w:ascii="Sylfaen" w:hAnsi="Sylfaen"/>
          <w:lang w:val="ka-GE"/>
        </w:rPr>
        <w:t xml:space="preserve">ადამიანებზე მოდის, თუმცა </w:t>
      </w:r>
      <w:r w:rsidR="006A3BAE" w:rsidRPr="004B655D">
        <w:rPr>
          <w:rFonts w:ascii="Sylfaen" w:hAnsi="Sylfaen"/>
          <w:lang w:val="ka-GE"/>
        </w:rPr>
        <w:t xml:space="preserve">აღნიშნული მაჩვენებელი </w:t>
      </w:r>
      <w:r w:rsidR="00322B16" w:rsidRPr="004B655D">
        <w:rPr>
          <w:rFonts w:ascii="Sylfaen" w:hAnsi="Sylfaen"/>
          <w:lang w:val="ka-GE"/>
        </w:rPr>
        <w:t>2015 წელთან შედარებით შემცირების ტენდენციი</w:t>
      </w:r>
      <w:r w:rsidR="00DC2125">
        <w:rPr>
          <w:rFonts w:ascii="Sylfaen" w:hAnsi="Sylfaen"/>
          <w:lang w:val="ka-GE"/>
        </w:rPr>
        <w:t>თ</w:t>
      </w:r>
      <w:r w:rsidR="00322B16" w:rsidRPr="004B655D">
        <w:rPr>
          <w:rFonts w:ascii="Sylfaen" w:hAnsi="Sylfaen"/>
          <w:lang w:val="ka-GE"/>
        </w:rPr>
        <w:t xml:space="preserve"> ხასიათდება (30%-იანი კლება). საგზაო</w:t>
      </w:r>
      <w:r w:rsidR="002108BA" w:rsidRPr="004B655D">
        <w:rPr>
          <w:rFonts w:ascii="Sylfaen" w:hAnsi="Sylfaen"/>
          <w:lang w:val="ka-GE"/>
        </w:rPr>
        <w:t xml:space="preserve">-სატრანსპორტო </w:t>
      </w:r>
      <w:r w:rsidR="00322B16" w:rsidRPr="004B655D">
        <w:rPr>
          <w:rFonts w:ascii="Sylfaen" w:hAnsi="Sylfaen"/>
          <w:lang w:val="ka-GE"/>
        </w:rPr>
        <w:t>შემთხვევ</w:t>
      </w:r>
      <w:r w:rsidR="002108BA" w:rsidRPr="004B655D">
        <w:rPr>
          <w:rFonts w:ascii="Sylfaen" w:hAnsi="Sylfaen"/>
          <w:lang w:val="ka-GE"/>
        </w:rPr>
        <w:t>ებ</w:t>
      </w:r>
      <w:r w:rsidR="00322B16" w:rsidRPr="004B655D">
        <w:rPr>
          <w:rFonts w:ascii="Sylfaen" w:hAnsi="Sylfaen"/>
          <w:lang w:val="ka-GE"/>
        </w:rPr>
        <w:t>ით დაღუპულთა რაოდენობ</w:t>
      </w:r>
      <w:r w:rsidR="006A3BAE" w:rsidRPr="004B655D">
        <w:rPr>
          <w:rFonts w:ascii="Sylfaen" w:hAnsi="Sylfaen"/>
          <w:lang w:val="ka-GE"/>
        </w:rPr>
        <w:t>რივი</w:t>
      </w:r>
      <w:r w:rsidR="00322B16" w:rsidRPr="004B655D">
        <w:rPr>
          <w:rFonts w:ascii="Sylfaen" w:hAnsi="Sylfaen"/>
          <w:lang w:val="ka-GE"/>
        </w:rPr>
        <w:t xml:space="preserve"> კლების ტენდენცია ფიქსირდება, ასევე,  </w:t>
      </w:r>
      <w:r w:rsidR="006A3BAE" w:rsidRPr="004B655D">
        <w:rPr>
          <w:rFonts w:ascii="Sylfaen" w:hAnsi="Sylfaen"/>
          <w:lang w:val="ka-GE"/>
        </w:rPr>
        <w:t>შემდეგ</w:t>
      </w:r>
      <w:r w:rsidR="00322B16" w:rsidRPr="004B655D">
        <w:rPr>
          <w:rFonts w:ascii="Sylfaen" w:hAnsi="Sylfaen"/>
          <w:lang w:val="ka-GE"/>
        </w:rPr>
        <w:t xml:space="preserve"> ასაკობრივ ჯგუფზე:</w:t>
      </w:r>
      <w:r w:rsidR="006A3BAE" w:rsidRPr="004B655D">
        <w:rPr>
          <w:rFonts w:ascii="Sylfaen" w:hAnsi="Sylfaen"/>
          <w:lang w:val="ka-GE"/>
        </w:rPr>
        <w:t xml:space="preserve"> 26-დან 40 წლამდე ასაკის ადამიანები - შემცირდა 34 ადამიანით (-31%), 17-დან 25 წლამდე ასაკის ადამიანები </w:t>
      </w:r>
      <w:r w:rsidR="00DC2125">
        <w:rPr>
          <w:lang w:val="ka-GE"/>
        </w:rPr>
        <w:t>–</w:t>
      </w:r>
      <w:r w:rsidR="006A3BAE" w:rsidRPr="004B655D">
        <w:rPr>
          <w:rFonts w:ascii="Sylfaen" w:hAnsi="Sylfaen"/>
          <w:lang w:val="ka-GE"/>
        </w:rPr>
        <w:t xml:space="preserve"> 26 ადამიანით (-34%), </w:t>
      </w:r>
      <w:r w:rsidR="009E39CC" w:rsidRPr="004B655D">
        <w:rPr>
          <w:rFonts w:ascii="Sylfaen" w:hAnsi="Sylfaen"/>
          <w:lang w:val="ka-GE"/>
        </w:rPr>
        <w:t xml:space="preserve">8-დან 17 წლამდე - 4 ადამიანით (-25%), 0-დან 7 წლამდე </w:t>
      </w:r>
      <w:r w:rsidR="00DC2125">
        <w:rPr>
          <w:lang w:val="ka-GE"/>
        </w:rPr>
        <w:t>–</w:t>
      </w:r>
      <w:r w:rsidR="009E39CC" w:rsidRPr="004B655D">
        <w:rPr>
          <w:rFonts w:ascii="Sylfaen" w:hAnsi="Sylfaen"/>
          <w:lang w:val="ka-GE"/>
        </w:rPr>
        <w:t xml:space="preserve"> 5 ადამიანით (-42%), 61- და მეტი </w:t>
      </w:r>
      <w:r w:rsidR="00DC2125">
        <w:rPr>
          <w:lang w:val="ka-GE"/>
        </w:rPr>
        <w:t>–</w:t>
      </w:r>
      <w:r w:rsidR="009E39CC" w:rsidRPr="004B655D">
        <w:rPr>
          <w:rFonts w:ascii="Sylfaen" w:hAnsi="Sylfaen"/>
          <w:lang w:val="ka-GE"/>
        </w:rPr>
        <w:t xml:space="preserve"> 1 ადამიანით (01%).</w:t>
      </w:r>
      <w:r w:rsidR="006A3BAE" w:rsidRPr="004B655D">
        <w:rPr>
          <w:rFonts w:ascii="Sylfaen" w:hAnsi="Sylfaen"/>
          <w:lang w:val="ka-GE"/>
        </w:rPr>
        <w:t xml:space="preserve"> </w:t>
      </w:r>
      <w:r w:rsidR="002A7BCA" w:rsidRPr="004B655D">
        <w:rPr>
          <w:rFonts w:ascii="Sylfaen" w:hAnsi="Sylfaen"/>
          <w:lang w:val="ka-GE"/>
        </w:rPr>
        <w:t xml:space="preserve">(იხ. დიაგრამა </w:t>
      </w:r>
      <w:r w:rsidR="006063F9">
        <w:rPr>
          <w:rFonts w:ascii="Sylfaen" w:hAnsi="Sylfaen"/>
          <w:lang w:val="ka-GE"/>
        </w:rPr>
        <w:t>2</w:t>
      </w:r>
      <w:r w:rsidR="002A7BCA" w:rsidRPr="004B655D">
        <w:rPr>
          <w:rFonts w:ascii="Sylfaen" w:hAnsi="Sylfaen"/>
          <w:lang w:val="ka-GE"/>
        </w:rPr>
        <w:t>)</w:t>
      </w:r>
      <w:r w:rsidR="002A7BCA" w:rsidRPr="004B655D">
        <w:rPr>
          <w:rStyle w:val="FootnoteReference"/>
          <w:rFonts w:ascii="Sylfaen" w:hAnsi="Sylfaen"/>
          <w:lang w:val="ka-GE"/>
        </w:rPr>
        <w:footnoteReference w:id="11"/>
      </w:r>
      <w:r w:rsidR="005973F3" w:rsidRPr="004B655D">
        <w:rPr>
          <w:rFonts w:ascii="Sylfaen" w:hAnsi="Sylfaen"/>
          <w:lang w:val="ka-GE"/>
        </w:rPr>
        <w:t>.</w:t>
      </w:r>
    </w:p>
    <w:p w14:paraId="5D2A14E9" w14:textId="27F2EC43" w:rsidR="004344EC" w:rsidRPr="004A131A" w:rsidRDefault="005973F3" w:rsidP="001C61A4">
      <w:pPr>
        <w:jc w:val="both"/>
        <w:rPr>
          <w:rFonts w:ascii="Sylfaen" w:hAnsi="Sylfaen"/>
          <w:i/>
          <w:sz w:val="20"/>
          <w:szCs w:val="20"/>
          <w:lang w:val="ka-GE"/>
        </w:rPr>
      </w:pPr>
      <w:r w:rsidRPr="005973F3">
        <w:rPr>
          <w:rFonts w:ascii="Sylfaen" w:hAnsi="Sylfaen"/>
          <w:i/>
          <w:sz w:val="20"/>
          <w:szCs w:val="20"/>
          <w:lang w:val="ka-GE"/>
        </w:rPr>
        <w:t xml:space="preserve">დიაგრამა </w:t>
      </w:r>
      <w:r w:rsidR="006063F9">
        <w:rPr>
          <w:rFonts w:ascii="Sylfaen" w:hAnsi="Sylfaen"/>
          <w:i/>
          <w:sz w:val="20"/>
          <w:szCs w:val="20"/>
          <w:lang w:val="ka-GE"/>
        </w:rPr>
        <w:t>2</w:t>
      </w:r>
      <w:r w:rsidRPr="005973F3">
        <w:rPr>
          <w:rFonts w:ascii="Sylfaen" w:hAnsi="Sylfaen"/>
          <w:i/>
          <w:sz w:val="20"/>
          <w:szCs w:val="20"/>
          <w:lang w:val="ka-GE"/>
        </w:rPr>
        <w:t>.</w:t>
      </w:r>
      <w:r>
        <w:rPr>
          <w:rFonts w:ascii="Sylfaen" w:hAnsi="Sylfaen"/>
          <w:i/>
          <w:sz w:val="20"/>
          <w:szCs w:val="20"/>
          <w:lang w:val="ka-GE"/>
        </w:rPr>
        <w:t xml:space="preserve"> </w:t>
      </w:r>
      <w:r w:rsidR="00CC684A">
        <w:rPr>
          <w:rFonts w:ascii="Sylfaen" w:hAnsi="Sylfaen"/>
          <w:i/>
          <w:sz w:val="20"/>
          <w:szCs w:val="20"/>
          <w:lang w:val="ka-GE"/>
        </w:rPr>
        <w:t xml:space="preserve">საქართველოში </w:t>
      </w:r>
      <w:r>
        <w:rPr>
          <w:rFonts w:ascii="Sylfaen" w:hAnsi="Sylfaen"/>
          <w:i/>
          <w:sz w:val="20"/>
          <w:szCs w:val="20"/>
          <w:lang w:val="ka-GE"/>
        </w:rPr>
        <w:t>საგზაო</w:t>
      </w:r>
      <w:r w:rsidR="00EC5B5F">
        <w:rPr>
          <w:rFonts w:ascii="Sylfaen" w:hAnsi="Sylfaen"/>
          <w:i/>
          <w:sz w:val="20"/>
          <w:szCs w:val="20"/>
          <w:lang w:val="ka-GE"/>
        </w:rPr>
        <w:t>-სატრანსპორტო</w:t>
      </w:r>
      <w:r>
        <w:rPr>
          <w:rFonts w:ascii="Sylfaen" w:hAnsi="Sylfaen"/>
          <w:i/>
          <w:sz w:val="20"/>
          <w:szCs w:val="20"/>
          <w:lang w:val="ka-GE"/>
        </w:rPr>
        <w:t xml:space="preserve"> შემთხვევებით დაღუპულთა რაოდენობა ასაკობრივ ჭრილში.</w:t>
      </w:r>
    </w:p>
    <w:p w14:paraId="32710710" w14:textId="77777777" w:rsidR="002856C1" w:rsidRDefault="0098042D" w:rsidP="001C61A4">
      <w:pPr>
        <w:jc w:val="both"/>
        <w:rPr>
          <w:rFonts w:ascii="Sylfaen" w:hAnsi="Sylfaen"/>
        </w:rPr>
      </w:pPr>
      <w:r>
        <w:rPr>
          <w:noProof/>
        </w:rPr>
        <w:drawing>
          <wp:inline distT="0" distB="0" distL="0" distR="0" wp14:anchorId="74F82A41" wp14:editId="3E9C8E01">
            <wp:extent cx="5252314" cy="2662733"/>
            <wp:effectExtent l="0" t="0" r="5715" b="444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528B12D" w14:textId="49021D48" w:rsidR="005973F3" w:rsidRPr="004B655D" w:rsidRDefault="005973F3" w:rsidP="00C80EEA">
      <w:pPr>
        <w:jc w:val="both"/>
        <w:rPr>
          <w:rFonts w:ascii="Sylfaen" w:hAnsi="Sylfaen"/>
          <w:lang w:val="ka-GE"/>
        </w:rPr>
      </w:pPr>
      <w:r w:rsidRPr="004B655D">
        <w:rPr>
          <w:rFonts w:ascii="Sylfaen" w:hAnsi="Sylfaen"/>
          <w:lang w:val="ka-GE"/>
        </w:rPr>
        <w:t>რაც შეეხება საგზაო</w:t>
      </w:r>
      <w:r w:rsidR="002108BA" w:rsidRPr="004B655D">
        <w:rPr>
          <w:rFonts w:ascii="Sylfaen" w:hAnsi="Sylfaen"/>
          <w:lang w:val="ka-GE"/>
        </w:rPr>
        <w:t>-სატრანსპორტო</w:t>
      </w:r>
      <w:r w:rsidRPr="004B655D">
        <w:rPr>
          <w:rFonts w:ascii="Sylfaen" w:hAnsi="Sylfaen"/>
          <w:lang w:val="ka-GE"/>
        </w:rPr>
        <w:t xml:space="preserve"> შემთხვევებით დაშავებულ პირთა რაოდენობას ასაკობრივ ჭრილში, 2015-2019 წლებში საგზაო</w:t>
      </w:r>
      <w:r w:rsidR="002108BA" w:rsidRPr="004B655D">
        <w:rPr>
          <w:rFonts w:ascii="Sylfaen" w:hAnsi="Sylfaen"/>
          <w:lang w:val="ka-GE"/>
        </w:rPr>
        <w:t>-სატრანსპორტო</w:t>
      </w:r>
      <w:r w:rsidRPr="004B655D">
        <w:rPr>
          <w:rFonts w:ascii="Sylfaen" w:hAnsi="Sylfaen"/>
          <w:lang w:val="ka-GE"/>
        </w:rPr>
        <w:t xml:space="preserve"> შემთხვევებით დაშავებულ პირთა ყველაზე დიდი რაოდენობა </w:t>
      </w:r>
      <w:r w:rsidR="00B3748B" w:rsidRPr="004B655D">
        <w:rPr>
          <w:rFonts w:ascii="Sylfaen" w:hAnsi="Sylfaen"/>
          <w:lang w:val="ka-GE"/>
        </w:rPr>
        <w:t>17-დან 40 წლამდე ასაკის პირებზე მოდის (17-25 წლამდე და 26-40 წლამდე ასაკობრივი ჯგუფები, დიაგრამა</w:t>
      </w:r>
      <w:r w:rsidR="006063F9" w:rsidRPr="00DE330C">
        <w:rPr>
          <w:rFonts w:ascii="Sylfaen" w:hAnsi="Sylfaen"/>
          <w:lang w:val="ka-GE"/>
        </w:rPr>
        <w:t xml:space="preserve"> 3</w:t>
      </w:r>
      <w:r w:rsidR="00B3748B" w:rsidRPr="004B655D">
        <w:rPr>
          <w:rFonts w:ascii="Sylfaen" w:hAnsi="Sylfaen"/>
          <w:lang w:val="ka-GE"/>
        </w:rPr>
        <w:t>-ის მიხედვით).</w:t>
      </w:r>
    </w:p>
    <w:p w14:paraId="7521E64F" w14:textId="13E3DD32" w:rsidR="00127C99" w:rsidRPr="004B655D" w:rsidRDefault="005973F3" w:rsidP="005973F3">
      <w:pPr>
        <w:jc w:val="both"/>
        <w:rPr>
          <w:rFonts w:ascii="Sylfaen" w:hAnsi="Sylfaen"/>
          <w:lang w:val="ka-GE"/>
        </w:rPr>
      </w:pPr>
      <w:r w:rsidRPr="004B655D">
        <w:rPr>
          <w:rFonts w:ascii="Sylfaen" w:hAnsi="Sylfaen"/>
          <w:lang w:val="ka-GE"/>
        </w:rPr>
        <w:t>2019 წელს, საგზაო</w:t>
      </w:r>
      <w:r w:rsidR="002108BA" w:rsidRPr="004B655D">
        <w:rPr>
          <w:rFonts w:ascii="Sylfaen" w:hAnsi="Sylfaen"/>
          <w:lang w:val="ka-GE"/>
        </w:rPr>
        <w:t>-სატრანსპორტო</w:t>
      </w:r>
      <w:r w:rsidRPr="004B655D">
        <w:rPr>
          <w:rFonts w:ascii="Sylfaen" w:hAnsi="Sylfaen"/>
          <w:lang w:val="ka-GE"/>
        </w:rPr>
        <w:t xml:space="preserve"> შემთხვე</w:t>
      </w:r>
      <w:r w:rsidR="00823AC3" w:rsidRPr="004B655D">
        <w:rPr>
          <w:rFonts w:ascii="Sylfaen" w:hAnsi="Sylfaen"/>
          <w:lang w:val="ka-GE"/>
        </w:rPr>
        <w:t>ვ</w:t>
      </w:r>
      <w:r w:rsidR="002108BA" w:rsidRPr="004B655D">
        <w:rPr>
          <w:rFonts w:ascii="Sylfaen" w:hAnsi="Sylfaen"/>
          <w:lang w:val="ka-GE"/>
        </w:rPr>
        <w:t>ებ</w:t>
      </w:r>
      <w:r w:rsidRPr="004B655D">
        <w:rPr>
          <w:rFonts w:ascii="Sylfaen" w:hAnsi="Sylfaen"/>
          <w:lang w:val="ka-GE"/>
        </w:rPr>
        <w:t>ი</w:t>
      </w:r>
      <w:r w:rsidR="00823AC3" w:rsidRPr="004B655D">
        <w:rPr>
          <w:rFonts w:ascii="Sylfaen" w:hAnsi="Sylfaen"/>
          <w:lang w:val="ka-GE"/>
        </w:rPr>
        <w:t>ს შედეგად</w:t>
      </w:r>
      <w:r w:rsidRPr="004B655D">
        <w:rPr>
          <w:rFonts w:ascii="Sylfaen" w:hAnsi="Sylfaen"/>
          <w:lang w:val="ka-GE"/>
        </w:rPr>
        <w:t xml:space="preserve"> </w:t>
      </w:r>
      <w:r w:rsidR="00C80EEA" w:rsidRPr="004B655D">
        <w:rPr>
          <w:rFonts w:ascii="Sylfaen" w:hAnsi="Sylfaen"/>
          <w:lang w:val="ka-GE"/>
        </w:rPr>
        <w:t>დაშავებულ პირთა</w:t>
      </w:r>
      <w:r w:rsidRPr="004B655D">
        <w:rPr>
          <w:rFonts w:ascii="Sylfaen" w:hAnsi="Sylfaen"/>
          <w:lang w:val="ka-GE"/>
        </w:rPr>
        <w:t xml:space="preserve"> ყველაზე დიდი </w:t>
      </w:r>
      <w:r w:rsidR="00C80EEA" w:rsidRPr="004B655D">
        <w:rPr>
          <w:rFonts w:ascii="Sylfaen" w:hAnsi="Sylfaen"/>
          <w:lang w:val="ka-GE"/>
        </w:rPr>
        <w:t>პროცენტული წილი (29.8%) 26</w:t>
      </w:r>
      <w:r w:rsidRPr="004B655D">
        <w:rPr>
          <w:rFonts w:ascii="Sylfaen" w:hAnsi="Sylfaen"/>
          <w:lang w:val="ka-GE"/>
        </w:rPr>
        <w:t xml:space="preserve">-დან </w:t>
      </w:r>
      <w:r w:rsidR="00C80EEA" w:rsidRPr="004B655D">
        <w:rPr>
          <w:rFonts w:ascii="Sylfaen" w:hAnsi="Sylfaen"/>
          <w:lang w:val="ka-GE"/>
        </w:rPr>
        <w:t>4</w:t>
      </w:r>
      <w:r w:rsidRPr="004B655D">
        <w:rPr>
          <w:rFonts w:ascii="Sylfaen" w:hAnsi="Sylfaen"/>
          <w:lang w:val="ka-GE"/>
        </w:rPr>
        <w:t xml:space="preserve">0 წლამდე ასაკის ადამიანებზე მოდის, </w:t>
      </w:r>
      <w:r w:rsidR="00530829" w:rsidRPr="004B655D">
        <w:rPr>
          <w:rFonts w:ascii="Sylfaen" w:hAnsi="Sylfaen"/>
          <w:lang w:val="ka-GE"/>
        </w:rPr>
        <w:t xml:space="preserve">თუმცა </w:t>
      </w:r>
      <w:r w:rsidRPr="004B655D">
        <w:rPr>
          <w:rFonts w:ascii="Sylfaen" w:hAnsi="Sylfaen"/>
          <w:lang w:val="ka-GE"/>
        </w:rPr>
        <w:t>2015 წელთან შედარებით შემცირების ტენდენციი</w:t>
      </w:r>
      <w:r w:rsidR="00530829" w:rsidRPr="004B655D">
        <w:rPr>
          <w:rFonts w:ascii="Sylfaen" w:hAnsi="Sylfaen"/>
          <w:lang w:val="ka-GE"/>
        </w:rPr>
        <w:t>თ</w:t>
      </w:r>
      <w:r w:rsidRPr="004B655D">
        <w:rPr>
          <w:rFonts w:ascii="Sylfaen" w:hAnsi="Sylfaen"/>
          <w:lang w:val="ka-GE"/>
        </w:rPr>
        <w:t xml:space="preserve"> ხასიათდება (</w:t>
      </w:r>
      <w:r w:rsidR="00C80EEA" w:rsidRPr="004B655D">
        <w:rPr>
          <w:rFonts w:ascii="Sylfaen" w:hAnsi="Sylfaen"/>
          <w:lang w:val="ka-GE"/>
        </w:rPr>
        <w:t>17</w:t>
      </w:r>
      <w:r w:rsidRPr="004B655D">
        <w:rPr>
          <w:rFonts w:ascii="Sylfaen" w:hAnsi="Sylfaen"/>
          <w:lang w:val="ka-GE"/>
        </w:rPr>
        <w:t>%-იანი კლება). საგზაო</w:t>
      </w:r>
      <w:r w:rsidR="002108BA" w:rsidRPr="004B655D">
        <w:rPr>
          <w:rFonts w:ascii="Sylfaen" w:hAnsi="Sylfaen"/>
          <w:lang w:val="ka-GE"/>
        </w:rPr>
        <w:t>-</w:t>
      </w:r>
      <w:r w:rsidR="002108BA" w:rsidRPr="004B655D">
        <w:rPr>
          <w:rFonts w:ascii="Sylfaen" w:hAnsi="Sylfaen"/>
          <w:lang w:val="ka-GE"/>
        </w:rPr>
        <w:lastRenderedPageBreak/>
        <w:t>სატრანსპორტო</w:t>
      </w:r>
      <w:r w:rsidRPr="004B655D">
        <w:rPr>
          <w:rFonts w:ascii="Sylfaen" w:hAnsi="Sylfaen"/>
          <w:lang w:val="ka-GE"/>
        </w:rPr>
        <w:t xml:space="preserve"> შემთხვევ</w:t>
      </w:r>
      <w:r w:rsidR="00823AC3" w:rsidRPr="004B655D">
        <w:rPr>
          <w:rFonts w:ascii="Sylfaen" w:hAnsi="Sylfaen"/>
          <w:lang w:val="ka-GE"/>
        </w:rPr>
        <w:t>ებ</w:t>
      </w:r>
      <w:r w:rsidRPr="004B655D">
        <w:rPr>
          <w:rFonts w:ascii="Sylfaen" w:hAnsi="Sylfaen"/>
          <w:lang w:val="ka-GE"/>
        </w:rPr>
        <w:t>ი</w:t>
      </w:r>
      <w:r w:rsidR="00A85522" w:rsidRPr="004B655D">
        <w:rPr>
          <w:rFonts w:ascii="Sylfaen" w:hAnsi="Sylfaen"/>
          <w:lang w:val="ka-GE"/>
        </w:rPr>
        <w:t>ს შედეგად</w:t>
      </w:r>
      <w:r w:rsidRPr="004B655D">
        <w:rPr>
          <w:rFonts w:ascii="Sylfaen" w:hAnsi="Sylfaen"/>
          <w:lang w:val="ka-GE"/>
        </w:rPr>
        <w:t xml:space="preserve"> </w:t>
      </w:r>
      <w:r w:rsidR="00E5490C" w:rsidRPr="004B655D">
        <w:rPr>
          <w:rFonts w:ascii="Sylfaen" w:hAnsi="Sylfaen"/>
          <w:lang w:val="ka-GE"/>
        </w:rPr>
        <w:t>დაშავებულ პირთა</w:t>
      </w:r>
      <w:r w:rsidRPr="004B655D">
        <w:rPr>
          <w:rFonts w:ascii="Sylfaen" w:hAnsi="Sylfaen"/>
          <w:lang w:val="ka-GE"/>
        </w:rPr>
        <w:t xml:space="preserve"> </w:t>
      </w:r>
      <w:r w:rsidR="00A446A0" w:rsidRPr="004B655D">
        <w:rPr>
          <w:rFonts w:ascii="Sylfaen" w:hAnsi="Sylfaen"/>
          <w:lang w:val="ka-GE"/>
        </w:rPr>
        <w:t xml:space="preserve">რაოდენობის </w:t>
      </w:r>
      <w:r w:rsidRPr="004B655D">
        <w:rPr>
          <w:rFonts w:ascii="Sylfaen" w:hAnsi="Sylfaen"/>
          <w:lang w:val="ka-GE"/>
        </w:rPr>
        <w:t xml:space="preserve">კლების </w:t>
      </w:r>
      <w:r w:rsidR="00D663ED" w:rsidRPr="004B655D">
        <w:rPr>
          <w:rFonts w:ascii="Sylfaen" w:hAnsi="Sylfaen"/>
          <w:lang w:val="ka-GE"/>
        </w:rPr>
        <w:t>ტენდენცი</w:t>
      </w:r>
      <w:r w:rsidR="00530829" w:rsidRPr="004B655D">
        <w:rPr>
          <w:rFonts w:ascii="Sylfaen" w:hAnsi="Sylfaen"/>
          <w:lang w:val="ka-GE"/>
        </w:rPr>
        <w:t>ა</w:t>
      </w:r>
      <w:r w:rsidRPr="004B655D">
        <w:rPr>
          <w:rFonts w:ascii="Sylfaen" w:hAnsi="Sylfaen"/>
          <w:lang w:val="ka-GE"/>
        </w:rPr>
        <w:t xml:space="preserve"> </w:t>
      </w:r>
      <w:r w:rsidR="00530829" w:rsidRPr="004B655D">
        <w:rPr>
          <w:rFonts w:ascii="Sylfaen" w:hAnsi="Sylfaen"/>
          <w:lang w:val="ka-GE"/>
        </w:rPr>
        <w:t>ფიქსირდება</w:t>
      </w:r>
      <w:r w:rsidRPr="004B655D">
        <w:rPr>
          <w:rFonts w:ascii="Sylfaen" w:hAnsi="Sylfaen"/>
          <w:lang w:val="ka-GE"/>
        </w:rPr>
        <w:t xml:space="preserve">  შემდეგ ასაკობრივ</w:t>
      </w:r>
      <w:r w:rsidR="00530829" w:rsidRPr="004B655D">
        <w:rPr>
          <w:rFonts w:ascii="Sylfaen" w:hAnsi="Sylfaen"/>
          <w:lang w:val="ka-GE"/>
        </w:rPr>
        <w:t xml:space="preserve"> </w:t>
      </w:r>
      <w:r w:rsidRPr="004B655D">
        <w:rPr>
          <w:rFonts w:ascii="Sylfaen" w:hAnsi="Sylfaen"/>
          <w:lang w:val="ka-GE"/>
        </w:rPr>
        <w:t>ჯგუფ</w:t>
      </w:r>
      <w:r w:rsidR="00530829" w:rsidRPr="004B655D">
        <w:rPr>
          <w:rFonts w:ascii="Sylfaen" w:hAnsi="Sylfaen"/>
          <w:lang w:val="ka-GE"/>
        </w:rPr>
        <w:t xml:space="preserve">ებზეც: 17-დან 25 წლამდე </w:t>
      </w:r>
      <w:r w:rsidRPr="004B655D">
        <w:rPr>
          <w:rFonts w:ascii="Sylfaen" w:hAnsi="Sylfaen"/>
          <w:lang w:val="ka-GE"/>
        </w:rPr>
        <w:t xml:space="preserve">ასაკის ადამიანები </w:t>
      </w:r>
      <w:r w:rsidR="00DC2125">
        <w:rPr>
          <w:lang w:val="ka-GE"/>
        </w:rPr>
        <w:t xml:space="preserve">– </w:t>
      </w:r>
      <w:r w:rsidRPr="004B655D">
        <w:rPr>
          <w:rFonts w:ascii="Sylfaen" w:hAnsi="Sylfaen"/>
          <w:lang w:val="ka-GE"/>
        </w:rPr>
        <w:t xml:space="preserve">შემცირდა </w:t>
      </w:r>
      <w:r w:rsidR="002A31C4" w:rsidRPr="004B655D">
        <w:rPr>
          <w:rFonts w:ascii="Sylfaen" w:hAnsi="Sylfaen"/>
          <w:lang w:val="ka-GE"/>
        </w:rPr>
        <w:t xml:space="preserve">დაშავებულთა რაოდენობა </w:t>
      </w:r>
      <w:r w:rsidR="00530829" w:rsidRPr="004B655D">
        <w:rPr>
          <w:rFonts w:ascii="Sylfaen" w:hAnsi="Sylfaen"/>
          <w:lang w:val="ka-GE"/>
        </w:rPr>
        <w:t>471</w:t>
      </w:r>
      <w:r w:rsidR="002A31C4" w:rsidRPr="004B655D">
        <w:rPr>
          <w:rFonts w:ascii="Sylfaen" w:hAnsi="Sylfaen"/>
          <w:lang w:val="ka-GE"/>
        </w:rPr>
        <w:t>-</w:t>
      </w:r>
      <w:r w:rsidR="00530829" w:rsidRPr="004B655D">
        <w:rPr>
          <w:rFonts w:ascii="Sylfaen" w:hAnsi="Sylfaen"/>
          <w:lang w:val="ka-GE"/>
        </w:rPr>
        <w:t>ი</w:t>
      </w:r>
      <w:r w:rsidR="002A31C4" w:rsidRPr="004B655D">
        <w:rPr>
          <w:rFonts w:ascii="Sylfaen" w:hAnsi="Sylfaen"/>
          <w:lang w:val="ka-GE"/>
        </w:rPr>
        <w:t>თ</w:t>
      </w:r>
      <w:r w:rsidR="00530829" w:rsidRPr="004B655D">
        <w:rPr>
          <w:rFonts w:ascii="Sylfaen" w:hAnsi="Sylfaen"/>
          <w:lang w:val="ka-GE"/>
        </w:rPr>
        <w:t xml:space="preserve"> (-23%)</w:t>
      </w:r>
      <w:r w:rsidRPr="004B655D">
        <w:rPr>
          <w:rFonts w:ascii="Sylfaen" w:hAnsi="Sylfaen"/>
          <w:lang w:val="ka-GE"/>
        </w:rPr>
        <w:t xml:space="preserve">, </w:t>
      </w:r>
      <w:r w:rsidR="00530829" w:rsidRPr="004B655D">
        <w:rPr>
          <w:rFonts w:ascii="Sylfaen" w:hAnsi="Sylfaen"/>
          <w:lang w:val="ka-GE"/>
        </w:rPr>
        <w:t>41</w:t>
      </w:r>
      <w:r w:rsidRPr="004B655D">
        <w:rPr>
          <w:rFonts w:ascii="Sylfaen" w:hAnsi="Sylfaen"/>
          <w:lang w:val="ka-GE"/>
        </w:rPr>
        <w:t xml:space="preserve">-დან </w:t>
      </w:r>
      <w:r w:rsidR="00530829" w:rsidRPr="004B655D">
        <w:rPr>
          <w:rFonts w:ascii="Sylfaen" w:hAnsi="Sylfaen"/>
          <w:lang w:val="ka-GE"/>
        </w:rPr>
        <w:t>60</w:t>
      </w:r>
      <w:r w:rsidRPr="004B655D">
        <w:rPr>
          <w:rFonts w:ascii="Sylfaen" w:hAnsi="Sylfaen"/>
          <w:lang w:val="ka-GE"/>
        </w:rPr>
        <w:t xml:space="preserve"> წლამდე ასაკის ადამიანები </w:t>
      </w:r>
      <w:r w:rsidR="00DC2125">
        <w:rPr>
          <w:lang w:val="ka-GE"/>
        </w:rPr>
        <w:t>–</w:t>
      </w:r>
      <w:r w:rsidRPr="004B655D">
        <w:rPr>
          <w:rFonts w:ascii="Sylfaen" w:hAnsi="Sylfaen"/>
          <w:lang w:val="ka-GE"/>
        </w:rPr>
        <w:t xml:space="preserve"> </w:t>
      </w:r>
      <w:r w:rsidR="006E69CD" w:rsidRPr="004B655D">
        <w:rPr>
          <w:rFonts w:ascii="Sylfaen" w:hAnsi="Sylfaen"/>
          <w:lang w:val="ka-GE"/>
        </w:rPr>
        <w:t>304</w:t>
      </w:r>
      <w:r w:rsidR="002A31C4" w:rsidRPr="004B655D">
        <w:rPr>
          <w:rFonts w:ascii="Sylfaen" w:hAnsi="Sylfaen"/>
          <w:lang w:val="ka-GE"/>
        </w:rPr>
        <w:t>-</w:t>
      </w:r>
      <w:r w:rsidR="006E69CD" w:rsidRPr="004B655D">
        <w:rPr>
          <w:rFonts w:ascii="Sylfaen" w:hAnsi="Sylfaen"/>
          <w:lang w:val="ka-GE"/>
        </w:rPr>
        <w:t>ით (-</w:t>
      </w:r>
      <w:r w:rsidR="00530829" w:rsidRPr="004B655D">
        <w:rPr>
          <w:rFonts w:ascii="Sylfaen" w:hAnsi="Sylfaen"/>
          <w:lang w:val="ka-GE"/>
        </w:rPr>
        <w:t>16</w:t>
      </w:r>
      <w:r w:rsidR="006E69CD" w:rsidRPr="004B655D">
        <w:rPr>
          <w:rFonts w:ascii="Sylfaen" w:hAnsi="Sylfaen"/>
          <w:lang w:val="ka-GE"/>
        </w:rPr>
        <w:t>%)</w:t>
      </w:r>
      <w:r w:rsidRPr="004B655D">
        <w:rPr>
          <w:rFonts w:ascii="Sylfaen" w:hAnsi="Sylfaen"/>
          <w:lang w:val="ka-GE"/>
        </w:rPr>
        <w:t xml:space="preserve">, </w:t>
      </w:r>
      <w:r w:rsidR="00127C99" w:rsidRPr="004B655D">
        <w:rPr>
          <w:rFonts w:ascii="Sylfaen" w:hAnsi="Sylfaen"/>
          <w:lang w:val="ka-GE"/>
        </w:rPr>
        <w:t xml:space="preserve">0-დან 7 წლამდე </w:t>
      </w:r>
      <w:r w:rsidR="00DC2125">
        <w:rPr>
          <w:lang w:val="ka-GE"/>
        </w:rPr>
        <w:t>–</w:t>
      </w:r>
      <w:r w:rsidR="00127C99" w:rsidRPr="004B655D">
        <w:rPr>
          <w:rFonts w:ascii="Sylfaen" w:hAnsi="Sylfaen"/>
          <w:lang w:val="ka-GE"/>
        </w:rPr>
        <w:t xml:space="preserve"> 70</w:t>
      </w:r>
      <w:r w:rsidR="002A31C4" w:rsidRPr="004B655D">
        <w:rPr>
          <w:rFonts w:ascii="Sylfaen" w:hAnsi="Sylfaen"/>
          <w:lang w:val="ka-GE"/>
        </w:rPr>
        <w:t>-</w:t>
      </w:r>
      <w:r w:rsidR="00127C99" w:rsidRPr="004B655D">
        <w:rPr>
          <w:rFonts w:ascii="Sylfaen" w:hAnsi="Sylfaen"/>
          <w:lang w:val="ka-GE"/>
        </w:rPr>
        <w:t xml:space="preserve">ით (-18%), 61- და მეტი </w:t>
      </w:r>
      <w:r w:rsidR="00DC2125">
        <w:rPr>
          <w:lang w:val="ka-GE"/>
        </w:rPr>
        <w:t>–</w:t>
      </w:r>
      <w:r w:rsidR="00127C99" w:rsidRPr="004B655D">
        <w:rPr>
          <w:rFonts w:ascii="Sylfaen" w:hAnsi="Sylfaen"/>
          <w:lang w:val="ka-GE"/>
        </w:rPr>
        <w:t xml:space="preserve"> 7</w:t>
      </w:r>
      <w:r w:rsidR="002A31C4" w:rsidRPr="004B655D">
        <w:rPr>
          <w:rFonts w:ascii="Sylfaen" w:hAnsi="Sylfaen"/>
          <w:lang w:val="ka-GE"/>
        </w:rPr>
        <w:t>-</w:t>
      </w:r>
      <w:r w:rsidR="00127C99" w:rsidRPr="004B655D">
        <w:rPr>
          <w:rFonts w:ascii="Sylfaen" w:hAnsi="Sylfaen"/>
          <w:lang w:val="ka-GE"/>
        </w:rPr>
        <w:t>ით (-1%). როგორც დიაგრამიდან ჩანს, 2019 წელს გაიზარდა საგზაო</w:t>
      </w:r>
      <w:r w:rsidR="002108BA" w:rsidRPr="004B655D">
        <w:rPr>
          <w:rFonts w:ascii="Sylfaen" w:hAnsi="Sylfaen"/>
          <w:lang w:val="ka-GE"/>
        </w:rPr>
        <w:t>-სატრანსპორტო</w:t>
      </w:r>
      <w:r w:rsidR="00127C99" w:rsidRPr="004B655D">
        <w:rPr>
          <w:rFonts w:ascii="Sylfaen" w:hAnsi="Sylfaen"/>
          <w:lang w:val="ka-GE"/>
        </w:rPr>
        <w:t xml:space="preserve"> შემთხვევები</w:t>
      </w:r>
      <w:r w:rsidR="00A446A0" w:rsidRPr="004B655D">
        <w:rPr>
          <w:rFonts w:ascii="Sylfaen" w:hAnsi="Sylfaen"/>
          <w:lang w:val="ka-GE"/>
        </w:rPr>
        <w:t>ს შედეგად</w:t>
      </w:r>
      <w:r w:rsidR="00127C99" w:rsidRPr="004B655D">
        <w:rPr>
          <w:rFonts w:ascii="Sylfaen" w:hAnsi="Sylfaen"/>
          <w:lang w:val="ka-GE"/>
        </w:rPr>
        <w:t xml:space="preserve"> დაშავებულ პირთა რაოდენობა 8-დან 16 წლამდე ასაკობრივ ჯგუფში </w:t>
      </w:r>
      <w:r w:rsidR="00DC2125">
        <w:rPr>
          <w:lang w:val="ka-GE"/>
        </w:rPr>
        <w:t>–</w:t>
      </w:r>
      <w:r w:rsidR="00127C99" w:rsidRPr="004B655D">
        <w:rPr>
          <w:rFonts w:ascii="Sylfaen" w:hAnsi="Sylfaen"/>
          <w:lang w:val="ka-GE"/>
        </w:rPr>
        <w:t xml:space="preserve"> 2015 წელთან შედარებით 2%-იანი ზრდა (იხ. დიაგრამა </w:t>
      </w:r>
      <w:r w:rsidR="006063F9">
        <w:rPr>
          <w:rFonts w:ascii="Sylfaen" w:hAnsi="Sylfaen"/>
          <w:lang w:val="ka-GE"/>
        </w:rPr>
        <w:t>3</w:t>
      </w:r>
      <w:r w:rsidR="00127C99" w:rsidRPr="004B655D">
        <w:rPr>
          <w:rFonts w:ascii="Sylfaen" w:hAnsi="Sylfaen"/>
          <w:lang w:val="ka-GE"/>
        </w:rPr>
        <w:t>)</w:t>
      </w:r>
      <w:r w:rsidR="00127C99" w:rsidRPr="004B655D">
        <w:rPr>
          <w:rStyle w:val="FootnoteReference"/>
          <w:rFonts w:ascii="Sylfaen" w:hAnsi="Sylfaen"/>
          <w:lang w:val="ka-GE"/>
        </w:rPr>
        <w:footnoteReference w:id="12"/>
      </w:r>
    </w:p>
    <w:p w14:paraId="308D522C" w14:textId="77777777" w:rsidR="004A131A" w:rsidRDefault="004A131A" w:rsidP="00B34272">
      <w:pPr>
        <w:jc w:val="both"/>
        <w:rPr>
          <w:rFonts w:ascii="Sylfaen" w:hAnsi="Sylfaen"/>
          <w:lang w:val="ka-GE"/>
        </w:rPr>
      </w:pPr>
    </w:p>
    <w:p w14:paraId="389623FF" w14:textId="7C62E968" w:rsidR="002856C1" w:rsidRPr="004A131A" w:rsidRDefault="00127C99" w:rsidP="001C61A4">
      <w:pPr>
        <w:jc w:val="both"/>
        <w:rPr>
          <w:rFonts w:ascii="Sylfaen" w:hAnsi="Sylfaen"/>
          <w:i/>
          <w:sz w:val="20"/>
          <w:szCs w:val="20"/>
          <w:lang w:val="ka-GE"/>
        </w:rPr>
      </w:pPr>
      <w:r>
        <w:rPr>
          <w:rFonts w:ascii="Sylfaen" w:hAnsi="Sylfaen"/>
          <w:lang w:val="ka-GE"/>
        </w:rPr>
        <w:t xml:space="preserve"> </w:t>
      </w:r>
      <w:r w:rsidR="00B34272" w:rsidRPr="005973F3">
        <w:rPr>
          <w:rFonts w:ascii="Sylfaen" w:hAnsi="Sylfaen"/>
          <w:i/>
          <w:sz w:val="20"/>
          <w:szCs w:val="20"/>
          <w:lang w:val="ka-GE"/>
        </w:rPr>
        <w:t xml:space="preserve">დიაგრამა </w:t>
      </w:r>
      <w:r w:rsidR="006063F9">
        <w:rPr>
          <w:rFonts w:ascii="Sylfaen" w:hAnsi="Sylfaen"/>
          <w:i/>
          <w:sz w:val="20"/>
          <w:szCs w:val="20"/>
          <w:lang w:val="ka-GE"/>
        </w:rPr>
        <w:t>3</w:t>
      </w:r>
      <w:r w:rsidR="00B34272" w:rsidRPr="005973F3">
        <w:rPr>
          <w:rFonts w:ascii="Sylfaen" w:hAnsi="Sylfaen"/>
          <w:i/>
          <w:sz w:val="20"/>
          <w:szCs w:val="20"/>
          <w:lang w:val="ka-GE"/>
        </w:rPr>
        <w:t>.</w:t>
      </w:r>
      <w:r w:rsidR="00B34272">
        <w:rPr>
          <w:rFonts w:ascii="Sylfaen" w:hAnsi="Sylfaen"/>
          <w:i/>
          <w:sz w:val="20"/>
          <w:szCs w:val="20"/>
          <w:lang w:val="ka-GE"/>
        </w:rPr>
        <w:t xml:space="preserve"> </w:t>
      </w:r>
      <w:r w:rsidR="00CC684A">
        <w:rPr>
          <w:rFonts w:ascii="Sylfaen" w:hAnsi="Sylfaen"/>
          <w:i/>
          <w:sz w:val="20"/>
          <w:szCs w:val="20"/>
          <w:lang w:val="ka-GE"/>
        </w:rPr>
        <w:t xml:space="preserve">საქართველოში </w:t>
      </w:r>
      <w:r w:rsidR="00B34272">
        <w:rPr>
          <w:rFonts w:ascii="Sylfaen" w:hAnsi="Sylfaen"/>
          <w:i/>
          <w:sz w:val="20"/>
          <w:szCs w:val="20"/>
          <w:lang w:val="ka-GE"/>
        </w:rPr>
        <w:t>საგზაო</w:t>
      </w:r>
      <w:r w:rsidR="00EC5B5F">
        <w:rPr>
          <w:rFonts w:ascii="Sylfaen" w:hAnsi="Sylfaen"/>
          <w:i/>
          <w:sz w:val="20"/>
          <w:szCs w:val="20"/>
        </w:rPr>
        <w:t>-</w:t>
      </w:r>
      <w:r w:rsidR="00EC5B5F">
        <w:rPr>
          <w:rFonts w:ascii="Sylfaen" w:hAnsi="Sylfaen"/>
          <w:i/>
          <w:sz w:val="20"/>
          <w:szCs w:val="20"/>
          <w:lang w:val="ka-GE"/>
        </w:rPr>
        <w:t>სატრანსპორტო</w:t>
      </w:r>
      <w:r w:rsidR="00B34272">
        <w:rPr>
          <w:rFonts w:ascii="Sylfaen" w:hAnsi="Sylfaen"/>
          <w:i/>
          <w:sz w:val="20"/>
          <w:szCs w:val="20"/>
          <w:lang w:val="ka-GE"/>
        </w:rPr>
        <w:t xml:space="preserve"> შემთხვევები</w:t>
      </w:r>
      <w:r w:rsidR="00A446A0">
        <w:rPr>
          <w:rFonts w:ascii="Sylfaen" w:hAnsi="Sylfaen"/>
          <w:i/>
          <w:sz w:val="20"/>
          <w:szCs w:val="20"/>
          <w:lang w:val="ka-GE"/>
        </w:rPr>
        <w:t>ს შედეგად</w:t>
      </w:r>
      <w:r w:rsidR="00B34272">
        <w:rPr>
          <w:rFonts w:ascii="Sylfaen" w:hAnsi="Sylfaen"/>
          <w:i/>
          <w:sz w:val="20"/>
          <w:szCs w:val="20"/>
          <w:lang w:val="ka-GE"/>
        </w:rPr>
        <w:t xml:space="preserve"> დაშავებულ პირთა რაოდენობა ასაკობრივ ჭრილში.</w:t>
      </w:r>
    </w:p>
    <w:p w14:paraId="72EFC872" w14:textId="77777777" w:rsidR="002856C1" w:rsidRDefault="0098042D" w:rsidP="001C61A4">
      <w:pPr>
        <w:jc w:val="both"/>
        <w:rPr>
          <w:rFonts w:ascii="Sylfaen" w:hAnsi="Sylfaen"/>
        </w:rPr>
      </w:pPr>
      <w:r>
        <w:rPr>
          <w:noProof/>
        </w:rPr>
        <w:drawing>
          <wp:inline distT="0" distB="0" distL="0" distR="0" wp14:anchorId="376E9A0E" wp14:editId="5B488A12">
            <wp:extent cx="4974336" cy="2699309"/>
            <wp:effectExtent l="0" t="0" r="17145" b="63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3E9C34F" w14:textId="77777777" w:rsidR="00E25C04" w:rsidRDefault="00E25C04" w:rsidP="002C49B1">
      <w:pPr>
        <w:autoSpaceDE w:val="0"/>
        <w:autoSpaceDN w:val="0"/>
        <w:adjustRightInd w:val="0"/>
        <w:spacing w:after="0" w:line="240" w:lineRule="auto"/>
        <w:jc w:val="both"/>
        <w:rPr>
          <w:rFonts w:ascii="Sylfaen" w:hAnsi="Sylfaen" w:cs="Roboto-Light"/>
          <w:color w:val="262626"/>
        </w:rPr>
      </w:pPr>
    </w:p>
    <w:p w14:paraId="262E5EC8" w14:textId="4F2BA8E7" w:rsidR="00E25C04" w:rsidRPr="004B655D" w:rsidRDefault="0076520C" w:rsidP="00C46F5E">
      <w:pPr>
        <w:autoSpaceDE w:val="0"/>
        <w:autoSpaceDN w:val="0"/>
        <w:adjustRightInd w:val="0"/>
        <w:spacing w:after="0" w:line="240" w:lineRule="auto"/>
        <w:jc w:val="both"/>
        <w:rPr>
          <w:rFonts w:ascii="Sylfaen" w:hAnsi="Sylfaen" w:cs="Roboto-Light"/>
          <w:color w:val="262626"/>
          <w:lang w:val="ka-GE"/>
        </w:rPr>
      </w:pPr>
      <w:r w:rsidRPr="004B655D">
        <w:rPr>
          <w:rFonts w:ascii="Sylfaen" w:hAnsi="Sylfaen" w:cs="Roboto-Light"/>
          <w:color w:val="262626"/>
        </w:rPr>
        <w:t>201</w:t>
      </w:r>
      <w:r w:rsidR="004A6740" w:rsidRPr="004B655D">
        <w:rPr>
          <w:rFonts w:ascii="Sylfaen" w:hAnsi="Sylfaen" w:cs="Roboto-Light"/>
          <w:color w:val="262626"/>
          <w:lang w:val="ka-GE"/>
        </w:rPr>
        <w:t>0</w:t>
      </w:r>
      <w:r w:rsidRPr="004B655D">
        <w:rPr>
          <w:rFonts w:ascii="Sylfaen" w:hAnsi="Sylfaen" w:cs="Roboto-Light"/>
          <w:color w:val="262626"/>
        </w:rPr>
        <w:t>-20</w:t>
      </w:r>
      <w:r w:rsidR="00F87D79">
        <w:rPr>
          <w:rFonts w:ascii="Sylfaen" w:hAnsi="Sylfaen" w:cs="Roboto-Light"/>
          <w:color w:val="262626"/>
        </w:rPr>
        <w:t>20</w:t>
      </w:r>
      <w:r w:rsidRPr="004B655D">
        <w:rPr>
          <w:rFonts w:ascii="Sylfaen" w:hAnsi="Sylfaen" w:cs="Roboto-Light"/>
          <w:color w:val="262626"/>
        </w:rPr>
        <w:t xml:space="preserve"> </w:t>
      </w:r>
      <w:r w:rsidRPr="004B655D">
        <w:rPr>
          <w:rFonts w:ascii="Sylfaen" w:hAnsi="Sylfaen" w:cs="Roboto-Light"/>
          <w:color w:val="262626"/>
          <w:lang w:val="ka-GE"/>
        </w:rPr>
        <w:t>წლებში</w:t>
      </w:r>
      <w:r w:rsidR="002C49B1" w:rsidRPr="004B655D">
        <w:rPr>
          <w:rFonts w:ascii="Sylfaen" w:hAnsi="Sylfaen" w:cs="Roboto-Light"/>
          <w:color w:val="262626"/>
          <w:lang w:val="ka-GE"/>
        </w:rPr>
        <w:t xml:space="preserve"> მნიშვნელოვნად</w:t>
      </w:r>
      <w:r w:rsidR="001564E2" w:rsidRPr="004B655D">
        <w:rPr>
          <w:rFonts w:ascii="Sylfaen" w:hAnsi="Sylfaen" w:cs="Roboto-Light"/>
          <w:color w:val="262626"/>
          <w:lang w:val="ka-GE"/>
        </w:rPr>
        <w:t>,</w:t>
      </w:r>
      <w:r w:rsidR="004A6740" w:rsidRPr="004B655D">
        <w:rPr>
          <w:rFonts w:ascii="Sylfaen" w:hAnsi="Sylfaen" w:cs="Roboto-Light"/>
          <w:color w:val="262626"/>
          <w:lang w:val="ka-GE"/>
        </w:rPr>
        <w:t xml:space="preserve"> </w:t>
      </w:r>
      <w:r w:rsidR="001564E2" w:rsidRPr="004B655D">
        <w:rPr>
          <w:rFonts w:ascii="Sylfaen" w:hAnsi="Sylfaen" w:cs="Roboto-Light"/>
          <w:color w:val="262626"/>
          <w:lang w:val="ka-GE"/>
        </w:rPr>
        <w:t>კერძოდ</w:t>
      </w:r>
      <w:r w:rsidR="00DC2125">
        <w:rPr>
          <w:rFonts w:ascii="Sylfaen" w:hAnsi="Sylfaen" w:cs="Roboto-Light"/>
          <w:color w:val="262626"/>
          <w:lang w:val="ka-GE"/>
        </w:rPr>
        <w:t>,</w:t>
      </w:r>
      <w:r w:rsidR="001564E2" w:rsidRPr="004B655D">
        <w:rPr>
          <w:rFonts w:ascii="Sylfaen" w:hAnsi="Sylfaen" w:cs="Roboto-Light"/>
          <w:color w:val="262626"/>
          <w:lang w:val="ka-GE"/>
        </w:rPr>
        <w:t xml:space="preserve"> </w:t>
      </w:r>
      <w:r w:rsidR="00F87D79">
        <w:rPr>
          <w:rFonts w:ascii="Sylfaen" w:hAnsi="Sylfaen" w:cs="Roboto-Light"/>
          <w:color w:val="262626"/>
        </w:rPr>
        <w:t>9</w:t>
      </w:r>
      <w:r w:rsidR="004A6740" w:rsidRPr="004B655D">
        <w:rPr>
          <w:rFonts w:ascii="Sylfaen" w:hAnsi="Sylfaen" w:cs="Roboto-Light"/>
          <w:color w:val="262626"/>
          <w:lang w:val="ka-GE"/>
        </w:rPr>
        <w:t>8%-ით</w:t>
      </w:r>
      <w:r w:rsidR="002C49B1" w:rsidRPr="004B655D">
        <w:rPr>
          <w:rFonts w:ascii="Sylfaen" w:hAnsi="Sylfaen" w:cs="Roboto-Light"/>
          <w:color w:val="262626"/>
          <w:lang w:val="ka-GE"/>
        </w:rPr>
        <w:t xml:space="preserve"> გაიზარდა საქართველოში რეგისტრირებული სატრანსპორტო საშუალებების რაოდენობა და 20</w:t>
      </w:r>
      <w:r w:rsidR="00F87D79">
        <w:rPr>
          <w:rFonts w:ascii="Sylfaen" w:hAnsi="Sylfaen" w:cs="Roboto-Light"/>
          <w:color w:val="262626"/>
        </w:rPr>
        <w:t>20</w:t>
      </w:r>
      <w:r w:rsidR="002C49B1" w:rsidRPr="004B655D">
        <w:rPr>
          <w:rFonts w:ascii="Sylfaen" w:hAnsi="Sylfaen" w:cs="Roboto-Light"/>
          <w:color w:val="262626"/>
          <w:lang w:val="ka-GE"/>
        </w:rPr>
        <w:t xml:space="preserve"> წელს დაფიქსირდა რეგისტრირებული სატრანსპორტო საშუალებების ყველაზე დიდი რაოდენობა, მაშინ როდესაც </w:t>
      </w:r>
      <w:r w:rsidR="00C83D2F" w:rsidRPr="004B655D">
        <w:rPr>
          <w:rFonts w:ascii="Sylfaen" w:hAnsi="Sylfaen" w:cs="Roboto-Light"/>
          <w:color w:val="262626"/>
          <w:lang w:val="ka-GE"/>
        </w:rPr>
        <w:t xml:space="preserve">რეგისტრირებული სატრანსპორტო საშუალებების გაზრდილი რაოდენობის პარალელურად სიკვდილიანობის  </w:t>
      </w:r>
      <w:r w:rsidR="002C49B1" w:rsidRPr="004B655D">
        <w:rPr>
          <w:rFonts w:ascii="Sylfaen" w:hAnsi="Sylfaen" w:cs="Roboto-Light"/>
          <w:color w:val="262626"/>
          <w:lang w:val="ka-GE"/>
        </w:rPr>
        <w:t xml:space="preserve">მაჩვენებელი </w:t>
      </w:r>
      <w:r w:rsidR="00C83D2F" w:rsidRPr="004B655D">
        <w:rPr>
          <w:rFonts w:ascii="Sylfaen" w:hAnsi="Sylfaen" w:cs="Roboto-Light"/>
          <w:color w:val="262626"/>
          <w:lang w:val="ka-GE"/>
        </w:rPr>
        <w:t>ყოველ 10,000 რეგისტრირებულ სატრანსპორტო საშუალებ</w:t>
      </w:r>
      <w:r w:rsidR="002670AE" w:rsidRPr="004B655D">
        <w:rPr>
          <w:rFonts w:ascii="Sylfaen" w:hAnsi="Sylfaen" w:cs="Roboto-Light"/>
          <w:color w:val="262626"/>
          <w:lang w:val="ka-GE"/>
        </w:rPr>
        <w:t>ა</w:t>
      </w:r>
      <w:r w:rsidR="00C83D2F" w:rsidRPr="004B655D">
        <w:rPr>
          <w:rFonts w:ascii="Sylfaen" w:hAnsi="Sylfaen" w:cs="Roboto-Light"/>
          <w:color w:val="262626"/>
          <w:lang w:val="ka-GE"/>
        </w:rPr>
        <w:t>ზე 201</w:t>
      </w:r>
      <w:r w:rsidR="004A6740" w:rsidRPr="004B655D">
        <w:rPr>
          <w:rFonts w:ascii="Sylfaen" w:hAnsi="Sylfaen" w:cs="Roboto-Light"/>
          <w:color w:val="262626"/>
          <w:lang w:val="ka-GE"/>
        </w:rPr>
        <w:t>0</w:t>
      </w:r>
      <w:r w:rsidR="00C83D2F" w:rsidRPr="004B655D">
        <w:rPr>
          <w:rFonts w:ascii="Sylfaen" w:hAnsi="Sylfaen" w:cs="Roboto-Light"/>
          <w:color w:val="262626"/>
          <w:lang w:val="ka-GE"/>
        </w:rPr>
        <w:t xml:space="preserve"> წლიდან მცირდება და 20</w:t>
      </w:r>
      <w:r w:rsidR="00F87D79">
        <w:rPr>
          <w:rFonts w:ascii="Sylfaen" w:hAnsi="Sylfaen" w:cs="Roboto-Light"/>
          <w:color w:val="262626"/>
        </w:rPr>
        <w:t>20</w:t>
      </w:r>
      <w:r w:rsidR="00C83D2F" w:rsidRPr="004B655D">
        <w:rPr>
          <w:rFonts w:ascii="Sylfaen" w:hAnsi="Sylfaen" w:cs="Roboto-Light"/>
          <w:color w:val="262626"/>
          <w:lang w:val="ka-GE"/>
        </w:rPr>
        <w:t xml:space="preserve"> წელს შეადგინა 3.</w:t>
      </w:r>
      <w:r w:rsidR="00F87D79">
        <w:rPr>
          <w:rFonts w:ascii="Sylfaen" w:hAnsi="Sylfaen" w:cs="Roboto-Light"/>
          <w:color w:val="262626"/>
        </w:rPr>
        <w:t>1</w:t>
      </w:r>
      <w:r w:rsidR="00C83D2F" w:rsidRPr="004B655D">
        <w:rPr>
          <w:rFonts w:ascii="Sylfaen" w:hAnsi="Sylfaen" w:cs="Roboto-Light"/>
          <w:color w:val="262626"/>
          <w:lang w:val="ka-GE"/>
        </w:rPr>
        <w:t xml:space="preserve"> გარდაცვალების შემთხვევა</w:t>
      </w:r>
      <w:r w:rsidR="001564E2" w:rsidRPr="004B655D">
        <w:rPr>
          <w:rFonts w:ascii="Sylfaen" w:hAnsi="Sylfaen" w:cs="Roboto-Light"/>
          <w:color w:val="262626"/>
          <w:lang w:val="ka-GE"/>
        </w:rPr>
        <w:t>,</w:t>
      </w:r>
      <w:r w:rsidR="004A6740" w:rsidRPr="004B655D">
        <w:rPr>
          <w:rFonts w:ascii="Sylfaen" w:hAnsi="Sylfaen" w:cs="Roboto-Light"/>
          <w:color w:val="262626"/>
          <w:lang w:val="ka-GE"/>
        </w:rPr>
        <w:t xml:space="preserve"> რაც 2010 წელთან შედარებით 6</w:t>
      </w:r>
      <w:r w:rsidR="006063F9">
        <w:rPr>
          <w:rFonts w:ascii="Sylfaen" w:hAnsi="Sylfaen" w:cs="Roboto-Light"/>
          <w:color w:val="262626"/>
          <w:lang w:val="ka-GE"/>
        </w:rPr>
        <w:t>7</w:t>
      </w:r>
      <w:r w:rsidR="004A6740" w:rsidRPr="004B655D">
        <w:rPr>
          <w:rFonts w:ascii="Sylfaen" w:hAnsi="Sylfaen" w:cs="Roboto-Light"/>
          <w:color w:val="262626"/>
          <w:lang w:val="ka-GE"/>
        </w:rPr>
        <w:t>%-იანი კლების მაჩვენებელია.</w:t>
      </w:r>
      <w:r w:rsidR="001C691C">
        <w:rPr>
          <w:rStyle w:val="FootnoteReference"/>
          <w:rFonts w:ascii="Sylfaen" w:hAnsi="Sylfaen" w:cs="Roboto-Light"/>
          <w:color w:val="262626"/>
          <w:lang w:val="ka-GE"/>
        </w:rPr>
        <w:footnoteReference w:id="13"/>
      </w:r>
    </w:p>
    <w:p w14:paraId="4CAC8C35" w14:textId="77777777" w:rsidR="003F76E7" w:rsidRPr="004B655D" w:rsidRDefault="003F76E7" w:rsidP="00C46F5E">
      <w:pPr>
        <w:autoSpaceDE w:val="0"/>
        <w:autoSpaceDN w:val="0"/>
        <w:adjustRightInd w:val="0"/>
        <w:spacing w:after="0" w:line="240" w:lineRule="auto"/>
        <w:jc w:val="both"/>
        <w:rPr>
          <w:rFonts w:ascii="Sylfaen" w:hAnsi="Sylfaen" w:cs="Roboto-Light"/>
          <w:color w:val="262626"/>
          <w:lang w:val="ka-GE"/>
        </w:rPr>
      </w:pPr>
    </w:p>
    <w:p w14:paraId="1CB76740" w14:textId="77777777" w:rsidR="003F76E7" w:rsidRPr="00971C32" w:rsidRDefault="003F76E7" w:rsidP="003F76E7">
      <w:pPr>
        <w:jc w:val="both"/>
        <w:rPr>
          <w:rFonts w:ascii="Sylfaen" w:hAnsi="Sylfaen"/>
          <w:noProof/>
          <w:lang w:val="ka-GE"/>
        </w:rPr>
      </w:pPr>
      <w:r w:rsidRPr="00971C32">
        <w:rPr>
          <w:rFonts w:ascii="Sylfaen" w:hAnsi="Sylfaen"/>
          <w:noProof/>
          <w:lang w:val="ka-GE"/>
        </w:rPr>
        <w:t xml:space="preserve">მიუხედავად გარკვეული პროგრესისა, საგზაო უსაფრთხოების მდგომარეობა ქვეყანაში კვლავ კრიტიკულია, რაც განპირობებულია საგზაო-სატრანსპორტო შემთხვევების შედეგად დაღუპულ და დაშავებულ პირთა რაოდენობით. სტატისტიკის მიმოხილვიდან თვალსაჩინოა, რომ საგზაო უსაფრთხოების ძირითადი მაჩვენებლების კლების დინამიკა არ არის </w:t>
      </w:r>
      <w:r w:rsidRPr="00971C32">
        <w:rPr>
          <w:rFonts w:ascii="Sylfaen" w:hAnsi="Sylfaen"/>
          <w:noProof/>
          <w:lang w:val="ka-GE"/>
        </w:rPr>
        <w:lastRenderedPageBreak/>
        <w:t>სტაბილური, რაც მიუთითებს ქვეყანაში ამ მიმართულებით არსებული სისტემის არამდგრადობისკენ.</w:t>
      </w:r>
    </w:p>
    <w:p w14:paraId="5A6E9CCB" w14:textId="77777777" w:rsidR="003F76E7" w:rsidRPr="004B655D" w:rsidRDefault="003F76E7" w:rsidP="00C46F5E">
      <w:pPr>
        <w:autoSpaceDE w:val="0"/>
        <w:autoSpaceDN w:val="0"/>
        <w:adjustRightInd w:val="0"/>
        <w:spacing w:after="0" w:line="240" w:lineRule="auto"/>
        <w:jc w:val="both"/>
        <w:rPr>
          <w:rFonts w:ascii="Sylfaen" w:hAnsi="Sylfaen" w:cs="Roboto-Light"/>
          <w:color w:val="262626"/>
        </w:rPr>
      </w:pPr>
    </w:p>
    <w:p w14:paraId="57295DDC" w14:textId="3E9C52D0" w:rsidR="00D0487F" w:rsidRDefault="00D0487F" w:rsidP="00C46F5E">
      <w:pPr>
        <w:autoSpaceDE w:val="0"/>
        <w:autoSpaceDN w:val="0"/>
        <w:adjustRightInd w:val="0"/>
        <w:spacing w:after="0" w:line="240" w:lineRule="auto"/>
        <w:jc w:val="both"/>
        <w:rPr>
          <w:rFonts w:ascii="Sylfaen" w:hAnsi="Sylfaen" w:cs="Roboto-Light"/>
          <w:color w:val="262626"/>
          <w:sz w:val="24"/>
          <w:szCs w:val="24"/>
          <w:lang w:val="ka-GE"/>
        </w:rPr>
      </w:pPr>
    </w:p>
    <w:p w14:paraId="5BF6F1C0" w14:textId="4F0002AF" w:rsidR="002413AE" w:rsidRPr="00D0487F" w:rsidRDefault="002C49B1" w:rsidP="001C61A4">
      <w:pPr>
        <w:jc w:val="both"/>
        <w:rPr>
          <w:rFonts w:ascii="Sylfaen" w:hAnsi="Sylfaen"/>
          <w:i/>
          <w:sz w:val="20"/>
          <w:szCs w:val="24"/>
          <w:lang w:val="ka-GE"/>
        </w:rPr>
      </w:pPr>
      <w:r w:rsidRPr="00D0487F">
        <w:rPr>
          <w:rFonts w:ascii="Sylfaen" w:hAnsi="Sylfaen"/>
          <w:i/>
          <w:sz w:val="20"/>
          <w:szCs w:val="24"/>
          <w:lang w:val="ka-GE"/>
        </w:rPr>
        <w:t xml:space="preserve">დიაგრამა </w:t>
      </w:r>
      <w:r w:rsidR="006063F9">
        <w:rPr>
          <w:rFonts w:ascii="Sylfaen" w:hAnsi="Sylfaen"/>
          <w:i/>
          <w:sz w:val="20"/>
          <w:szCs w:val="24"/>
          <w:lang w:val="ka-GE"/>
        </w:rPr>
        <w:t>4</w:t>
      </w:r>
      <w:r w:rsidRPr="00D0487F">
        <w:rPr>
          <w:rFonts w:ascii="Sylfaen" w:hAnsi="Sylfaen"/>
          <w:i/>
          <w:sz w:val="20"/>
          <w:szCs w:val="24"/>
          <w:lang w:val="ka-GE"/>
        </w:rPr>
        <w:t>. საქართველოში გზებზე სიკვდილიანობის მაჩვენებელი და რეგისტრირებული ავტო</w:t>
      </w:r>
      <w:r w:rsidR="00DC2125">
        <w:rPr>
          <w:rFonts w:ascii="Sylfaen" w:hAnsi="Sylfaen"/>
          <w:i/>
          <w:sz w:val="20"/>
          <w:szCs w:val="24"/>
          <w:lang w:val="ka-GE"/>
        </w:rPr>
        <w:t>სა</w:t>
      </w:r>
      <w:r w:rsidRPr="00D0487F">
        <w:rPr>
          <w:rFonts w:ascii="Sylfaen" w:hAnsi="Sylfaen"/>
          <w:i/>
          <w:sz w:val="20"/>
          <w:szCs w:val="24"/>
          <w:lang w:val="ka-GE"/>
        </w:rPr>
        <w:t>ტრან</w:t>
      </w:r>
      <w:r w:rsidR="00DC2125">
        <w:rPr>
          <w:rFonts w:ascii="Sylfaen" w:hAnsi="Sylfaen"/>
          <w:i/>
          <w:sz w:val="20"/>
          <w:szCs w:val="24"/>
          <w:lang w:val="ka-GE"/>
        </w:rPr>
        <w:t>ს</w:t>
      </w:r>
      <w:r w:rsidRPr="00D0487F">
        <w:rPr>
          <w:rFonts w:ascii="Sylfaen" w:hAnsi="Sylfaen"/>
          <w:i/>
          <w:sz w:val="20"/>
          <w:szCs w:val="24"/>
          <w:lang w:val="ka-GE"/>
        </w:rPr>
        <w:t>პორტ</w:t>
      </w:r>
      <w:r w:rsidR="002670AE">
        <w:rPr>
          <w:rFonts w:ascii="Sylfaen" w:hAnsi="Sylfaen"/>
          <w:i/>
          <w:sz w:val="20"/>
          <w:szCs w:val="24"/>
          <w:lang w:val="ka-GE"/>
        </w:rPr>
        <w:t>ო საშუალებებ</w:t>
      </w:r>
      <w:r w:rsidRPr="00D0487F">
        <w:rPr>
          <w:rFonts w:ascii="Sylfaen" w:hAnsi="Sylfaen"/>
          <w:i/>
          <w:sz w:val="20"/>
          <w:szCs w:val="24"/>
          <w:lang w:val="ka-GE"/>
        </w:rPr>
        <w:t>ი</w:t>
      </w:r>
      <w:r w:rsidR="00DC2125">
        <w:rPr>
          <w:rFonts w:ascii="Sylfaen" w:hAnsi="Sylfaen"/>
          <w:i/>
          <w:sz w:val="20"/>
          <w:szCs w:val="24"/>
          <w:lang w:val="ka-GE"/>
        </w:rPr>
        <w:t xml:space="preserve"> </w:t>
      </w:r>
      <w:r w:rsidR="00DC2125">
        <w:rPr>
          <w:lang w:val="ka-GE"/>
        </w:rPr>
        <w:t>–</w:t>
      </w:r>
      <w:r w:rsidRPr="00D0487F">
        <w:rPr>
          <w:rFonts w:ascii="Sylfaen" w:hAnsi="Sylfaen"/>
          <w:i/>
          <w:sz w:val="20"/>
          <w:szCs w:val="24"/>
          <w:lang w:val="ka-GE"/>
        </w:rPr>
        <w:t xml:space="preserve"> 201</w:t>
      </w:r>
      <w:r w:rsidR="004A6740">
        <w:rPr>
          <w:rFonts w:ascii="Sylfaen" w:hAnsi="Sylfaen"/>
          <w:i/>
          <w:sz w:val="20"/>
          <w:szCs w:val="24"/>
          <w:lang w:val="ka-GE"/>
        </w:rPr>
        <w:t>0</w:t>
      </w:r>
      <w:r w:rsidRPr="00D0487F">
        <w:rPr>
          <w:rFonts w:ascii="Sylfaen" w:hAnsi="Sylfaen"/>
          <w:i/>
          <w:sz w:val="20"/>
          <w:szCs w:val="24"/>
          <w:lang w:val="ka-GE"/>
        </w:rPr>
        <w:t>-20</w:t>
      </w:r>
      <w:r w:rsidR="006063F9">
        <w:rPr>
          <w:rFonts w:ascii="Sylfaen" w:hAnsi="Sylfaen"/>
          <w:i/>
          <w:sz w:val="20"/>
          <w:szCs w:val="24"/>
          <w:lang w:val="ka-GE"/>
        </w:rPr>
        <w:t>20</w:t>
      </w:r>
      <w:r w:rsidRPr="00D0487F">
        <w:rPr>
          <w:rFonts w:ascii="Sylfaen" w:hAnsi="Sylfaen"/>
          <w:i/>
          <w:sz w:val="20"/>
          <w:szCs w:val="24"/>
          <w:lang w:val="ka-GE"/>
        </w:rPr>
        <w:t xml:space="preserve"> წლები</w:t>
      </w:r>
      <w:r w:rsidR="00982567" w:rsidRPr="00D0487F">
        <w:rPr>
          <w:rStyle w:val="FootnoteReference"/>
          <w:rFonts w:ascii="Sylfaen" w:hAnsi="Sylfaen"/>
          <w:i/>
          <w:sz w:val="20"/>
          <w:szCs w:val="24"/>
          <w:lang w:val="ka-GE"/>
        </w:rPr>
        <w:footnoteReference w:id="14"/>
      </w:r>
    </w:p>
    <w:p w14:paraId="2BA53D73" w14:textId="43427DB6" w:rsidR="0098042D" w:rsidRPr="00D0487F" w:rsidRDefault="00F87D79" w:rsidP="001C61A4">
      <w:pPr>
        <w:jc w:val="both"/>
        <w:rPr>
          <w:rFonts w:ascii="Sylfaen" w:hAnsi="Sylfaen"/>
          <w:sz w:val="24"/>
          <w:szCs w:val="24"/>
        </w:rPr>
      </w:pPr>
      <w:r w:rsidRPr="00F87D79">
        <w:rPr>
          <w:noProof/>
        </w:rPr>
        <w:t xml:space="preserve"> </w:t>
      </w:r>
      <w:r>
        <w:rPr>
          <w:noProof/>
        </w:rPr>
        <w:drawing>
          <wp:inline distT="0" distB="0" distL="0" distR="0" wp14:anchorId="342EC8AF" wp14:editId="60575D8B">
            <wp:extent cx="5953125" cy="3314700"/>
            <wp:effectExtent l="0" t="0" r="9525"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963A947" w14:textId="77777777" w:rsidR="00450C14" w:rsidRDefault="00450C14" w:rsidP="00430550">
      <w:pPr>
        <w:jc w:val="both"/>
        <w:rPr>
          <w:rFonts w:ascii="Sylfaen" w:hAnsi="Sylfaen" w:cs="Roboto-Light"/>
          <w:color w:val="262626"/>
          <w:sz w:val="24"/>
          <w:szCs w:val="24"/>
          <w:lang w:val="ka-GE"/>
        </w:rPr>
      </w:pPr>
    </w:p>
    <w:p w14:paraId="5B84CA40" w14:textId="1B2A5320" w:rsidR="00022ABB" w:rsidRDefault="00450C14" w:rsidP="004B655D">
      <w:pPr>
        <w:pStyle w:val="Heading2"/>
        <w:numPr>
          <w:ilvl w:val="1"/>
          <w:numId w:val="12"/>
        </w:numPr>
        <w:rPr>
          <w:rFonts w:ascii="Sylfaen" w:hAnsi="Sylfaen"/>
          <w:b/>
          <w:sz w:val="24"/>
          <w:szCs w:val="24"/>
          <w:lang w:val="ka-GE"/>
        </w:rPr>
      </w:pPr>
      <w:bookmarkStart w:id="14" w:name="_Toc107254412"/>
      <w:r w:rsidRPr="004B655D">
        <w:rPr>
          <w:rFonts w:ascii="Sylfaen" w:hAnsi="Sylfaen"/>
          <w:b/>
          <w:color w:val="auto"/>
          <w:sz w:val="24"/>
          <w:szCs w:val="24"/>
          <w:lang w:val="ka-GE"/>
        </w:rPr>
        <w:t>არსებული გამოწვევები</w:t>
      </w:r>
      <w:r w:rsidR="004C6817">
        <w:rPr>
          <w:rFonts w:ascii="Sylfaen" w:hAnsi="Sylfaen"/>
          <w:b/>
          <w:color w:val="auto"/>
          <w:sz w:val="24"/>
          <w:szCs w:val="24"/>
          <w:lang w:val="ka-GE"/>
        </w:rPr>
        <w:t xml:space="preserve"> და პრობლემები</w:t>
      </w:r>
      <w:bookmarkEnd w:id="14"/>
    </w:p>
    <w:p w14:paraId="0220C8A6" w14:textId="77777777" w:rsidR="00307D9A" w:rsidRPr="004B655D" w:rsidRDefault="00307D9A" w:rsidP="004B655D">
      <w:pPr>
        <w:rPr>
          <w:lang w:val="ka-GE"/>
        </w:rPr>
      </w:pPr>
    </w:p>
    <w:p w14:paraId="6E95103D" w14:textId="313BAF63" w:rsidR="00022ABB" w:rsidRPr="004B655D" w:rsidRDefault="004C6817" w:rsidP="004B655D">
      <w:pPr>
        <w:pStyle w:val="Heading5"/>
        <w:numPr>
          <w:ilvl w:val="2"/>
          <w:numId w:val="12"/>
        </w:numPr>
        <w:rPr>
          <w:rFonts w:ascii="Sylfaen" w:hAnsi="Sylfaen"/>
          <w:b/>
          <w:lang w:val="ka-GE"/>
        </w:rPr>
      </w:pPr>
      <w:r w:rsidRPr="004B655D">
        <w:rPr>
          <w:rFonts w:ascii="Sylfaen" w:hAnsi="Sylfaen"/>
          <w:b/>
          <w:color w:val="auto"/>
          <w:lang w:val="ka-GE"/>
        </w:rPr>
        <w:t xml:space="preserve">საგზაო უსაფრთხოების ინსტიტუციური </w:t>
      </w:r>
      <w:r w:rsidR="008259BE" w:rsidRPr="004B655D">
        <w:rPr>
          <w:rFonts w:ascii="Sylfaen" w:hAnsi="Sylfaen"/>
          <w:b/>
          <w:color w:val="auto"/>
          <w:lang w:val="ka-GE"/>
        </w:rPr>
        <w:t>მართვის მიმართულებით არსებული გამოწვევები</w:t>
      </w:r>
    </w:p>
    <w:p w14:paraId="3AA1C758" w14:textId="7EF04EA5" w:rsidR="004C6817" w:rsidRPr="003F76E7" w:rsidRDefault="004C6817" w:rsidP="004C6817">
      <w:pPr>
        <w:jc w:val="both"/>
        <w:rPr>
          <w:rFonts w:ascii="Sylfaen" w:eastAsia="Calibri" w:hAnsi="Sylfaen" w:cs="Times New Roman"/>
          <w:lang w:val="ka-GE"/>
        </w:rPr>
      </w:pPr>
      <w:r w:rsidRPr="003F76E7">
        <w:rPr>
          <w:rFonts w:ascii="Sylfaen" w:eastAsia="Calibri" w:hAnsi="Sylfaen" w:cs="Times New Roman"/>
          <w:lang w:val="ka-GE"/>
        </w:rPr>
        <w:t>საგზაო უსაფრთხოების უზრუნველსაყოფად, მნიშვნელოვანია საგზაო რისკებზე სისტემური და დაგეგმილი რეაგირება, რაც ადეკვატურ რესურსებსა და ანგარიშვალდებულ სამთავრობო ხელმძღვანელობას მოითხოვს.</w:t>
      </w:r>
      <w:r w:rsidRPr="003F76E7">
        <w:rPr>
          <w:rFonts w:ascii="Sylfaen" w:eastAsia="Calibri" w:hAnsi="Sylfaen" w:cs="Times New Roman"/>
          <w:vertAlign w:val="superscript"/>
          <w:lang w:val="ka-GE"/>
        </w:rPr>
        <w:footnoteReference w:id="15"/>
      </w:r>
      <w:r w:rsidRPr="003F76E7">
        <w:rPr>
          <w:rFonts w:ascii="Sylfaen" w:eastAsia="Calibri" w:hAnsi="Sylfaen" w:cs="Times New Roman"/>
          <w:lang w:val="ka-GE"/>
        </w:rPr>
        <w:t xml:space="preserve"> პასუხისმგებელი და ანგარიშვალდებული ხელმძღვანელობის გარეშე, საგზაო უსაფრთხოების გაუმჯობესების ძალისხმევა არამდგრადი და არაქმედითია.</w:t>
      </w:r>
      <w:r w:rsidRPr="003F76E7">
        <w:rPr>
          <w:rFonts w:ascii="Sylfaen" w:eastAsia="Calibri" w:hAnsi="Sylfaen" w:cs="Times New Roman"/>
          <w:vertAlign w:val="superscript"/>
          <w:lang w:val="ka-GE"/>
        </w:rPr>
        <w:footnoteReference w:id="16"/>
      </w:r>
      <w:r w:rsidRPr="003F76E7">
        <w:rPr>
          <w:rFonts w:ascii="Sylfaen" w:eastAsia="Calibri" w:hAnsi="Sylfaen" w:cs="Times New Roman"/>
          <w:lang w:val="ka-GE"/>
        </w:rPr>
        <w:t xml:space="preserve"> შესაბამისად, ძლიერი ხელმძღვანელობა, ეროვნულ და ადგილობრივ </w:t>
      </w:r>
      <w:r w:rsidRPr="003F76E7">
        <w:rPr>
          <w:rFonts w:ascii="Sylfaen" w:eastAsia="Calibri" w:hAnsi="Sylfaen" w:cs="Times New Roman"/>
          <w:lang w:val="ka-GE"/>
        </w:rPr>
        <w:lastRenderedPageBreak/>
        <w:t>დონეზე, წარმატებული და შედეგზე ორიენტირებული საგზაო უსაფრთხოების სისტემის წინაპირობაა.</w:t>
      </w:r>
      <w:r w:rsidRPr="003F76E7">
        <w:rPr>
          <w:rFonts w:ascii="Sylfaen" w:eastAsia="Calibri" w:hAnsi="Sylfaen" w:cs="Times New Roman"/>
          <w:vertAlign w:val="superscript"/>
          <w:lang w:val="ka-GE"/>
        </w:rPr>
        <w:footnoteReference w:id="17"/>
      </w:r>
      <w:r w:rsidR="00DC2125">
        <w:rPr>
          <w:rFonts w:ascii="Sylfaen" w:eastAsia="Calibri" w:hAnsi="Sylfaen" w:cs="Times New Roman"/>
          <w:lang w:val="ka-GE"/>
        </w:rPr>
        <w:t>-</w:t>
      </w:r>
      <w:r w:rsidR="00531A94" w:rsidRPr="003F76E7">
        <w:rPr>
          <w:rStyle w:val="FootnoteReference"/>
          <w:rFonts w:ascii="Sylfaen" w:eastAsia="Calibri" w:hAnsi="Sylfaen" w:cs="Times New Roman"/>
          <w:lang w:val="ka-GE"/>
        </w:rPr>
        <w:footnoteReference w:id="18"/>
      </w:r>
    </w:p>
    <w:p w14:paraId="54ECBAA0" w14:textId="5AE37FED" w:rsidR="008512A0" w:rsidRPr="003F76E7" w:rsidRDefault="008512A0" w:rsidP="004C6817">
      <w:pPr>
        <w:jc w:val="both"/>
        <w:rPr>
          <w:rFonts w:ascii="Sylfaen" w:eastAsia="Calibri" w:hAnsi="Sylfaen" w:cs="Times New Roman"/>
          <w:color w:val="000000"/>
          <w:lang w:val="ka-GE"/>
        </w:rPr>
      </w:pPr>
      <w:r w:rsidRPr="004B655D">
        <w:rPr>
          <w:rFonts w:ascii="Sylfaen" w:hAnsi="Sylfaen"/>
          <w:lang w:val="ka-GE"/>
        </w:rPr>
        <w:t>დღესდღეობით, წამყვანი უწყების როლი</w:t>
      </w:r>
      <w:r w:rsidR="008612F2" w:rsidRPr="004B655D">
        <w:rPr>
          <w:rFonts w:ascii="Sylfaen" w:hAnsi="Sylfaen"/>
          <w:lang w:val="ka-GE"/>
        </w:rPr>
        <w:t xml:space="preserve"> (მნიშვნელოვნად შეზღუდული სახით)</w:t>
      </w:r>
      <w:r w:rsidRPr="004B655D">
        <w:rPr>
          <w:rFonts w:ascii="Sylfaen" w:hAnsi="Sylfaen"/>
          <w:lang w:val="ka-GE"/>
        </w:rPr>
        <w:t xml:space="preserve"> დაკისრებული აქვს </w:t>
      </w:r>
      <w:r w:rsidR="00A45E62">
        <w:rPr>
          <w:rFonts w:ascii="Sylfaen" w:hAnsi="Sylfaen"/>
          <w:lang w:val="ka-GE"/>
        </w:rPr>
        <w:t xml:space="preserve">საქართველოს </w:t>
      </w:r>
      <w:r w:rsidRPr="004B655D">
        <w:rPr>
          <w:rFonts w:ascii="Sylfaen" w:hAnsi="Sylfaen"/>
          <w:lang w:val="ka-GE"/>
        </w:rPr>
        <w:t>ეკონომიკისა და მდგრადი განვითარების სამინისტროს (როგორც ტრანსპორტის დარგში პოლიტიკის განმსაზღვრელ უწყებას), რომელიც</w:t>
      </w:r>
      <w:r w:rsidR="00DC2125">
        <w:rPr>
          <w:rFonts w:ascii="Sylfaen" w:hAnsi="Sylfaen"/>
          <w:lang w:val="ka-GE"/>
        </w:rPr>
        <w:t>,</w:t>
      </w:r>
      <w:r w:rsidRPr="004B655D">
        <w:rPr>
          <w:rFonts w:ascii="Sylfaen" w:hAnsi="Sylfaen"/>
          <w:lang w:val="ka-GE"/>
        </w:rPr>
        <w:t xml:space="preserve"> შეზღუდული რესურსით გარკვეულ წილად ასრულებს ყველა ზემოთ ჩამოთვლილ ფუნქციას, თუმცა </w:t>
      </w:r>
      <w:r w:rsidRPr="004B655D">
        <w:rPr>
          <w:rFonts w:ascii="Sylfaen" w:hAnsi="Sylfaen"/>
          <w:b/>
          <w:lang w:val="ka-GE"/>
        </w:rPr>
        <w:t>აუცილებელია ამ ფუნქციების უზრუნველყოფას მიეცეს სისტემური ხასიათი,</w:t>
      </w:r>
      <w:r w:rsidRPr="004B655D">
        <w:rPr>
          <w:rFonts w:ascii="Sylfaen" w:hAnsi="Sylfaen"/>
          <w:lang w:val="ka-GE"/>
        </w:rPr>
        <w:t xml:space="preserve"> რომელიც თავის მხრივ, უზრუნველყოფილი იქნება საჭირო რესურსებითაც, რაშიც იგულისხმება </w:t>
      </w:r>
      <w:r w:rsidRPr="004B655D">
        <w:rPr>
          <w:rFonts w:ascii="Sylfaen" w:hAnsi="Sylfaen"/>
          <w:u w:val="single"/>
          <w:lang w:val="ka-GE"/>
        </w:rPr>
        <w:t>შესაბამისი სამართლებრივი მანდატი,</w:t>
      </w:r>
      <w:r w:rsidRPr="004B655D">
        <w:rPr>
          <w:rFonts w:ascii="Sylfaen" w:hAnsi="Sylfaen"/>
          <w:lang w:val="ka-GE"/>
        </w:rPr>
        <w:t xml:space="preserve"> </w:t>
      </w:r>
      <w:r w:rsidRPr="004B655D">
        <w:rPr>
          <w:rFonts w:ascii="Sylfaen" w:hAnsi="Sylfaen"/>
          <w:u w:val="single"/>
          <w:lang w:val="ka-GE"/>
        </w:rPr>
        <w:t>ადამიანური</w:t>
      </w:r>
      <w:r w:rsidRPr="004B655D">
        <w:rPr>
          <w:rFonts w:ascii="Sylfaen" w:hAnsi="Sylfaen"/>
          <w:lang w:val="ka-GE"/>
        </w:rPr>
        <w:t xml:space="preserve"> და </w:t>
      </w:r>
      <w:r w:rsidRPr="004B655D">
        <w:rPr>
          <w:rFonts w:ascii="Sylfaen" w:hAnsi="Sylfaen"/>
          <w:u w:val="single"/>
          <w:lang w:val="ka-GE"/>
        </w:rPr>
        <w:t>ფინანსური</w:t>
      </w:r>
      <w:r w:rsidRPr="004B655D">
        <w:rPr>
          <w:rFonts w:ascii="Sylfaen" w:hAnsi="Sylfaen"/>
          <w:lang w:val="ka-GE"/>
        </w:rPr>
        <w:t xml:space="preserve"> რესურსი.</w:t>
      </w:r>
    </w:p>
    <w:p w14:paraId="6412DA63" w14:textId="02B9A651" w:rsidR="00531A94" w:rsidRPr="003F76E7" w:rsidRDefault="00531A94" w:rsidP="004C6817">
      <w:pPr>
        <w:jc w:val="both"/>
        <w:rPr>
          <w:rFonts w:ascii="Sylfaen" w:eastAsia="Calibri" w:hAnsi="Sylfaen" w:cs="Times New Roman"/>
          <w:color w:val="000000"/>
          <w:lang w:val="ka-GE"/>
        </w:rPr>
      </w:pPr>
      <w:r w:rsidRPr="003F76E7">
        <w:rPr>
          <w:rFonts w:ascii="Sylfaen" w:eastAsia="Calibri" w:hAnsi="Sylfaen" w:cs="Times New Roman"/>
          <w:color w:val="000000"/>
          <w:lang w:val="ka-GE"/>
        </w:rPr>
        <w:t xml:space="preserve">საქართველოს ეკონომიკისა და მდგრადი განვითარების სამინისტროს წამყვანი უწყების უფლებამოსილების ეფექტიანად განხორციელებისთვის </w:t>
      </w:r>
      <w:r w:rsidR="00196054" w:rsidRPr="003F76E7">
        <w:rPr>
          <w:rFonts w:ascii="Sylfaen" w:eastAsia="Calibri" w:hAnsi="Sylfaen" w:cs="Times New Roman"/>
          <w:color w:val="000000"/>
          <w:lang w:val="ka-GE"/>
        </w:rPr>
        <w:t>სათანადო სამართლებრივი</w:t>
      </w:r>
      <w:r w:rsidRPr="003F76E7">
        <w:rPr>
          <w:rFonts w:ascii="Sylfaen" w:eastAsia="Calibri" w:hAnsi="Sylfaen" w:cs="Times New Roman"/>
          <w:color w:val="000000"/>
          <w:lang w:val="ka-GE"/>
        </w:rPr>
        <w:t xml:space="preserve"> მანდატი არ გააჩნია და მას მხოლოდ ნაწილობრივ</w:t>
      </w:r>
      <w:r w:rsidR="008512A0" w:rsidRPr="003F76E7">
        <w:rPr>
          <w:rFonts w:ascii="Sylfaen" w:eastAsia="Calibri" w:hAnsi="Sylfaen" w:cs="Times New Roman"/>
          <w:color w:val="000000"/>
          <w:lang w:val="ka-GE"/>
        </w:rPr>
        <w:t>, შეზღუდული სახით</w:t>
      </w:r>
      <w:r w:rsidRPr="003F76E7">
        <w:rPr>
          <w:rFonts w:ascii="Sylfaen" w:eastAsia="Calibri" w:hAnsi="Sylfaen" w:cs="Times New Roman"/>
          <w:color w:val="000000"/>
          <w:lang w:val="ka-GE"/>
        </w:rPr>
        <w:t xml:space="preserve"> ეკისრება წამყვანი უწყების ფუნქციები. კერძოდ, მთავრობის განკარგულებით</w:t>
      </w:r>
      <w:r w:rsidRPr="003F76E7">
        <w:rPr>
          <w:rFonts w:ascii="Sylfaen" w:eastAsia="Calibri" w:hAnsi="Sylfaen" w:cs="Times New Roman"/>
          <w:color w:val="000000"/>
          <w:vertAlign w:val="superscript"/>
          <w:lang w:val="ka-GE"/>
        </w:rPr>
        <w:footnoteReference w:id="19"/>
      </w:r>
      <w:r w:rsidRPr="003F76E7">
        <w:rPr>
          <w:rFonts w:ascii="Sylfaen" w:eastAsia="Calibri" w:hAnsi="Sylfaen" w:cs="Times New Roman"/>
          <w:color w:val="000000"/>
          <w:lang w:val="ka-GE"/>
        </w:rPr>
        <w:t>, რომლითაც დამტკიცდა საგზაო უსაფრთხოების 2016-2020 წლების ეროვნული სტრატეგია, საგზაო უსაფრთხოების საკითხებზე სამინისტროს მანდატი მხოლოდ უწყებათაშორისი მაკოორდინირებელი უფლებამოსილებით შემოიფარგლა და არ ითვალისწინებდა საგზაო უსაფრთხოების გეგმით გათვალისწინებული ღონისძიებების შესრულების მონიტორინგის, აგრეთვე წამყვანი უწყების როლის სრულყოფილად განხორციელებისათვის სხვა ფუნქციების უზრუნველყოფას.</w:t>
      </w:r>
      <w:r w:rsidR="002A59B4" w:rsidRPr="003F76E7">
        <w:rPr>
          <w:rFonts w:ascii="Sylfaen" w:eastAsia="Calibri" w:hAnsi="Sylfaen" w:cs="Times New Roman"/>
          <w:color w:val="000000"/>
          <w:lang w:val="ka-GE"/>
        </w:rPr>
        <w:t xml:space="preserve"> ამასთან, საქართველოს ეკონომიკისა და მდგრადი განვითარების სამინისტროში შეზღუდულია ადამიანური და ფინანსური რესურსი კონკრეტულად საგზაო უსაფრთხოების მიმართულებით, რაც ასევე მნიშვნელოვნად ართულებს საგზაო უსაფრთხოების ინსტიტუციური მართვის თანამედროვე და საუკეთესო სტანდარტების</w:t>
      </w:r>
      <w:r w:rsidR="008512A0" w:rsidRPr="003F76E7">
        <w:rPr>
          <w:rFonts w:ascii="Sylfaen" w:eastAsia="Calibri" w:hAnsi="Sylfaen" w:cs="Times New Roman"/>
          <w:color w:val="000000"/>
          <w:lang w:val="ka-GE"/>
        </w:rPr>
        <w:t xml:space="preserve"> </w:t>
      </w:r>
      <w:r w:rsidR="008512A0" w:rsidRPr="004B655D">
        <w:rPr>
          <w:rFonts w:ascii="Sylfaen" w:eastAsia="Calibri" w:hAnsi="Sylfaen" w:cs="Times New Roman"/>
          <w:b/>
          <w:color w:val="000000"/>
          <w:u w:val="single"/>
          <w:lang w:val="ka-GE"/>
        </w:rPr>
        <w:t>სრულყოფილად</w:t>
      </w:r>
      <w:r w:rsidR="002A59B4" w:rsidRPr="003F76E7">
        <w:rPr>
          <w:rFonts w:ascii="Sylfaen" w:eastAsia="Calibri" w:hAnsi="Sylfaen" w:cs="Times New Roman"/>
          <w:color w:val="000000"/>
          <w:lang w:val="ka-GE"/>
        </w:rPr>
        <w:t xml:space="preserve"> დამკვიდრებას.</w:t>
      </w:r>
    </w:p>
    <w:p w14:paraId="70B80F91" w14:textId="1E118276" w:rsidR="002A59B4" w:rsidRPr="003F76E7" w:rsidRDefault="002A59B4" w:rsidP="004C6817">
      <w:pPr>
        <w:jc w:val="both"/>
        <w:rPr>
          <w:rFonts w:ascii="Sylfaen" w:eastAsia="Calibri" w:hAnsi="Sylfaen" w:cs="Times New Roman"/>
          <w:color w:val="000000"/>
          <w:u w:val="single"/>
          <w:lang w:val="ka-GE"/>
        </w:rPr>
      </w:pPr>
      <w:r w:rsidRPr="003F76E7">
        <w:rPr>
          <w:rFonts w:ascii="Sylfaen" w:eastAsia="Calibri" w:hAnsi="Sylfaen" w:cs="Times New Roman"/>
          <w:color w:val="000000"/>
          <w:lang w:val="ka-GE"/>
        </w:rPr>
        <w:t xml:space="preserve">თუმცა მიუხედავად შეზღუდული მანდატისა და რესურსებისა, საქართველოს ეკონომიკისა და მდგრადი განვითარების სამინისტროს როლი განსაკუთრებულ აღნიშვნას იმსახურებს საგზაო უსაფრთხოების 2016-2020 წლების ეროვნულის სტრატეგიის და მისი განხორციელების სამოქმედო გეგმების შემუშავება, </w:t>
      </w:r>
      <w:r w:rsidR="00196054" w:rsidRPr="003F76E7">
        <w:rPr>
          <w:rFonts w:ascii="Sylfaen" w:eastAsia="Calibri" w:hAnsi="Sylfaen" w:cs="Times New Roman"/>
          <w:color w:val="000000"/>
          <w:lang w:val="ka-GE"/>
        </w:rPr>
        <w:t>სრულყოფასა</w:t>
      </w:r>
      <w:r w:rsidRPr="003F76E7">
        <w:rPr>
          <w:rFonts w:ascii="Sylfaen" w:eastAsia="Calibri" w:hAnsi="Sylfaen" w:cs="Times New Roman"/>
          <w:color w:val="000000"/>
          <w:lang w:val="ka-GE"/>
        </w:rPr>
        <w:t xml:space="preserve"> და განხორციელებაში,</w:t>
      </w:r>
      <w:r w:rsidR="008512A0" w:rsidRPr="003F76E7">
        <w:rPr>
          <w:rFonts w:ascii="Sylfaen" w:eastAsia="Calibri" w:hAnsi="Sylfaen" w:cs="Times New Roman"/>
          <w:color w:val="000000"/>
          <w:lang w:val="ka-GE"/>
        </w:rPr>
        <w:t xml:space="preserve"> აგრეთვე, პასუხისმგებელ უწყებებს შორის კოორდინაციაში, საგზაო უსაფრთხოების მიმართულებით კანონშემოქმედებითი საქმიანობის განხორციელებაში, საერთაშორისო რესურსების მობილიზებაში,</w:t>
      </w:r>
      <w:r w:rsidR="00196054" w:rsidRPr="003F76E7">
        <w:rPr>
          <w:rFonts w:ascii="Sylfaen" w:eastAsia="Calibri" w:hAnsi="Sylfaen" w:cs="Times New Roman"/>
          <w:color w:val="000000"/>
          <w:lang w:val="ka-GE"/>
        </w:rPr>
        <w:t xml:space="preserve"> საერთაშორისო პარტნიორებთან ერთად სხვადასხვა მიმართულებით ადამიანური შესაძლებლობების გაზრდის (</w:t>
      </w:r>
      <w:r w:rsidR="00196054" w:rsidRPr="003F76E7">
        <w:rPr>
          <w:rFonts w:ascii="Sylfaen" w:eastAsia="Calibri" w:hAnsi="Sylfaen" w:cs="Times New Roman"/>
          <w:color w:val="000000"/>
        </w:rPr>
        <w:t>Capacity Building)</w:t>
      </w:r>
      <w:r w:rsidR="00196054" w:rsidRPr="003F76E7">
        <w:rPr>
          <w:rFonts w:ascii="Sylfaen" w:eastAsia="Calibri" w:hAnsi="Sylfaen" w:cs="Times New Roman"/>
          <w:color w:val="000000"/>
          <w:lang w:val="ka-GE"/>
        </w:rPr>
        <w:t xml:space="preserve"> აქტივობების განხორციელება/დაგეგმვაში</w:t>
      </w:r>
      <w:r w:rsidR="00196054" w:rsidRPr="003F76E7">
        <w:rPr>
          <w:rFonts w:ascii="Sylfaen" w:eastAsia="Calibri" w:hAnsi="Sylfaen" w:cs="Times New Roman"/>
          <w:color w:val="000000"/>
        </w:rPr>
        <w:t>,</w:t>
      </w:r>
      <w:r w:rsidR="00196054" w:rsidRPr="003F76E7">
        <w:rPr>
          <w:rFonts w:ascii="Sylfaen" w:eastAsia="Calibri" w:hAnsi="Sylfaen" w:cs="Times New Roman"/>
          <w:color w:val="000000"/>
          <w:lang w:val="ka-GE"/>
        </w:rPr>
        <w:t xml:space="preserve"> ანალიტიკური შესაძლებლობების განვითარებაში და სხვა.</w:t>
      </w:r>
      <w:r w:rsidRPr="003F76E7">
        <w:rPr>
          <w:rFonts w:ascii="Sylfaen" w:eastAsia="Calibri" w:hAnsi="Sylfaen" w:cs="Times New Roman"/>
          <w:color w:val="000000"/>
          <w:lang w:val="ka-GE"/>
        </w:rPr>
        <w:t xml:space="preserve"> </w:t>
      </w:r>
      <w:r w:rsidR="00196054" w:rsidRPr="004B655D">
        <w:rPr>
          <w:rFonts w:ascii="Sylfaen" w:eastAsia="Calibri" w:hAnsi="Sylfaen" w:cs="Times New Roman"/>
          <w:color w:val="000000"/>
          <w:u w:val="single"/>
          <w:lang w:val="ka-GE"/>
        </w:rPr>
        <w:t>აღნიშნულმა იქონია</w:t>
      </w:r>
      <w:r w:rsidRPr="004B655D">
        <w:rPr>
          <w:rFonts w:ascii="Sylfaen" w:eastAsia="Calibri" w:hAnsi="Sylfaen" w:cs="Times New Roman"/>
          <w:color w:val="000000"/>
          <w:u w:val="single"/>
          <w:lang w:val="ka-GE"/>
        </w:rPr>
        <w:t xml:space="preserve"> პირდაპირი დადებითი ეფექტი მოცემულ წლებში საგზაო უსაფრთხოების ძირითადი ინდიკატორების გაუმჯობესებაში</w:t>
      </w:r>
      <w:r w:rsidR="00196054" w:rsidRPr="004B655D">
        <w:rPr>
          <w:rFonts w:ascii="Sylfaen" w:eastAsia="Calibri" w:hAnsi="Sylfaen" w:cs="Times New Roman"/>
          <w:color w:val="000000"/>
          <w:u w:val="single"/>
          <w:lang w:val="ka-GE"/>
        </w:rPr>
        <w:t>, რაც კიდევ უფრო ნათლად უსვამს ხაზს მომავალში წამყვანი უწყების როლის კიდევ უფრო გაძლიერების საჭიროებას.</w:t>
      </w:r>
    </w:p>
    <w:p w14:paraId="7D163A9D" w14:textId="587D44A3" w:rsidR="00DC703A" w:rsidRPr="004B655D" w:rsidRDefault="00DC703A" w:rsidP="004B655D">
      <w:pPr>
        <w:pStyle w:val="Heading5"/>
        <w:numPr>
          <w:ilvl w:val="2"/>
          <w:numId w:val="12"/>
        </w:numPr>
        <w:rPr>
          <w:rFonts w:ascii="Sylfaen" w:hAnsi="Sylfaen"/>
          <w:b/>
          <w:color w:val="auto"/>
          <w:lang w:val="ka-GE"/>
        </w:rPr>
      </w:pPr>
      <w:r w:rsidRPr="004B655D">
        <w:rPr>
          <w:rFonts w:ascii="Sylfaen" w:hAnsi="Sylfaen"/>
          <w:b/>
          <w:color w:val="auto"/>
          <w:lang w:val="ka-GE"/>
        </w:rPr>
        <w:lastRenderedPageBreak/>
        <w:t>საგზაო-სატრანსპორტო შემთხვევების შესახებ დეტალური ინფორმაციის არარსებობა</w:t>
      </w:r>
    </w:p>
    <w:p w14:paraId="1576C98A" w14:textId="1D190F2D" w:rsidR="003F76E7" w:rsidRPr="004B655D" w:rsidRDefault="00DC703A" w:rsidP="004B655D">
      <w:pPr>
        <w:jc w:val="both"/>
        <w:rPr>
          <w:rFonts w:ascii="Sylfaen" w:hAnsi="Sylfaen" w:cs="Roboto-Light"/>
          <w:color w:val="262626"/>
          <w:lang w:val="ka-GE"/>
        </w:rPr>
      </w:pPr>
      <w:r w:rsidRPr="004B655D">
        <w:rPr>
          <w:rFonts w:ascii="Sylfaen" w:hAnsi="Sylfaen" w:cs="Roboto-Light"/>
          <w:color w:val="262626"/>
          <w:lang w:val="ka-GE"/>
        </w:rPr>
        <w:t>საგზაო-სატრანსპორტო შემთხვევების შესახებ დეტალური ინფორმაციის, ამასთან შესაბამისი ანალიტიკური შესაძლებლობებით აღჭურვილი ელექტრონული მონაცემთა ბაზის არსებობა, მნიშვნელოვან წინაპირობას წარმოადგენს საგზაო უსაფრთხოების მიმართულებით მტკიცებულებებზე დაფუძნებული მიდგომის (</w:t>
      </w:r>
      <w:r w:rsidRPr="004B655D">
        <w:rPr>
          <w:rFonts w:ascii="Sylfaen" w:hAnsi="Sylfaen" w:cs="Roboto-Light"/>
          <w:color w:val="262626"/>
        </w:rPr>
        <w:t>Evidence-</w:t>
      </w:r>
      <w:proofErr w:type="spellStart"/>
      <w:r w:rsidRPr="004B655D">
        <w:rPr>
          <w:rFonts w:ascii="Sylfaen" w:hAnsi="Sylfaen" w:cs="Roboto-Light"/>
          <w:color w:val="262626"/>
        </w:rPr>
        <w:t>base</w:t>
      </w:r>
      <w:proofErr w:type="spellEnd"/>
      <w:r w:rsidRPr="004B655D">
        <w:rPr>
          <w:rFonts w:ascii="Sylfaen" w:hAnsi="Sylfaen" w:cs="Roboto-Light"/>
          <w:color w:val="262626"/>
        </w:rPr>
        <w:t xml:space="preserve"> approach)</w:t>
      </w:r>
      <w:r w:rsidRPr="004B655D">
        <w:rPr>
          <w:rFonts w:ascii="Sylfaen" w:hAnsi="Sylfaen" w:cs="Roboto-Light"/>
          <w:color w:val="262626"/>
          <w:lang w:val="ka-GE"/>
        </w:rPr>
        <w:t xml:space="preserve"> უზრუნველსაყოფად</w:t>
      </w:r>
      <w:r w:rsidR="003F76E7" w:rsidRPr="004B655D">
        <w:rPr>
          <w:rFonts w:ascii="Sylfaen" w:hAnsi="Sylfaen" w:cs="Roboto-Light"/>
          <w:color w:val="262626"/>
          <w:lang w:val="ka-GE"/>
        </w:rPr>
        <w:t xml:space="preserve"> და საგზაო-სატრანსპორტო შემთხვევების გამოწვევი სავარაუდო მიზეზების დასადგენად.</w:t>
      </w:r>
    </w:p>
    <w:p w14:paraId="515BFC53" w14:textId="3D7D918E" w:rsidR="00DC703A" w:rsidRPr="004B655D" w:rsidRDefault="00DC703A" w:rsidP="004B655D">
      <w:pPr>
        <w:jc w:val="both"/>
        <w:rPr>
          <w:rFonts w:ascii="Sylfaen" w:hAnsi="Sylfaen" w:cs="Roboto-Light"/>
          <w:color w:val="262626"/>
          <w:lang w:val="ka-GE"/>
        </w:rPr>
      </w:pPr>
      <w:r w:rsidRPr="004B655D">
        <w:rPr>
          <w:rFonts w:ascii="Sylfaen" w:hAnsi="Sylfaen" w:cs="Roboto-Light"/>
          <w:color w:val="262626"/>
          <w:lang w:val="ka-GE"/>
        </w:rPr>
        <w:t>რაც შეეხება</w:t>
      </w:r>
      <w:r w:rsidR="003F76E7" w:rsidRPr="004B655D">
        <w:rPr>
          <w:rFonts w:ascii="Sylfaen" w:hAnsi="Sylfaen" w:cs="Roboto-Light"/>
          <w:color w:val="262626"/>
          <w:lang w:val="ka-GE"/>
        </w:rPr>
        <w:t xml:space="preserve"> საქართველოში</w:t>
      </w:r>
      <w:r w:rsidRPr="004B655D">
        <w:rPr>
          <w:rFonts w:ascii="Sylfaen" w:hAnsi="Sylfaen" w:cs="Roboto-Light"/>
          <w:color w:val="262626"/>
          <w:lang w:val="ka-GE"/>
        </w:rPr>
        <w:t xml:space="preserve"> საგზაო-სატრანსპორტო შემთხვევების გამომწვევ სავარაუდო მიზეზებს</w:t>
      </w:r>
      <w:r w:rsidRPr="004B655D">
        <w:rPr>
          <w:rStyle w:val="FootnoteReference"/>
          <w:rFonts w:ascii="Sylfaen" w:hAnsi="Sylfaen" w:cs="Roboto-Light"/>
          <w:color w:val="262626"/>
          <w:lang w:val="ka-GE"/>
        </w:rPr>
        <w:footnoteReference w:id="20"/>
      </w:r>
      <w:r w:rsidRPr="004B655D">
        <w:rPr>
          <w:rFonts w:ascii="Sylfaen" w:hAnsi="Sylfaen" w:cs="Roboto-Light"/>
          <w:color w:val="262626"/>
          <w:lang w:val="ka-GE"/>
        </w:rPr>
        <w:t xml:space="preserve">, საქართველოს შინაგან საქმეთა სამინისტროს სტატისტიკური მონაცემების მიხედვით, 2019 წელს საგზაო-სატრანსპორტო შემთხვევები ძირითადად განპირობებულია ისეთი ფაქტორებით, როგორებიცაა სხვა სახის საგზაო მოძრაობის წესის დარღვევები - 3, 211 </w:t>
      </w:r>
      <w:r w:rsidR="00A32C6B">
        <w:rPr>
          <w:rFonts w:ascii="Sylfaen" w:hAnsi="Sylfaen" w:cs="Roboto-Light"/>
          <w:color w:val="262626"/>
          <w:lang w:val="ka-GE"/>
        </w:rPr>
        <w:t>საგზაო-სატრანსპორტო შემთხვევ</w:t>
      </w:r>
      <w:r w:rsidRPr="004B655D">
        <w:rPr>
          <w:rFonts w:ascii="Sylfaen" w:hAnsi="Sylfaen" w:cs="Roboto-Light"/>
          <w:color w:val="262626"/>
          <w:lang w:val="ka-GE"/>
        </w:rPr>
        <w:t>ა; შემხვედრი მოძრაობის ზოლში გადასვლა ან გასწრების წესების დარღვევა - 381 საგზაო-სატრანსპორტო შემთხვევა; მოძრაობის დადგენილი სიჩქარის გადაჭარბება - 284 საგზაო-სატრანსპორტო შემთხვევა, დისტანციის დაუცველობა - 247 საგზაო-სატრანსპორტო შემთხვევა; ქ/მ გადასასვლელის გავლის წესების დარღვევა - 179 საგზაო-სატრანსპორტო შემთხვევა; სატრანსპორტო საშუალების მართვა ალკოჰოლური სიმთვრალის მდგომარეობაში - 152 საგზაო-სატრანსპორტო შემთხვევა, მოხვევის მანევრი - 145 საგზაო-სატრანსპორტო შემთხვევა;  საგზაო ნიშნის ან მონიშვნის დაუმორჩილებლობა - 145 საგზაო-სატრანსპორტო შემთხვევა და სხვა (იხ</w:t>
      </w:r>
      <w:r w:rsidR="00DC2125">
        <w:rPr>
          <w:rFonts w:ascii="Sylfaen" w:hAnsi="Sylfaen" w:cs="Roboto-Light"/>
          <w:color w:val="262626"/>
          <w:lang w:val="ka-GE"/>
        </w:rPr>
        <w:t>.</w:t>
      </w:r>
      <w:r w:rsidRPr="004B655D">
        <w:rPr>
          <w:rFonts w:ascii="Sylfaen" w:hAnsi="Sylfaen" w:cs="Roboto-Light"/>
          <w:color w:val="262626"/>
          <w:lang w:val="ka-GE"/>
        </w:rPr>
        <w:t xml:space="preserve"> დიაგრამა</w:t>
      </w:r>
      <w:r w:rsidR="006063F9" w:rsidRPr="00DE330C">
        <w:rPr>
          <w:rFonts w:ascii="Sylfaen" w:hAnsi="Sylfaen" w:cs="Roboto-Light"/>
          <w:color w:val="262626"/>
          <w:lang w:val="ka-GE"/>
        </w:rPr>
        <w:t xml:space="preserve"> 5</w:t>
      </w:r>
      <w:r w:rsidRPr="004B655D">
        <w:rPr>
          <w:rFonts w:ascii="Sylfaen" w:hAnsi="Sylfaen" w:cs="Roboto-Light"/>
          <w:color w:val="262626"/>
          <w:lang w:val="ka-GE"/>
        </w:rPr>
        <w:t>).</w:t>
      </w:r>
    </w:p>
    <w:p w14:paraId="40976CDB" w14:textId="77777777" w:rsidR="003F76E7" w:rsidRDefault="003F76E7" w:rsidP="004B655D">
      <w:pPr>
        <w:ind w:left="360"/>
        <w:jc w:val="both"/>
        <w:rPr>
          <w:rFonts w:ascii="Sylfaen" w:hAnsi="Sylfaen"/>
          <w:i/>
          <w:sz w:val="20"/>
          <w:szCs w:val="20"/>
          <w:lang w:val="ka-GE"/>
        </w:rPr>
      </w:pPr>
    </w:p>
    <w:p w14:paraId="50EBDFF5" w14:textId="55FB896F" w:rsidR="00DC703A" w:rsidRPr="004B655D" w:rsidRDefault="00DC703A" w:rsidP="004B655D">
      <w:pPr>
        <w:ind w:left="360"/>
        <w:jc w:val="both"/>
        <w:rPr>
          <w:rFonts w:ascii="Sylfaen" w:hAnsi="Sylfaen"/>
          <w:i/>
          <w:sz w:val="20"/>
          <w:szCs w:val="20"/>
          <w:lang w:val="ka-GE"/>
        </w:rPr>
      </w:pPr>
      <w:r w:rsidRPr="004B655D">
        <w:rPr>
          <w:rFonts w:ascii="Sylfaen" w:hAnsi="Sylfaen"/>
          <w:i/>
          <w:sz w:val="20"/>
          <w:szCs w:val="20"/>
          <w:lang w:val="ka-GE"/>
        </w:rPr>
        <w:t>დიაგრამა</w:t>
      </w:r>
      <w:r w:rsidR="006063F9" w:rsidRPr="00DE330C">
        <w:rPr>
          <w:rFonts w:ascii="Sylfaen" w:hAnsi="Sylfaen"/>
          <w:i/>
          <w:sz w:val="20"/>
          <w:szCs w:val="20"/>
          <w:lang w:val="ka-GE"/>
        </w:rPr>
        <w:t xml:space="preserve"> 5</w:t>
      </w:r>
      <w:r w:rsidRPr="004B655D">
        <w:rPr>
          <w:rFonts w:ascii="Sylfaen" w:hAnsi="Sylfaen"/>
          <w:i/>
          <w:sz w:val="20"/>
          <w:szCs w:val="20"/>
          <w:lang w:val="ka-GE"/>
        </w:rPr>
        <w:t>.  საგზაო-სატრანსპორტო შემთხვევების გამომწვევი სავარაუდო მიზეზები</w:t>
      </w:r>
      <w:r>
        <w:rPr>
          <w:rStyle w:val="FootnoteReference"/>
          <w:rFonts w:ascii="Sylfaen" w:hAnsi="Sylfaen"/>
          <w:i/>
          <w:sz w:val="20"/>
          <w:szCs w:val="20"/>
          <w:lang w:val="ka-GE"/>
        </w:rPr>
        <w:footnoteReference w:id="21"/>
      </w:r>
    </w:p>
    <w:p w14:paraId="03FB91C0" w14:textId="77777777" w:rsidR="00DC703A" w:rsidRPr="00DC703A" w:rsidRDefault="00DC703A" w:rsidP="004B655D">
      <w:pPr>
        <w:ind w:left="360"/>
        <w:jc w:val="both"/>
        <w:rPr>
          <w:rFonts w:ascii="Sylfaen" w:hAnsi="Sylfaen"/>
          <w:noProof/>
          <w:lang w:val="ka-GE"/>
        </w:rPr>
      </w:pPr>
      <w:r>
        <w:rPr>
          <w:noProof/>
        </w:rPr>
        <w:lastRenderedPageBreak/>
        <w:drawing>
          <wp:inline distT="0" distB="0" distL="0" distR="0" wp14:anchorId="28F68488" wp14:editId="24EFCD16">
            <wp:extent cx="5905500" cy="3686175"/>
            <wp:effectExtent l="0" t="0" r="0" b="952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5131AC3" w14:textId="4F54DA6D" w:rsidR="00DC703A" w:rsidRPr="004B655D" w:rsidRDefault="00DC703A" w:rsidP="004B655D">
      <w:pPr>
        <w:jc w:val="both"/>
        <w:rPr>
          <w:rFonts w:ascii="Sylfaen" w:hAnsi="Sylfaen"/>
          <w:noProof/>
          <w:lang w:val="ka-GE"/>
        </w:rPr>
      </w:pPr>
      <w:r w:rsidRPr="004B655D">
        <w:rPr>
          <w:rFonts w:ascii="Sylfaen" w:hAnsi="Sylfaen"/>
          <w:noProof/>
          <w:lang w:val="ka-GE"/>
        </w:rPr>
        <w:t xml:space="preserve">მოცემული დიაგრამა ნათლად გამოკვეთავს საგზაო უსაფრთხოების მიმართულებით არსებულ ერთ-ერთ ფუნდამენტურ პრობლემას, რომელიც უკავშირდება საგზაო-სატრანსპორტო შემთხვევების შესახებ დეტალური ინფორმაციის, მათ შორის კონკრეტული ადგილმდებარეობების შესახებ </w:t>
      </w:r>
      <w:r w:rsidR="00A45E62">
        <w:rPr>
          <w:rFonts w:ascii="Sylfaen" w:hAnsi="Sylfaen"/>
          <w:noProof/>
          <w:lang w:val="ka-GE"/>
        </w:rPr>
        <w:t>ინფორმაციის</w:t>
      </w:r>
      <w:r w:rsidRPr="004B655D">
        <w:rPr>
          <w:rFonts w:ascii="Sylfaen" w:hAnsi="Sylfaen"/>
          <w:noProof/>
          <w:lang w:val="ka-GE"/>
        </w:rPr>
        <w:t>,</w:t>
      </w:r>
      <w:r w:rsidR="003F76E7">
        <w:rPr>
          <w:rFonts w:ascii="Sylfaen" w:hAnsi="Sylfaen"/>
          <w:noProof/>
          <w:lang w:val="ka-GE"/>
        </w:rPr>
        <w:t xml:space="preserve"> </w:t>
      </w:r>
      <w:r w:rsidRPr="004B655D">
        <w:rPr>
          <w:rFonts w:ascii="Sylfaen" w:hAnsi="Sylfaen"/>
          <w:noProof/>
          <w:lang w:val="ka-GE"/>
        </w:rPr>
        <w:t>ნაკლებობას და შესაბამისად, მათი გამომწვევი მიზეზების დაუდგენლობას.</w:t>
      </w:r>
    </w:p>
    <w:p w14:paraId="20C6A3FD" w14:textId="77777777" w:rsidR="00196054" w:rsidRPr="004C6817" w:rsidRDefault="00196054" w:rsidP="004C6817">
      <w:pPr>
        <w:jc w:val="both"/>
        <w:rPr>
          <w:lang w:val="ka-GE"/>
        </w:rPr>
      </w:pPr>
    </w:p>
    <w:p w14:paraId="6B42AC62" w14:textId="156B63EF" w:rsidR="00196054" w:rsidRPr="004B655D" w:rsidRDefault="00196054" w:rsidP="004B655D">
      <w:pPr>
        <w:pStyle w:val="Heading5"/>
        <w:numPr>
          <w:ilvl w:val="2"/>
          <w:numId w:val="12"/>
        </w:numPr>
        <w:rPr>
          <w:rFonts w:ascii="Sylfaen" w:hAnsi="Sylfaen"/>
          <w:b/>
          <w:lang w:val="ka-GE"/>
        </w:rPr>
      </w:pPr>
      <w:r w:rsidRPr="004B655D">
        <w:rPr>
          <w:rFonts w:ascii="Sylfaen" w:hAnsi="Sylfaen"/>
          <w:b/>
          <w:color w:val="auto"/>
          <w:lang w:val="ka-GE"/>
        </w:rPr>
        <w:t>სიჩქარის გადაჭარბება</w:t>
      </w:r>
    </w:p>
    <w:p w14:paraId="738BCF41" w14:textId="678AD579" w:rsidR="00196054" w:rsidRPr="004B655D" w:rsidRDefault="00196054" w:rsidP="004B655D">
      <w:pPr>
        <w:jc w:val="both"/>
        <w:rPr>
          <w:rFonts w:ascii="Sylfaen" w:hAnsi="Sylfaen"/>
          <w:lang w:val="en-GB"/>
        </w:rPr>
      </w:pPr>
      <w:r w:rsidRPr="004B655D">
        <w:rPr>
          <w:rFonts w:ascii="Sylfaen" w:hAnsi="Sylfaen"/>
          <w:lang w:val="ka-GE"/>
        </w:rPr>
        <w:t>სტატისტიკის მიხედვით, საგზაო-სატრანსპორტო შემთხვევების ძირითად გამომწვევ მიზეზს (გარდაცვალებით დასრულებული საგზაო-სატრანსპორტო შემთხვევების დაახლოებით ერთი მესამედი</w:t>
      </w:r>
      <w:r w:rsidRPr="004B655D">
        <w:rPr>
          <w:rStyle w:val="FootnoteReference"/>
          <w:rFonts w:ascii="Sylfaen" w:hAnsi="Sylfaen"/>
          <w:lang w:val="ka-GE"/>
        </w:rPr>
        <w:footnoteReference w:id="22"/>
      </w:r>
      <w:r w:rsidRPr="004B655D">
        <w:rPr>
          <w:rFonts w:ascii="Sylfaen" w:hAnsi="Sylfaen"/>
          <w:lang w:val="ka-GE"/>
        </w:rPr>
        <w:t xml:space="preserve">) წარმოადგენს არაადეკვატური და გადაჭარბებული სიჩქარე. აღნიშნული დებულება ესადაგება იმ შემთხვევებს, რომელთა შედეგებიც განსაკუთრებით მძიმეა. როგორც კვლევები გვიჩვენებს, ქალაქის გზებზე, ისევე როგორც სასოფლო გზებზე, სიჩქარის მცირედმა ცვლილებამ შესაძლოა </w:t>
      </w:r>
      <w:r w:rsidR="001C691C">
        <w:rPr>
          <w:rFonts w:ascii="Sylfaen" w:hAnsi="Sylfaen"/>
          <w:lang w:val="ka-GE"/>
        </w:rPr>
        <w:t xml:space="preserve">საგზაო-სატრანსპორტო </w:t>
      </w:r>
      <w:r w:rsidR="00A32C6B">
        <w:rPr>
          <w:rFonts w:ascii="Sylfaen" w:hAnsi="Sylfaen"/>
          <w:lang w:val="ka-GE"/>
        </w:rPr>
        <w:t>შემთხვევ</w:t>
      </w:r>
      <w:r w:rsidRPr="004B655D">
        <w:rPr>
          <w:rFonts w:ascii="Sylfaen" w:hAnsi="Sylfaen"/>
          <w:lang w:val="ka-GE"/>
        </w:rPr>
        <w:t xml:space="preserve">ებისა და დაზიანებების სიხშირეზე და სიკვდილიანობაზე დიდი გავლენა იქონიონ. კვლევების მიხედვით საშუალო სიჩქარის 1% შემცირება იწვევს </w:t>
      </w:r>
      <w:r w:rsidR="001C691C">
        <w:rPr>
          <w:rFonts w:ascii="Sylfaen" w:hAnsi="Sylfaen"/>
          <w:lang w:val="ka-GE"/>
        </w:rPr>
        <w:t xml:space="preserve">საგზაო-სატრანსპორტო </w:t>
      </w:r>
      <w:r w:rsidR="00A32C6B">
        <w:rPr>
          <w:rFonts w:ascii="Sylfaen" w:hAnsi="Sylfaen"/>
          <w:lang w:val="ka-GE"/>
        </w:rPr>
        <w:t>შემთხვევ</w:t>
      </w:r>
      <w:r w:rsidRPr="004B655D">
        <w:rPr>
          <w:rFonts w:ascii="Sylfaen" w:hAnsi="Sylfaen"/>
          <w:lang w:val="ka-GE"/>
        </w:rPr>
        <w:t>ებისას დაზიანების 2%-იან შემცირებას, სერიოზული დაზიანებების 3%-იან და სიკვდილიანობის 4%-იან შემცირებას და პირიქით.</w:t>
      </w:r>
      <w:r w:rsidRPr="004B655D">
        <w:rPr>
          <w:rFonts w:ascii="Sylfaen" w:hAnsi="Sylfaen"/>
          <w:vertAlign w:val="superscript"/>
          <w:lang w:val="en-GB"/>
        </w:rPr>
        <w:footnoteReference w:id="23"/>
      </w:r>
    </w:p>
    <w:p w14:paraId="083ABBC6" w14:textId="73C33584" w:rsidR="000D445F" w:rsidRDefault="000D445F" w:rsidP="004B655D">
      <w:pPr>
        <w:jc w:val="both"/>
        <w:rPr>
          <w:rFonts w:ascii="Sylfaen" w:hAnsi="Sylfaen"/>
          <w:lang w:val="ka-GE"/>
        </w:rPr>
      </w:pPr>
      <w:r w:rsidRPr="004B655D">
        <w:rPr>
          <w:rFonts w:ascii="Sylfaen" w:hAnsi="Sylfaen"/>
          <w:lang w:val="ka-GE"/>
        </w:rPr>
        <w:lastRenderedPageBreak/>
        <w:t>მიუხედავად იმისა, რომ საქართველოში ბოლო წლებში მნიშვნელოვნად გაუმჯობესდა სიჩქარის კონტროლის მხრივ არსებული მიდგომები</w:t>
      </w:r>
      <w:r w:rsidR="008612F2" w:rsidRPr="004B655D">
        <w:rPr>
          <w:rFonts w:ascii="Sylfaen" w:hAnsi="Sylfaen"/>
          <w:lang w:val="ka-GE"/>
        </w:rPr>
        <w:t xml:space="preserve"> და სამართალდარღვევათა გამოვლენის მაჩვენებელი</w:t>
      </w:r>
      <w:r w:rsidR="00E417BC" w:rsidRPr="004B655D">
        <w:rPr>
          <w:rFonts w:ascii="Sylfaen" w:hAnsi="Sylfaen"/>
          <w:lang w:val="ka-GE"/>
        </w:rPr>
        <w:t xml:space="preserve"> (იხ. დიაგრამა</w:t>
      </w:r>
      <w:r w:rsidR="006063F9" w:rsidRPr="00DE330C">
        <w:rPr>
          <w:rFonts w:ascii="Sylfaen" w:hAnsi="Sylfaen"/>
          <w:lang w:val="ka-GE"/>
        </w:rPr>
        <w:t xml:space="preserve"> 6</w:t>
      </w:r>
      <w:r w:rsidR="00E417BC" w:rsidRPr="004B655D">
        <w:rPr>
          <w:rFonts w:ascii="Sylfaen" w:hAnsi="Sylfaen"/>
          <w:lang w:val="ka-GE"/>
        </w:rPr>
        <w:t>)</w:t>
      </w:r>
      <w:r w:rsidRPr="004B655D">
        <w:rPr>
          <w:rFonts w:ascii="Sylfaen" w:hAnsi="Sylfaen"/>
          <w:lang w:val="ka-GE"/>
        </w:rPr>
        <w:t xml:space="preserve">, </w:t>
      </w:r>
      <w:proofErr w:type="spellStart"/>
      <w:r w:rsidR="008612F2" w:rsidRPr="004B655D">
        <w:rPr>
          <w:rFonts w:ascii="Sylfaen" w:hAnsi="Sylfaen"/>
          <w:lang w:val="ka-GE"/>
        </w:rPr>
        <w:t>გადამატებული</w:t>
      </w:r>
      <w:proofErr w:type="spellEnd"/>
      <w:r w:rsidRPr="004B655D">
        <w:rPr>
          <w:rFonts w:ascii="Sylfaen" w:hAnsi="Sylfaen"/>
          <w:lang w:val="ka-GE"/>
        </w:rPr>
        <w:t xml:space="preserve"> სიჩქარე</w:t>
      </w:r>
      <w:r w:rsidR="008612F2" w:rsidRPr="004B655D">
        <w:rPr>
          <w:rFonts w:ascii="Sylfaen" w:hAnsi="Sylfaen"/>
          <w:lang w:val="ka-GE"/>
        </w:rPr>
        <w:t xml:space="preserve"> წარმოადგენს საგზაო-სატრანსპორტო შემთხვევების ერთ-ერთ ძირითად გამომწვევ მიზეზს.</w:t>
      </w:r>
    </w:p>
    <w:p w14:paraId="22E90CAE" w14:textId="39A6790E" w:rsidR="007A6564" w:rsidRPr="00EF7118" w:rsidRDefault="007A6564" w:rsidP="004B655D">
      <w:pPr>
        <w:jc w:val="both"/>
        <w:rPr>
          <w:rFonts w:ascii="Sylfaen" w:hAnsi="Sylfaen"/>
          <w:i/>
          <w:sz w:val="20"/>
          <w:szCs w:val="20"/>
          <w:lang w:val="ka-GE"/>
        </w:rPr>
      </w:pPr>
      <w:r w:rsidRPr="00EF7118">
        <w:rPr>
          <w:rFonts w:ascii="Sylfaen" w:hAnsi="Sylfaen"/>
          <w:i/>
          <w:sz w:val="20"/>
          <w:szCs w:val="20"/>
          <w:lang w:val="ka-GE"/>
        </w:rPr>
        <w:t>დიაგრამა 6. სიჩქარის გადაჭარბების გამოვლენილი ფაქტების რაოდენობა</w:t>
      </w:r>
      <w:r>
        <w:rPr>
          <w:rStyle w:val="FootnoteReference"/>
          <w:rFonts w:ascii="Sylfaen" w:hAnsi="Sylfaen"/>
          <w:i/>
          <w:sz w:val="20"/>
          <w:szCs w:val="20"/>
          <w:lang w:val="ka-GE"/>
        </w:rPr>
        <w:footnoteReference w:id="24"/>
      </w:r>
    </w:p>
    <w:p w14:paraId="2F47D23B" w14:textId="66B57146" w:rsidR="00E417BC" w:rsidRDefault="00DC703A" w:rsidP="004B655D">
      <w:pPr>
        <w:jc w:val="both"/>
        <w:rPr>
          <w:rFonts w:ascii="Sylfaen" w:hAnsi="Sylfaen"/>
          <w:sz w:val="24"/>
          <w:szCs w:val="24"/>
          <w:lang w:val="ka-GE"/>
        </w:rPr>
      </w:pPr>
      <w:r>
        <w:rPr>
          <w:rFonts w:ascii="Sylfaen" w:eastAsia="Calibri" w:hAnsi="Sylfaen" w:cs="Times New Roman"/>
          <w:bCs/>
          <w:noProof/>
          <w:sz w:val="24"/>
          <w:szCs w:val="24"/>
        </w:rPr>
        <w:drawing>
          <wp:inline distT="0" distB="0" distL="0" distR="0" wp14:anchorId="59C77A72" wp14:editId="3C35048B">
            <wp:extent cx="5943600" cy="2897579"/>
            <wp:effectExtent l="0" t="0" r="0" b="1714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B63A365" w14:textId="7722DB24" w:rsidR="008612F2" w:rsidRPr="004B655D" w:rsidRDefault="008612F2" w:rsidP="004B655D">
      <w:pPr>
        <w:pStyle w:val="Heading5"/>
        <w:numPr>
          <w:ilvl w:val="2"/>
          <w:numId w:val="12"/>
        </w:numPr>
        <w:rPr>
          <w:rFonts w:ascii="Sylfaen" w:hAnsi="Sylfaen"/>
          <w:b/>
          <w:color w:val="auto"/>
          <w:lang w:val="ka-GE"/>
        </w:rPr>
      </w:pPr>
      <w:r w:rsidRPr="004B655D">
        <w:rPr>
          <w:rFonts w:ascii="Sylfaen" w:hAnsi="Sylfaen"/>
          <w:b/>
          <w:color w:val="auto"/>
          <w:lang w:val="ka-GE"/>
        </w:rPr>
        <w:t xml:space="preserve">ავტომობილის მართვა ალკოჰოლური სიმთვრალის  ან/და </w:t>
      </w:r>
      <w:proofErr w:type="spellStart"/>
      <w:r w:rsidRPr="004B655D">
        <w:rPr>
          <w:rFonts w:ascii="Sylfaen" w:hAnsi="Sylfaen"/>
          <w:b/>
          <w:color w:val="auto"/>
          <w:lang w:val="ka-GE"/>
        </w:rPr>
        <w:t>არაფხიზელ</w:t>
      </w:r>
      <w:proofErr w:type="spellEnd"/>
      <w:r w:rsidRPr="004B655D">
        <w:rPr>
          <w:rFonts w:ascii="Sylfaen" w:hAnsi="Sylfaen"/>
          <w:b/>
          <w:color w:val="auto"/>
          <w:lang w:val="ka-GE"/>
        </w:rPr>
        <w:t xml:space="preserve"> მდგომარეობაში</w:t>
      </w:r>
    </w:p>
    <w:p w14:paraId="48A406A7" w14:textId="177A8782" w:rsidR="008612F2" w:rsidRPr="004B655D" w:rsidRDefault="00CA063E" w:rsidP="004B655D">
      <w:pPr>
        <w:jc w:val="both"/>
        <w:rPr>
          <w:rFonts w:ascii="Sylfaen" w:hAnsi="Sylfaen"/>
          <w:lang w:val="ka-GE"/>
        </w:rPr>
      </w:pPr>
      <w:r w:rsidRPr="004B655D">
        <w:rPr>
          <w:rFonts w:ascii="Sylfaen" w:hAnsi="Sylfaen"/>
          <w:lang w:val="ka-GE"/>
        </w:rPr>
        <w:t xml:space="preserve">ნასვამ მდგომარეობაში ავტომობილის მართვა სულ უფრო </w:t>
      </w:r>
      <w:proofErr w:type="spellStart"/>
      <w:r w:rsidRPr="004B655D">
        <w:rPr>
          <w:rFonts w:ascii="Sylfaen" w:hAnsi="Sylfaen"/>
          <w:lang w:val="ka-GE"/>
        </w:rPr>
        <w:t>მიუღებული</w:t>
      </w:r>
      <w:proofErr w:type="spellEnd"/>
      <w:r w:rsidRPr="004B655D">
        <w:rPr>
          <w:rFonts w:ascii="Sylfaen" w:hAnsi="Sylfaen"/>
          <w:lang w:val="ka-GE"/>
        </w:rPr>
        <w:t xml:space="preserve"> ხდება ბევრ ქვეყანაში, მათ შორის საქართველოშიც, თუმცა, მიუხედავად ამისა, საერთაშორისო კვლევა გვიჩვენებს, რომ სასიკვდილო </w:t>
      </w:r>
      <w:r w:rsidR="00A32C6B">
        <w:rPr>
          <w:rFonts w:ascii="Sylfaen" w:hAnsi="Sylfaen"/>
          <w:lang w:val="ka-GE"/>
        </w:rPr>
        <w:t>საგზაო-სატრანსპორტო შემთხვევ</w:t>
      </w:r>
      <w:r w:rsidRPr="004B655D">
        <w:rPr>
          <w:rFonts w:ascii="Sylfaen" w:hAnsi="Sylfaen"/>
          <w:lang w:val="ka-GE"/>
        </w:rPr>
        <w:t>ების 25% ნასვამ მდგომარეობაში ავტომობილის მართვას უკავშირდება. გზაზე მძღოლების შემოწმების მონაცემები გვიჩვენებს დარღვევათა ფართო სპექტრს 1%-დან 5%-მდე შემთხვევას, როცა მძღოლები აჭარბებდნენ ალკოჰოლის მიღების დასაშვებ იურიდიულ ზღვარს.</w:t>
      </w:r>
      <w:r w:rsidRPr="004B655D">
        <w:rPr>
          <w:rStyle w:val="FootnoteReference"/>
          <w:rFonts w:ascii="Sylfaen" w:hAnsi="Sylfaen"/>
          <w:lang w:val="ka-GE"/>
        </w:rPr>
        <w:footnoteReference w:id="25"/>
      </w:r>
    </w:p>
    <w:p w14:paraId="14F134F0" w14:textId="52FCB271" w:rsidR="009F5C53" w:rsidRPr="004B655D" w:rsidRDefault="009F5C53" w:rsidP="004B655D">
      <w:pPr>
        <w:jc w:val="both"/>
        <w:rPr>
          <w:rFonts w:ascii="Sylfaen" w:hAnsi="Sylfaen"/>
          <w:lang w:val="ka-GE"/>
        </w:rPr>
      </w:pPr>
      <w:r w:rsidRPr="003F76E7">
        <w:rPr>
          <w:rFonts w:ascii="Sylfaen" w:hAnsi="Sylfaen"/>
          <w:lang w:val="ka-GE"/>
        </w:rPr>
        <w:t>ჯანდაცვის მსოფლიო ორგანიზაციის „2018 წლის საგზაო უსაფრთხოების გლობალური სტატუსის</w:t>
      </w:r>
      <w:r w:rsidR="00701B0A">
        <w:rPr>
          <w:rFonts w:ascii="Sylfaen" w:hAnsi="Sylfaen"/>
          <w:lang w:val="ka-GE"/>
        </w:rPr>
        <w:t xml:space="preserve"> ანგარიშის</w:t>
      </w:r>
      <w:r w:rsidRPr="003F76E7">
        <w:rPr>
          <w:rFonts w:ascii="Sylfaen" w:hAnsi="Sylfaen"/>
          <w:lang w:val="ka-GE"/>
        </w:rPr>
        <w:t>“ თანახმად, ალკოჰოლური სიმთვრალის მიმართ აღსრულების დონე შეფასებულია 10-დან 7 შკალით.</w:t>
      </w:r>
      <w:r w:rsidR="00FC0FDA" w:rsidRPr="003F76E7">
        <w:rPr>
          <w:rStyle w:val="FootnoteReference"/>
          <w:rFonts w:ascii="Sylfaen" w:hAnsi="Sylfaen"/>
          <w:lang w:val="ka-GE"/>
        </w:rPr>
        <w:footnoteReference w:id="26"/>
      </w:r>
      <w:r w:rsidRPr="003F76E7">
        <w:rPr>
          <w:rFonts w:ascii="Sylfaen" w:hAnsi="Sylfaen"/>
          <w:lang w:val="ka-GE"/>
        </w:rPr>
        <w:t xml:space="preserve"> ამასთან, საქართველოს კანონმდებლობის თანახმად, ადამიანის ორგანიზმში </w:t>
      </w:r>
      <w:proofErr w:type="spellStart"/>
      <w:r w:rsidRPr="003F76E7">
        <w:rPr>
          <w:rFonts w:ascii="Sylfaen" w:hAnsi="Sylfaen"/>
          <w:lang w:val="ka-GE"/>
        </w:rPr>
        <w:t>დასაშვებული</w:t>
      </w:r>
      <w:proofErr w:type="spellEnd"/>
      <w:r w:rsidRPr="003F76E7">
        <w:rPr>
          <w:rFonts w:ascii="Sylfaen" w:hAnsi="Sylfaen"/>
          <w:lang w:val="ka-GE"/>
        </w:rPr>
        <w:t xml:space="preserve"> ალკოჰოლის ოდენობა ერთ-ერთი ყველაზე დაბალია</w:t>
      </w:r>
      <w:r w:rsidR="00FC0FDA" w:rsidRPr="003F76E7">
        <w:rPr>
          <w:rFonts w:ascii="Sylfaen" w:hAnsi="Sylfaen"/>
          <w:lang w:val="ka-GE"/>
        </w:rPr>
        <w:t xml:space="preserve"> </w:t>
      </w:r>
      <w:r w:rsidR="00FC0FDA" w:rsidRPr="00765CAE">
        <w:rPr>
          <w:rFonts w:ascii="Sylfaen" w:hAnsi="Sylfaen"/>
          <w:lang w:val="ka-GE"/>
        </w:rPr>
        <w:t>(</w:t>
      </w:r>
      <w:r w:rsidR="00FC0FDA" w:rsidRPr="00765CAE">
        <w:t>BAC limit</w:t>
      </w:r>
      <w:r w:rsidR="00FC0FDA" w:rsidRPr="00765CAE">
        <w:rPr>
          <w:lang w:val="ka-GE"/>
        </w:rPr>
        <w:t xml:space="preserve"> - </w:t>
      </w:r>
      <w:r w:rsidR="00FC0FDA" w:rsidRPr="00765CAE">
        <w:t>≤ 0.03 g/dl</w:t>
      </w:r>
      <w:r w:rsidR="00FC0FDA" w:rsidRPr="00765CAE">
        <w:rPr>
          <w:lang w:val="ka-GE"/>
        </w:rPr>
        <w:t>)</w:t>
      </w:r>
      <w:r w:rsidRPr="003F76E7">
        <w:rPr>
          <w:rFonts w:ascii="Sylfaen" w:hAnsi="Sylfaen"/>
          <w:lang w:val="ka-GE"/>
        </w:rPr>
        <w:t xml:space="preserve"> და სრულად </w:t>
      </w:r>
      <w:proofErr w:type="spellStart"/>
      <w:r w:rsidRPr="003F76E7">
        <w:rPr>
          <w:rFonts w:ascii="Sylfaen" w:hAnsi="Sylfaen"/>
          <w:lang w:val="ka-GE"/>
        </w:rPr>
        <w:t>შეესამება</w:t>
      </w:r>
      <w:proofErr w:type="spellEnd"/>
      <w:r w:rsidRPr="003F76E7">
        <w:rPr>
          <w:rFonts w:ascii="Sylfaen" w:hAnsi="Sylfaen"/>
          <w:lang w:val="ka-GE"/>
        </w:rPr>
        <w:t xml:space="preserve"> საერთაშორისო </w:t>
      </w:r>
      <w:r w:rsidR="00FC0FDA" w:rsidRPr="003F76E7">
        <w:rPr>
          <w:rFonts w:ascii="Sylfaen" w:hAnsi="Sylfaen"/>
          <w:lang w:val="ka-GE"/>
        </w:rPr>
        <w:t>რეკომენდაციებს.</w:t>
      </w:r>
    </w:p>
    <w:p w14:paraId="5C20A754" w14:textId="38EFE798" w:rsidR="008612F2" w:rsidRDefault="00FC0FDA" w:rsidP="004B655D">
      <w:pPr>
        <w:jc w:val="both"/>
        <w:rPr>
          <w:rFonts w:ascii="Sylfaen" w:hAnsi="Sylfaen"/>
          <w:lang w:val="ka-GE"/>
        </w:rPr>
      </w:pPr>
      <w:r w:rsidRPr="004B655D">
        <w:rPr>
          <w:rFonts w:ascii="Sylfaen" w:hAnsi="Sylfaen"/>
          <w:lang w:val="ka-GE"/>
        </w:rPr>
        <w:t xml:space="preserve">მიუხედავად ამისა, </w:t>
      </w:r>
      <w:r w:rsidR="00E417BC" w:rsidRPr="004B655D">
        <w:rPr>
          <w:rFonts w:ascii="Sylfaen" w:hAnsi="Sylfaen"/>
          <w:lang w:val="ka-GE"/>
        </w:rPr>
        <w:t xml:space="preserve">საქართველოში ალკოჰოლური სიმთვრალის ან/და </w:t>
      </w:r>
      <w:proofErr w:type="spellStart"/>
      <w:r w:rsidR="00E417BC" w:rsidRPr="004B655D">
        <w:rPr>
          <w:rFonts w:ascii="Sylfaen" w:hAnsi="Sylfaen"/>
          <w:lang w:val="ka-GE"/>
        </w:rPr>
        <w:t>არაფხიზელ</w:t>
      </w:r>
      <w:proofErr w:type="spellEnd"/>
      <w:r w:rsidR="00E417BC" w:rsidRPr="004B655D">
        <w:rPr>
          <w:rFonts w:ascii="Sylfaen" w:hAnsi="Sylfaen"/>
          <w:lang w:val="ka-GE"/>
        </w:rPr>
        <w:t xml:space="preserve"> მდგომარეობაში მართვა მნიშვნელოვან რისკს წარმოადგენს საგზაო უსაფრთხოებისთვის</w:t>
      </w:r>
      <w:r w:rsidRPr="004B655D">
        <w:rPr>
          <w:rFonts w:ascii="Sylfaen" w:hAnsi="Sylfaen"/>
          <w:lang w:val="ka-GE"/>
        </w:rPr>
        <w:t xml:space="preserve">, რაც </w:t>
      </w:r>
      <w:r w:rsidRPr="004B655D">
        <w:rPr>
          <w:rFonts w:ascii="Sylfaen" w:hAnsi="Sylfaen"/>
          <w:lang w:val="ka-GE"/>
        </w:rPr>
        <w:lastRenderedPageBreak/>
        <w:t>განსაკუთრებულ ყურადღებას და სტაბილური, მდგრადი მიდგომების დამკვიდრებას საჭიროებს</w:t>
      </w:r>
      <w:r w:rsidR="00E417BC" w:rsidRPr="004B655D">
        <w:rPr>
          <w:rFonts w:ascii="Sylfaen" w:hAnsi="Sylfaen"/>
          <w:lang w:val="ka-GE"/>
        </w:rPr>
        <w:t>. საქართველოს შინაგან საქმეთა სამინისტროს სტატისტიკის მიხედვით,</w:t>
      </w:r>
      <w:r w:rsidR="00E22421">
        <w:rPr>
          <w:rFonts w:ascii="Sylfaen" w:hAnsi="Sylfaen"/>
        </w:rPr>
        <w:t xml:space="preserve"> </w:t>
      </w:r>
      <w:r w:rsidR="00E22421">
        <w:rPr>
          <w:rFonts w:ascii="Sylfaen" w:hAnsi="Sylfaen"/>
          <w:lang w:val="ka-GE"/>
        </w:rPr>
        <w:t xml:space="preserve">ყოველწლიურად ხდება 30-35 ათასამდე მძღოლის გამოვლენა, რომელიც ავტომობილს მართავს </w:t>
      </w:r>
      <w:proofErr w:type="spellStart"/>
      <w:r w:rsidR="00E22421">
        <w:rPr>
          <w:rFonts w:ascii="Sylfaen" w:hAnsi="Sylfaen"/>
          <w:lang w:val="ka-GE"/>
        </w:rPr>
        <w:t>არაფხიზელ</w:t>
      </w:r>
      <w:proofErr w:type="spellEnd"/>
      <w:r w:rsidR="00E22421">
        <w:rPr>
          <w:rFonts w:ascii="Sylfaen" w:hAnsi="Sylfaen"/>
          <w:lang w:val="ka-GE"/>
        </w:rPr>
        <w:t xml:space="preserve"> მდგომარეობაში.</w:t>
      </w:r>
    </w:p>
    <w:p w14:paraId="6694750E" w14:textId="1822F5D8" w:rsidR="007A6564" w:rsidRPr="00EF7118" w:rsidRDefault="007A6564" w:rsidP="004B655D">
      <w:pPr>
        <w:jc w:val="both"/>
        <w:rPr>
          <w:rFonts w:ascii="Sylfaen" w:hAnsi="Sylfaen"/>
          <w:i/>
          <w:sz w:val="20"/>
          <w:szCs w:val="20"/>
          <w:lang w:val="ka-GE"/>
        </w:rPr>
      </w:pPr>
      <w:r w:rsidRPr="00EF7118">
        <w:rPr>
          <w:rFonts w:ascii="Sylfaen" w:hAnsi="Sylfaen"/>
          <w:i/>
          <w:sz w:val="20"/>
          <w:szCs w:val="20"/>
          <w:lang w:val="ka-GE"/>
        </w:rPr>
        <w:t xml:space="preserve">დიაგრამა 7. ავტომობილის მართვა ნასვამ მდგომარეობაში </w:t>
      </w:r>
      <w:r w:rsidR="00DC2125">
        <w:rPr>
          <w:lang w:val="ka-GE"/>
        </w:rPr>
        <w:t>–</w:t>
      </w:r>
      <w:r w:rsidRPr="00EF7118">
        <w:rPr>
          <w:rFonts w:ascii="Sylfaen" w:hAnsi="Sylfaen"/>
          <w:i/>
          <w:sz w:val="20"/>
          <w:szCs w:val="20"/>
          <w:lang w:val="ka-GE"/>
        </w:rPr>
        <w:t xml:space="preserve"> გამოვლენილი ფაქტების რაოდენობა</w:t>
      </w:r>
      <w:r>
        <w:rPr>
          <w:rStyle w:val="FootnoteReference"/>
          <w:rFonts w:ascii="Sylfaen" w:hAnsi="Sylfaen"/>
          <w:i/>
          <w:sz w:val="20"/>
          <w:szCs w:val="20"/>
          <w:lang w:val="ka-GE"/>
        </w:rPr>
        <w:footnoteReference w:id="27"/>
      </w:r>
    </w:p>
    <w:p w14:paraId="2B08C67D" w14:textId="350BB354" w:rsidR="000B0BA9" w:rsidRPr="000B0BA9" w:rsidRDefault="00E22421" w:rsidP="00D56F33">
      <w:pPr>
        <w:pStyle w:val="Heading5"/>
        <w:ind w:left="180"/>
        <w:rPr>
          <w:rFonts w:ascii="Sylfaen" w:hAnsi="Sylfaen"/>
          <w:b/>
          <w:color w:val="auto"/>
          <w:lang w:val="ka-GE"/>
        </w:rPr>
      </w:pPr>
      <w:r>
        <w:rPr>
          <w:rFonts w:ascii="Sylfaen" w:eastAsia="Calibri" w:hAnsi="Sylfaen" w:cs="Times New Roman"/>
          <w:bCs/>
          <w:noProof/>
          <w:sz w:val="24"/>
          <w:szCs w:val="24"/>
        </w:rPr>
        <w:drawing>
          <wp:inline distT="0" distB="0" distL="0" distR="0" wp14:anchorId="632C6CA8" wp14:editId="30DD117C">
            <wp:extent cx="5734050" cy="1902460"/>
            <wp:effectExtent l="0" t="0" r="0" b="254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886F438" w14:textId="4181C8FF" w:rsidR="00E417BC" w:rsidRPr="004B655D" w:rsidRDefault="00E417BC" w:rsidP="004B655D">
      <w:pPr>
        <w:pStyle w:val="Heading5"/>
        <w:numPr>
          <w:ilvl w:val="2"/>
          <w:numId w:val="12"/>
        </w:numPr>
        <w:rPr>
          <w:rFonts w:ascii="Sylfaen" w:hAnsi="Sylfaen"/>
          <w:b/>
          <w:color w:val="auto"/>
          <w:lang w:val="ka-GE"/>
        </w:rPr>
      </w:pPr>
      <w:r w:rsidRPr="004B655D">
        <w:rPr>
          <w:rFonts w:ascii="Sylfaen" w:hAnsi="Sylfaen"/>
          <w:b/>
          <w:color w:val="auto"/>
          <w:lang w:val="ka-GE"/>
        </w:rPr>
        <w:t xml:space="preserve">უსაფრთხოების ღვედების </w:t>
      </w:r>
      <w:r w:rsidR="008259BE" w:rsidRPr="004B655D">
        <w:rPr>
          <w:rFonts w:ascii="Sylfaen" w:hAnsi="Sylfaen"/>
          <w:b/>
          <w:color w:val="auto"/>
          <w:lang w:val="ka-GE"/>
        </w:rPr>
        <w:t>და სხვა დამცავი მოწყობილობების გამოყენების მხრივ არსებული გამოწვევები</w:t>
      </w:r>
    </w:p>
    <w:p w14:paraId="42CD6E71" w14:textId="1314CAB7" w:rsidR="00E417BC" w:rsidRPr="00E417BC" w:rsidRDefault="00E417BC">
      <w:pPr>
        <w:jc w:val="both"/>
        <w:rPr>
          <w:lang w:val="ka-GE"/>
        </w:rPr>
      </w:pPr>
      <w:r w:rsidRPr="004B655D">
        <w:rPr>
          <w:rFonts w:ascii="Sylfaen" w:hAnsi="Sylfaen"/>
          <w:lang w:val="ka-GE"/>
        </w:rPr>
        <w:t xml:space="preserve">უსაფრთხოების ღვედების გამოყენება მძღოლებისათვის და წინა სავარძელზე მსხდომი მგზავრებისთვის საგზაო-სატრანსპორტო შემთხვევის შედეგად გარდაცვალების რისკს ამცირებს 40-50%-ით, ხოლო ავტომობილის უკანა სავარძელზე მსხდომი მგზავრებისთვის </w:t>
      </w:r>
      <w:r w:rsidR="00DC2125">
        <w:rPr>
          <w:lang w:val="ka-GE"/>
        </w:rPr>
        <w:t>–</w:t>
      </w:r>
      <w:r w:rsidRPr="004B655D">
        <w:rPr>
          <w:rFonts w:ascii="Sylfaen" w:hAnsi="Sylfaen"/>
          <w:lang w:val="ka-GE"/>
        </w:rPr>
        <w:t xml:space="preserve"> 25-დან 75%-მდე</w:t>
      </w:r>
      <w:r w:rsidRPr="004B655D">
        <w:rPr>
          <w:rStyle w:val="FootnoteReference"/>
          <w:rFonts w:ascii="Sylfaen" w:hAnsi="Sylfaen"/>
          <w:lang w:val="ka-GE"/>
        </w:rPr>
        <w:footnoteReference w:id="28"/>
      </w:r>
      <w:r w:rsidRPr="004B655D">
        <w:rPr>
          <w:rFonts w:ascii="Sylfaen" w:hAnsi="Sylfaen"/>
          <w:lang w:val="ka-GE"/>
        </w:rPr>
        <w:t>.</w:t>
      </w:r>
    </w:p>
    <w:p w14:paraId="40A16E0A" w14:textId="416756E2" w:rsidR="00DC703A" w:rsidRDefault="009F5C53">
      <w:pPr>
        <w:jc w:val="both"/>
        <w:rPr>
          <w:rFonts w:ascii="Sylfaen" w:hAnsi="Sylfaen"/>
          <w:lang w:val="ka-GE"/>
        </w:rPr>
      </w:pPr>
      <w:r>
        <w:rPr>
          <w:rFonts w:ascii="Sylfaen" w:hAnsi="Sylfaen"/>
          <w:lang w:val="ka-GE"/>
        </w:rPr>
        <w:t>ჯანდაცვის მსოფლიო ორგანიზაციის „2018 წლის საგზაო უსაფრთხოების გლობალური სტატუსის“ დოკუმენტის თანახმად, საქართველოში ღვედების გამოყენების მიმართ აღსრულების მექანიზმი 10-დან 8 შკალით არის შეფასებული, ასევე ამავე დოკუმენტის თანახმად, მძღოლების მხრიდან უსაფრთხოების ღვედების გამოყენების მაჩვენებელი 70%-ს შეადგენს, ხოლო წინა სავარძ</w:t>
      </w:r>
      <w:r w:rsidR="00A45E62">
        <w:rPr>
          <w:rFonts w:ascii="Sylfaen" w:hAnsi="Sylfaen"/>
          <w:lang w:val="ka-GE"/>
        </w:rPr>
        <w:t>ე</w:t>
      </w:r>
      <w:r>
        <w:rPr>
          <w:rFonts w:ascii="Sylfaen" w:hAnsi="Sylfaen"/>
          <w:lang w:val="ka-GE"/>
        </w:rPr>
        <w:t xml:space="preserve">ლზე მსხდომი მგზავრებისთვის </w:t>
      </w:r>
      <w:r w:rsidR="00DC2125">
        <w:rPr>
          <w:lang w:val="ka-GE"/>
        </w:rPr>
        <w:t>–</w:t>
      </w:r>
      <w:r>
        <w:rPr>
          <w:rFonts w:ascii="Sylfaen" w:hAnsi="Sylfaen"/>
          <w:lang w:val="ka-GE"/>
        </w:rPr>
        <w:t xml:space="preserve"> 60%-ს.</w:t>
      </w:r>
      <w:r>
        <w:rPr>
          <w:rStyle w:val="FootnoteReference"/>
          <w:rFonts w:ascii="Sylfaen" w:hAnsi="Sylfaen"/>
          <w:lang w:val="ka-GE"/>
        </w:rPr>
        <w:footnoteReference w:id="29"/>
      </w:r>
    </w:p>
    <w:p w14:paraId="4D199B6D" w14:textId="77777777" w:rsidR="007A6564" w:rsidRDefault="007A6564">
      <w:pPr>
        <w:jc w:val="both"/>
        <w:rPr>
          <w:rFonts w:ascii="Sylfaen" w:hAnsi="Sylfaen"/>
          <w:i/>
          <w:iCs/>
          <w:sz w:val="20"/>
          <w:szCs w:val="20"/>
          <w:lang w:val="ka-GE"/>
        </w:rPr>
      </w:pPr>
    </w:p>
    <w:p w14:paraId="673E0A2D" w14:textId="77777777" w:rsidR="007A6564" w:rsidRDefault="007A6564">
      <w:pPr>
        <w:jc w:val="both"/>
        <w:rPr>
          <w:rFonts w:ascii="Sylfaen" w:hAnsi="Sylfaen"/>
          <w:i/>
          <w:iCs/>
          <w:sz w:val="20"/>
          <w:szCs w:val="20"/>
          <w:lang w:val="ka-GE"/>
        </w:rPr>
      </w:pPr>
    </w:p>
    <w:p w14:paraId="3048EC14" w14:textId="77777777" w:rsidR="007A6564" w:rsidRDefault="007A6564">
      <w:pPr>
        <w:jc w:val="both"/>
        <w:rPr>
          <w:rFonts w:ascii="Sylfaen" w:hAnsi="Sylfaen"/>
          <w:i/>
          <w:iCs/>
          <w:sz w:val="20"/>
          <w:szCs w:val="20"/>
          <w:lang w:val="ka-GE"/>
        </w:rPr>
      </w:pPr>
    </w:p>
    <w:p w14:paraId="6DCAD8FC" w14:textId="77777777" w:rsidR="007A6564" w:rsidRDefault="007A6564">
      <w:pPr>
        <w:jc w:val="both"/>
        <w:rPr>
          <w:rFonts w:ascii="Sylfaen" w:hAnsi="Sylfaen"/>
          <w:i/>
          <w:iCs/>
          <w:sz w:val="20"/>
          <w:szCs w:val="20"/>
          <w:lang w:val="ka-GE"/>
        </w:rPr>
      </w:pPr>
    </w:p>
    <w:p w14:paraId="0E08E02C" w14:textId="77777777" w:rsidR="007A6564" w:rsidRDefault="007A6564">
      <w:pPr>
        <w:jc w:val="both"/>
        <w:rPr>
          <w:rFonts w:ascii="Sylfaen" w:hAnsi="Sylfaen"/>
          <w:i/>
          <w:iCs/>
          <w:sz w:val="20"/>
          <w:szCs w:val="20"/>
          <w:lang w:val="ka-GE"/>
        </w:rPr>
      </w:pPr>
    </w:p>
    <w:p w14:paraId="31BA2A2D" w14:textId="77777777" w:rsidR="007A6564" w:rsidRDefault="007A6564">
      <w:pPr>
        <w:jc w:val="both"/>
        <w:rPr>
          <w:rFonts w:ascii="Sylfaen" w:hAnsi="Sylfaen"/>
          <w:i/>
          <w:iCs/>
          <w:sz w:val="20"/>
          <w:szCs w:val="20"/>
          <w:lang w:val="ka-GE"/>
        </w:rPr>
      </w:pPr>
    </w:p>
    <w:p w14:paraId="2400B1D4" w14:textId="77777777" w:rsidR="007A6564" w:rsidRDefault="007A6564">
      <w:pPr>
        <w:jc w:val="both"/>
        <w:rPr>
          <w:rFonts w:ascii="Sylfaen" w:hAnsi="Sylfaen"/>
          <w:i/>
          <w:iCs/>
          <w:sz w:val="20"/>
          <w:szCs w:val="20"/>
          <w:lang w:val="ka-GE"/>
        </w:rPr>
      </w:pPr>
    </w:p>
    <w:p w14:paraId="526A2969" w14:textId="6F53E283" w:rsidR="00C035F2" w:rsidRPr="00EF7118" w:rsidRDefault="007A6564">
      <w:pPr>
        <w:jc w:val="both"/>
        <w:rPr>
          <w:rFonts w:ascii="Sylfaen" w:hAnsi="Sylfaen"/>
          <w:i/>
          <w:sz w:val="20"/>
          <w:szCs w:val="20"/>
        </w:rPr>
      </w:pPr>
      <w:r w:rsidRPr="007A6564">
        <w:rPr>
          <w:rFonts w:ascii="Sylfaen" w:hAnsi="Sylfaen"/>
          <w:i/>
          <w:iCs/>
          <w:sz w:val="20"/>
          <w:szCs w:val="20"/>
          <w:lang w:val="ka-GE"/>
        </w:rPr>
        <w:lastRenderedPageBreak/>
        <w:t xml:space="preserve">დიაგრამა 8. უსაფრთხოების ღვედების გარეშე მართვა </w:t>
      </w:r>
      <w:r w:rsidR="00DC2125">
        <w:rPr>
          <w:lang w:val="ka-GE"/>
        </w:rPr>
        <w:t>–</w:t>
      </w:r>
      <w:r w:rsidRPr="007A6564">
        <w:rPr>
          <w:rFonts w:ascii="Sylfaen" w:hAnsi="Sylfaen"/>
          <w:i/>
          <w:iCs/>
          <w:sz w:val="20"/>
          <w:szCs w:val="20"/>
          <w:lang w:val="ka-GE"/>
        </w:rPr>
        <w:t xml:space="preserve"> სამართალდარღვევების რაოდენობა</w:t>
      </w:r>
      <w:r>
        <w:rPr>
          <w:rStyle w:val="FootnoteReference"/>
          <w:rFonts w:ascii="Sylfaen" w:hAnsi="Sylfaen"/>
          <w:i/>
          <w:iCs/>
          <w:sz w:val="20"/>
          <w:szCs w:val="20"/>
          <w:lang w:val="ka-GE"/>
        </w:rPr>
        <w:footnoteReference w:id="30"/>
      </w:r>
    </w:p>
    <w:p w14:paraId="06A7760D" w14:textId="18FA301B" w:rsidR="00C035F2" w:rsidRPr="004B655D" w:rsidRDefault="00DC703A">
      <w:pPr>
        <w:jc w:val="both"/>
        <w:rPr>
          <w:rFonts w:ascii="Sylfaen" w:hAnsi="Sylfaen"/>
          <w:lang w:val="ka-GE"/>
        </w:rPr>
      </w:pPr>
      <w:r>
        <w:rPr>
          <w:rFonts w:cstheme="minorHAnsi"/>
          <w:noProof/>
        </w:rPr>
        <w:drawing>
          <wp:inline distT="0" distB="0" distL="0" distR="0" wp14:anchorId="5114435D" wp14:editId="65A0FC7F">
            <wp:extent cx="5943600" cy="2113826"/>
            <wp:effectExtent l="0" t="0" r="0" b="127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701EB05" w14:textId="59C5A679" w:rsidR="003F76E7" w:rsidRPr="004B655D" w:rsidRDefault="008259BE" w:rsidP="004B655D">
      <w:pPr>
        <w:pStyle w:val="Heading5"/>
        <w:numPr>
          <w:ilvl w:val="2"/>
          <w:numId w:val="12"/>
        </w:numPr>
        <w:rPr>
          <w:rFonts w:ascii="Sylfaen" w:hAnsi="Sylfaen"/>
          <w:b/>
          <w:color w:val="auto"/>
          <w:lang w:val="ka-GE"/>
        </w:rPr>
      </w:pPr>
      <w:r w:rsidRPr="004B655D">
        <w:rPr>
          <w:rFonts w:ascii="Sylfaen" w:hAnsi="Sylfaen"/>
          <w:b/>
          <w:color w:val="auto"/>
          <w:lang w:val="ka-GE"/>
        </w:rPr>
        <w:t>გამოუცდელი მძღოლის რისკი და მართვის მოწმობის მისაღებ სისტემაში არსებული გამოწვევები</w:t>
      </w:r>
    </w:p>
    <w:p w14:paraId="3DE0887F" w14:textId="677E806A" w:rsidR="00DC703A" w:rsidRDefault="0052150B" w:rsidP="001D179C">
      <w:pPr>
        <w:jc w:val="both"/>
        <w:rPr>
          <w:rFonts w:ascii="Sylfaen" w:hAnsi="Sylfaen" w:cs="Roboto-Light"/>
          <w:color w:val="262626"/>
          <w:sz w:val="24"/>
          <w:szCs w:val="24"/>
          <w:lang w:val="ka-GE"/>
        </w:rPr>
      </w:pPr>
      <w:r>
        <w:rPr>
          <w:rFonts w:ascii="Sylfaen" w:hAnsi="Sylfaen" w:cs="Roboto-Light"/>
          <w:color w:val="262626"/>
          <w:sz w:val="24"/>
          <w:szCs w:val="24"/>
          <w:lang w:val="ka-GE"/>
        </w:rPr>
        <w:t xml:space="preserve">საქართველოში ჩატარებული კვლევის თანახმად, </w:t>
      </w:r>
      <w:r w:rsidR="007A6564">
        <w:rPr>
          <w:rFonts w:ascii="Sylfaen" w:hAnsi="Sylfaen" w:cs="Roboto-Light"/>
          <w:color w:val="262626"/>
          <w:sz w:val="24"/>
          <w:szCs w:val="24"/>
          <w:lang w:val="ka-GE"/>
        </w:rPr>
        <w:t>საგზაო-</w:t>
      </w:r>
      <w:r w:rsidR="001D179C" w:rsidRPr="001D179C">
        <w:rPr>
          <w:rFonts w:ascii="Sylfaen" w:hAnsi="Sylfaen" w:cs="Roboto-Light"/>
          <w:color w:val="262626"/>
          <w:sz w:val="24"/>
          <w:szCs w:val="24"/>
          <w:lang w:val="ka-GE"/>
        </w:rPr>
        <w:t>სატრანსპორტო შემთხვევების რისკი მცირდება მძღოლების გამოცდილების პროპორციულად. ერთ წელზე ნაკლები გამოცდილების მქონე</w:t>
      </w:r>
      <w:r w:rsidR="001D179C">
        <w:rPr>
          <w:rFonts w:ascii="Sylfaen" w:hAnsi="Sylfaen" w:cs="Roboto-Light"/>
          <w:color w:val="262626"/>
          <w:sz w:val="24"/>
          <w:szCs w:val="24"/>
          <w:lang w:val="ka-GE"/>
        </w:rPr>
        <w:t xml:space="preserve"> </w:t>
      </w:r>
      <w:r w:rsidR="001D179C" w:rsidRPr="001D179C">
        <w:rPr>
          <w:rFonts w:ascii="Sylfaen" w:hAnsi="Sylfaen" w:cs="Roboto-Light"/>
          <w:color w:val="262626"/>
          <w:sz w:val="24"/>
          <w:szCs w:val="24"/>
          <w:lang w:val="ka-GE"/>
        </w:rPr>
        <w:t xml:space="preserve">მძღოლების მიერ </w:t>
      </w:r>
      <w:r w:rsidR="00A32C6B">
        <w:rPr>
          <w:rFonts w:ascii="Sylfaen" w:hAnsi="Sylfaen" w:cs="Roboto-Light"/>
          <w:color w:val="262626"/>
          <w:sz w:val="24"/>
          <w:szCs w:val="24"/>
          <w:lang w:val="ka-GE"/>
        </w:rPr>
        <w:t>საგზაო-სატრანსპორტო შემთხვევ</w:t>
      </w:r>
      <w:r w:rsidR="001D179C" w:rsidRPr="001D179C">
        <w:rPr>
          <w:rFonts w:ascii="Sylfaen" w:hAnsi="Sylfaen" w:cs="Roboto-Light"/>
          <w:color w:val="262626"/>
          <w:sz w:val="24"/>
          <w:szCs w:val="24"/>
          <w:lang w:val="ka-GE"/>
        </w:rPr>
        <w:t>ებში მონაწილეობის რისკი 35.6%-ია, 1-3-წლიანი</w:t>
      </w:r>
      <w:r w:rsidR="001D179C">
        <w:rPr>
          <w:rFonts w:ascii="Sylfaen" w:hAnsi="Sylfaen" w:cs="Roboto-Light"/>
          <w:color w:val="262626"/>
          <w:sz w:val="24"/>
          <w:szCs w:val="24"/>
          <w:lang w:val="ka-GE"/>
        </w:rPr>
        <w:t xml:space="preserve"> </w:t>
      </w:r>
      <w:r w:rsidR="001D179C" w:rsidRPr="001D179C">
        <w:rPr>
          <w:rFonts w:ascii="Sylfaen" w:hAnsi="Sylfaen" w:cs="Roboto-Light"/>
          <w:color w:val="262626"/>
          <w:sz w:val="24"/>
          <w:szCs w:val="24"/>
          <w:lang w:val="ka-GE"/>
        </w:rPr>
        <w:t>გამოცდილების მქონე მძღოლების - 20%-ზე ნაკლები, 3-5-წლიანი გამოცდილებით</w:t>
      </w:r>
      <w:r w:rsidR="001D179C">
        <w:rPr>
          <w:rFonts w:ascii="Sylfaen" w:hAnsi="Sylfaen" w:cs="Roboto-Light"/>
          <w:color w:val="262626"/>
          <w:sz w:val="24"/>
          <w:szCs w:val="24"/>
          <w:lang w:val="ka-GE"/>
        </w:rPr>
        <w:t xml:space="preserve"> </w:t>
      </w:r>
      <w:r w:rsidR="00DC2125">
        <w:rPr>
          <w:lang w:val="ka-GE"/>
        </w:rPr>
        <w:t>–</w:t>
      </w:r>
      <w:r w:rsidR="001D179C">
        <w:rPr>
          <w:rFonts w:ascii="Sylfaen" w:hAnsi="Sylfaen" w:cs="Roboto-Light"/>
          <w:color w:val="262626"/>
          <w:sz w:val="24"/>
          <w:szCs w:val="24"/>
          <w:lang w:val="ka-GE"/>
        </w:rPr>
        <w:t xml:space="preserve"> 15.5%, </w:t>
      </w:r>
      <w:r w:rsidR="001D179C" w:rsidRPr="001D179C">
        <w:rPr>
          <w:rFonts w:ascii="Sylfaen" w:hAnsi="Sylfaen" w:cs="Roboto-Light"/>
          <w:color w:val="262626"/>
          <w:sz w:val="24"/>
          <w:szCs w:val="24"/>
          <w:lang w:val="ka-GE"/>
        </w:rPr>
        <w:t>ხოლო 5-10</w:t>
      </w:r>
      <w:r w:rsidR="00DC2125">
        <w:rPr>
          <w:rFonts w:ascii="Sylfaen" w:hAnsi="Sylfaen" w:cs="Roboto-Light"/>
          <w:color w:val="262626"/>
          <w:sz w:val="24"/>
          <w:szCs w:val="24"/>
          <w:lang w:val="ka-GE"/>
        </w:rPr>
        <w:t>-</w:t>
      </w:r>
      <w:r w:rsidR="001D179C" w:rsidRPr="001D179C">
        <w:rPr>
          <w:rFonts w:ascii="Sylfaen" w:hAnsi="Sylfaen" w:cs="Roboto-Light"/>
          <w:color w:val="262626"/>
          <w:sz w:val="24"/>
          <w:szCs w:val="24"/>
          <w:lang w:val="ka-GE"/>
        </w:rPr>
        <w:t xml:space="preserve"> წლიანი გამოცდილებით მძღოლების - 10%-ზე ნაკლები.</w:t>
      </w:r>
      <w:r w:rsidR="001D179C">
        <w:rPr>
          <w:rStyle w:val="FootnoteReference"/>
          <w:rFonts w:ascii="Sylfaen" w:hAnsi="Sylfaen" w:cs="Roboto-Light"/>
          <w:color w:val="262626"/>
          <w:sz w:val="24"/>
          <w:szCs w:val="24"/>
          <w:lang w:val="ka-GE"/>
        </w:rPr>
        <w:footnoteReference w:id="31"/>
      </w:r>
    </w:p>
    <w:p w14:paraId="7BE83444" w14:textId="4EF95B5A" w:rsidR="00AF102C" w:rsidRDefault="00A32C6B" w:rsidP="00147ADE">
      <w:pPr>
        <w:jc w:val="both"/>
        <w:rPr>
          <w:rFonts w:ascii="Sylfaen" w:hAnsi="Sylfaen"/>
          <w:lang w:val="ka-GE"/>
        </w:rPr>
      </w:pPr>
      <w:r>
        <w:rPr>
          <w:rFonts w:ascii="Sylfaen" w:hAnsi="Sylfaen"/>
          <w:lang w:val="ka-GE"/>
        </w:rPr>
        <w:t xml:space="preserve">მართვის მოწმობის გაცემისა და ტესტირების/გამოცდის რეჟიმს მნიშვნელოვანი როლი აკისრია, რაც ასევე უზრუნველყოფილი უნდა იყოს წინასაგამოცდო მოსამზადებელი/საგანმანათლებლო სისტემით, რომელიც </w:t>
      </w:r>
      <w:proofErr w:type="spellStart"/>
      <w:r>
        <w:rPr>
          <w:rFonts w:ascii="Sylfaen" w:hAnsi="Sylfaen"/>
          <w:lang w:val="ka-GE"/>
        </w:rPr>
        <w:t>დღესდღესდღეობით</w:t>
      </w:r>
      <w:proofErr w:type="spellEnd"/>
      <w:r>
        <w:rPr>
          <w:rFonts w:ascii="Sylfaen" w:hAnsi="Sylfaen"/>
          <w:lang w:val="ka-GE"/>
        </w:rPr>
        <w:t xml:space="preserve"> საქართველოში ფუნქციონირებს სრულიად </w:t>
      </w:r>
      <w:proofErr w:type="spellStart"/>
      <w:r>
        <w:rPr>
          <w:rFonts w:ascii="Sylfaen" w:hAnsi="Sylfaen"/>
          <w:lang w:val="ka-GE"/>
        </w:rPr>
        <w:t>არასისტემატიზებული</w:t>
      </w:r>
      <w:proofErr w:type="spellEnd"/>
      <w:r>
        <w:rPr>
          <w:rFonts w:ascii="Sylfaen" w:hAnsi="Sylfaen"/>
          <w:lang w:val="ka-GE"/>
        </w:rPr>
        <w:t xml:space="preserve"> და დაურეგულირებელი ფორმით. კერძოდ, საქართველოში ფუნქციონირებს დიდი რაოდენობით „ავტოსკოლა“ რომლებშიც არ ხდება მართვის მოწმობის მიღების მსურველი პირებისთვის სათანადო ხარისხის სატრენინგო და სასწავლო პროგრამების შეთავაზება. ამასთან</w:t>
      </w:r>
      <w:r w:rsidR="00DC2125">
        <w:rPr>
          <w:rFonts w:ascii="Sylfaen" w:hAnsi="Sylfaen"/>
          <w:lang w:val="ka-GE"/>
        </w:rPr>
        <w:t>,</w:t>
      </w:r>
      <w:r>
        <w:rPr>
          <w:rFonts w:ascii="Sylfaen" w:hAnsi="Sylfaen"/>
          <w:lang w:val="ka-GE"/>
        </w:rPr>
        <w:t xml:space="preserve"> დღეის მდგომარეობით, მართვის მოწმობის მისაღებად სრულყოფილი სატრენინგო/სასწავლო კურსის გავლა არ წარმოადგენს აუცილებელ წინაპირობას</w:t>
      </w:r>
      <w:r>
        <w:rPr>
          <w:rFonts w:ascii="Sylfaen" w:hAnsi="Sylfaen"/>
        </w:rPr>
        <w:t xml:space="preserve">, </w:t>
      </w:r>
      <w:r w:rsidRPr="00B35104">
        <w:rPr>
          <w:rFonts w:ascii="Sylfaen" w:hAnsi="Sylfaen"/>
          <w:lang w:val="ka-GE"/>
        </w:rPr>
        <w:t>გარდა საქართველოს კანონმდებლობით განსაზღვრული შემთხვევებისა,</w:t>
      </w:r>
      <w:r>
        <w:rPr>
          <w:rFonts w:ascii="Sylfaen" w:hAnsi="Sylfaen"/>
        </w:rPr>
        <w:t xml:space="preserve"> </w:t>
      </w:r>
      <w:r>
        <w:rPr>
          <w:rFonts w:ascii="Sylfaen" w:hAnsi="Sylfaen"/>
          <w:lang w:val="ka-GE"/>
        </w:rPr>
        <w:t>მართვის მოწმობის მისაღებ გამოცდაზე დასაშვებად.</w:t>
      </w:r>
    </w:p>
    <w:p w14:paraId="6F941F66" w14:textId="77777777" w:rsidR="00F72640" w:rsidRDefault="00F72640" w:rsidP="00147ADE">
      <w:pPr>
        <w:jc w:val="both"/>
        <w:rPr>
          <w:rFonts w:ascii="Sylfaen" w:hAnsi="Sylfaen"/>
          <w:lang w:val="ka-GE"/>
        </w:rPr>
      </w:pPr>
    </w:p>
    <w:p w14:paraId="0F549D0F" w14:textId="3317095B" w:rsidR="00C56577" w:rsidRPr="004B655D" w:rsidRDefault="00C56577" w:rsidP="004B655D">
      <w:pPr>
        <w:pStyle w:val="Heading5"/>
        <w:numPr>
          <w:ilvl w:val="2"/>
          <w:numId w:val="12"/>
        </w:numPr>
        <w:rPr>
          <w:rFonts w:ascii="Sylfaen" w:hAnsi="Sylfaen"/>
          <w:b/>
          <w:color w:val="auto"/>
          <w:lang w:val="ka-GE"/>
        </w:rPr>
      </w:pPr>
      <w:r w:rsidRPr="004B655D">
        <w:rPr>
          <w:rFonts w:ascii="Sylfaen" w:hAnsi="Sylfaen"/>
          <w:b/>
          <w:color w:val="auto"/>
          <w:lang w:val="ka-GE"/>
        </w:rPr>
        <w:t xml:space="preserve">მოწყვლადი </w:t>
      </w:r>
      <w:r w:rsidR="006C68F8" w:rsidRPr="004B655D">
        <w:rPr>
          <w:rFonts w:ascii="Sylfaen" w:hAnsi="Sylfaen"/>
          <w:b/>
          <w:color w:val="auto"/>
          <w:lang w:val="ka-GE"/>
        </w:rPr>
        <w:t>ჯგუფის პრობლემა</w:t>
      </w:r>
    </w:p>
    <w:p w14:paraId="407AE229" w14:textId="6718C498" w:rsidR="00C56577" w:rsidRDefault="005042F6" w:rsidP="00147ADE">
      <w:pPr>
        <w:jc w:val="both"/>
        <w:rPr>
          <w:rFonts w:ascii="Sylfaen" w:hAnsi="Sylfaen"/>
          <w:lang w:val="ka-GE"/>
        </w:rPr>
      </w:pPr>
      <w:r>
        <w:rPr>
          <w:rFonts w:ascii="Sylfaen" w:hAnsi="Sylfaen"/>
          <w:lang w:val="ka-GE"/>
        </w:rPr>
        <w:t xml:space="preserve">საქართველოში </w:t>
      </w:r>
      <w:r w:rsidR="00360B3A">
        <w:rPr>
          <w:rFonts w:ascii="Sylfaen" w:hAnsi="Sylfaen"/>
        </w:rPr>
        <w:t xml:space="preserve">2018-2020 </w:t>
      </w:r>
      <w:r w:rsidR="00360B3A">
        <w:rPr>
          <w:rFonts w:ascii="Sylfaen" w:hAnsi="Sylfaen"/>
          <w:lang w:val="ka-GE"/>
        </w:rPr>
        <w:t>წლებში საშუალოდ</w:t>
      </w:r>
      <w:r>
        <w:rPr>
          <w:rFonts w:ascii="Sylfaen" w:hAnsi="Sylfaen"/>
          <w:lang w:val="ka-GE"/>
        </w:rPr>
        <w:t xml:space="preserve"> </w:t>
      </w:r>
      <w:r w:rsidR="007A6564">
        <w:rPr>
          <w:rFonts w:ascii="Sylfaen" w:hAnsi="Sylfaen"/>
          <w:lang w:val="ka-GE"/>
        </w:rPr>
        <w:t>საგზა</w:t>
      </w:r>
      <w:r w:rsidR="00360B3A">
        <w:rPr>
          <w:rFonts w:ascii="Sylfaen" w:hAnsi="Sylfaen"/>
          <w:lang w:val="ka-GE"/>
        </w:rPr>
        <w:t>ო</w:t>
      </w:r>
      <w:r w:rsidR="007A6564">
        <w:rPr>
          <w:rFonts w:ascii="Sylfaen" w:hAnsi="Sylfaen"/>
          <w:lang w:val="ka-GE"/>
        </w:rPr>
        <w:t xml:space="preserve">-სატრანსპორტო </w:t>
      </w:r>
      <w:r>
        <w:rPr>
          <w:rFonts w:ascii="Sylfaen" w:hAnsi="Sylfaen"/>
          <w:lang w:val="ka-GE"/>
        </w:rPr>
        <w:t>შემთხვევის შედეგად დაღუპულთა</w:t>
      </w:r>
      <w:r w:rsidR="005E14E0">
        <w:rPr>
          <w:rFonts w:ascii="Sylfaen" w:hAnsi="Sylfaen"/>
          <w:lang w:val="ka-GE"/>
        </w:rPr>
        <w:t xml:space="preserve"> 3</w:t>
      </w:r>
      <w:r w:rsidR="00360B3A">
        <w:rPr>
          <w:rFonts w:ascii="Sylfaen" w:hAnsi="Sylfaen"/>
          <w:lang w:val="ka-GE"/>
        </w:rPr>
        <w:t>6</w:t>
      </w:r>
      <w:r>
        <w:rPr>
          <w:rFonts w:ascii="Sylfaen" w:hAnsi="Sylfaen"/>
          <w:lang w:val="ka-GE"/>
        </w:rPr>
        <w:t>%</w:t>
      </w:r>
      <w:r w:rsidR="005E14E0">
        <w:rPr>
          <w:rFonts w:ascii="Sylfaen" w:hAnsi="Sylfaen"/>
          <w:lang w:val="ka-GE"/>
        </w:rPr>
        <w:t>-იანი, ხოლო დაშავებულთა 2</w:t>
      </w:r>
      <w:r w:rsidR="00360B3A">
        <w:rPr>
          <w:rFonts w:ascii="Sylfaen" w:hAnsi="Sylfaen"/>
          <w:lang w:val="ka-GE"/>
        </w:rPr>
        <w:t>4</w:t>
      </w:r>
      <w:r w:rsidR="005E14E0">
        <w:rPr>
          <w:rFonts w:ascii="Sylfaen" w:hAnsi="Sylfaen"/>
          <w:lang w:val="ka-GE"/>
        </w:rPr>
        <w:t>%-იანი</w:t>
      </w:r>
      <w:r w:rsidR="005E14E0">
        <w:rPr>
          <w:rFonts w:ascii="Sylfaen" w:hAnsi="Sylfaen"/>
        </w:rPr>
        <w:t xml:space="preserve"> </w:t>
      </w:r>
      <w:r w:rsidR="005E14E0">
        <w:rPr>
          <w:rFonts w:ascii="Sylfaen" w:hAnsi="Sylfaen"/>
          <w:lang w:val="ka-GE"/>
        </w:rPr>
        <w:t>წილი</w:t>
      </w:r>
      <w:r>
        <w:rPr>
          <w:rFonts w:ascii="Sylfaen" w:hAnsi="Sylfaen"/>
          <w:lang w:val="ka-GE"/>
        </w:rPr>
        <w:t xml:space="preserve"> ქვეითად მოსიარულე</w:t>
      </w:r>
      <w:r w:rsidR="005E14E0">
        <w:rPr>
          <w:rFonts w:ascii="Sylfaen" w:hAnsi="Sylfaen"/>
          <w:lang w:val="ka-GE"/>
        </w:rPr>
        <w:t>ზე მოდის.</w:t>
      </w:r>
      <w:r w:rsidR="00360B3A">
        <w:rPr>
          <w:rStyle w:val="FootnoteReference"/>
          <w:rFonts w:ascii="Sylfaen" w:hAnsi="Sylfaen"/>
          <w:lang w:val="ka-GE"/>
        </w:rPr>
        <w:footnoteReference w:id="32"/>
      </w:r>
      <w:r w:rsidR="005E14E0">
        <w:rPr>
          <w:rFonts w:ascii="Sylfaen" w:hAnsi="Sylfaen"/>
          <w:lang w:val="ka-GE"/>
        </w:rPr>
        <w:t xml:space="preserve"> ამასთან</w:t>
      </w:r>
      <w:r w:rsidR="00DC2125">
        <w:rPr>
          <w:rFonts w:ascii="Sylfaen" w:hAnsi="Sylfaen"/>
          <w:lang w:val="ka-GE"/>
        </w:rPr>
        <w:t>,</w:t>
      </w:r>
      <w:r w:rsidR="005E14E0">
        <w:rPr>
          <w:rFonts w:ascii="Sylfaen" w:hAnsi="Sylfaen"/>
          <w:lang w:val="ka-GE"/>
        </w:rPr>
        <w:t xml:space="preserve"> საქართველოში მზარდი ტენდენცია შეინიშნება ორთვლიანი </w:t>
      </w:r>
      <w:r w:rsidR="005E14E0">
        <w:rPr>
          <w:rFonts w:ascii="Sylfaen" w:hAnsi="Sylfaen"/>
          <w:lang w:val="ka-GE"/>
        </w:rPr>
        <w:lastRenderedPageBreak/>
        <w:t>სატრანსპორტო საშუალებების</w:t>
      </w:r>
      <w:r w:rsidR="006C68F8">
        <w:rPr>
          <w:rFonts w:ascii="Sylfaen" w:hAnsi="Sylfaen"/>
          <w:lang w:val="ka-GE"/>
        </w:rPr>
        <w:t xml:space="preserve"> (მოტოციკლი, მოპედი, </w:t>
      </w:r>
      <w:proofErr w:type="spellStart"/>
      <w:r w:rsidR="006C68F8">
        <w:rPr>
          <w:rFonts w:ascii="Sylfaen" w:hAnsi="Sylfaen"/>
          <w:lang w:val="ka-GE"/>
        </w:rPr>
        <w:t>ელექტროსკუტერი</w:t>
      </w:r>
      <w:proofErr w:type="spellEnd"/>
      <w:r w:rsidR="006C68F8">
        <w:rPr>
          <w:rFonts w:ascii="Sylfaen" w:hAnsi="Sylfaen"/>
          <w:lang w:val="ka-GE"/>
        </w:rPr>
        <w:t xml:space="preserve"> და სხვა) </w:t>
      </w:r>
      <w:r w:rsidR="005E14E0">
        <w:rPr>
          <w:rFonts w:ascii="Sylfaen" w:hAnsi="Sylfaen"/>
          <w:lang w:val="ka-GE"/>
        </w:rPr>
        <w:t>რაოდენობის კუთხით</w:t>
      </w:r>
      <w:r w:rsidR="006C68F8">
        <w:rPr>
          <w:rFonts w:ascii="Sylfaen" w:hAnsi="Sylfaen"/>
          <w:lang w:val="ka-GE"/>
        </w:rPr>
        <w:t xml:space="preserve">. ის პირები კი, რომლებიც მართავენ ორთვლიან სატრანსპორტო საშუალებას ასევე წარმოადგენენ მომეტებული რისკის ჯგუფს გზაზე გადაადგილებისას. </w:t>
      </w:r>
      <w:r w:rsidR="005E14E0">
        <w:rPr>
          <w:rFonts w:ascii="Sylfaen" w:hAnsi="Sylfaen"/>
          <w:lang w:val="ka-GE"/>
        </w:rPr>
        <w:t xml:space="preserve">აღნიშნული ფაქტორები ნათლად გამოკვეთავს საგზაო უსაფრთხოების მიმართულებით ერთ-ერთ მნიშვნელოვან გამოწვევას, რომელიც საგზაო მოძრაობის ამ მონაწილისადმი (მოწყვლადი ჯგუფის სხვა წევრებთან ერთად) განსაკუთრებული ყურადღების მიპყრობას გულისხმობს. </w:t>
      </w:r>
    </w:p>
    <w:p w14:paraId="04BE7721" w14:textId="77777777" w:rsidR="00F72640" w:rsidRDefault="00F72640" w:rsidP="00147ADE">
      <w:pPr>
        <w:jc w:val="both"/>
        <w:rPr>
          <w:rFonts w:ascii="Sylfaen" w:hAnsi="Sylfaen"/>
          <w:lang w:val="ka-GE"/>
        </w:rPr>
      </w:pPr>
    </w:p>
    <w:p w14:paraId="2C124F1D" w14:textId="0CADEB55" w:rsidR="006C68F8" w:rsidRPr="004B655D" w:rsidRDefault="006C68F8" w:rsidP="004B655D">
      <w:pPr>
        <w:pStyle w:val="Heading5"/>
        <w:numPr>
          <w:ilvl w:val="2"/>
          <w:numId w:val="12"/>
        </w:numPr>
        <w:rPr>
          <w:rFonts w:ascii="Sylfaen" w:hAnsi="Sylfaen"/>
          <w:b/>
          <w:color w:val="auto"/>
          <w:lang w:val="ka-GE"/>
        </w:rPr>
      </w:pPr>
      <w:r w:rsidRPr="004B655D">
        <w:rPr>
          <w:rFonts w:ascii="Sylfaen" w:hAnsi="Sylfaen"/>
          <w:b/>
          <w:color w:val="auto"/>
          <w:lang w:val="ka-GE"/>
        </w:rPr>
        <w:t>ყურადღების გაფანტვა ავტომობილით მოძრაობისას</w:t>
      </w:r>
      <w:r w:rsidR="00DB6CED" w:rsidRPr="004B655D">
        <w:rPr>
          <w:rFonts w:ascii="Sylfaen" w:hAnsi="Sylfaen"/>
          <w:b/>
          <w:color w:val="auto"/>
          <w:lang w:val="ka-GE"/>
        </w:rPr>
        <w:t xml:space="preserve"> (</w:t>
      </w:r>
      <w:r w:rsidR="00DB6CED" w:rsidRPr="004B655D">
        <w:rPr>
          <w:rFonts w:ascii="Sylfaen" w:hAnsi="Sylfaen"/>
          <w:b/>
          <w:color w:val="auto"/>
        </w:rPr>
        <w:t>Distracted Driving)</w:t>
      </w:r>
    </w:p>
    <w:p w14:paraId="6E53BEC3" w14:textId="5C5FA1B8" w:rsidR="006C68F8" w:rsidRDefault="006C68F8" w:rsidP="00147ADE">
      <w:pPr>
        <w:jc w:val="both"/>
        <w:rPr>
          <w:rFonts w:ascii="Calibri" w:hAnsi="Calibri"/>
        </w:rPr>
      </w:pPr>
      <w:r>
        <w:rPr>
          <w:rFonts w:ascii="Sylfaen" w:hAnsi="Sylfaen"/>
          <w:lang w:val="ka-GE"/>
        </w:rPr>
        <w:t xml:space="preserve">საერთაშორისო კვლევის თანახმად, მძღოლის რეაქცია 50%-ით დაბალია ტელეფონით სარგებლობისას ავტომობილის მართვის დროს. ამასთან, ავტომობილის მართვისას ტელეფონზე საუბარმა შეიძლება შეაფერხოს მძღოლი უფრო მეტად, ვიდრე რადიოს მოსმენამ ან მგზავრებთან საუბარმა. </w:t>
      </w:r>
      <w:r w:rsidRPr="004601DA">
        <w:rPr>
          <w:rFonts w:ascii="Calibri" w:hAnsi="Calibri"/>
        </w:rPr>
        <w:t xml:space="preserve"> </w:t>
      </w:r>
      <w:r>
        <w:rPr>
          <w:rFonts w:ascii="Sylfaen" w:hAnsi="Sylfaen"/>
          <w:lang w:val="ka-GE"/>
        </w:rPr>
        <w:t xml:space="preserve">გზისპირა კვლევებმა ევროპასა და ამერიკაში აჩვენა, რომ მძღოლთა 2-დან 5%-მდე იყენებს ტელეფონს ავტომობილის მართვისას, ავტომობილის მართვისას მობილური ტელეფონის გამოყენება ფართოდ გავრცელებულია ახალგაზრდა გამოუცდელ მძღოლებში, რაც კიდევ უფრო ზრდის პრობლემათა რიცხვს ისედაც </w:t>
      </w:r>
      <w:r w:rsidR="00A32C6B">
        <w:rPr>
          <w:rFonts w:ascii="Sylfaen" w:hAnsi="Sylfaen"/>
          <w:lang w:val="ka-GE"/>
        </w:rPr>
        <w:t>საგზაო-სატრანსპორტო შემთხვევ</w:t>
      </w:r>
      <w:r>
        <w:rPr>
          <w:rFonts w:ascii="Sylfaen" w:hAnsi="Sylfaen"/>
          <w:lang w:val="ka-GE"/>
        </w:rPr>
        <w:t>ის მაღალი რისკის მქონე ამ ჯგუფისთვის</w:t>
      </w:r>
      <w:r w:rsidRPr="004601DA">
        <w:rPr>
          <w:rFonts w:ascii="Calibri" w:hAnsi="Calibri"/>
        </w:rPr>
        <w:t>.</w:t>
      </w:r>
      <w:r>
        <w:rPr>
          <w:rStyle w:val="FootnoteReference"/>
          <w:rFonts w:ascii="Calibri" w:hAnsi="Calibri"/>
        </w:rPr>
        <w:footnoteReference w:id="33"/>
      </w:r>
    </w:p>
    <w:p w14:paraId="554AACF7" w14:textId="499E3715" w:rsidR="004756D4" w:rsidRDefault="004756D4" w:rsidP="00147ADE">
      <w:pPr>
        <w:jc w:val="both"/>
        <w:rPr>
          <w:rFonts w:ascii="Sylfaen" w:hAnsi="Sylfaen"/>
          <w:lang w:val="ka-GE"/>
        </w:rPr>
      </w:pPr>
      <w:r>
        <w:rPr>
          <w:rFonts w:ascii="Sylfaen" w:hAnsi="Sylfaen"/>
          <w:lang w:val="ka-GE"/>
        </w:rPr>
        <w:t xml:space="preserve">საქართველოში ავტომობილით გადაადგილებისას მობილური ტელეფონით სარგებლობა აკრძალულია საქართველოს ადმინისტრაციულ-სამართალდარღვევათა კოდექსის შესაბამისად და გათვალისწინებულია ჯარიმა 30 ლარის ოდენობით. </w:t>
      </w:r>
      <w:r w:rsidR="00FF615F">
        <w:rPr>
          <w:rFonts w:ascii="Sylfaen" w:hAnsi="Sylfaen"/>
          <w:lang w:val="ka-GE"/>
        </w:rPr>
        <w:t>გამოვლენილი ფაქტების მნიშვნელოვანი რაოდენობის მიუხედავად (იხ. დიაგრამა</w:t>
      </w:r>
      <w:r w:rsidR="006063F9">
        <w:rPr>
          <w:rFonts w:ascii="Sylfaen" w:hAnsi="Sylfaen"/>
          <w:lang w:val="ka-GE"/>
        </w:rPr>
        <w:t xml:space="preserve"> 9</w:t>
      </w:r>
      <w:r w:rsidR="00FF615F">
        <w:rPr>
          <w:rFonts w:ascii="Sylfaen" w:hAnsi="Sylfaen"/>
          <w:lang w:val="ka-GE"/>
        </w:rPr>
        <w:t>), მობილური ტელეფონით სარგებლობა კვლავ რჩება საქართველოს გზებზე ერთ-ერთ იმ ფაქტორად, რომელმაც შესაძლოა შექმნას საგზაო-სატრანსპორტო შემთხვევის რისკი.</w:t>
      </w:r>
    </w:p>
    <w:p w14:paraId="55B3F453" w14:textId="55632A2C" w:rsidR="00360B3A" w:rsidRPr="00EF7118" w:rsidRDefault="00360B3A" w:rsidP="00147ADE">
      <w:pPr>
        <w:jc w:val="both"/>
        <w:rPr>
          <w:rFonts w:ascii="Sylfaen" w:hAnsi="Sylfaen"/>
          <w:i/>
          <w:sz w:val="20"/>
          <w:szCs w:val="20"/>
          <w:lang w:val="ka-GE"/>
        </w:rPr>
      </w:pPr>
      <w:r w:rsidRPr="00EF7118">
        <w:rPr>
          <w:rFonts w:ascii="Sylfaen" w:hAnsi="Sylfaen"/>
          <w:i/>
          <w:sz w:val="20"/>
          <w:szCs w:val="20"/>
          <w:lang w:val="ka-GE"/>
        </w:rPr>
        <w:t xml:space="preserve">დიაგრამა 9. მობილური ტელეფონით სარგებლობა </w:t>
      </w:r>
      <w:r w:rsidR="00DC2125">
        <w:rPr>
          <w:lang w:val="ka-GE"/>
        </w:rPr>
        <w:t>–</w:t>
      </w:r>
      <w:r w:rsidRPr="00EF7118">
        <w:rPr>
          <w:rFonts w:ascii="Sylfaen" w:hAnsi="Sylfaen"/>
          <w:i/>
          <w:sz w:val="20"/>
          <w:szCs w:val="20"/>
          <w:lang w:val="ka-GE"/>
        </w:rPr>
        <w:t xml:space="preserve"> სამართალდარღვევების რაოდენობა</w:t>
      </w:r>
      <w:r>
        <w:rPr>
          <w:rStyle w:val="FootnoteReference"/>
          <w:rFonts w:ascii="Sylfaen" w:hAnsi="Sylfaen"/>
          <w:i/>
          <w:sz w:val="20"/>
          <w:szCs w:val="20"/>
          <w:lang w:val="ka-GE"/>
        </w:rPr>
        <w:footnoteReference w:id="34"/>
      </w:r>
    </w:p>
    <w:p w14:paraId="5D5E7C16" w14:textId="332C9A81" w:rsidR="006625D4" w:rsidRDefault="004756D4" w:rsidP="00147ADE">
      <w:pPr>
        <w:jc w:val="both"/>
        <w:rPr>
          <w:rFonts w:ascii="Sylfaen" w:hAnsi="Sylfaen"/>
          <w:lang w:val="ka-GE"/>
        </w:rPr>
      </w:pPr>
      <w:r>
        <w:rPr>
          <w:rFonts w:eastAsia="Times New Roman" w:cstheme="minorHAnsi"/>
          <w:noProof/>
          <w:color w:val="000000"/>
        </w:rPr>
        <w:lastRenderedPageBreak/>
        <w:drawing>
          <wp:inline distT="0" distB="0" distL="0" distR="0" wp14:anchorId="6EC2ACE3" wp14:editId="138DF983">
            <wp:extent cx="5943600" cy="2902688"/>
            <wp:effectExtent l="0" t="0" r="0" b="1206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1302114" w14:textId="77777777" w:rsidR="00F72640" w:rsidRDefault="00F72640" w:rsidP="00147ADE">
      <w:pPr>
        <w:jc w:val="both"/>
        <w:rPr>
          <w:rFonts w:ascii="Sylfaen" w:hAnsi="Sylfaen"/>
          <w:lang w:val="ka-GE"/>
        </w:rPr>
      </w:pPr>
    </w:p>
    <w:p w14:paraId="36898AAA" w14:textId="387DD97C" w:rsidR="00FF615F" w:rsidRPr="004B655D" w:rsidRDefault="00BF7EDB" w:rsidP="004B655D">
      <w:pPr>
        <w:pStyle w:val="Heading5"/>
        <w:numPr>
          <w:ilvl w:val="2"/>
          <w:numId w:val="12"/>
        </w:numPr>
        <w:rPr>
          <w:rFonts w:ascii="Sylfaen" w:hAnsi="Sylfaen"/>
          <w:b/>
          <w:color w:val="auto"/>
          <w:lang w:val="ka-GE"/>
        </w:rPr>
      </w:pPr>
      <w:r w:rsidRPr="004B655D">
        <w:rPr>
          <w:rFonts w:ascii="Sylfaen" w:hAnsi="Sylfaen"/>
          <w:b/>
          <w:color w:val="auto"/>
          <w:lang w:val="ka-GE"/>
        </w:rPr>
        <w:t>საგზაო ქსელის უსაფრთხოების ხარისხი</w:t>
      </w:r>
    </w:p>
    <w:p w14:paraId="2CA5B74D" w14:textId="5810F319" w:rsidR="00FF615F" w:rsidRDefault="004C5EA4" w:rsidP="00147ADE">
      <w:pPr>
        <w:jc w:val="both"/>
        <w:rPr>
          <w:rFonts w:ascii="Sylfaen" w:hAnsi="Sylfaen"/>
          <w:lang w:val="ka-GE"/>
        </w:rPr>
      </w:pPr>
      <w:r w:rsidRPr="00246DDE">
        <w:rPr>
          <w:rFonts w:ascii="Sylfaen" w:hAnsi="Sylfaen"/>
          <w:sz w:val="24"/>
          <w:szCs w:val="24"/>
          <w:lang w:val="ka-GE"/>
        </w:rPr>
        <w:t>დადგენილია, რომ არასწორად მოწყობილი საგზაო ინფრასტრუქტურა და გზის მიდამოები საგზაო-სატრანსპორტო შემთხვევების 30%-ზე მეტის გამომწვევი ფაქტორია</w:t>
      </w:r>
      <w:r w:rsidRPr="00384A09">
        <w:rPr>
          <w:rStyle w:val="FootnoteReference"/>
          <w:rFonts w:ascii="Sylfaen" w:hAnsi="Sylfaen"/>
          <w:sz w:val="24"/>
          <w:szCs w:val="24"/>
          <w:lang w:val="ka-GE"/>
        </w:rPr>
        <w:footnoteReference w:id="35"/>
      </w:r>
      <w:r w:rsidRPr="00246DDE">
        <w:rPr>
          <w:rFonts w:ascii="Sylfaen" w:hAnsi="Sylfaen"/>
          <w:sz w:val="24"/>
          <w:szCs w:val="24"/>
          <w:lang w:val="ka-GE"/>
        </w:rPr>
        <w:t xml:space="preserve">. საავტომობილო </w:t>
      </w:r>
      <w:r w:rsidRPr="00246DDE">
        <w:rPr>
          <w:rFonts w:ascii="Sylfaen" w:hAnsi="Sylfaen"/>
          <w:lang w:val="ka-GE"/>
        </w:rPr>
        <w:t>გზებით სარგებლობას მომეტებულ საფრთხეს მატებს მთაგორიანი რელიეფი და რიგ შემთხვევებში უსაფრთხოების არასაკმარისი ზომები.  ახალ საავტომობილო გზებსა და მათ განახლებას ახალი შესაძლებლობები მოაქვს და ხელს უწყობს უსაფრთხოების გაუმჯობესებასაც, იმ შემთხვევაში</w:t>
      </w:r>
      <w:r w:rsidR="00DC2125">
        <w:rPr>
          <w:rFonts w:ascii="Sylfaen" w:hAnsi="Sylfaen"/>
          <w:lang w:val="ka-GE"/>
        </w:rPr>
        <w:t>,</w:t>
      </w:r>
      <w:r w:rsidRPr="00246DDE">
        <w:rPr>
          <w:rFonts w:ascii="Sylfaen" w:hAnsi="Sylfaen"/>
          <w:lang w:val="ka-GE"/>
        </w:rPr>
        <w:t xml:space="preserve"> თუ </w:t>
      </w:r>
      <w:proofErr w:type="spellStart"/>
      <w:r w:rsidRPr="00246DDE">
        <w:rPr>
          <w:rFonts w:ascii="Sylfaen" w:hAnsi="Sylfaen"/>
        </w:rPr>
        <w:t>სწორედ</w:t>
      </w:r>
      <w:proofErr w:type="spellEnd"/>
      <w:r w:rsidRPr="00246DDE">
        <w:rPr>
          <w:rFonts w:ascii="Sylfaen" w:hAnsi="Sylfaen"/>
        </w:rPr>
        <w:t xml:space="preserve"> </w:t>
      </w:r>
      <w:proofErr w:type="spellStart"/>
      <w:r w:rsidRPr="00246DDE">
        <w:rPr>
          <w:rFonts w:ascii="Sylfaen" w:hAnsi="Sylfaen"/>
        </w:rPr>
        <w:t>ეს</w:t>
      </w:r>
      <w:proofErr w:type="spellEnd"/>
      <w:r w:rsidRPr="00246DDE">
        <w:rPr>
          <w:rFonts w:ascii="Sylfaen" w:hAnsi="Sylfaen"/>
          <w:lang w:val="ka-GE"/>
        </w:rPr>
        <w:t xml:space="preserve"> კომპონენტიც </w:t>
      </w:r>
      <w:r>
        <w:rPr>
          <w:rFonts w:ascii="Sylfaen" w:hAnsi="Sylfaen"/>
          <w:lang w:val="ka-GE"/>
        </w:rPr>
        <w:t>ადეკ</w:t>
      </w:r>
      <w:r w:rsidRPr="00246DDE">
        <w:rPr>
          <w:rFonts w:ascii="Sylfaen" w:hAnsi="Sylfaen"/>
          <w:lang w:val="ka-GE"/>
        </w:rPr>
        <w:t>ვატურადაა მასში გათვალისწინებული და ინტეგრირებული. შესაბამისად</w:t>
      </w:r>
      <w:r w:rsidR="00DC2125">
        <w:rPr>
          <w:rFonts w:ascii="Sylfaen" w:hAnsi="Sylfaen"/>
          <w:lang w:val="ka-GE"/>
        </w:rPr>
        <w:t>,</w:t>
      </w:r>
      <w:r w:rsidRPr="00246DDE">
        <w:rPr>
          <w:rFonts w:ascii="Sylfaen" w:hAnsi="Sylfaen"/>
          <w:lang w:val="ka-GE"/>
        </w:rPr>
        <w:t xml:space="preserve"> თუ არ იქნება სრულყოფილად გათვალისწინებული საგზაო უსაფრთხოების ნორმები შესაძლებელია გამოწვეული იყოს  დაღუპვისა და ჯანმრთელობის სერიოზული დაზიანებების გაზრდის  რისკი იმ ადგილებში, სადაც გზის გასწვრივ არსებულ დასახლებებთან ახლოს დაშვებულია მაღალი სიჩქარე და არ არსებობს შესაბამისი პირობები ფეხით მოსიარულეთათვის, ველოსიპედისტებისთვის და საგზაო მოძრაობის სხვა მოწყვლადი ჯგუფის წარმომადგენლებისთვის. ასეთი ადგილების არსებობა წარმოადგენს მნიშვნელოვან გამოწვევას საგზაო უსაფრთხოებისთვის.</w:t>
      </w:r>
    </w:p>
    <w:p w14:paraId="021AA28B" w14:textId="6CE68705" w:rsidR="00FF615F" w:rsidRDefault="00074045" w:rsidP="00147ADE">
      <w:pPr>
        <w:jc w:val="both"/>
        <w:rPr>
          <w:rFonts w:ascii="Sylfaen" w:hAnsi="Sylfaen"/>
          <w:lang w:val="ka-GE"/>
        </w:rPr>
      </w:pPr>
      <w:r>
        <w:rPr>
          <w:rFonts w:ascii="Sylfaen" w:hAnsi="Sylfaen"/>
          <w:lang w:val="ka-GE"/>
        </w:rPr>
        <w:t>საგზაო ინფრასტრუქტურის უსაფრთხოების ხარისხის გაუმჯობესების კუთხით კვლავ მნიშვნელოვან გამოწვევად რჩება შავი წერტილების მართვის ეფექტური მექანიზმის პრაქტიკაში იმპლემენტაცია. 2020 წლის განმავლობაში „საავტომობილო გზების შესახებ“ საქართველოს კანონში განხორციელებული ცვლილებით საკანონმდებლო დონეზე განისაზღვრა შავი წერტილის ცნება, რამაც პირველ რიგში, ხაზი გაუსვა აღნიშნული საკითხის პრიორიტეტულობას და ამასთანავე გააჩინა ამ მიმართულებით თანამედროვე მიდგომების დამკვიდრების საკმარისი საფუძველი. ამასთან, მიღებული იქნა „</w:t>
      </w:r>
      <w:r w:rsidRPr="00074045">
        <w:rPr>
          <w:rFonts w:ascii="Sylfaen" w:hAnsi="Sylfaen"/>
          <w:lang w:val="ka-GE"/>
        </w:rPr>
        <w:t xml:space="preserve">საერთაშორისო და </w:t>
      </w:r>
      <w:r w:rsidRPr="00074045">
        <w:rPr>
          <w:rFonts w:ascii="Sylfaen" w:hAnsi="Sylfaen"/>
          <w:lang w:val="ka-GE"/>
        </w:rPr>
        <w:lastRenderedPageBreak/>
        <w:t>შიდასახელმწიფოებრივი მნიშვნელობის საავტომობილო გზებზე შავი წერტილების აღმოფხვრისა და ამ გზებზე უსაფრთხო გადაადგილების უზრუნველყოფის მიზნით შესაბამისი ღონისძიებების განხორციელების წესი</w:t>
      </w:r>
      <w:r>
        <w:rPr>
          <w:rFonts w:ascii="Sylfaen" w:hAnsi="Sylfaen"/>
          <w:lang w:val="ka-GE"/>
        </w:rPr>
        <w:t>“</w:t>
      </w:r>
      <w:r>
        <w:rPr>
          <w:rStyle w:val="FootnoteReference"/>
          <w:rFonts w:ascii="Sylfaen" w:hAnsi="Sylfaen"/>
          <w:lang w:val="ka-GE"/>
        </w:rPr>
        <w:footnoteReference w:id="36"/>
      </w:r>
      <w:r w:rsidR="00486A14">
        <w:rPr>
          <w:rFonts w:ascii="Sylfaen" w:hAnsi="Sylfaen"/>
        </w:rPr>
        <w:t xml:space="preserve">, </w:t>
      </w:r>
      <w:r w:rsidR="00486A14">
        <w:rPr>
          <w:rFonts w:ascii="Sylfaen" w:hAnsi="Sylfaen"/>
          <w:lang w:val="ka-GE"/>
        </w:rPr>
        <w:t>რომელიც დეტალურად განსაზღვრავს იმ საჭირო ღონისძიებებს, რომლებიც აუცილებელია უსაფრთხო ინფრასტრუქტურის უზრუნველსაყოფად. შემდგომ წლებში გამოწვევას წარმოადგენს აღნიშნული წესებისა და სტანდარტების პრაქტიკაში სათანადო იმპლემენტაცია.</w:t>
      </w:r>
    </w:p>
    <w:p w14:paraId="62D6CA31" w14:textId="77777777" w:rsidR="00F72640" w:rsidRDefault="00F72640" w:rsidP="00147ADE">
      <w:pPr>
        <w:jc w:val="both"/>
        <w:rPr>
          <w:rFonts w:ascii="Sylfaen" w:hAnsi="Sylfaen"/>
          <w:lang w:val="ka-GE"/>
        </w:rPr>
      </w:pPr>
    </w:p>
    <w:p w14:paraId="208792B4" w14:textId="2EF60D0E" w:rsidR="00486A14" w:rsidRPr="004B655D" w:rsidRDefault="000478F2" w:rsidP="004B655D">
      <w:pPr>
        <w:pStyle w:val="Heading5"/>
        <w:numPr>
          <w:ilvl w:val="2"/>
          <w:numId w:val="12"/>
        </w:numPr>
        <w:rPr>
          <w:rFonts w:ascii="Sylfaen" w:hAnsi="Sylfaen"/>
          <w:b/>
          <w:color w:val="auto"/>
          <w:lang w:val="ka-GE"/>
        </w:rPr>
      </w:pPr>
      <w:r w:rsidRPr="004B655D">
        <w:rPr>
          <w:rFonts w:ascii="Sylfaen" w:hAnsi="Sylfaen"/>
          <w:b/>
          <w:color w:val="auto"/>
          <w:lang w:val="ka-GE"/>
        </w:rPr>
        <w:t>ავტოსატრანსპორტო საშუალებების უსაფრთხოებასთან დაკავშირებული გამოწვევები</w:t>
      </w:r>
    </w:p>
    <w:p w14:paraId="780D63A0" w14:textId="1CDCFC14" w:rsidR="000B0BA9" w:rsidRDefault="00D7595B" w:rsidP="004B655D">
      <w:pPr>
        <w:jc w:val="both"/>
        <w:rPr>
          <w:rFonts w:ascii="Sylfaen" w:hAnsi="Sylfaen"/>
          <w:lang w:val="ka-GE"/>
        </w:rPr>
      </w:pPr>
      <w:r w:rsidRPr="004B655D">
        <w:rPr>
          <w:rFonts w:ascii="Sylfaen" w:hAnsi="Sylfaen"/>
          <w:lang w:val="ka-GE"/>
        </w:rPr>
        <w:t>საქართველოში რეგისტრირებული ავტოსატრანსპორტო საშუალებების დაახლოებით 90% არის 10 წელზე მეტი წლოვანების, ხოლო დაახლოებით 46% არის 20 წელზე მეტის. დადგენილია, რომ უსაფრთხოების მოწყობილობები, რომლებითაც აღჭურვილნი არიან მაგალითისათვის 20 წელზე ან 15 წელზე ძველი ავტომობილები, არის გაცილებით უფრო დაბალი ეფექტურობისა და ხარისხის, ვიდრე ახალი ავტომობილების შემთხვევაში.</w:t>
      </w:r>
      <w:r w:rsidRPr="004B655D">
        <w:rPr>
          <w:rStyle w:val="FootnoteReference"/>
          <w:rFonts w:ascii="Sylfaen" w:hAnsi="Sylfaen"/>
          <w:lang w:val="ka-GE"/>
        </w:rPr>
        <w:footnoteReference w:id="37"/>
      </w:r>
      <w:r w:rsidRPr="004B655D">
        <w:rPr>
          <w:rFonts w:ascii="Sylfaen" w:hAnsi="Sylfaen"/>
          <w:lang w:val="ka-GE"/>
        </w:rPr>
        <w:t xml:space="preserve"> </w:t>
      </w:r>
    </w:p>
    <w:p w14:paraId="64BF4795" w14:textId="449C7CB0" w:rsidR="000B0BA9" w:rsidRDefault="000B0BA9" w:rsidP="004B655D">
      <w:pPr>
        <w:jc w:val="both"/>
        <w:rPr>
          <w:rFonts w:ascii="Sylfaen" w:hAnsi="Sylfaen"/>
          <w:lang w:val="ka-GE"/>
        </w:rPr>
      </w:pPr>
      <w:r>
        <w:rPr>
          <w:rFonts w:ascii="Sylfaen" w:hAnsi="Sylfaen"/>
          <w:lang w:val="ka-GE"/>
        </w:rPr>
        <w:t xml:space="preserve">მეორე მხრივ, </w:t>
      </w:r>
      <w:r w:rsidR="004F63CB">
        <w:rPr>
          <w:rFonts w:ascii="Sylfaen" w:hAnsi="Sylfaen"/>
          <w:lang w:val="ka-GE"/>
        </w:rPr>
        <w:t xml:space="preserve">ერთ-ერთი </w:t>
      </w:r>
      <w:r>
        <w:rPr>
          <w:rFonts w:ascii="Sylfaen" w:hAnsi="Sylfaen"/>
          <w:lang w:val="ka-GE"/>
        </w:rPr>
        <w:t>კვლევითი ორგანიზაციის მიერ ჩატარებული კვლევის „</w:t>
      </w:r>
      <w:r w:rsidRPr="000B0BA9">
        <w:rPr>
          <w:rFonts w:ascii="Sylfaen" w:hAnsi="Sylfaen"/>
          <w:lang w:val="ka-GE"/>
        </w:rPr>
        <w:t>მდგრადი ტრანსპორტის განვითარების პოლიტიკა საქართველოში</w:t>
      </w:r>
      <w:r>
        <w:rPr>
          <w:rFonts w:ascii="Sylfaen" w:hAnsi="Sylfaen"/>
          <w:lang w:val="ka-GE"/>
        </w:rPr>
        <w:t xml:space="preserve">“ თანახმად, რომლითაც საქართველოში არსებული ავტოპარკის ასაკი შეფასდა პერიოდული ტექნიკური ინსპექტირების მონაცემებზე დაყრდნობით, </w:t>
      </w:r>
      <w:r w:rsidRPr="000B0BA9">
        <w:rPr>
          <w:rFonts w:ascii="Sylfaen" w:hAnsi="Sylfaen"/>
          <w:lang w:val="ka-GE"/>
        </w:rPr>
        <w:t xml:space="preserve">2019 წელს </w:t>
      </w:r>
      <w:proofErr w:type="spellStart"/>
      <w:r w:rsidRPr="000B0BA9">
        <w:rPr>
          <w:rFonts w:ascii="Sylfaen" w:hAnsi="Sylfaen"/>
          <w:lang w:val="ka-GE"/>
        </w:rPr>
        <w:t>ტექინსპექტირების</w:t>
      </w:r>
      <w:proofErr w:type="spellEnd"/>
      <w:r w:rsidRPr="000B0BA9">
        <w:rPr>
          <w:rFonts w:ascii="Sylfaen" w:hAnsi="Sylfaen"/>
          <w:lang w:val="ka-GE"/>
        </w:rPr>
        <w:t xml:space="preserve"> წარმატებით გავლილი ავტომობილების (ყველა კატეგორიის) საშუალო ასაკი 16.3 წელს შეადგენდა</w:t>
      </w:r>
      <w:r w:rsidR="004F63CB">
        <w:rPr>
          <w:rFonts w:ascii="Sylfaen" w:hAnsi="Sylfaen"/>
          <w:lang w:val="ka-GE"/>
        </w:rPr>
        <w:t>. თუმცა</w:t>
      </w:r>
      <w:r w:rsidRPr="000B0BA9">
        <w:rPr>
          <w:rFonts w:ascii="Sylfaen" w:hAnsi="Sylfaen"/>
          <w:lang w:val="ka-GE"/>
        </w:rPr>
        <w:t xml:space="preserve"> გასათვალისწინებელია, რომ </w:t>
      </w:r>
      <w:r w:rsidR="004F63CB">
        <w:rPr>
          <w:rFonts w:ascii="Sylfaen" w:hAnsi="Sylfaen"/>
          <w:lang w:val="ka-GE"/>
        </w:rPr>
        <w:t>ტექნიკური ინსპექტირების გავლა სავალდებულო</w:t>
      </w:r>
      <w:r w:rsidRPr="000B0BA9">
        <w:rPr>
          <w:rFonts w:ascii="Sylfaen" w:hAnsi="Sylfaen"/>
          <w:lang w:val="ka-GE"/>
        </w:rPr>
        <w:t xml:space="preserve"> არ </w:t>
      </w:r>
      <w:r w:rsidR="004F63CB">
        <w:rPr>
          <w:rFonts w:ascii="Sylfaen" w:hAnsi="Sylfaen"/>
          <w:lang w:val="ka-GE"/>
        </w:rPr>
        <w:t>არის</w:t>
      </w:r>
      <w:r w:rsidRPr="000B0BA9">
        <w:rPr>
          <w:rFonts w:ascii="Sylfaen" w:hAnsi="Sylfaen"/>
          <w:lang w:val="ka-GE"/>
        </w:rPr>
        <w:t xml:space="preserve"> იმ </w:t>
      </w:r>
      <w:r w:rsidR="004F63CB">
        <w:rPr>
          <w:rFonts w:ascii="Sylfaen" w:hAnsi="Sylfaen"/>
        </w:rPr>
        <w:t xml:space="preserve">M1 </w:t>
      </w:r>
      <w:r w:rsidR="004F63CB">
        <w:rPr>
          <w:rFonts w:ascii="Sylfaen" w:hAnsi="Sylfaen"/>
          <w:lang w:val="ka-GE"/>
        </w:rPr>
        <w:t>კატე</w:t>
      </w:r>
      <w:r w:rsidR="00A45E62">
        <w:rPr>
          <w:rFonts w:ascii="Sylfaen" w:hAnsi="Sylfaen"/>
          <w:lang w:val="ka-GE"/>
        </w:rPr>
        <w:t>გორ</w:t>
      </w:r>
      <w:r w:rsidR="004F63CB">
        <w:rPr>
          <w:rFonts w:ascii="Sylfaen" w:hAnsi="Sylfaen"/>
          <w:lang w:val="ka-GE"/>
        </w:rPr>
        <w:t>იის მსუბუქი სამგზავრო ავტოსატრანსპორტო საშუალებებისთვის</w:t>
      </w:r>
      <w:r w:rsidRPr="000B0BA9">
        <w:rPr>
          <w:rFonts w:ascii="Sylfaen" w:hAnsi="Sylfaen"/>
          <w:lang w:val="ka-GE"/>
        </w:rPr>
        <w:t xml:space="preserve">, </w:t>
      </w:r>
      <w:r w:rsidR="004F63CB">
        <w:rPr>
          <w:rFonts w:ascii="Sylfaen" w:hAnsi="Sylfaen"/>
          <w:lang w:val="ka-GE"/>
        </w:rPr>
        <w:t>რომელთა წლოვანება არ აღემატება</w:t>
      </w:r>
      <w:r w:rsidRPr="000B0BA9">
        <w:rPr>
          <w:rFonts w:ascii="Sylfaen" w:hAnsi="Sylfaen"/>
          <w:lang w:val="ka-GE"/>
        </w:rPr>
        <w:t xml:space="preserve"> გამოშვებიდან 4 </w:t>
      </w:r>
      <w:r w:rsidR="004F63CB">
        <w:rPr>
          <w:rFonts w:ascii="Sylfaen" w:hAnsi="Sylfaen"/>
          <w:lang w:val="ka-GE"/>
        </w:rPr>
        <w:t>წელს.</w:t>
      </w:r>
      <w:r w:rsidRPr="000B0BA9">
        <w:rPr>
          <w:rFonts w:ascii="Sylfaen" w:hAnsi="Sylfaen"/>
          <w:lang w:val="ka-GE"/>
        </w:rPr>
        <w:t xml:space="preserve"> აქედან გამომდინარე, </w:t>
      </w:r>
      <w:r w:rsidR="004F63CB">
        <w:rPr>
          <w:rFonts w:ascii="Sylfaen" w:hAnsi="Sylfaen"/>
          <w:lang w:val="ka-GE"/>
        </w:rPr>
        <w:t>აღნიშნული მონაცემი</w:t>
      </w:r>
      <w:r w:rsidRPr="000B0BA9">
        <w:rPr>
          <w:rFonts w:ascii="Sylfaen" w:hAnsi="Sylfaen"/>
          <w:lang w:val="ka-GE"/>
        </w:rPr>
        <w:t xml:space="preserve"> არ </w:t>
      </w:r>
      <w:r w:rsidR="004F63CB">
        <w:rPr>
          <w:rFonts w:ascii="Sylfaen" w:hAnsi="Sylfaen"/>
          <w:lang w:val="ka-GE"/>
        </w:rPr>
        <w:t>ითვალისწინებს</w:t>
      </w:r>
      <w:r w:rsidRPr="000B0BA9">
        <w:rPr>
          <w:rFonts w:ascii="Sylfaen" w:hAnsi="Sylfaen"/>
          <w:lang w:val="ka-GE"/>
        </w:rPr>
        <w:t xml:space="preserve"> 4 წელზე უფრო დაბალი ასაკის მსუბუქი ავტომობილები</w:t>
      </w:r>
      <w:r w:rsidR="004F63CB">
        <w:rPr>
          <w:rFonts w:ascii="Sylfaen" w:hAnsi="Sylfaen"/>
          <w:lang w:val="ka-GE"/>
        </w:rPr>
        <w:t>ს რაოდენობას</w:t>
      </w:r>
      <w:r w:rsidRPr="000B0BA9">
        <w:rPr>
          <w:rFonts w:ascii="Sylfaen" w:hAnsi="Sylfaen"/>
          <w:lang w:val="ka-GE"/>
        </w:rPr>
        <w:t xml:space="preserve"> და </w:t>
      </w:r>
      <w:r w:rsidR="004F63CB">
        <w:rPr>
          <w:rFonts w:ascii="Sylfaen" w:hAnsi="Sylfaen"/>
          <w:lang w:val="ka-GE"/>
        </w:rPr>
        <w:t>აღნიშნული დოკუმენტის მიხედვით,</w:t>
      </w:r>
      <w:r w:rsidRPr="000B0BA9">
        <w:rPr>
          <w:rFonts w:ascii="Sylfaen" w:hAnsi="Sylfaen"/>
          <w:lang w:val="ka-GE"/>
        </w:rPr>
        <w:t xml:space="preserve"> ექსპლუატაციაში მყოფი ავტოპარკის რეალური საშუალო ასაკი სავარაუდოდ უფრო ნაკლები უნდა იყოს, ვიდრე </w:t>
      </w:r>
      <w:proofErr w:type="spellStart"/>
      <w:r w:rsidRPr="000B0BA9">
        <w:rPr>
          <w:rFonts w:ascii="Sylfaen" w:hAnsi="Sylfaen"/>
          <w:lang w:val="ka-GE"/>
        </w:rPr>
        <w:t>ტექინსპექტირების</w:t>
      </w:r>
      <w:proofErr w:type="spellEnd"/>
      <w:r w:rsidRPr="000B0BA9">
        <w:rPr>
          <w:rFonts w:ascii="Sylfaen" w:hAnsi="Sylfaen"/>
          <w:lang w:val="ka-GE"/>
        </w:rPr>
        <w:t xml:space="preserve"> წარმატების გავლილი ავტომობილების საშუალო ასაკი</w:t>
      </w:r>
      <w:r w:rsidR="004F63CB">
        <w:rPr>
          <w:rFonts w:ascii="Sylfaen" w:hAnsi="Sylfaen"/>
          <w:lang w:val="ka-GE"/>
        </w:rPr>
        <w:t>.</w:t>
      </w:r>
      <w:r w:rsidR="004F63CB">
        <w:rPr>
          <w:rStyle w:val="FootnoteReference"/>
          <w:rFonts w:ascii="Sylfaen" w:hAnsi="Sylfaen"/>
          <w:lang w:val="ka-GE"/>
        </w:rPr>
        <w:footnoteReference w:id="38"/>
      </w:r>
    </w:p>
    <w:p w14:paraId="436B1BF4" w14:textId="463EF36C" w:rsidR="00D7595B" w:rsidRPr="004B655D" w:rsidRDefault="00D7595B" w:rsidP="004B655D">
      <w:pPr>
        <w:jc w:val="both"/>
        <w:rPr>
          <w:rFonts w:ascii="Sylfaen" w:hAnsi="Sylfaen"/>
          <w:lang w:val="ka-GE"/>
        </w:rPr>
      </w:pPr>
      <w:r w:rsidRPr="004B655D">
        <w:rPr>
          <w:rFonts w:ascii="Sylfaen" w:hAnsi="Sylfaen"/>
          <w:lang w:val="ka-GE"/>
        </w:rPr>
        <w:t>საქართველოში ავტოპარკი ფაქტობრივად ორჯერ მეტი ხნისაა, ვიდრე ევროკავშირში შემავალი ქვეყნების უმრავლესობის ავტოპარკი. ეს ზღუდავს უსაფრთხოების მოთხოვნებისა და ევროპის ბევრ ქვეყანაში არსებული ტექნოლოგიების სწრაფად შემოღებას, ისევე, როგორც საავტომობილო გამონაბოლქვის შემცირების შესაძლებლობებს, რაც საგზაო უსაფრთხოებასთან მიმართებით არსებული პრობლემების გარდა ქმნის პრობლემებს გარემოს დაცვის კუთხითაც.</w:t>
      </w:r>
    </w:p>
    <w:p w14:paraId="4D17ABF8" w14:textId="27712E10" w:rsidR="00D7595B" w:rsidRPr="004B655D" w:rsidRDefault="00D7595B" w:rsidP="004B655D">
      <w:pPr>
        <w:jc w:val="both"/>
        <w:rPr>
          <w:rFonts w:ascii="Sylfaen" w:hAnsi="Sylfaen"/>
          <w:lang w:val="ka-GE"/>
        </w:rPr>
      </w:pPr>
      <w:r w:rsidRPr="004B655D">
        <w:rPr>
          <w:rFonts w:ascii="Sylfaen" w:hAnsi="Sylfaen"/>
          <w:lang w:val="ka-GE"/>
        </w:rPr>
        <w:lastRenderedPageBreak/>
        <w:t xml:space="preserve">მიუხედავად ამისა, აღნიშვნას საჭიროებს </w:t>
      </w:r>
      <w:r w:rsidR="00596029" w:rsidRPr="004B655D">
        <w:rPr>
          <w:rFonts w:ascii="Sylfaen" w:hAnsi="Sylfaen"/>
          <w:lang w:val="ka-GE"/>
        </w:rPr>
        <w:t xml:space="preserve">ავტოსატრანსპორტო საშუალებების </w:t>
      </w:r>
      <w:r w:rsidRPr="004B655D">
        <w:rPr>
          <w:rFonts w:ascii="Sylfaen" w:hAnsi="Sylfaen"/>
          <w:lang w:val="ka-GE"/>
        </w:rPr>
        <w:t>პერიოდული ტექნიკური ინსპექტირების რეფორმა, რომელიც განხორციელდა ევროკავშირის სტანდარტებთან შესაბამისობით და 2019 წლიდან სრულად გავრცელდა საქართველოში რეგისტრირებულ ავტოსატრანსპორტო საშუალებებზე.</w:t>
      </w:r>
      <w:r w:rsidR="00596029" w:rsidRPr="004B655D">
        <w:rPr>
          <w:rFonts w:ascii="Sylfaen" w:hAnsi="Sylfaen"/>
          <w:lang w:val="ka-GE"/>
        </w:rPr>
        <w:t xml:space="preserve"> იმის გათვალისწინებით, რომ აღნიშნული სისტემა ჯერ კიდევ ძალიან ახალია, არსებობს გამოწვევები, რომლებთან </w:t>
      </w:r>
      <w:proofErr w:type="spellStart"/>
      <w:r w:rsidR="00596029" w:rsidRPr="004B655D">
        <w:rPr>
          <w:rFonts w:ascii="Sylfaen" w:hAnsi="Sylfaen"/>
          <w:lang w:val="ka-GE"/>
        </w:rPr>
        <w:t>გამკლავებაც</w:t>
      </w:r>
      <w:proofErr w:type="spellEnd"/>
      <w:r w:rsidR="00596029" w:rsidRPr="004B655D">
        <w:rPr>
          <w:rFonts w:ascii="Sylfaen" w:hAnsi="Sylfaen"/>
          <w:lang w:val="ka-GE"/>
        </w:rPr>
        <w:t xml:space="preserve"> აუცილებელი იქნება მომავალ წლებში.</w:t>
      </w:r>
    </w:p>
    <w:p w14:paraId="0CFE1988" w14:textId="77777777" w:rsidR="00B43C28" w:rsidRPr="004B655D" w:rsidRDefault="00B43C28" w:rsidP="00B43C28">
      <w:pPr>
        <w:jc w:val="both"/>
        <w:rPr>
          <w:rFonts w:ascii="Sylfaen" w:hAnsi="Sylfaen"/>
          <w:lang w:val="ka-GE"/>
        </w:rPr>
      </w:pPr>
      <w:r w:rsidRPr="004B655D">
        <w:rPr>
          <w:rFonts w:ascii="Sylfaen" w:hAnsi="Sylfaen"/>
          <w:lang w:val="ka-GE"/>
        </w:rPr>
        <w:t xml:space="preserve">საქართველო 2015 წლის 26 მარტიდან შეუერთდა გაერთიანებული ერების ორგანიზაციის ევროპული ეკონომიკური კომისიის ეგიდით შემუშავებულ, 1958 წლის 20 მარტს ქ. ჟენევაში გაფორმებულ „თვლიანი სატრანსპორტო საშუალებებისათვის და იმ მოწყობილობების და ნაწილების საგნებისათვის, რომლებიც შესაძლებელია დაყენდეს ან/და გამოყენებულ იქნეს თვლიან სატრანსპორტო საშუალებებზე, ერთგვაროვანი ტექნიკური მიწერილობების მიღების და ამ მიწერილობების საფუძველზე გაცემული ოფიციალური დამტკიცების </w:t>
      </w:r>
      <w:proofErr w:type="spellStart"/>
      <w:r w:rsidRPr="004B655D">
        <w:rPr>
          <w:rFonts w:ascii="Sylfaen" w:hAnsi="Sylfaen"/>
          <w:lang w:val="ka-GE"/>
        </w:rPr>
        <w:t>ურთიერთაღიარების</w:t>
      </w:r>
      <w:proofErr w:type="spellEnd"/>
      <w:r w:rsidRPr="004B655D">
        <w:rPr>
          <w:rFonts w:ascii="Sylfaen" w:hAnsi="Sylfaen"/>
          <w:lang w:val="ka-GE"/>
        </w:rPr>
        <w:t xml:space="preserve"> პირობების შესახებ “ შეთანხმებას (</w:t>
      </w:r>
      <w:proofErr w:type="spellStart"/>
      <w:r w:rsidRPr="004B655D">
        <w:rPr>
          <w:rFonts w:ascii="Sylfaen" w:hAnsi="Sylfaen"/>
          <w:lang w:val="ka-GE"/>
        </w:rPr>
        <w:t>ე.წ</w:t>
      </w:r>
      <w:proofErr w:type="spellEnd"/>
      <w:r w:rsidRPr="004B655D">
        <w:rPr>
          <w:rFonts w:ascii="Sylfaen" w:hAnsi="Sylfaen"/>
          <w:lang w:val="ka-GE"/>
        </w:rPr>
        <w:t>. „სატრანსპორტო საშუალებების ტიპის აღიარების შესახებ“ 1958 წლის შეთანხმებას). შეერთება ძალაში შევიდა 2015 წლის 25 მაისიდან.</w:t>
      </w:r>
    </w:p>
    <w:p w14:paraId="3C00E026" w14:textId="71D3336F" w:rsidR="00B43C28" w:rsidRPr="004B655D" w:rsidRDefault="00B43C28" w:rsidP="004B655D">
      <w:pPr>
        <w:jc w:val="both"/>
        <w:rPr>
          <w:rFonts w:ascii="Sylfaen" w:hAnsi="Sylfaen"/>
          <w:lang w:val="ka-GE"/>
        </w:rPr>
      </w:pPr>
      <w:r w:rsidRPr="004B655D">
        <w:rPr>
          <w:rFonts w:ascii="Sylfaen" w:hAnsi="Sylfaen"/>
          <w:lang w:val="ka-GE"/>
        </w:rPr>
        <w:t>აღნიშნული შეთანხმება ახდენს ხელმომწერ სახელმწიფოებს შორის ძირითადი ურთიერთობების რეგლამენტირებას თვლიანი სატრანსპორტო საშუალებების და მათი მოწყობილობების და ნაწილების საგნების უნიფიკაციის კუთხით და გამორიცხავს ამ პროდუქციის განმეორებით ოფიციალურ გამოცდას და დამტკიცებას შეთანხმების სხვა მონაწილე-ქვეყნის მიერ მისი გამოყენებისას.  გაეროს  ევროპის ეკონომიკური კომისიის მხარდაჭერით და დაფინანსებით განხორციელდა პროექტი, რომლის საშუალებითაც შემუშავდა ტიპის აღიარების შეთანხმების საქართველოში იმპლემენტაციის მიზნით შესაბამისი საკანონმდებლო პროექტი.</w:t>
      </w:r>
      <w:r w:rsidR="00FD37AA" w:rsidRPr="004B655D">
        <w:rPr>
          <w:rFonts w:ascii="Sylfaen" w:hAnsi="Sylfaen"/>
          <w:lang w:val="ka-GE"/>
        </w:rPr>
        <w:t xml:space="preserve"> აღნიშნული შეთანხმების იმპლემენტაციას ექნება დადებითი ეფექტი სატრანსპორტო საშუალებების უსაფრთხოებაზე.</w:t>
      </w:r>
    </w:p>
    <w:p w14:paraId="4E691033" w14:textId="77777777" w:rsidR="00F72640" w:rsidRDefault="00F72640" w:rsidP="004B655D">
      <w:pPr>
        <w:jc w:val="both"/>
        <w:rPr>
          <w:rFonts w:ascii="Sylfaen" w:hAnsi="Sylfaen"/>
          <w:sz w:val="24"/>
          <w:szCs w:val="24"/>
          <w:lang w:val="ka-GE"/>
        </w:rPr>
      </w:pPr>
    </w:p>
    <w:p w14:paraId="10ED62B0" w14:textId="111F1A8E" w:rsidR="00596029" w:rsidRPr="004B655D" w:rsidRDefault="00FD37AA" w:rsidP="004B655D">
      <w:pPr>
        <w:pStyle w:val="Heading5"/>
        <w:numPr>
          <w:ilvl w:val="2"/>
          <w:numId w:val="12"/>
        </w:numPr>
        <w:rPr>
          <w:rFonts w:ascii="Sylfaen" w:hAnsi="Sylfaen"/>
          <w:b/>
          <w:lang w:val="ka-GE"/>
        </w:rPr>
      </w:pPr>
      <w:r w:rsidRPr="004B655D">
        <w:rPr>
          <w:rFonts w:ascii="Sylfaen" w:hAnsi="Sylfaen"/>
          <w:b/>
          <w:color w:val="auto"/>
          <w:lang w:val="ka-GE"/>
        </w:rPr>
        <w:t>სასწრაფო სამედიცინო დახმარების სისტემა</w:t>
      </w:r>
    </w:p>
    <w:p w14:paraId="2C4D09A0" w14:textId="3335ECE4" w:rsidR="00FD37AA" w:rsidRPr="00FD37AA" w:rsidRDefault="00FD37AA" w:rsidP="00FD37AA">
      <w:pPr>
        <w:jc w:val="both"/>
        <w:rPr>
          <w:rFonts w:ascii="Sylfaen" w:hAnsi="Sylfaen"/>
          <w:lang w:val="ka-GE"/>
        </w:rPr>
      </w:pPr>
      <w:r w:rsidRPr="00FD37AA">
        <w:rPr>
          <w:rFonts w:ascii="Sylfaen" w:hAnsi="Sylfaen"/>
          <w:lang w:val="ka-GE"/>
        </w:rPr>
        <w:t xml:space="preserve">ჯანდაცვის სექტორი სიკვდილიანობისა და სერიოზული ტრავმების შემცირების თვალსაზრისით გაწეული მცდელობების მნიშვნელოვანი ბენეფიციარია. </w:t>
      </w:r>
      <w:r w:rsidR="00A32C6B">
        <w:rPr>
          <w:rFonts w:ascii="Sylfaen" w:hAnsi="Sylfaen"/>
          <w:lang w:val="ka-GE"/>
        </w:rPr>
        <w:t>საგზაო-სატრანსპორტო შემთხვევ</w:t>
      </w:r>
      <w:r w:rsidRPr="00FD37AA">
        <w:rPr>
          <w:rFonts w:ascii="Sylfaen" w:hAnsi="Sylfaen"/>
          <w:lang w:val="ka-GE"/>
        </w:rPr>
        <w:t xml:space="preserve">ის შემდგომი ეფექტიანი სამედიცინო დახმარება უმნიშვნელოვანესია დაზარალებულის სიცოცხლის შენარჩუნებისა და ხარისხის თვალსაზრისით. ამ შემთხვევაში მიზანს წარმოადგენს ტრავმით გამოწვეული უარყოფითი შედეგების მინიმიზაცია ეფექტური და დროული გადაუდებელი სამედიცინო შეტყობინების, კვალიფიციური </w:t>
      </w:r>
      <w:r w:rsidR="00A45E62">
        <w:rPr>
          <w:rFonts w:ascii="Sylfaen" w:hAnsi="Sylfaen"/>
          <w:lang w:val="ka-GE"/>
        </w:rPr>
        <w:t>სამედიცინ</w:t>
      </w:r>
      <w:r w:rsidRPr="00FD37AA">
        <w:rPr>
          <w:rFonts w:ascii="Sylfaen" w:hAnsi="Sylfaen"/>
          <w:lang w:val="ka-GE"/>
        </w:rPr>
        <w:t xml:space="preserve">ო პერსონალის სწრაფი ტრანსპორტირების, </w:t>
      </w:r>
      <w:r w:rsidR="00A479C8">
        <w:rPr>
          <w:rFonts w:ascii="Sylfaen" w:hAnsi="Sylfaen"/>
          <w:lang w:val="ka-GE"/>
        </w:rPr>
        <w:t>საგზაო-სატრანსპორტო შემთხვევის</w:t>
      </w:r>
      <w:r w:rsidR="00A479C8" w:rsidRPr="00FD37AA">
        <w:rPr>
          <w:rFonts w:ascii="Sylfaen" w:hAnsi="Sylfaen"/>
          <w:lang w:val="ka-GE"/>
        </w:rPr>
        <w:t xml:space="preserve"> </w:t>
      </w:r>
      <w:r w:rsidRPr="00FD37AA">
        <w:rPr>
          <w:rFonts w:ascii="Sylfaen" w:hAnsi="Sylfaen"/>
          <w:lang w:val="ka-GE"/>
        </w:rPr>
        <w:t>ადგილზე სწორი დიაგნოსტირების, პაციენტის მდგომარეობის სტაბილიზების, მკურნალობის ობიექტზე დროული გადაყვანის, ხარისხიანი სასწრაფოს მიმღების განყოფილების, ტრავმატოლოგიური მკურნალობისა და სარეაბილიტაციო სამედიცინო მომსახურების უზრუნველყოფის მეშვეობით</w:t>
      </w:r>
      <w:r>
        <w:rPr>
          <w:rFonts w:ascii="Sylfaen" w:hAnsi="Sylfaen"/>
          <w:lang w:val="ka-GE"/>
        </w:rPr>
        <w:t xml:space="preserve">. </w:t>
      </w:r>
    </w:p>
    <w:p w14:paraId="5985D754" w14:textId="69896B99" w:rsidR="00486A14" w:rsidRDefault="00FD37AA" w:rsidP="00FD37AA">
      <w:pPr>
        <w:jc w:val="both"/>
        <w:rPr>
          <w:rFonts w:ascii="Sylfaen" w:hAnsi="Sylfaen"/>
          <w:lang w:val="ka-GE"/>
        </w:rPr>
      </w:pPr>
      <w:r>
        <w:rPr>
          <w:rFonts w:ascii="Sylfaen" w:hAnsi="Sylfaen"/>
          <w:lang w:val="ka-GE"/>
        </w:rPr>
        <w:t xml:space="preserve">საქართველოში </w:t>
      </w:r>
      <w:r w:rsidRPr="00FD37AA">
        <w:rPr>
          <w:rFonts w:ascii="Sylfaen" w:hAnsi="Sylfaen"/>
          <w:lang w:val="ka-GE"/>
        </w:rPr>
        <w:t xml:space="preserve">ბოლო წლებში ჯანდაცვის სექტორი მნიშვნელოვნად განვითარდა და გადაუდებელი სასწრაფო სამედიცინო დახმარების მიწოდების პროცესი უფრო </w:t>
      </w:r>
      <w:r w:rsidRPr="00FD37AA">
        <w:rPr>
          <w:rFonts w:ascii="Sylfaen" w:hAnsi="Sylfaen"/>
          <w:lang w:val="ka-GE"/>
        </w:rPr>
        <w:lastRenderedPageBreak/>
        <w:t>თანმიმდევრული გახდა, თუმცა სამედიცინო დახმარების ხარისხი, დონე კვლავაც განსხვავებულია ქვეყნის სხვადასხვა რეგიონებისთვის. ეტაპობრივად მიმდინარეობს ქვეყნის მასშტაბით გადაუდებელი სამედიცინო დახმარების სისტემის გაუმჯობესება.</w:t>
      </w:r>
    </w:p>
    <w:p w14:paraId="57F1B10F" w14:textId="690E62BC" w:rsidR="00FD37AA" w:rsidRPr="00486A14" w:rsidRDefault="00FD37AA" w:rsidP="00FD37AA">
      <w:pPr>
        <w:jc w:val="both"/>
        <w:rPr>
          <w:rFonts w:ascii="Sylfaen" w:hAnsi="Sylfaen"/>
          <w:lang w:val="ka-GE"/>
        </w:rPr>
      </w:pPr>
      <w:r>
        <w:rPr>
          <w:rFonts w:ascii="Sylfaen" w:hAnsi="Sylfaen"/>
          <w:lang w:val="ka-GE"/>
        </w:rPr>
        <w:t xml:space="preserve">მნიშვნელოვან გამოწვევას წარმოადგენს </w:t>
      </w:r>
      <w:r w:rsidR="00F72640">
        <w:rPr>
          <w:rFonts w:ascii="Sylfaen" w:hAnsi="Sylfaen"/>
          <w:lang w:val="ka-GE"/>
        </w:rPr>
        <w:t xml:space="preserve">ერთიანი </w:t>
      </w:r>
      <w:r>
        <w:rPr>
          <w:rFonts w:ascii="Sylfaen" w:hAnsi="Sylfaen"/>
          <w:lang w:val="ka-GE"/>
        </w:rPr>
        <w:t>ტრავმის რეესტრის</w:t>
      </w:r>
      <w:r w:rsidR="00F72640">
        <w:rPr>
          <w:rFonts w:ascii="Sylfaen" w:hAnsi="Sylfaen"/>
          <w:lang w:val="ka-GE"/>
        </w:rPr>
        <w:t>, რომელშიც თავს მოიყრიდა შესაბამისი ინფორმაცია საგზაო-სატრანსპორტო შემთხვევების შედეგად დაშავებული პაციენტების შესახებ.</w:t>
      </w:r>
    </w:p>
    <w:p w14:paraId="2989CA8B" w14:textId="77777777" w:rsidR="00E867C0" w:rsidRPr="004B655D" w:rsidRDefault="00F0646E" w:rsidP="004B655D">
      <w:pPr>
        <w:pStyle w:val="Heading1"/>
        <w:numPr>
          <w:ilvl w:val="0"/>
          <w:numId w:val="12"/>
        </w:numPr>
        <w:spacing w:before="120" w:after="120" w:line="276" w:lineRule="auto"/>
        <w:rPr>
          <w:rFonts w:ascii="Sylfaen" w:hAnsi="Sylfaen"/>
          <w:b/>
          <w:color w:val="auto"/>
          <w:sz w:val="28"/>
          <w:lang w:val="ka-GE"/>
        </w:rPr>
      </w:pPr>
      <w:bookmarkStart w:id="15" w:name="_Toc107254413"/>
      <w:r w:rsidRPr="004B655D">
        <w:rPr>
          <w:rFonts w:ascii="Sylfaen" w:hAnsi="Sylfaen"/>
          <w:b/>
          <w:color w:val="auto"/>
          <w:sz w:val="28"/>
          <w:lang w:val="ka-GE"/>
        </w:rPr>
        <w:t>სტრატეგიული ხედვა და სექტორული პრიორიტეტები</w:t>
      </w:r>
      <w:bookmarkEnd w:id="15"/>
    </w:p>
    <w:p w14:paraId="262C0AF1" w14:textId="77777777" w:rsidR="00F0646E" w:rsidRPr="00B51C23" w:rsidRDefault="00F0646E" w:rsidP="004B655D">
      <w:pPr>
        <w:pStyle w:val="Heading2"/>
        <w:numPr>
          <w:ilvl w:val="1"/>
          <w:numId w:val="12"/>
        </w:numPr>
        <w:spacing w:before="120" w:after="120" w:line="276" w:lineRule="auto"/>
        <w:rPr>
          <w:rFonts w:ascii="Sylfaen" w:hAnsi="Sylfaen"/>
          <w:b/>
          <w:color w:val="000000" w:themeColor="text1"/>
          <w:sz w:val="24"/>
          <w:lang w:val="ka-GE"/>
        </w:rPr>
      </w:pPr>
      <w:bookmarkStart w:id="16" w:name="_Toc107254414"/>
      <w:r w:rsidRPr="00B51C23">
        <w:rPr>
          <w:rFonts w:ascii="Sylfaen" w:hAnsi="Sylfaen"/>
          <w:b/>
          <w:color w:val="000000" w:themeColor="text1"/>
          <w:sz w:val="24"/>
          <w:lang w:val="ka-GE"/>
        </w:rPr>
        <w:t>ხედვა</w:t>
      </w:r>
      <w:bookmarkEnd w:id="16"/>
    </w:p>
    <w:p w14:paraId="02AC8E3B" w14:textId="780B5FE5" w:rsidR="005C5DC0" w:rsidRPr="00D0487F" w:rsidRDefault="00F0646E" w:rsidP="00E73837">
      <w:pPr>
        <w:jc w:val="both"/>
        <w:rPr>
          <w:rFonts w:ascii="Sylfaen" w:hAnsi="Sylfaen"/>
          <w:sz w:val="24"/>
          <w:szCs w:val="24"/>
          <w:lang w:val="ka-GE"/>
        </w:rPr>
      </w:pPr>
      <w:r w:rsidRPr="00D0487F">
        <w:rPr>
          <w:rFonts w:ascii="Sylfaen" w:hAnsi="Sylfaen"/>
          <w:b/>
          <w:sz w:val="24"/>
          <w:szCs w:val="24"/>
          <w:lang w:val="ka-GE"/>
        </w:rPr>
        <w:t>ხედვა</w:t>
      </w:r>
      <w:r w:rsidRPr="00D0487F">
        <w:rPr>
          <w:rFonts w:ascii="Sylfaen" w:hAnsi="Sylfaen"/>
          <w:sz w:val="24"/>
          <w:szCs w:val="24"/>
          <w:lang w:val="ka-GE"/>
        </w:rPr>
        <w:t xml:space="preserve"> </w:t>
      </w:r>
      <w:r w:rsidR="00D22C44">
        <w:rPr>
          <w:lang w:val="ka-GE"/>
        </w:rPr>
        <w:t>–</w:t>
      </w:r>
      <w:r w:rsidR="005C5DC0" w:rsidRPr="00D0487F">
        <w:rPr>
          <w:rFonts w:ascii="Sylfaen" w:hAnsi="Sylfaen"/>
          <w:sz w:val="24"/>
          <w:szCs w:val="24"/>
          <w:lang w:val="ka-GE"/>
        </w:rPr>
        <w:t xml:space="preserve"> საქართველოში ადამიანის დაღუპვისა და ჯანმრთელობის მძიმე დაზიანებისგან თავისუფალი გზები.</w:t>
      </w:r>
    </w:p>
    <w:p w14:paraId="30D91645" w14:textId="77777777" w:rsidR="00F0646E" w:rsidRPr="00D0487F" w:rsidRDefault="005C5DC0" w:rsidP="00E73837">
      <w:pPr>
        <w:jc w:val="both"/>
        <w:rPr>
          <w:rFonts w:ascii="Sylfaen" w:hAnsi="Sylfaen"/>
          <w:sz w:val="24"/>
          <w:szCs w:val="24"/>
          <w:lang w:val="ka-GE"/>
        </w:rPr>
      </w:pPr>
      <w:r w:rsidRPr="00D0487F">
        <w:rPr>
          <w:rFonts w:ascii="Sylfaen" w:hAnsi="Sylfaen"/>
          <w:sz w:val="24"/>
          <w:szCs w:val="24"/>
          <w:lang w:val="ka-GE"/>
        </w:rPr>
        <w:t xml:space="preserve"> </w:t>
      </w:r>
    </w:p>
    <w:p w14:paraId="13382EB0" w14:textId="7AB53AE8" w:rsidR="005C5DC0" w:rsidRPr="00D0487F" w:rsidRDefault="009731EA" w:rsidP="004B655D">
      <w:pPr>
        <w:pStyle w:val="Heading2"/>
        <w:numPr>
          <w:ilvl w:val="1"/>
          <w:numId w:val="12"/>
        </w:numPr>
        <w:spacing w:before="120" w:after="120" w:line="276" w:lineRule="auto"/>
        <w:rPr>
          <w:rFonts w:ascii="Sylfaen" w:hAnsi="Sylfaen"/>
          <w:b/>
          <w:color w:val="000000" w:themeColor="text1"/>
          <w:sz w:val="24"/>
          <w:szCs w:val="24"/>
          <w:lang w:val="ka-GE"/>
        </w:rPr>
      </w:pPr>
      <w:bookmarkStart w:id="17" w:name="_Toc107254415"/>
      <w:r>
        <w:rPr>
          <w:rFonts w:ascii="Sylfaen" w:hAnsi="Sylfaen"/>
          <w:b/>
          <w:color w:val="000000" w:themeColor="text1"/>
          <w:sz w:val="24"/>
          <w:szCs w:val="24"/>
          <w:lang w:val="ka-GE"/>
        </w:rPr>
        <w:t>მიზანი</w:t>
      </w:r>
      <w:r w:rsidR="000D72FA">
        <w:rPr>
          <w:rFonts w:ascii="Sylfaen" w:hAnsi="Sylfaen"/>
          <w:b/>
          <w:color w:val="000000" w:themeColor="text1"/>
          <w:sz w:val="24"/>
          <w:szCs w:val="24"/>
        </w:rPr>
        <w:t xml:space="preserve"> 1</w:t>
      </w:r>
      <w:bookmarkEnd w:id="17"/>
    </w:p>
    <w:p w14:paraId="6D63C357" w14:textId="74524091" w:rsidR="00F0646E" w:rsidRPr="00D0487F" w:rsidRDefault="003E0DE3" w:rsidP="001C61A4">
      <w:pPr>
        <w:jc w:val="both"/>
        <w:rPr>
          <w:rFonts w:ascii="Sylfaen" w:hAnsi="Sylfaen"/>
          <w:sz w:val="24"/>
          <w:szCs w:val="24"/>
          <w:lang w:val="ka-GE"/>
        </w:rPr>
      </w:pPr>
      <w:r w:rsidRPr="00D0487F">
        <w:rPr>
          <w:rFonts w:ascii="Sylfaen" w:hAnsi="Sylfaen"/>
          <w:sz w:val="24"/>
          <w:szCs w:val="24"/>
          <w:lang w:val="ka-GE"/>
        </w:rPr>
        <w:t>სტრატეგიის მიზანს წარმოადგენს</w:t>
      </w:r>
      <w:r w:rsidR="006D31A9">
        <w:rPr>
          <w:rFonts w:ascii="Sylfaen" w:hAnsi="Sylfaen"/>
          <w:sz w:val="24"/>
          <w:szCs w:val="24"/>
          <w:lang w:val="ka-GE"/>
        </w:rPr>
        <w:t xml:space="preserve"> </w:t>
      </w:r>
      <w:r w:rsidR="00085C9C">
        <w:rPr>
          <w:rFonts w:ascii="Sylfaen" w:hAnsi="Sylfaen"/>
          <w:sz w:val="24"/>
          <w:szCs w:val="24"/>
          <w:lang w:val="ka-GE"/>
        </w:rPr>
        <w:t>ქვეყანაში საგზაო უსაფრთხოების დონის გაუმჯობესება</w:t>
      </w:r>
      <w:r w:rsidR="008C4CA3" w:rsidRPr="00D0487F">
        <w:rPr>
          <w:rFonts w:ascii="Sylfaen" w:hAnsi="Sylfaen"/>
          <w:sz w:val="24"/>
          <w:szCs w:val="24"/>
          <w:lang w:val="ka-GE"/>
        </w:rPr>
        <w:t>.</w:t>
      </w:r>
    </w:p>
    <w:p w14:paraId="7295DC21" w14:textId="6882066B" w:rsidR="002C4AC8" w:rsidRDefault="008C4CA3" w:rsidP="001C61A4">
      <w:pPr>
        <w:jc w:val="both"/>
        <w:rPr>
          <w:rFonts w:ascii="Sylfaen" w:hAnsi="Sylfaen"/>
          <w:b/>
          <w:sz w:val="24"/>
          <w:szCs w:val="24"/>
          <w:lang w:val="ka-GE"/>
        </w:rPr>
      </w:pPr>
      <w:r w:rsidRPr="00D0487F">
        <w:rPr>
          <w:rFonts w:ascii="Sylfaen" w:hAnsi="Sylfaen"/>
          <w:sz w:val="24"/>
          <w:szCs w:val="24"/>
          <w:lang w:val="ka-GE"/>
        </w:rPr>
        <w:t>ეს მიზანი მიღწევადია იმ შემთხვევაში</w:t>
      </w:r>
      <w:r w:rsidR="00975EF5">
        <w:rPr>
          <w:rFonts w:ascii="Sylfaen" w:hAnsi="Sylfaen"/>
          <w:sz w:val="24"/>
          <w:szCs w:val="24"/>
          <w:lang w:val="ka-GE"/>
        </w:rPr>
        <w:t>,</w:t>
      </w:r>
      <w:r w:rsidRPr="00D0487F">
        <w:rPr>
          <w:rFonts w:ascii="Sylfaen" w:hAnsi="Sylfaen"/>
          <w:sz w:val="24"/>
          <w:szCs w:val="24"/>
          <w:lang w:val="ka-GE"/>
        </w:rPr>
        <w:t xml:space="preserve"> თუ ის იქნება არამხოლოდ დეკლარაციული ხასიათის, არამედ რეალურად მხარდაჭერილი სახელმწიფო ორგანოების, სამოქალაქო საზოგადოების და საქართველოს მოქალაქეების მიერ.</w:t>
      </w:r>
    </w:p>
    <w:p w14:paraId="3AF27D36" w14:textId="0D7E588C" w:rsidR="002C4AC8" w:rsidRPr="002C4AC8" w:rsidRDefault="002C4AC8" w:rsidP="006B26D6">
      <w:pPr>
        <w:jc w:val="both"/>
        <w:rPr>
          <w:rFonts w:ascii="Sylfaen" w:hAnsi="Sylfaen"/>
          <w:sz w:val="24"/>
          <w:szCs w:val="24"/>
          <w:lang w:val="ka-GE"/>
        </w:rPr>
      </w:pPr>
      <w:r>
        <w:rPr>
          <w:rFonts w:ascii="Sylfaen" w:hAnsi="Sylfaen"/>
          <w:sz w:val="24"/>
          <w:szCs w:val="24"/>
          <w:lang w:val="ka-GE"/>
        </w:rPr>
        <w:t xml:space="preserve">შერჩეული სექტორული პრიორიტეტების შეთანხმება განხორციელდა საგზაო უსაფრთხოების უწყებათაშორისი კომისიის </w:t>
      </w:r>
      <w:r w:rsidR="006B26D6">
        <w:rPr>
          <w:rFonts w:ascii="Sylfaen" w:hAnsi="Sylfaen"/>
          <w:sz w:val="24"/>
          <w:szCs w:val="24"/>
          <w:lang w:val="ka-GE"/>
        </w:rPr>
        <w:t>მიერ მისი სამუშაო ჯგუფის წარდგინებით,</w:t>
      </w:r>
      <w:r>
        <w:rPr>
          <w:rFonts w:ascii="Sylfaen" w:hAnsi="Sylfaen"/>
          <w:sz w:val="24"/>
          <w:szCs w:val="24"/>
          <w:lang w:val="ka-GE"/>
        </w:rPr>
        <w:t xml:space="preserve"> რომელშიც ჩართულები არიან საგზაო უსაფრთხოებაზე პასუხისმგებელი სახელმწიფო უწყებები (</w:t>
      </w:r>
      <w:r w:rsidR="006B26D6" w:rsidRPr="006B26D6">
        <w:rPr>
          <w:rFonts w:ascii="Sylfaen" w:hAnsi="Sylfaen"/>
          <w:sz w:val="24"/>
          <w:szCs w:val="24"/>
          <w:lang w:val="ka-GE"/>
        </w:rPr>
        <w:t>საქართველოს ეკონომიკისა და მდგრადი განვითარების სამინისტრო</w:t>
      </w:r>
      <w:r w:rsidR="006B26D6">
        <w:rPr>
          <w:rFonts w:ascii="Sylfaen" w:hAnsi="Sylfaen"/>
          <w:sz w:val="24"/>
          <w:szCs w:val="24"/>
          <w:lang w:val="ka-GE"/>
        </w:rPr>
        <w:t xml:space="preserve">, </w:t>
      </w:r>
      <w:r w:rsidR="006B26D6" w:rsidRPr="006B26D6">
        <w:rPr>
          <w:rFonts w:ascii="Sylfaen" w:hAnsi="Sylfaen"/>
          <w:sz w:val="24"/>
          <w:szCs w:val="24"/>
          <w:lang w:val="ka-GE"/>
        </w:rPr>
        <w:t>საქართველოს შინაგან საქმეთა სამინისტრო</w:t>
      </w:r>
      <w:r w:rsidR="006B26D6">
        <w:rPr>
          <w:rFonts w:ascii="Sylfaen" w:hAnsi="Sylfaen"/>
          <w:sz w:val="24"/>
          <w:szCs w:val="24"/>
          <w:lang w:val="ka-GE"/>
        </w:rPr>
        <w:t xml:space="preserve">, </w:t>
      </w:r>
      <w:r w:rsidR="006B26D6" w:rsidRPr="006B26D6">
        <w:rPr>
          <w:rFonts w:ascii="Sylfaen" w:hAnsi="Sylfaen"/>
          <w:sz w:val="24"/>
          <w:szCs w:val="24"/>
          <w:lang w:val="ka-GE"/>
        </w:rPr>
        <w:t>საქართველოს რეგიონული განვითარებისა და ინფრასტრუქტურის სამინისტრო</w:t>
      </w:r>
      <w:r w:rsidR="006B26D6">
        <w:rPr>
          <w:rFonts w:ascii="Sylfaen" w:hAnsi="Sylfaen"/>
          <w:sz w:val="24"/>
          <w:szCs w:val="24"/>
          <w:lang w:val="ka-GE"/>
        </w:rPr>
        <w:t xml:space="preserve">, </w:t>
      </w:r>
      <w:r w:rsidR="006B26D6" w:rsidRPr="006B26D6">
        <w:rPr>
          <w:rFonts w:ascii="Sylfaen" w:hAnsi="Sylfaen"/>
          <w:sz w:val="24"/>
          <w:szCs w:val="24"/>
          <w:lang w:val="ka-GE"/>
        </w:rPr>
        <w:t>საქართველოს ოკუპირებული ტერიტორიებიდან დევნილთა, შრომის, ჯანმრთელობისა და სოციალური დაცვის სამინისტრო</w:t>
      </w:r>
      <w:r w:rsidR="006B26D6">
        <w:rPr>
          <w:rFonts w:ascii="Sylfaen" w:hAnsi="Sylfaen"/>
          <w:sz w:val="24"/>
          <w:szCs w:val="24"/>
          <w:lang w:val="ka-GE"/>
        </w:rPr>
        <w:t xml:space="preserve">, </w:t>
      </w:r>
      <w:r w:rsidR="006B26D6" w:rsidRPr="006B26D6">
        <w:rPr>
          <w:rFonts w:ascii="Sylfaen" w:hAnsi="Sylfaen"/>
          <w:sz w:val="24"/>
          <w:szCs w:val="24"/>
          <w:lang w:val="ka-GE"/>
        </w:rPr>
        <w:t>საქართველოს განათლების</w:t>
      </w:r>
      <w:r w:rsidR="00A45E62">
        <w:rPr>
          <w:rFonts w:ascii="Sylfaen" w:hAnsi="Sylfaen"/>
          <w:sz w:val="24"/>
          <w:szCs w:val="24"/>
          <w:lang w:val="ka-GE"/>
        </w:rPr>
        <w:t>ა და</w:t>
      </w:r>
      <w:r w:rsidR="006B26D6" w:rsidRPr="006B26D6">
        <w:rPr>
          <w:rFonts w:ascii="Sylfaen" w:hAnsi="Sylfaen"/>
          <w:sz w:val="24"/>
          <w:szCs w:val="24"/>
          <w:lang w:val="ka-GE"/>
        </w:rPr>
        <w:t xml:space="preserve"> მეცნიერების სამინისტრო</w:t>
      </w:r>
      <w:r w:rsidR="006B26D6">
        <w:rPr>
          <w:rFonts w:ascii="Sylfaen" w:hAnsi="Sylfaen"/>
          <w:sz w:val="24"/>
          <w:szCs w:val="24"/>
          <w:lang w:val="ka-GE"/>
        </w:rPr>
        <w:t xml:space="preserve">, </w:t>
      </w:r>
      <w:r w:rsidR="006B26D6" w:rsidRPr="006B26D6">
        <w:rPr>
          <w:rFonts w:ascii="Sylfaen" w:hAnsi="Sylfaen"/>
          <w:sz w:val="24"/>
          <w:szCs w:val="24"/>
          <w:lang w:val="ka-GE"/>
        </w:rPr>
        <w:t>ქალაქ თბილისის მუნიციპალიტეტის მერია</w:t>
      </w:r>
      <w:r w:rsidR="006B26D6">
        <w:rPr>
          <w:rFonts w:ascii="Sylfaen" w:hAnsi="Sylfaen"/>
          <w:sz w:val="24"/>
          <w:szCs w:val="24"/>
          <w:lang w:val="ka-GE"/>
        </w:rPr>
        <w:t>).</w:t>
      </w:r>
    </w:p>
    <w:p w14:paraId="7F8614D5" w14:textId="337D49AC" w:rsidR="005C1E74" w:rsidRDefault="005C1E74" w:rsidP="001C61A4">
      <w:pPr>
        <w:jc w:val="both"/>
        <w:rPr>
          <w:rFonts w:ascii="Sylfaen" w:hAnsi="Sylfaen"/>
          <w:b/>
          <w:sz w:val="24"/>
          <w:szCs w:val="24"/>
          <w:lang w:val="ka-GE"/>
        </w:rPr>
      </w:pPr>
    </w:p>
    <w:p w14:paraId="3873188F" w14:textId="5F3D30B4" w:rsidR="006E6604" w:rsidRPr="00C35361" w:rsidRDefault="006E6604" w:rsidP="006E6604">
      <w:pPr>
        <w:pStyle w:val="Heading3"/>
        <w:spacing w:before="120" w:after="120" w:line="276" w:lineRule="auto"/>
        <w:jc w:val="both"/>
        <w:rPr>
          <w:rFonts w:ascii="Sylfaen" w:hAnsi="Sylfaen"/>
          <w:b/>
          <w:color w:val="000000" w:themeColor="text1"/>
        </w:rPr>
      </w:pPr>
      <w:bookmarkStart w:id="18" w:name="_Toc107254416"/>
      <w:proofErr w:type="spellStart"/>
      <w:r w:rsidRPr="00C35361">
        <w:rPr>
          <w:rFonts w:ascii="Sylfaen" w:hAnsi="Sylfaen"/>
          <w:b/>
          <w:color w:val="000000" w:themeColor="text1"/>
        </w:rPr>
        <w:t>ამოცანა</w:t>
      </w:r>
      <w:proofErr w:type="spellEnd"/>
      <w:r>
        <w:rPr>
          <w:rFonts w:ascii="Sylfaen" w:hAnsi="Sylfaen"/>
          <w:b/>
          <w:color w:val="000000" w:themeColor="text1"/>
        </w:rPr>
        <w:t xml:space="preserve"> </w:t>
      </w:r>
      <w:r w:rsidR="000D72FA">
        <w:rPr>
          <w:rFonts w:ascii="Sylfaen" w:hAnsi="Sylfaen"/>
          <w:b/>
          <w:color w:val="000000" w:themeColor="text1"/>
        </w:rPr>
        <w:t>1.</w:t>
      </w:r>
      <w:r>
        <w:rPr>
          <w:rFonts w:ascii="Sylfaen" w:hAnsi="Sylfaen"/>
          <w:b/>
          <w:color w:val="000000" w:themeColor="text1"/>
        </w:rPr>
        <w:t>1</w:t>
      </w:r>
      <w:r w:rsidRPr="00C35361">
        <w:rPr>
          <w:rFonts w:ascii="Sylfaen" w:hAnsi="Sylfaen"/>
          <w:b/>
          <w:color w:val="000000" w:themeColor="text1"/>
        </w:rPr>
        <w:t xml:space="preserve"> </w:t>
      </w:r>
      <w:proofErr w:type="spellStart"/>
      <w:r w:rsidRPr="00C35361">
        <w:rPr>
          <w:rFonts w:ascii="Sylfaen" w:hAnsi="Sylfaen"/>
          <w:b/>
          <w:color w:val="000000" w:themeColor="text1"/>
        </w:rPr>
        <w:t>საგზაო</w:t>
      </w:r>
      <w:proofErr w:type="spellEnd"/>
      <w:r w:rsidRPr="00C35361">
        <w:rPr>
          <w:rFonts w:ascii="Sylfaen" w:hAnsi="Sylfaen"/>
          <w:b/>
          <w:color w:val="000000" w:themeColor="text1"/>
        </w:rPr>
        <w:t xml:space="preserve"> </w:t>
      </w:r>
      <w:proofErr w:type="spellStart"/>
      <w:r w:rsidRPr="00C35361">
        <w:rPr>
          <w:rFonts w:ascii="Sylfaen" w:hAnsi="Sylfaen"/>
          <w:b/>
          <w:color w:val="000000" w:themeColor="text1"/>
        </w:rPr>
        <w:t>უსაფრთხოების</w:t>
      </w:r>
      <w:proofErr w:type="spellEnd"/>
      <w:r w:rsidRPr="00C35361">
        <w:rPr>
          <w:rFonts w:ascii="Sylfaen" w:hAnsi="Sylfaen"/>
          <w:b/>
          <w:color w:val="000000" w:themeColor="text1"/>
        </w:rPr>
        <w:t xml:space="preserve"> </w:t>
      </w:r>
      <w:proofErr w:type="spellStart"/>
      <w:r w:rsidRPr="00C35361">
        <w:rPr>
          <w:rFonts w:ascii="Sylfaen" w:hAnsi="Sylfaen"/>
          <w:b/>
          <w:color w:val="000000" w:themeColor="text1"/>
        </w:rPr>
        <w:t>მართვის</w:t>
      </w:r>
      <w:proofErr w:type="spellEnd"/>
      <w:r w:rsidRPr="00C35361">
        <w:rPr>
          <w:rFonts w:ascii="Sylfaen" w:hAnsi="Sylfaen"/>
          <w:b/>
          <w:color w:val="000000" w:themeColor="text1"/>
        </w:rPr>
        <w:t xml:space="preserve"> </w:t>
      </w:r>
      <w:proofErr w:type="spellStart"/>
      <w:r w:rsidRPr="00C35361">
        <w:rPr>
          <w:rFonts w:ascii="Sylfaen" w:hAnsi="Sylfaen"/>
          <w:b/>
          <w:color w:val="000000" w:themeColor="text1"/>
        </w:rPr>
        <w:t>ეფექტურობის</w:t>
      </w:r>
      <w:proofErr w:type="spellEnd"/>
      <w:r w:rsidRPr="00C35361">
        <w:rPr>
          <w:rFonts w:ascii="Sylfaen" w:hAnsi="Sylfaen"/>
          <w:b/>
          <w:color w:val="000000" w:themeColor="text1"/>
        </w:rPr>
        <w:t xml:space="preserve"> </w:t>
      </w:r>
      <w:proofErr w:type="spellStart"/>
      <w:r w:rsidRPr="00C35361">
        <w:rPr>
          <w:rFonts w:ascii="Sylfaen" w:hAnsi="Sylfaen"/>
          <w:b/>
          <w:color w:val="000000" w:themeColor="text1"/>
        </w:rPr>
        <w:t>გაზრდა</w:t>
      </w:r>
      <w:bookmarkEnd w:id="18"/>
      <w:proofErr w:type="spellEnd"/>
    </w:p>
    <w:p w14:paraId="3281EFAE" w14:textId="7758E4DA" w:rsidR="006E6604" w:rsidRPr="00C35361" w:rsidRDefault="000D72FA" w:rsidP="006E6604">
      <w:pPr>
        <w:pStyle w:val="Heading4"/>
        <w:spacing w:before="120" w:after="120"/>
      </w:pPr>
      <w:r>
        <w:t>1.</w:t>
      </w:r>
      <w:r w:rsidR="006E6604">
        <w:t>1</w:t>
      </w:r>
      <w:r w:rsidR="006E6604" w:rsidRPr="00C35361">
        <w:t xml:space="preserve">.1 </w:t>
      </w:r>
      <w:proofErr w:type="spellStart"/>
      <w:r w:rsidR="006E6604" w:rsidRPr="00C35361">
        <w:t>წამყვანი</w:t>
      </w:r>
      <w:proofErr w:type="spellEnd"/>
      <w:r w:rsidR="006E6604" w:rsidRPr="00C35361">
        <w:t xml:space="preserve"> </w:t>
      </w:r>
      <w:proofErr w:type="spellStart"/>
      <w:r w:rsidR="006E6604" w:rsidRPr="00C35361">
        <w:t>უწყების</w:t>
      </w:r>
      <w:proofErr w:type="spellEnd"/>
      <w:r w:rsidR="006E6604" w:rsidRPr="00C35361">
        <w:t xml:space="preserve"> </w:t>
      </w:r>
      <w:proofErr w:type="spellStart"/>
      <w:r w:rsidR="006E6604" w:rsidRPr="00C35361">
        <w:t>განსაზღვრა</w:t>
      </w:r>
      <w:proofErr w:type="spellEnd"/>
    </w:p>
    <w:p w14:paraId="61FE9BC2" w14:textId="03124C59" w:rsidR="004662A7" w:rsidRDefault="004662A7" w:rsidP="004662A7">
      <w:pPr>
        <w:jc w:val="both"/>
        <w:rPr>
          <w:rFonts w:ascii="Sylfaen" w:hAnsi="Sylfaen"/>
          <w:sz w:val="24"/>
          <w:szCs w:val="24"/>
          <w:lang w:val="ka-GE"/>
        </w:rPr>
      </w:pPr>
      <w:r w:rsidRPr="00D0487F">
        <w:rPr>
          <w:rFonts w:ascii="Sylfaen" w:hAnsi="Sylfaen"/>
          <w:sz w:val="24"/>
          <w:szCs w:val="24"/>
          <w:lang w:val="ka-GE"/>
        </w:rPr>
        <w:t xml:space="preserve">სტრატეგიით გათვალისწინებული გრძელვადიანი მიზნების მისაღწევად, აუცილებელია შესაბამისმა ინსტიტუტებმა აიღონ კონკრეტული ვალდებულებები და პასუხისმგებლობა, რათა უზრუნველყონ საგზაო უსაფრთხოება. თუმცა იმის გათვალისწინებით, რომ საგზაო უსაფრთხოება წარმოადგენს კომპლექსურ </w:t>
      </w:r>
      <w:r w:rsidRPr="00D0487F">
        <w:rPr>
          <w:rFonts w:ascii="Sylfaen" w:hAnsi="Sylfaen"/>
          <w:sz w:val="24"/>
          <w:szCs w:val="24"/>
          <w:lang w:val="ka-GE"/>
        </w:rPr>
        <w:lastRenderedPageBreak/>
        <w:t xml:space="preserve">მიმართულებას, რომელშიც იკვეთება </w:t>
      </w:r>
      <w:r>
        <w:rPr>
          <w:rFonts w:ascii="Sylfaen" w:hAnsi="Sylfaen"/>
          <w:sz w:val="24"/>
          <w:szCs w:val="24"/>
          <w:lang w:val="ka-GE"/>
        </w:rPr>
        <w:t>რამდენიმე</w:t>
      </w:r>
      <w:r w:rsidRPr="00D0487F">
        <w:rPr>
          <w:rFonts w:ascii="Sylfaen" w:hAnsi="Sylfaen"/>
          <w:sz w:val="24"/>
          <w:szCs w:val="24"/>
          <w:lang w:val="ka-GE"/>
        </w:rPr>
        <w:t xml:space="preserve"> უწყებისა და ორგანიზაციის როლი, მნიშვნელოვანია საგზაო უსაფრთხოების</w:t>
      </w:r>
      <w:r>
        <w:rPr>
          <w:rFonts w:ascii="Sylfaen" w:hAnsi="Sylfaen"/>
          <w:sz w:val="24"/>
          <w:szCs w:val="24"/>
          <w:lang w:val="ka-GE"/>
        </w:rPr>
        <w:t xml:space="preserve"> </w:t>
      </w:r>
      <w:proofErr w:type="spellStart"/>
      <w:r>
        <w:rPr>
          <w:rFonts w:ascii="Sylfaen" w:hAnsi="Sylfaen"/>
          <w:sz w:val="24"/>
          <w:szCs w:val="24"/>
          <w:lang w:val="ka-GE"/>
        </w:rPr>
        <w:t>ინსტუტიციური</w:t>
      </w:r>
      <w:proofErr w:type="spellEnd"/>
      <w:r w:rsidRPr="00D0487F">
        <w:rPr>
          <w:rFonts w:ascii="Sylfaen" w:hAnsi="Sylfaen"/>
          <w:sz w:val="24"/>
          <w:szCs w:val="24"/>
          <w:lang w:val="ka-GE"/>
        </w:rPr>
        <w:t xml:space="preserve"> მართვ</w:t>
      </w:r>
      <w:r>
        <w:rPr>
          <w:rFonts w:ascii="Sylfaen" w:hAnsi="Sylfaen"/>
          <w:sz w:val="24"/>
          <w:szCs w:val="24"/>
          <w:lang w:val="ka-GE"/>
        </w:rPr>
        <w:t>ის</w:t>
      </w:r>
      <w:r w:rsidRPr="00D0487F">
        <w:rPr>
          <w:rFonts w:ascii="Sylfaen" w:hAnsi="Sylfaen"/>
          <w:sz w:val="24"/>
          <w:szCs w:val="24"/>
          <w:lang w:val="ka-GE"/>
        </w:rPr>
        <w:t xml:space="preserve"> ერთი წამყვანი უწყების მიერ</w:t>
      </w:r>
      <w:r>
        <w:rPr>
          <w:rFonts w:ascii="Sylfaen" w:hAnsi="Sylfaen"/>
          <w:sz w:val="24"/>
          <w:szCs w:val="24"/>
          <w:lang w:val="ka-GE"/>
        </w:rPr>
        <w:t xml:space="preserve"> უზრუნველყოფა</w:t>
      </w:r>
      <w:r w:rsidRPr="00D0487F">
        <w:rPr>
          <w:rFonts w:ascii="Sylfaen" w:hAnsi="Sylfaen"/>
          <w:sz w:val="24"/>
          <w:szCs w:val="24"/>
          <w:lang w:val="ka-GE"/>
        </w:rPr>
        <w:t>.</w:t>
      </w:r>
    </w:p>
    <w:p w14:paraId="2F94E6FA" w14:textId="77777777" w:rsidR="008512A0" w:rsidRPr="00EB3FE6" w:rsidRDefault="008512A0" w:rsidP="008512A0">
      <w:pPr>
        <w:jc w:val="both"/>
        <w:rPr>
          <w:rFonts w:ascii="Sylfaen" w:eastAsia="Calibri" w:hAnsi="Sylfaen" w:cs="Times New Roman"/>
          <w:color w:val="000000"/>
          <w:lang w:val="ka-GE"/>
        </w:rPr>
      </w:pPr>
      <w:r w:rsidRPr="00BC475B">
        <w:rPr>
          <w:rFonts w:ascii="Sylfaen" w:eastAsia="Calibri" w:hAnsi="Sylfaen" w:cs="Times New Roman"/>
          <w:lang w:val="ka-GE"/>
        </w:rPr>
        <w:t>წამყვანმა უწყებამ უნდა უზრუნველყოს საგზაო უსაფრთხოების მრავალი სექტორული პასუხისმგებლობის შეთანხმებულ და შედეგებზე ორიენტირებულ ქმედებებად გარდაქმნა.</w:t>
      </w:r>
      <w:r>
        <w:rPr>
          <w:rFonts w:ascii="Sylfaen" w:eastAsia="Calibri" w:hAnsi="Sylfaen" w:cs="Times New Roman"/>
        </w:rPr>
        <w:t xml:space="preserve"> </w:t>
      </w:r>
      <w:r>
        <w:rPr>
          <w:rFonts w:ascii="Sylfaen" w:eastAsia="Calibri" w:hAnsi="Sylfaen" w:cs="Times New Roman"/>
          <w:lang w:val="ka-GE"/>
        </w:rPr>
        <w:t xml:space="preserve">კერძოდ, </w:t>
      </w:r>
      <w:r w:rsidRPr="00BC475B">
        <w:rPr>
          <w:rFonts w:ascii="Sylfaen" w:eastAsia="Calibri" w:hAnsi="Sylfaen" w:cs="Times New Roman"/>
          <w:color w:val="000000"/>
          <w:lang w:val="ka-GE"/>
        </w:rPr>
        <w:t>წამყვანი უწყების საქმიანობა უნდა ითვალისწინებდეს საგზაო უსაფრთხოების საკითხებში არსებული მდგომარეობის ანალიზს, გამოწვევების იდენტიფიცირებას, ანალიზზე დაფუძნებული რეკომენდაციების შემუშავებას, მათ იმპლემენტაციას და მონიტორინგს</w:t>
      </w:r>
      <w:r>
        <w:rPr>
          <w:rFonts w:ascii="Sylfaen" w:eastAsia="Calibri" w:hAnsi="Sylfaen" w:cs="Times New Roman"/>
          <w:color w:val="000000"/>
          <w:lang w:val="ka-GE"/>
        </w:rPr>
        <w:t>.</w:t>
      </w:r>
      <w:r w:rsidRPr="00BC475B">
        <w:rPr>
          <w:rFonts w:ascii="Sylfaen" w:eastAsia="Calibri" w:hAnsi="Sylfaen" w:cs="Times New Roman"/>
          <w:color w:val="000000"/>
          <w:lang w:val="ka-GE"/>
        </w:rPr>
        <w:t xml:space="preserve"> ასევე წამყვანმა უწყებამ კოორდინაცია </w:t>
      </w:r>
      <w:r w:rsidRPr="00606343">
        <w:rPr>
          <w:rFonts w:ascii="Sylfaen" w:eastAsia="Calibri" w:hAnsi="Sylfaen" w:cs="Times New Roman"/>
          <w:color w:val="000000"/>
          <w:lang w:val="ka-GE"/>
        </w:rPr>
        <w:t>უნდა გაუწიოს ყველა იმ სახელმწიფო უწყების საქმიანობას,</w:t>
      </w:r>
      <w:r w:rsidRPr="00606343">
        <w:rPr>
          <w:rFonts w:ascii="Sylfaen" w:eastAsia="Calibri" w:hAnsi="Sylfaen" w:cs="Times New Roman"/>
          <w:b/>
          <w:color w:val="000000"/>
          <w:lang w:val="ka-GE"/>
        </w:rPr>
        <w:t xml:space="preserve"> </w:t>
      </w:r>
      <w:r w:rsidRPr="00606343">
        <w:rPr>
          <w:rFonts w:ascii="Sylfaen" w:eastAsia="Calibri" w:hAnsi="Sylfaen" w:cs="Times New Roman"/>
          <w:color w:val="000000"/>
          <w:lang w:val="ka-GE"/>
        </w:rPr>
        <w:t>რომელთა კომპეტენციას განეკუთვნება საგზაო უსაფრთხოების საკითხები.</w:t>
      </w:r>
      <w:r>
        <w:rPr>
          <w:rStyle w:val="FootnoteReference"/>
          <w:rFonts w:ascii="Sylfaen" w:eastAsia="Calibri" w:hAnsi="Sylfaen" w:cs="Times New Roman"/>
          <w:color w:val="000000"/>
          <w:lang w:val="ka-GE"/>
        </w:rPr>
        <w:footnoteReference w:id="39"/>
      </w:r>
    </w:p>
    <w:p w14:paraId="7FAA3FBC" w14:textId="258C9F75" w:rsidR="004662A7" w:rsidRPr="004B655D" w:rsidRDefault="008512A0" w:rsidP="004662A7">
      <w:pPr>
        <w:jc w:val="both"/>
        <w:rPr>
          <w:rFonts w:ascii="Sylfaen" w:eastAsia="Calibri" w:hAnsi="Sylfaen" w:cs="Times New Roman"/>
          <w:color w:val="000000"/>
          <w:lang w:val="ka-GE"/>
        </w:rPr>
      </w:pPr>
      <w:r>
        <w:rPr>
          <w:rFonts w:ascii="Sylfaen" w:eastAsia="Calibri" w:hAnsi="Sylfaen" w:cs="Times New Roman"/>
          <w:color w:val="000000"/>
          <w:lang w:val="ka-GE"/>
        </w:rPr>
        <w:t xml:space="preserve">წამყვანი უწყების ფუნქციების სრულად და ეფექტიანად შესასრულებლად აუცილებელია შესაბამისი უწყების აღჭურვა სათანადო სამართლებრივი მანდატით და ფინანსური და ადამიანური რესურსებით. </w:t>
      </w:r>
      <w:r w:rsidR="004662A7">
        <w:rPr>
          <w:rFonts w:ascii="Sylfaen" w:hAnsi="Sylfaen"/>
          <w:sz w:val="24"/>
          <w:szCs w:val="24"/>
          <w:lang w:val="ka-GE"/>
        </w:rPr>
        <w:t xml:space="preserve">საუკეთესო პრაქტიკის შესაბამისად, მსგავსი წამყვანი უწყება უნდა იყოს </w:t>
      </w:r>
      <w:r w:rsidR="004662A7" w:rsidRPr="008A3894">
        <w:rPr>
          <w:rFonts w:ascii="Sylfaen" w:hAnsi="Sylfaen"/>
          <w:b/>
          <w:sz w:val="24"/>
          <w:szCs w:val="24"/>
          <w:u w:val="single"/>
          <w:lang w:val="ka-GE"/>
        </w:rPr>
        <w:t>მუდმივმოქმედი</w:t>
      </w:r>
      <w:r w:rsidR="004662A7">
        <w:rPr>
          <w:rFonts w:ascii="Sylfaen" w:hAnsi="Sylfaen"/>
          <w:sz w:val="24"/>
          <w:szCs w:val="24"/>
          <w:lang w:val="ka-GE"/>
        </w:rPr>
        <w:t xml:space="preserve"> და </w:t>
      </w:r>
      <w:r w:rsidR="004662A7" w:rsidRPr="008A3894">
        <w:rPr>
          <w:rFonts w:ascii="Sylfaen" w:hAnsi="Sylfaen"/>
          <w:b/>
          <w:sz w:val="24"/>
          <w:szCs w:val="24"/>
          <w:u w:val="single"/>
          <w:lang w:val="ka-GE"/>
        </w:rPr>
        <w:t>უზრუნველყოფილი შესაბამისი დამოუკიდებელი ადმინისტრაციული და საოპერაციო რესურსებით</w:t>
      </w:r>
      <w:r w:rsidR="004662A7" w:rsidRPr="008A3894">
        <w:rPr>
          <w:rFonts w:ascii="Sylfaen" w:hAnsi="Sylfaen"/>
          <w:sz w:val="24"/>
          <w:szCs w:val="24"/>
          <w:lang w:val="ka-GE"/>
        </w:rPr>
        <w:t xml:space="preserve">, რათა სრულყოფილად შეძლოს ყველა </w:t>
      </w:r>
      <w:r>
        <w:rPr>
          <w:rFonts w:ascii="Sylfaen" w:hAnsi="Sylfaen"/>
          <w:sz w:val="24"/>
          <w:szCs w:val="24"/>
          <w:lang w:val="ka-GE"/>
        </w:rPr>
        <w:t>ქვემოთ ჩამოთვლილი</w:t>
      </w:r>
      <w:r w:rsidR="004662A7" w:rsidRPr="008A3894">
        <w:rPr>
          <w:rFonts w:ascii="Sylfaen" w:hAnsi="Sylfaen"/>
          <w:sz w:val="24"/>
          <w:szCs w:val="24"/>
          <w:lang w:val="ka-GE"/>
        </w:rPr>
        <w:t xml:space="preserve"> ფუნქციის შესრულება.</w:t>
      </w:r>
    </w:p>
    <w:p w14:paraId="415BFC78" w14:textId="280FE148" w:rsidR="004662A7" w:rsidRPr="004662A7" w:rsidRDefault="004662A7" w:rsidP="004662A7">
      <w:pPr>
        <w:jc w:val="both"/>
        <w:rPr>
          <w:rFonts w:ascii="Sylfaen" w:hAnsi="Sylfaen"/>
          <w:sz w:val="24"/>
          <w:szCs w:val="24"/>
          <w:lang w:val="ka-GE"/>
        </w:rPr>
      </w:pPr>
      <w:r w:rsidRPr="004662A7">
        <w:rPr>
          <w:rFonts w:ascii="Sylfaen" w:hAnsi="Sylfaen"/>
          <w:sz w:val="24"/>
          <w:szCs w:val="24"/>
          <w:lang w:val="ka-GE"/>
        </w:rPr>
        <w:t>საგზაო უსაფრთხოების ინსტიტუციური მართვისათვის აუცილებელ, მსგავსი წამყვანი უწყების მიერ უზრუნველსაყოფ ძირითად ფუნქციებს წარმოადგენს:</w:t>
      </w:r>
    </w:p>
    <w:p w14:paraId="00F1541A" w14:textId="77777777" w:rsidR="004662A7" w:rsidRPr="00D0487F" w:rsidRDefault="004662A7" w:rsidP="004662A7">
      <w:pPr>
        <w:pStyle w:val="ListParagraph"/>
        <w:numPr>
          <w:ilvl w:val="0"/>
          <w:numId w:val="7"/>
        </w:numPr>
        <w:jc w:val="both"/>
        <w:rPr>
          <w:rFonts w:ascii="Sylfaen" w:hAnsi="Sylfaen"/>
          <w:sz w:val="24"/>
          <w:szCs w:val="24"/>
          <w:lang w:val="ka-GE"/>
        </w:rPr>
      </w:pPr>
      <w:r w:rsidRPr="00D0487F">
        <w:rPr>
          <w:rFonts w:ascii="Sylfaen" w:hAnsi="Sylfaen"/>
          <w:sz w:val="24"/>
          <w:szCs w:val="24"/>
          <w:lang w:val="ka-GE"/>
        </w:rPr>
        <w:t>კოორდინაცია</w:t>
      </w:r>
      <w:r>
        <w:rPr>
          <w:rFonts w:ascii="Sylfaen" w:hAnsi="Sylfaen"/>
          <w:sz w:val="24"/>
          <w:szCs w:val="24"/>
          <w:lang w:val="ka-GE"/>
        </w:rPr>
        <w:t xml:space="preserve"> სხვადასხვა უწყებას შორის საგზაო უსაფრთხოების ღონისძიებების დაგეგმვის/შესრულების მიზნით</w:t>
      </w:r>
      <w:r w:rsidRPr="00D0487F">
        <w:rPr>
          <w:rFonts w:ascii="Sylfaen" w:hAnsi="Sylfaen"/>
          <w:sz w:val="24"/>
          <w:szCs w:val="24"/>
          <w:lang w:val="ka-GE"/>
        </w:rPr>
        <w:t>;</w:t>
      </w:r>
    </w:p>
    <w:p w14:paraId="45340804" w14:textId="77777777" w:rsidR="004662A7" w:rsidRPr="00D0487F" w:rsidRDefault="004662A7" w:rsidP="004662A7">
      <w:pPr>
        <w:pStyle w:val="ListParagraph"/>
        <w:numPr>
          <w:ilvl w:val="0"/>
          <w:numId w:val="7"/>
        </w:numPr>
        <w:jc w:val="both"/>
        <w:rPr>
          <w:rFonts w:ascii="Sylfaen" w:hAnsi="Sylfaen"/>
          <w:sz w:val="24"/>
          <w:szCs w:val="24"/>
          <w:lang w:val="ka-GE"/>
        </w:rPr>
      </w:pPr>
      <w:r>
        <w:rPr>
          <w:rFonts w:ascii="Sylfaen" w:hAnsi="Sylfaen"/>
          <w:sz w:val="24"/>
          <w:szCs w:val="24"/>
          <w:lang w:val="ka-GE"/>
        </w:rPr>
        <w:t xml:space="preserve">საგზაო უსაფრთხოების მარეგულირებელი </w:t>
      </w:r>
      <w:proofErr w:type="spellStart"/>
      <w:r>
        <w:rPr>
          <w:rFonts w:ascii="Sylfaen" w:hAnsi="Sylfaen"/>
          <w:sz w:val="24"/>
          <w:szCs w:val="24"/>
          <w:lang w:val="ka-GE"/>
        </w:rPr>
        <w:t>კანონშექმომედებითი</w:t>
      </w:r>
      <w:proofErr w:type="spellEnd"/>
      <w:r>
        <w:rPr>
          <w:rFonts w:ascii="Sylfaen" w:hAnsi="Sylfaen"/>
          <w:sz w:val="24"/>
          <w:szCs w:val="24"/>
          <w:lang w:val="ka-GE"/>
        </w:rPr>
        <w:t xml:space="preserve"> საქმიანობა</w:t>
      </w:r>
      <w:r w:rsidRPr="00D0487F">
        <w:rPr>
          <w:rFonts w:ascii="Sylfaen" w:hAnsi="Sylfaen"/>
          <w:sz w:val="24"/>
          <w:szCs w:val="24"/>
          <w:lang w:val="ka-GE"/>
        </w:rPr>
        <w:t>;</w:t>
      </w:r>
    </w:p>
    <w:p w14:paraId="78245F7C" w14:textId="77777777" w:rsidR="004662A7" w:rsidRPr="00D0487F" w:rsidRDefault="004662A7" w:rsidP="004662A7">
      <w:pPr>
        <w:pStyle w:val="ListParagraph"/>
        <w:numPr>
          <w:ilvl w:val="0"/>
          <w:numId w:val="7"/>
        </w:numPr>
        <w:jc w:val="both"/>
        <w:rPr>
          <w:rFonts w:ascii="Sylfaen" w:hAnsi="Sylfaen"/>
          <w:sz w:val="24"/>
          <w:szCs w:val="24"/>
          <w:lang w:val="ka-GE"/>
        </w:rPr>
      </w:pPr>
      <w:r>
        <w:rPr>
          <w:rFonts w:ascii="Sylfaen" w:hAnsi="Sylfaen"/>
          <w:sz w:val="24"/>
          <w:szCs w:val="24"/>
          <w:lang w:val="ka-GE"/>
        </w:rPr>
        <w:t xml:space="preserve">საერთაშორისო და ეროვნული </w:t>
      </w:r>
      <w:r w:rsidRPr="00D0487F">
        <w:rPr>
          <w:rFonts w:ascii="Sylfaen" w:hAnsi="Sylfaen"/>
          <w:sz w:val="24"/>
          <w:szCs w:val="24"/>
          <w:lang w:val="ka-GE"/>
        </w:rPr>
        <w:t>რესურსებისა მობილიზება და განაწილება;</w:t>
      </w:r>
    </w:p>
    <w:p w14:paraId="26702224" w14:textId="77777777" w:rsidR="004662A7" w:rsidRPr="00D0487F" w:rsidRDefault="004662A7" w:rsidP="004662A7">
      <w:pPr>
        <w:pStyle w:val="ListParagraph"/>
        <w:numPr>
          <w:ilvl w:val="0"/>
          <w:numId w:val="7"/>
        </w:numPr>
        <w:jc w:val="both"/>
        <w:rPr>
          <w:rFonts w:ascii="Sylfaen" w:hAnsi="Sylfaen"/>
          <w:sz w:val="24"/>
          <w:szCs w:val="24"/>
          <w:lang w:val="ka-GE"/>
        </w:rPr>
      </w:pPr>
      <w:r>
        <w:rPr>
          <w:rFonts w:ascii="Sylfaen" w:hAnsi="Sylfaen"/>
          <w:sz w:val="24"/>
          <w:szCs w:val="24"/>
          <w:lang w:val="ka-GE"/>
        </w:rPr>
        <w:t xml:space="preserve">საგზაო უსაფრთხოებასთან მიმართებით ცნობიერების ამაღლების მიზნით, </w:t>
      </w:r>
      <w:r w:rsidRPr="00D0487F">
        <w:rPr>
          <w:rFonts w:ascii="Sylfaen" w:hAnsi="Sylfaen"/>
          <w:sz w:val="24"/>
          <w:szCs w:val="24"/>
          <w:lang w:val="ka-GE"/>
        </w:rPr>
        <w:t>საზოგადოებასთან კომუნიკაცია და სოციალური კამპანიების წარმოება;</w:t>
      </w:r>
    </w:p>
    <w:p w14:paraId="36DA8FED" w14:textId="77777777" w:rsidR="004662A7" w:rsidRPr="00D0487F" w:rsidRDefault="004662A7" w:rsidP="004662A7">
      <w:pPr>
        <w:pStyle w:val="ListParagraph"/>
        <w:numPr>
          <w:ilvl w:val="0"/>
          <w:numId w:val="7"/>
        </w:numPr>
        <w:jc w:val="both"/>
        <w:rPr>
          <w:rFonts w:ascii="Sylfaen" w:hAnsi="Sylfaen"/>
          <w:sz w:val="24"/>
          <w:szCs w:val="24"/>
          <w:lang w:val="ka-GE"/>
        </w:rPr>
      </w:pPr>
      <w:r>
        <w:rPr>
          <w:rFonts w:ascii="Sylfaen" w:hAnsi="Sylfaen"/>
          <w:sz w:val="24"/>
          <w:szCs w:val="24"/>
          <w:lang w:val="ka-GE"/>
        </w:rPr>
        <w:t xml:space="preserve">ანალიტიკური საქმიანობა </w:t>
      </w:r>
      <w:r w:rsidRPr="00D0487F">
        <w:rPr>
          <w:rFonts w:ascii="Sylfaen" w:hAnsi="Sylfaen"/>
          <w:sz w:val="24"/>
          <w:szCs w:val="24"/>
          <w:lang w:val="ka-GE"/>
        </w:rPr>
        <w:t>საგზაო უსაფრთხოების მონაცემების</w:t>
      </w:r>
      <w:r>
        <w:rPr>
          <w:rFonts w:ascii="Sylfaen" w:hAnsi="Sylfaen"/>
          <w:sz w:val="24"/>
          <w:szCs w:val="24"/>
          <w:lang w:val="ka-GE"/>
        </w:rPr>
        <w:t>/სტატისტიკის</w:t>
      </w:r>
      <w:r w:rsidRPr="00D0487F">
        <w:rPr>
          <w:rFonts w:ascii="Sylfaen" w:hAnsi="Sylfaen"/>
          <w:sz w:val="24"/>
          <w:szCs w:val="24"/>
          <w:lang w:val="ka-GE"/>
        </w:rPr>
        <w:t xml:space="preserve"> და შესრულების ინდიკატორების</w:t>
      </w:r>
      <w:r>
        <w:rPr>
          <w:rFonts w:ascii="Sylfaen" w:hAnsi="Sylfaen"/>
          <w:sz w:val="24"/>
          <w:szCs w:val="24"/>
          <w:lang w:val="ka-GE"/>
        </w:rPr>
        <w:t xml:space="preserve"> ანალიზის მიმართულებით</w:t>
      </w:r>
      <w:r w:rsidRPr="00D0487F">
        <w:rPr>
          <w:rFonts w:ascii="Sylfaen" w:hAnsi="Sylfaen"/>
          <w:sz w:val="24"/>
          <w:szCs w:val="24"/>
          <w:lang w:val="ka-GE"/>
        </w:rPr>
        <w:t>;</w:t>
      </w:r>
    </w:p>
    <w:p w14:paraId="79D0508F" w14:textId="77777777" w:rsidR="004662A7" w:rsidRPr="00D0487F" w:rsidRDefault="004662A7" w:rsidP="004662A7">
      <w:pPr>
        <w:pStyle w:val="ListParagraph"/>
        <w:numPr>
          <w:ilvl w:val="0"/>
          <w:numId w:val="7"/>
        </w:numPr>
        <w:jc w:val="both"/>
        <w:rPr>
          <w:rFonts w:ascii="Sylfaen" w:hAnsi="Sylfaen"/>
          <w:sz w:val="24"/>
          <w:szCs w:val="24"/>
          <w:lang w:val="ka-GE"/>
        </w:rPr>
      </w:pPr>
      <w:r w:rsidRPr="00D0487F">
        <w:rPr>
          <w:rFonts w:ascii="Sylfaen" w:hAnsi="Sylfaen"/>
          <w:sz w:val="24"/>
          <w:szCs w:val="24"/>
          <w:lang w:val="ka-GE"/>
        </w:rPr>
        <w:t>საგზაო უსაფრთხოების პოლიტიკის განსაზღვრა და რეკომენდაციების გაცემა</w:t>
      </w:r>
      <w:r>
        <w:rPr>
          <w:rFonts w:ascii="Sylfaen" w:hAnsi="Sylfaen"/>
          <w:sz w:val="24"/>
          <w:szCs w:val="24"/>
          <w:lang w:val="ka-GE"/>
        </w:rPr>
        <w:t xml:space="preserve"> აუცილებელ ინტერვენციებთან მიმართებით</w:t>
      </w:r>
      <w:r w:rsidRPr="00D0487F">
        <w:rPr>
          <w:rFonts w:ascii="Sylfaen" w:hAnsi="Sylfaen"/>
          <w:sz w:val="24"/>
          <w:szCs w:val="24"/>
          <w:lang w:val="ka-GE"/>
        </w:rPr>
        <w:t>;</w:t>
      </w:r>
    </w:p>
    <w:p w14:paraId="47AF7981" w14:textId="77777777" w:rsidR="004662A7" w:rsidRPr="00D0487F" w:rsidRDefault="004662A7" w:rsidP="004662A7">
      <w:pPr>
        <w:pStyle w:val="ListParagraph"/>
        <w:numPr>
          <w:ilvl w:val="0"/>
          <w:numId w:val="7"/>
        </w:numPr>
        <w:jc w:val="both"/>
        <w:rPr>
          <w:rFonts w:ascii="Sylfaen" w:hAnsi="Sylfaen"/>
          <w:sz w:val="24"/>
          <w:szCs w:val="24"/>
          <w:lang w:val="ka-GE"/>
        </w:rPr>
      </w:pPr>
      <w:r>
        <w:rPr>
          <w:rFonts w:ascii="Sylfaen" w:hAnsi="Sylfaen"/>
          <w:sz w:val="24"/>
          <w:szCs w:val="24"/>
          <w:lang w:val="ka-GE"/>
        </w:rPr>
        <w:t xml:space="preserve">საგზაო უსაფრთხოების ღონისძიებების </w:t>
      </w:r>
      <w:r w:rsidRPr="00D0487F">
        <w:rPr>
          <w:rFonts w:ascii="Sylfaen" w:hAnsi="Sylfaen"/>
          <w:sz w:val="24"/>
          <w:szCs w:val="24"/>
          <w:lang w:val="ka-GE"/>
        </w:rPr>
        <w:t xml:space="preserve">მონიტორინგი და </w:t>
      </w:r>
      <w:r>
        <w:rPr>
          <w:rFonts w:ascii="Sylfaen" w:hAnsi="Sylfaen"/>
          <w:sz w:val="24"/>
          <w:szCs w:val="24"/>
          <w:lang w:val="ka-GE"/>
        </w:rPr>
        <w:t xml:space="preserve">მათი ეფექტურობისა და შედეგების </w:t>
      </w:r>
      <w:r w:rsidRPr="00D0487F">
        <w:rPr>
          <w:rFonts w:ascii="Sylfaen" w:hAnsi="Sylfaen"/>
          <w:sz w:val="24"/>
          <w:szCs w:val="24"/>
          <w:lang w:val="ka-GE"/>
        </w:rPr>
        <w:t>შეფასება;</w:t>
      </w:r>
    </w:p>
    <w:p w14:paraId="31D537EF" w14:textId="77777777" w:rsidR="004662A7" w:rsidRPr="00D0487F" w:rsidRDefault="004662A7" w:rsidP="004662A7">
      <w:pPr>
        <w:pStyle w:val="ListParagraph"/>
        <w:numPr>
          <w:ilvl w:val="0"/>
          <w:numId w:val="7"/>
        </w:numPr>
        <w:jc w:val="both"/>
        <w:rPr>
          <w:rFonts w:ascii="Sylfaen" w:hAnsi="Sylfaen"/>
          <w:sz w:val="24"/>
          <w:szCs w:val="24"/>
          <w:lang w:val="ka-GE"/>
        </w:rPr>
      </w:pPr>
      <w:r>
        <w:rPr>
          <w:rFonts w:ascii="Sylfaen" w:hAnsi="Sylfaen"/>
          <w:sz w:val="24"/>
          <w:szCs w:val="24"/>
          <w:lang w:val="ka-GE"/>
        </w:rPr>
        <w:t xml:space="preserve">კვლევითი საქმიანობა და საგზაო უსაფრთხოებაზე პასუხისმგებელი უწყებების </w:t>
      </w:r>
      <w:proofErr w:type="spellStart"/>
      <w:r>
        <w:rPr>
          <w:rFonts w:ascii="Sylfaen" w:hAnsi="Sylfaen"/>
          <w:sz w:val="24"/>
          <w:szCs w:val="24"/>
          <w:lang w:val="ka-GE"/>
        </w:rPr>
        <w:t>თანამშრლობლების</w:t>
      </w:r>
      <w:proofErr w:type="spellEnd"/>
      <w:r>
        <w:rPr>
          <w:rFonts w:ascii="Sylfaen" w:hAnsi="Sylfaen"/>
          <w:sz w:val="24"/>
          <w:szCs w:val="24"/>
          <w:lang w:val="ka-GE"/>
        </w:rPr>
        <w:t xml:space="preserve"> </w:t>
      </w:r>
      <w:proofErr w:type="spellStart"/>
      <w:r>
        <w:rPr>
          <w:rFonts w:ascii="Sylfaen" w:hAnsi="Sylfaen"/>
          <w:sz w:val="24"/>
          <w:szCs w:val="24"/>
          <w:lang w:val="ka-GE"/>
        </w:rPr>
        <w:t>შესაძლებელობების</w:t>
      </w:r>
      <w:proofErr w:type="spellEnd"/>
      <w:r>
        <w:rPr>
          <w:rFonts w:ascii="Sylfaen" w:hAnsi="Sylfaen"/>
          <w:sz w:val="24"/>
          <w:szCs w:val="24"/>
          <w:lang w:val="ka-GE"/>
        </w:rPr>
        <w:t xml:space="preserve"> გაზრდის ხელშეწყობა (</w:t>
      </w:r>
      <w:r>
        <w:rPr>
          <w:rFonts w:ascii="Sylfaen" w:hAnsi="Sylfaen"/>
          <w:sz w:val="24"/>
          <w:szCs w:val="24"/>
        </w:rPr>
        <w:t>Capacity Building).</w:t>
      </w:r>
    </w:p>
    <w:p w14:paraId="471927AE" w14:textId="77777777" w:rsidR="004662A7" w:rsidRPr="00D0487F" w:rsidRDefault="004662A7" w:rsidP="004662A7">
      <w:pPr>
        <w:jc w:val="both"/>
        <w:rPr>
          <w:rFonts w:ascii="Sylfaen" w:hAnsi="Sylfaen"/>
          <w:sz w:val="24"/>
          <w:szCs w:val="24"/>
          <w:lang w:val="ka-GE"/>
        </w:rPr>
      </w:pPr>
      <w:r w:rsidRPr="00D0487F">
        <w:rPr>
          <w:rFonts w:ascii="Sylfaen" w:hAnsi="Sylfaen"/>
          <w:sz w:val="24"/>
          <w:szCs w:val="24"/>
          <w:lang w:val="ka-GE"/>
        </w:rPr>
        <w:lastRenderedPageBreak/>
        <w:t>საქართველოში საგზაო უსაფრთხოების მართვის ეფექტურობის გაუმჯობესების მიზნით, აუცილებელია თითოეული ზემოთ ჩამოთვლილი ფუნქციის შესრულების ხარისხის შეფასება და რეფორმირება, რათა გაიზარდოს როგორც ადამიანური, ასევე ტექნიკური და ინსტიტუციური შესაძლებლობები საგზაო უსაფრთხოების ღონისძიებების კოორდინაციის, კანონმდებლობაზე მუშაობის, მონიტორინგისა და შეფასების, კვლევის, განვითარების და ცოდნის გადაცემის მხრივ. ასევე აუცილებელია ჩამოყალიბდეს სპეციალური ფონდი ან ბიუჯეტი, რომელიც მიმართული იქნება მხოლოდ იმ ღონისძიებების ეფექტურ და სწრაფ დაფინანსებაზე, რომლებიც დაკავშირებულია საგზაო უსაფრთხოების უზრუნველყოფასთან.</w:t>
      </w:r>
    </w:p>
    <w:p w14:paraId="2B1424DD" w14:textId="06DA260E" w:rsidR="004662A7" w:rsidRDefault="004662A7" w:rsidP="004662A7">
      <w:pPr>
        <w:jc w:val="both"/>
        <w:rPr>
          <w:rFonts w:ascii="Sylfaen" w:hAnsi="Sylfaen"/>
          <w:sz w:val="24"/>
          <w:szCs w:val="24"/>
          <w:lang w:val="ka-GE"/>
        </w:rPr>
      </w:pPr>
      <w:r w:rsidRPr="00D0487F">
        <w:rPr>
          <w:rFonts w:ascii="Sylfaen" w:hAnsi="Sylfaen"/>
          <w:sz w:val="24"/>
          <w:szCs w:val="24"/>
          <w:lang w:val="ka-GE"/>
        </w:rPr>
        <w:t xml:space="preserve">აღსანიშნავია, რომ წამყვანი უწყების ფუნქციების ეფექტური რეალიზაციისთვის </w:t>
      </w:r>
      <w:r>
        <w:rPr>
          <w:rFonts w:ascii="Sylfaen" w:hAnsi="Sylfaen"/>
          <w:sz w:val="24"/>
          <w:szCs w:val="24"/>
          <w:lang w:val="ka-GE"/>
        </w:rPr>
        <w:t xml:space="preserve">საუკეთესო საერთაშორისო </w:t>
      </w:r>
      <w:r w:rsidRPr="00D0487F">
        <w:rPr>
          <w:rFonts w:ascii="Sylfaen" w:hAnsi="Sylfaen"/>
          <w:sz w:val="24"/>
          <w:szCs w:val="24"/>
          <w:lang w:val="ka-GE"/>
        </w:rPr>
        <w:t>პრაქტიკას წარმოადგენს სპეციალური სახელმწიფო უწყების არსებობა, რომელიც პასუხისმგებელია მხოლოდ საგზაო უსაფრთხოებაზე</w:t>
      </w:r>
      <w:r>
        <w:rPr>
          <w:rFonts w:ascii="Sylfaen" w:hAnsi="Sylfaen"/>
          <w:sz w:val="24"/>
          <w:szCs w:val="24"/>
          <w:lang w:val="ka-GE"/>
        </w:rPr>
        <w:t xml:space="preserve">. </w:t>
      </w:r>
      <w:r w:rsidRPr="00D0487F">
        <w:rPr>
          <w:rFonts w:ascii="Sylfaen" w:hAnsi="Sylfaen"/>
          <w:sz w:val="24"/>
          <w:szCs w:val="24"/>
          <w:lang w:val="ka-GE"/>
        </w:rPr>
        <w:t>აღნიშნულის გათვალისწინებით, აუცილებელია საქართველოშიც ჩამოყალიბდეს</w:t>
      </w:r>
      <w:r w:rsidR="009E156E">
        <w:rPr>
          <w:rFonts w:ascii="Sylfaen" w:hAnsi="Sylfaen"/>
          <w:sz w:val="24"/>
          <w:szCs w:val="24"/>
          <w:lang w:val="ka-GE"/>
        </w:rPr>
        <w:t>/განისაზღვროს</w:t>
      </w:r>
      <w:r w:rsidRPr="00D0487F">
        <w:rPr>
          <w:rFonts w:ascii="Sylfaen" w:hAnsi="Sylfaen"/>
          <w:sz w:val="24"/>
          <w:szCs w:val="24"/>
          <w:lang w:val="ka-GE"/>
        </w:rPr>
        <w:t xml:space="preserve"> წამყვანი უწყება, რომელიც აღჭურვილი იქნება ყველა საჭირო</w:t>
      </w:r>
      <w:r>
        <w:rPr>
          <w:rFonts w:ascii="Sylfaen" w:hAnsi="Sylfaen"/>
          <w:sz w:val="24"/>
          <w:szCs w:val="24"/>
          <w:lang w:val="ka-GE"/>
        </w:rPr>
        <w:t xml:space="preserve"> ფინანსური,</w:t>
      </w:r>
      <w:r w:rsidRPr="00D0487F">
        <w:rPr>
          <w:rFonts w:ascii="Sylfaen" w:hAnsi="Sylfaen"/>
          <w:sz w:val="24"/>
          <w:szCs w:val="24"/>
          <w:lang w:val="ka-GE"/>
        </w:rPr>
        <w:t xml:space="preserve"> ადამიანური და </w:t>
      </w:r>
      <w:r>
        <w:rPr>
          <w:rFonts w:ascii="Sylfaen" w:hAnsi="Sylfaen"/>
          <w:sz w:val="24"/>
          <w:szCs w:val="24"/>
          <w:lang w:val="ka-GE"/>
        </w:rPr>
        <w:t>მატერიალურ-</w:t>
      </w:r>
      <w:r w:rsidRPr="00D0487F">
        <w:rPr>
          <w:rFonts w:ascii="Sylfaen" w:hAnsi="Sylfaen"/>
          <w:sz w:val="24"/>
          <w:szCs w:val="24"/>
          <w:lang w:val="ka-GE"/>
        </w:rPr>
        <w:t>ტექნიკური რესურსით, რათა შეძლოს ზემოთ</w:t>
      </w:r>
      <w:r>
        <w:rPr>
          <w:rFonts w:ascii="Sylfaen" w:hAnsi="Sylfaen"/>
          <w:sz w:val="24"/>
          <w:szCs w:val="24"/>
          <w:lang w:val="ka-GE"/>
        </w:rPr>
        <w:t xml:space="preserve"> </w:t>
      </w:r>
      <w:r w:rsidRPr="00D0487F">
        <w:rPr>
          <w:rFonts w:ascii="Sylfaen" w:hAnsi="Sylfaen"/>
          <w:sz w:val="24"/>
          <w:szCs w:val="24"/>
          <w:lang w:val="ka-GE"/>
        </w:rPr>
        <w:t xml:space="preserve">ხსენებული ფუნქციების ეფექტურად შესრულება და ამ გზით ქვეყანაში საგზაო უსაფრთხოების მდგომარეობის გაუმჯობესება. </w:t>
      </w:r>
      <w:r w:rsidR="00DE330C" w:rsidRPr="00D0487F">
        <w:rPr>
          <w:rFonts w:ascii="Sylfaen" w:hAnsi="Sylfaen"/>
          <w:sz w:val="24"/>
          <w:szCs w:val="24"/>
          <w:lang w:val="ka-GE"/>
        </w:rPr>
        <w:t>მსგავსი წამყვანი უწყებ</w:t>
      </w:r>
      <w:r w:rsidR="00DE330C">
        <w:rPr>
          <w:rFonts w:ascii="Sylfaen" w:hAnsi="Sylfaen"/>
          <w:sz w:val="24"/>
          <w:szCs w:val="24"/>
          <w:lang w:val="ka-GE"/>
        </w:rPr>
        <w:t>ის საუკეთესო მოდელს წარმოადგენს</w:t>
      </w:r>
      <w:r>
        <w:rPr>
          <w:rFonts w:ascii="Sylfaen" w:hAnsi="Sylfaen"/>
          <w:sz w:val="24"/>
          <w:szCs w:val="24"/>
          <w:lang w:val="ka-GE"/>
        </w:rPr>
        <w:t xml:space="preserve"> </w:t>
      </w:r>
      <w:r w:rsidRPr="00D0487F">
        <w:rPr>
          <w:rFonts w:ascii="Sylfaen" w:hAnsi="Sylfaen"/>
          <w:sz w:val="24"/>
          <w:szCs w:val="24"/>
          <w:lang w:val="ka-GE"/>
        </w:rPr>
        <w:t>დამოუკიდებელი სახელმწიფო უწყებ</w:t>
      </w:r>
      <w:r w:rsidR="00DE330C">
        <w:rPr>
          <w:rFonts w:ascii="Sylfaen" w:hAnsi="Sylfaen"/>
          <w:sz w:val="24"/>
          <w:szCs w:val="24"/>
          <w:lang w:val="ka-GE"/>
        </w:rPr>
        <w:t>ის ჩამოყალიბება</w:t>
      </w:r>
      <w:r>
        <w:rPr>
          <w:rFonts w:ascii="Sylfaen" w:hAnsi="Sylfaen"/>
          <w:sz w:val="24"/>
          <w:szCs w:val="24"/>
          <w:lang w:val="ka-GE"/>
        </w:rPr>
        <w:t>, საგზაო უსაფრთხოების სააგენტოს სახით</w:t>
      </w:r>
      <w:r w:rsidR="00DE330C">
        <w:rPr>
          <w:rFonts w:ascii="Sylfaen" w:hAnsi="Sylfaen"/>
          <w:sz w:val="24"/>
          <w:szCs w:val="24"/>
          <w:lang w:val="ka-GE"/>
        </w:rPr>
        <w:t>, თუმცა ასევე შესაძლებელია წამყვანი უწყების ფუნქციების სათანადო შესრულება უზრუნველყოფილი იქნეს რომელიმე არსებული სახელმწიფო უწყების მიერ, თუ ეს უკანასკნელი აღჭურვილი იქნება საჭირო რესურსებით.</w:t>
      </w:r>
    </w:p>
    <w:p w14:paraId="3ED70648" w14:textId="46074C1B" w:rsidR="004662A7" w:rsidRPr="00D0487F" w:rsidRDefault="004662A7" w:rsidP="004662A7">
      <w:pPr>
        <w:jc w:val="both"/>
        <w:rPr>
          <w:rFonts w:ascii="Sylfaen" w:hAnsi="Sylfaen"/>
          <w:sz w:val="24"/>
          <w:szCs w:val="24"/>
          <w:lang w:val="ka-GE"/>
        </w:rPr>
      </w:pPr>
      <w:r>
        <w:rPr>
          <w:rFonts w:ascii="Sylfaen" w:hAnsi="Sylfaen"/>
          <w:sz w:val="24"/>
          <w:szCs w:val="24"/>
          <w:lang w:val="ka-GE"/>
        </w:rPr>
        <w:t xml:space="preserve">საგზაო უსაფრთხოების </w:t>
      </w:r>
      <w:r w:rsidR="009E156E">
        <w:rPr>
          <w:rFonts w:ascii="Sylfaen" w:hAnsi="Sylfaen"/>
          <w:sz w:val="24"/>
          <w:szCs w:val="24"/>
          <w:lang w:val="ka-GE"/>
        </w:rPr>
        <w:t>სათანადო წამყვანი უწყების განსაზღვრამდე/ჩამოყალიბებამდე</w:t>
      </w:r>
      <w:r>
        <w:rPr>
          <w:rFonts w:ascii="Sylfaen" w:hAnsi="Sylfaen"/>
          <w:sz w:val="24"/>
          <w:szCs w:val="24"/>
          <w:lang w:val="ka-GE"/>
        </w:rPr>
        <w:t>, წამყვანი უწყების ფუნქციებს შეასრულებს საქართველოს ეკონომიკისა და მდგრადი განვითარების სამინისტრო, რომელიც უნდა აღიჭურვოს წამყვანი უწყების ფუნქციების სრულყოფილად შესრულებისთვის საჭირო ადამიანური და ფინანსური რესურსით</w:t>
      </w:r>
      <w:r w:rsidR="008512A0">
        <w:rPr>
          <w:rFonts w:ascii="Sylfaen" w:hAnsi="Sylfaen"/>
          <w:sz w:val="24"/>
          <w:szCs w:val="24"/>
          <w:lang w:val="ka-GE"/>
        </w:rPr>
        <w:t>, ასევე შესაბამისი მანდატით.</w:t>
      </w:r>
    </w:p>
    <w:p w14:paraId="0C55C09F" w14:textId="339735C7" w:rsidR="006E6604" w:rsidRPr="003E74CC" w:rsidRDefault="000D72FA" w:rsidP="006E6604">
      <w:pPr>
        <w:pStyle w:val="Heading4"/>
        <w:spacing w:before="120" w:after="120"/>
        <w:jc w:val="both"/>
        <w:rPr>
          <w:lang w:val="ka-GE"/>
        </w:rPr>
      </w:pPr>
      <w:r w:rsidRPr="003E74CC">
        <w:rPr>
          <w:lang w:val="ka-GE"/>
        </w:rPr>
        <w:t>1.</w:t>
      </w:r>
      <w:r w:rsidR="006E6604" w:rsidRPr="003E74CC">
        <w:rPr>
          <w:lang w:val="ka-GE"/>
        </w:rPr>
        <w:t>1.2 საგზაო უსაფრთხოების დაფინანსების სტაბილური სისტემის ჩამოყალიბება</w:t>
      </w:r>
    </w:p>
    <w:p w14:paraId="50CB38C7" w14:textId="77777777" w:rsidR="006E6604" w:rsidRDefault="006E6604" w:rsidP="006E6604">
      <w:pPr>
        <w:jc w:val="both"/>
        <w:rPr>
          <w:rFonts w:ascii="Sylfaen" w:hAnsi="Sylfaen"/>
          <w:sz w:val="24"/>
          <w:szCs w:val="24"/>
          <w:lang w:val="ka-GE"/>
        </w:rPr>
      </w:pPr>
      <w:r w:rsidRPr="00D0487F">
        <w:rPr>
          <w:rFonts w:ascii="Sylfaen" w:hAnsi="Sylfaen"/>
          <w:sz w:val="24"/>
          <w:szCs w:val="24"/>
          <w:lang w:val="ka-GE"/>
        </w:rPr>
        <w:t>საქართველოში ერთ-ერთ ძირითად გამოწვევას წარმოადგენს საგზაო უსაფრთხოების არასაკმარისი და არასტაბილური დაფინანსება. ამ მხრივ, მნიშვნელოვანია, ჩატარდეს შესაბამისი ანალიზი და მომზადდეს წინადადებები, მათ შორის საკანონმდებლო, იმისათვის, რათა უზრუნველყოფილი იქნ</w:t>
      </w:r>
      <w:r>
        <w:rPr>
          <w:rFonts w:ascii="Sylfaen" w:hAnsi="Sylfaen"/>
          <w:sz w:val="24"/>
          <w:szCs w:val="24"/>
          <w:lang w:val="ka-GE"/>
        </w:rPr>
        <w:t>ე</w:t>
      </w:r>
      <w:r w:rsidRPr="00D0487F">
        <w:rPr>
          <w:rFonts w:ascii="Sylfaen" w:hAnsi="Sylfaen"/>
          <w:sz w:val="24"/>
          <w:szCs w:val="24"/>
          <w:lang w:val="ka-GE"/>
        </w:rPr>
        <w:t>ს სპეციალური ფონდის ან ბიუჯეტის შექმნა, რომელიც მიმართული იქნება მხოლოდ საგზაო უსაფრთხოების ღონისძიებებზე. აღნიშნული მიზნისათვის, რესურსის მობილიზების ერთ-ერთ წყაროდ შესაძლებელია განხილულ იქნ</w:t>
      </w:r>
      <w:r>
        <w:rPr>
          <w:rFonts w:ascii="Sylfaen" w:hAnsi="Sylfaen"/>
          <w:sz w:val="24"/>
          <w:szCs w:val="24"/>
          <w:lang w:val="ka-GE"/>
        </w:rPr>
        <w:t>ე</w:t>
      </w:r>
      <w:r w:rsidRPr="00D0487F">
        <w:rPr>
          <w:rFonts w:ascii="Sylfaen" w:hAnsi="Sylfaen"/>
          <w:sz w:val="24"/>
          <w:szCs w:val="24"/>
          <w:lang w:val="ka-GE"/>
        </w:rPr>
        <w:t xml:space="preserve">ს ადმინისტრაციული </w:t>
      </w:r>
      <w:r w:rsidRPr="00D0487F">
        <w:rPr>
          <w:rFonts w:ascii="Sylfaen" w:hAnsi="Sylfaen"/>
          <w:sz w:val="24"/>
          <w:szCs w:val="24"/>
          <w:lang w:val="ka-GE"/>
        </w:rPr>
        <w:lastRenderedPageBreak/>
        <w:t xml:space="preserve">სამართალდარღვევების შედეგად </w:t>
      </w:r>
      <w:proofErr w:type="spellStart"/>
      <w:r w:rsidRPr="00D0487F">
        <w:rPr>
          <w:rFonts w:ascii="Sylfaen" w:hAnsi="Sylfaen"/>
          <w:sz w:val="24"/>
          <w:szCs w:val="24"/>
          <w:lang w:val="ka-GE"/>
        </w:rPr>
        <w:t>გენერირებული</w:t>
      </w:r>
      <w:proofErr w:type="spellEnd"/>
      <w:r w:rsidRPr="00D0487F">
        <w:rPr>
          <w:rFonts w:ascii="Sylfaen" w:hAnsi="Sylfaen"/>
          <w:sz w:val="24"/>
          <w:szCs w:val="24"/>
          <w:lang w:val="ka-GE"/>
        </w:rPr>
        <w:t xml:space="preserve"> ფულადი რესურსი, რაც წარმოადგენს გავრცელებულ პრაქტიკას ევროკავშირის წევრ ქვეყნებში.</w:t>
      </w:r>
    </w:p>
    <w:p w14:paraId="0D74AFE0" w14:textId="5E3CBFE4" w:rsidR="006E6604" w:rsidRPr="003E74CC" w:rsidRDefault="000D72FA" w:rsidP="006E6604">
      <w:pPr>
        <w:pStyle w:val="Heading4"/>
        <w:spacing w:before="120" w:after="120"/>
        <w:rPr>
          <w:lang w:val="ka-GE"/>
        </w:rPr>
      </w:pPr>
      <w:r w:rsidRPr="003E74CC">
        <w:rPr>
          <w:lang w:val="ka-GE"/>
        </w:rPr>
        <w:t>1.</w:t>
      </w:r>
      <w:r w:rsidR="006E6604" w:rsidRPr="003E74CC">
        <w:rPr>
          <w:lang w:val="ka-GE"/>
        </w:rPr>
        <w:t>1.3 საგზაო უსაფრთხოების ელექტრონული მონაცემთა ბაზა</w:t>
      </w:r>
    </w:p>
    <w:p w14:paraId="508BD0A8" w14:textId="7F097DEA" w:rsidR="006E6604" w:rsidRPr="00D0487F" w:rsidRDefault="00A32C6B" w:rsidP="006E6604">
      <w:pPr>
        <w:jc w:val="both"/>
        <w:rPr>
          <w:rFonts w:ascii="Sylfaen" w:hAnsi="Sylfaen"/>
          <w:sz w:val="24"/>
          <w:szCs w:val="24"/>
          <w:lang w:val="ka-GE"/>
        </w:rPr>
      </w:pPr>
      <w:r>
        <w:rPr>
          <w:rFonts w:ascii="Sylfaen" w:hAnsi="Sylfaen"/>
          <w:sz w:val="24"/>
          <w:szCs w:val="24"/>
          <w:lang w:val="ka-GE"/>
        </w:rPr>
        <w:t>საგზაო-სატრანსპორტო შემთხვევ</w:t>
      </w:r>
      <w:r w:rsidR="006E6604" w:rsidRPr="00D0487F">
        <w:rPr>
          <w:rFonts w:ascii="Sylfaen" w:hAnsi="Sylfaen"/>
          <w:sz w:val="24"/>
          <w:szCs w:val="24"/>
          <w:lang w:val="ka-GE"/>
        </w:rPr>
        <w:t>ების შესახებ არსებული მონაცემები საშუალებას იძლევა მოხდეს საგზაო უსაფრთხოების მიმართულებით არსებული პრობლემების იდენტიფიცირება და მათი გათვალისწინებით დაისახოს ამოცანები ან/და დაიგეგმოს კონკრეტული ღონისძიებები/აქტივობები. აღნიშნული დაკავშირებულია ანალიზზე დაფუძნებული მიდგომის (</w:t>
      </w:r>
      <w:proofErr w:type="spellStart"/>
      <w:r w:rsidR="006E6604" w:rsidRPr="003E74CC">
        <w:rPr>
          <w:rFonts w:ascii="Sylfaen" w:hAnsi="Sylfaen"/>
          <w:sz w:val="24"/>
          <w:szCs w:val="24"/>
          <w:lang w:val="ka-GE"/>
        </w:rPr>
        <w:t>Evidence-based</w:t>
      </w:r>
      <w:proofErr w:type="spellEnd"/>
      <w:r w:rsidR="006E6604" w:rsidRPr="003E74CC">
        <w:rPr>
          <w:rFonts w:ascii="Sylfaen" w:hAnsi="Sylfaen"/>
          <w:sz w:val="24"/>
          <w:szCs w:val="24"/>
          <w:lang w:val="ka-GE"/>
        </w:rPr>
        <w:t xml:space="preserve"> </w:t>
      </w:r>
      <w:proofErr w:type="spellStart"/>
      <w:r w:rsidR="006E6604" w:rsidRPr="003E74CC">
        <w:rPr>
          <w:rFonts w:ascii="Sylfaen" w:hAnsi="Sylfaen"/>
          <w:sz w:val="24"/>
          <w:szCs w:val="24"/>
          <w:lang w:val="ka-GE"/>
        </w:rPr>
        <w:t>approach</w:t>
      </w:r>
      <w:proofErr w:type="spellEnd"/>
      <w:r w:rsidR="006E6604" w:rsidRPr="003E74CC">
        <w:rPr>
          <w:rFonts w:ascii="Sylfaen" w:hAnsi="Sylfaen"/>
          <w:sz w:val="24"/>
          <w:szCs w:val="24"/>
          <w:lang w:val="ka-GE"/>
        </w:rPr>
        <w:t xml:space="preserve">) </w:t>
      </w:r>
      <w:r w:rsidR="006E6604" w:rsidRPr="00D0487F">
        <w:rPr>
          <w:rFonts w:ascii="Sylfaen" w:hAnsi="Sylfaen"/>
          <w:sz w:val="24"/>
          <w:szCs w:val="24"/>
          <w:lang w:val="ka-GE"/>
        </w:rPr>
        <w:t xml:space="preserve"> უზრუნველყოფასთან და დანერგვასთან, რაც</w:t>
      </w:r>
      <w:r w:rsidR="00D22C44">
        <w:rPr>
          <w:rFonts w:ascii="Sylfaen" w:hAnsi="Sylfaen"/>
          <w:sz w:val="24"/>
          <w:szCs w:val="24"/>
          <w:lang w:val="ka-GE"/>
        </w:rPr>
        <w:t>,</w:t>
      </w:r>
      <w:r w:rsidR="006E6604" w:rsidRPr="00D0487F">
        <w:rPr>
          <w:rFonts w:ascii="Sylfaen" w:hAnsi="Sylfaen"/>
          <w:sz w:val="24"/>
          <w:szCs w:val="24"/>
          <w:lang w:val="ka-GE"/>
        </w:rPr>
        <w:t xml:space="preserve"> თავის მხრივ</w:t>
      </w:r>
      <w:r w:rsidR="00D22C44">
        <w:rPr>
          <w:rFonts w:ascii="Sylfaen" w:hAnsi="Sylfaen"/>
          <w:sz w:val="24"/>
          <w:szCs w:val="24"/>
          <w:lang w:val="ka-GE"/>
        </w:rPr>
        <w:t>,</w:t>
      </w:r>
      <w:r w:rsidR="006E6604" w:rsidRPr="00D0487F">
        <w:rPr>
          <w:rFonts w:ascii="Sylfaen" w:hAnsi="Sylfaen"/>
          <w:sz w:val="24"/>
          <w:szCs w:val="24"/>
          <w:lang w:val="ka-GE"/>
        </w:rPr>
        <w:t xml:space="preserve"> წარმოადგენს საგზაო უსაფრთხოების ერთ-ერთ ფუნდამენტურ პრინციპს.</w:t>
      </w:r>
    </w:p>
    <w:p w14:paraId="1ED0A449" w14:textId="33C1F26E" w:rsidR="006E6604" w:rsidRPr="00D0487F" w:rsidRDefault="006E6604" w:rsidP="006E6604">
      <w:pPr>
        <w:jc w:val="both"/>
        <w:rPr>
          <w:rFonts w:ascii="Sylfaen" w:hAnsi="Sylfaen"/>
          <w:sz w:val="24"/>
          <w:szCs w:val="24"/>
          <w:lang w:val="ka-GE"/>
        </w:rPr>
      </w:pPr>
      <w:r w:rsidRPr="00D0487F">
        <w:rPr>
          <w:rFonts w:ascii="Sylfaen" w:hAnsi="Sylfaen"/>
          <w:sz w:val="24"/>
          <w:szCs w:val="24"/>
          <w:lang w:val="ka-GE"/>
        </w:rPr>
        <w:t>საგზაო უსაფრთხოების კუთხით, ქვეყანაში არსებული იმ ძირითადი გამოწვევის საპასუხოდ, რომელიც დაკავშირებულია საგზაო</w:t>
      </w:r>
      <w:r>
        <w:rPr>
          <w:rFonts w:ascii="Sylfaen" w:hAnsi="Sylfaen"/>
          <w:sz w:val="24"/>
          <w:lang w:val="ka-GE"/>
        </w:rPr>
        <w:t>-სატრანსპორტო</w:t>
      </w:r>
      <w:r w:rsidRPr="00D0487F">
        <w:rPr>
          <w:rFonts w:ascii="Sylfaen" w:hAnsi="Sylfaen"/>
          <w:sz w:val="24"/>
          <w:szCs w:val="24"/>
          <w:lang w:val="ka-GE"/>
        </w:rPr>
        <w:t xml:space="preserve"> შემთხვევების შესახებ დეტალური ინფორმაციისა და მონაცემების არარსებობასთან ან მათ ნაკლებობასთან, </w:t>
      </w:r>
      <w:r w:rsidR="004662A7">
        <w:rPr>
          <w:rFonts w:ascii="Sylfaen" w:hAnsi="Sylfaen"/>
          <w:sz w:val="24"/>
          <w:szCs w:val="24"/>
          <w:lang w:val="ka-GE"/>
        </w:rPr>
        <w:t>შეიქმნება</w:t>
      </w:r>
      <w:r w:rsidRPr="00D0487F">
        <w:rPr>
          <w:rFonts w:ascii="Sylfaen" w:hAnsi="Sylfaen"/>
          <w:sz w:val="24"/>
          <w:szCs w:val="24"/>
          <w:lang w:val="ka-GE"/>
        </w:rPr>
        <w:t xml:space="preserve"> ელექტრონული სისტემა, რომელშიც თავს მოიყრის </w:t>
      </w:r>
      <w:r w:rsidR="002952D6">
        <w:rPr>
          <w:rFonts w:ascii="Sylfaen" w:hAnsi="Sylfaen"/>
          <w:sz w:val="24"/>
          <w:szCs w:val="24"/>
          <w:lang w:val="ka-GE"/>
        </w:rPr>
        <w:t xml:space="preserve">მთელი ქვეყნის მასშტაბით მომხდარი </w:t>
      </w:r>
      <w:r w:rsidRPr="00D0487F">
        <w:rPr>
          <w:rFonts w:ascii="Sylfaen" w:hAnsi="Sylfaen"/>
          <w:sz w:val="24"/>
          <w:szCs w:val="24"/>
          <w:lang w:val="ka-GE"/>
        </w:rPr>
        <w:t xml:space="preserve"> საგზაო</w:t>
      </w:r>
      <w:r>
        <w:rPr>
          <w:rFonts w:ascii="Sylfaen" w:hAnsi="Sylfaen"/>
          <w:sz w:val="24"/>
          <w:lang w:val="ka-GE"/>
        </w:rPr>
        <w:t>-სატრანსპორტო</w:t>
      </w:r>
      <w:r w:rsidRPr="00D0487F">
        <w:rPr>
          <w:rFonts w:ascii="Sylfaen" w:hAnsi="Sylfaen"/>
          <w:sz w:val="24"/>
          <w:szCs w:val="24"/>
          <w:lang w:val="ka-GE"/>
        </w:rPr>
        <w:t xml:space="preserve"> შემთხვევების </w:t>
      </w:r>
      <w:r w:rsidR="002952D6" w:rsidRPr="00D0487F">
        <w:rPr>
          <w:rFonts w:ascii="Sylfaen" w:hAnsi="Sylfaen"/>
          <w:sz w:val="24"/>
          <w:szCs w:val="24"/>
          <w:lang w:val="ka-GE"/>
        </w:rPr>
        <w:t>დეტალური ინფორმაცია და სტატისტიკა</w:t>
      </w:r>
      <w:r w:rsidR="002952D6">
        <w:rPr>
          <w:rFonts w:ascii="Sylfaen" w:hAnsi="Sylfaen"/>
          <w:sz w:val="24"/>
          <w:szCs w:val="24"/>
          <w:lang w:val="ka-GE"/>
        </w:rPr>
        <w:t xml:space="preserve"> </w:t>
      </w:r>
      <w:r w:rsidRPr="00D0487F">
        <w:rPr>
          <w:rFonts w:ascii="Sylfaen" w:hAnsi="Sylfaen"/>
          <w:sz w:val="24"/>
          <w:szCs w:val="24"/>
          <w:lang w:val="ka-GE"/>
        </w:rPr>
        <w:t xml:space="preserve">და </w:t>
      </w:r>
      <w:r w:rsidR="002952D6">
        <w:rPr>
          <w:rFonts w:ascii="Sylfaen" w:hAnsi="Sylfaen"/>
          <w:sz w:val="24"/>
          <w:szCs w:val="24"/>
          <w:lang w:val="ka-GE"/>
        </w:rPr>
        <w:t>უზრუნველყოფილი იქნება</w:t>
      </w:r>
      <w:r w:rsidRPr="00D0487F">
        <w:rPr>
          <w:rFonts w:ascii="Sylfaen" w:hAnsi="Sylfaen"/>
          <w:sz w:val="24"/>
          <w:szCs w:val="24"/>
          <w:lang w:val="ka-GE"/>
        </w:rPr>
        <w:t xml:space="preserve"> ყველა რელევანტური უწყებისა და ორგანიზაციისთვის ამ მონაცემების ხელმისაწვდომობა. ამ მხრივ, ასევე აუცილებელია გაგრძელდეს საგზაო</w:t>
      </w:r>
      <w:r>
        <w:rPr>
          <w:rFonts w:ascii="Sylfaen" w:hAnsi="Sylfaen"/>
          <w:sz w:val="24"/>
          <w:lang w:val="ka-GE"/>
        </w:rPr>
        <w:t>-სატრანსპორტო</w:t>
      </w:r>
      <w:r w:rsidRPr="00D0487F">
        <w:rPr>
          <w:rFonts w:ascii="Sylfaen" w:hAnsi="Sylfaen"/>
          <w:sz w:val="24"/>
          <w:szCs w:val="24"/>
          <w:lang w:val="ka-GE"/>
        </w:rPr>
        <w:t xml:space="preserve"> შემთხვევების შესახებ მონაცემთა შეგროვების სისტემის შემდგომი განვითარება და დახვეწა იმ უწყებების მიერ, რომლებიც პასუხისმგებელნი არიან მონაცემთა გენერირებასა და მათ დამუშავებაზე (</w:t>
      </w:r>
      <w:r w:rsidR="00B962CD">
        <w:rPr>
          <w:rFonts w:ascii="Sylfaen" w:hAnsi="Sylfaen"/>
          <w:sz w:val="24"/>
          <w:szCs w:val="24"/>
          <w:lang w:val="ka-GE"/>
        </w:rPr>
        <w:t xml:space="preserve">საქართველოს </w:t>
      </w:r>
      <w:r w:rsidRPr="00D0487F">
        <w:rPr>
          <w:rFonts w:ascii="Sylfaen" w:hAnsi="Sylfaen"/>
          <w:sz w:val="24"/>
          <w:szCs w:val="24"/>
          <w:lang w:val="ka-GE"/>
        </w:rPr>
        <w:t xml:space="preserve">შინაგან საქმეთა სამინისტრო და </w:t>
      </w:r>
      <w:r w:rsidR="00085D7D" w:rsidRPr="00805F50">
        <w:rPr>
          <w:rFonts w:ascii="Sylfaen" w:hAnsi="Sylfaen"/>
          <w:sz w:val="24"/>
          <w:lang w:val="ka-GE"/>
        </w:rPr>
        <w:t>საქართველოს ოკუპირებული ტერიტორიებიდან დევნილთა, შრომის, ჯანმრთელობისა და სოციალური დაცვის სამინისტრო</w:t>
      </w:r>
      <w:r w:rsidRPr="00D0487F">
        <w:rPr>
          <w:rFonts w:ascii="Sylfaen" w:hAnsi="Sylfaen"/>
          <w:sz w:val="24"/>
          <w:szCs w:val="24"/>
          <w:lang w:val="ka-GE"/>
        </w:rPr>
        <w:t>).</w:t>
      </w:r>
    </w:p>
    <w:p w14:paraId="5012BAC8" w14:textId="5CA4E505" w:rsidR="003200B1" w:rsidRDefault="006E6604" w:rsidP="00BE15A6">
      <w:pPr>
        <w:jc w:val="both"/>
        <w:rPr>
          <w:rFonts w:ascii="Sylfaen" w:hAnsi="Sylfaen"/>
          <w:sz w:val="24"/>
          <w:szCs w:val="24"/>
          <w:lang w:val="ka-GE"/>
        </w:rPr>
      </w:pPr>
      <w:r w:rsidRPr="00D0487F">
        <w:rPr>
          <w:rFonts w:ascii="Sylfaen" w:hAnsi="Sylfaen"/>
          <w:sz w:val="24"/>
          <w:szCs w:val="24"/>
          <w:lang w:val="ka-GE"/>
        </w:rPr>
        <w:t xml:space="preserve">საგზაო-სატრანსპორტო შემთხვევების შესახებ შესავსები ფორმების შემდგომი განვითარება და დახვეწა მოხდება </w:t>
      </w:r>
      <w:proofErr w:type="spellStart"/>
      <w:r w:rsidRPr="00DD570D">
        <w:rPr>
          <w:rFonts w:ascii="Sylfaen" w:hAnsi="Sylfaen"/>
          <w:sz w:val="24"/>
          <w:szCs w:val="24"/>
          <w:lang w:val="ka-GE"/>
        </w:rPr>
        <w:t>CADaS</w:t>
      </w:r>
      <w:proofErr w:type="spellEnd"/>
      <w:r w:rsidRPr="00DD570D">
        <w:rPr>
          <w:rFonts w:ascii="Sylfaen" w:hAnsi="Sylfaen"/>
          <w:sz w:val="24"/>
          <w:szCs w:val="24"/>
          <w:lang w:val="ka-GE"/>
        </w:rPr>
        <w:t xml:space="preserve"> (</w:t>
      </w:r>
      <w:proofErr w:type="spellStart"/>
      <w:r w:rsidRPr="00DD570D">
        <w:rPr>
          <w:rFonts w:ascii="Sylfaen" w:hAnsi="Sylfaen"/>
          <w:sz w:val="24"/>
          <w:szCs w:val="24"/>
          <w:lang w:val="ka-GE"/>
        </w:rPr>
        <w:t>Common</w:t>
      </w:r>
      <w:proofErr w:type="spellEnd"/>
      <w:r w:rsidRPr="00DD570D">
        <w:rPr>
          <w:rFonts w:ascii="Sylfaen" w:hAnsi="Sylfaen"/>
          <w:sz w:val="24"/>
          <w:szCs w:val="24"/>
          <w:lang w:val="ka-GE"/>
        </w:rPr>
        <w:t xml:space="preserve"> </w:t>
      </w:r>
      <w:proofErr w:type="spellStart"/>
      <w:r w:rsidRPr="00DD570D">
        <w:rPr>
          <w:rFonts w:ascii="Sylfaen" w:hAnsi="Sylfaen"/>
          <w:sz w:val="24"/>
          <w:szCs w:val="24"/>
          <w:lang w:val="ka-GE"/>
        </w:rPr>
        <w:t>Accident</w:t>
      </w:r>
      <w:proofErr w:type="spellEnd"/>
      <w:r w:rsidRPr="00DD570D">
        <w:rPr>
          <w:rFonts w:ascii="Sylfaen" w:hAnsi="Sylfaen"/>
          <w:sz w:val="24"/>
          <w:szCs w:val="24"/>
          <w:lang w:val="ka-GE"/>
        </w:rPr>
        <w:t xml:space="preserve"> </w:t>
      </w:r>
      <w:proofErr w:type="spellStart"/>
      <w:r w:rsidRPr="00DD570D">
        <w:rPr>
          <w:rFonts w:ascii="Sylfaen" w:hAnsi="Sylfaen"/>
          <w:sz w:val="24"/>
          <w:szCs w:val="24"/>
          <w:lang w:val="ka-GE"/>
        </w:rPr>
        <w:t>Data</w:t>
      </w:r>
      <w:proofErr w:type="spellEnd"/>
      <w:r w:rsidRPr="00DD570D">
        <w:rPr>
          <w:rFonts w:ascii="Sylfaen" w:hAnsi="Sylfaen"/>
          <w:sz w:val="24"/>
          <w:szCs w:val="24"/>
          <w:lang w:val="ka-GE"/>
        </w:rPr>
        <w:t xml:space="preserve"> </w:t>
      </w:r>
      <w:proofErr w:type="spellStart"/>
      <w:r w:rsidRPr="00DD570D">
        <w:rPr>
          <w:rFonts w:ascii="Sylfaen" w:hAnsi="Sylfaen"/>
          <w:sz w:val="24"/>
          <w:szCs w:val="24"/>
          <w:lang w:val="ka-GE"/>
        </w:rPr>
        <w:t>Set</w:t>
      </w:r>
      <w:proofErr w:type="spellEnd"/>
      <w:r w:rsidRPr="00DD570D">
        <w:rPr>
          <w:rFonts w:ascii="Sylfaen" w:hAnsi="Sylfaen"/>
          <w:sz w:val="24"/>
          <w:szCs w:val="24"/>
          <w:lang w:val="ka-GE"/>
        </w:rPr>
        <w:t xml:space="preserve">) </w:t>
      </w:r>
      <w:r w:rsidRPr="00D0487F">
        <w:rPr>
          <w:rFonts w:ascii="Sylfaen" w:hAnsi="Sylfaen"/>
          <w:sz w:val="24"/>
          <w:szCs w:val="24"/>
          <w:lang w:val="ka-GE"/>
        </w:rPr>
        <w:t>სტანდარტზე დაყრდნობით.</w:t>
      </w:r>
    </w:p>
    <w:p w14:paraId="3CF2C75C" w14:textId="64BF454B" w:rsidR="00CD615B" w:rsidRPr="004A7595" w:rsidRDefault="00CD615B" w:rsidP="00BE15A6">
      <w:pPr>
        <w:jc w:val="both"/>
        <w:rPr>
          <w:rFonts w:ascii="Sylfaen" w:hAnsi="Sylfaen"/>
          <w:sz w:val="24"/>
          <w:szCs w:val="24"/>
          <w:lang w:val="ka-GE"/>
        </w:rPr>
      </w:pPr>
      <w:r>
        <w:rPr>
          <w:rFonts w:ascii="Sylfaen" w:hAnsi="Sylfaen"/>
          <w:sz w:val="24"/>
          <w:szCs w:val="24"/>
          <w:lang w:val="ka-GE"/>
        </w:rPr>
        <w:t>აღსანიშნავია საქართველოს წამყვანი როლი აღმოსავლეთ პარტნიორობის საგზაო უსაფრთხოების რეგიონალური ობსერვატორიის შექმნის და შემდგომი განვითარების მიმართულებით</w:t>
      </w:r>
      <w:r w:rsidR="00AA29A6">
        <w:rPr>
          <w:rFonts w:ascii="Sylfaen" w:hAnsi="Sylfaen"/>
          <w:sz w:val="24"/>
          <w:szCs w:val="24"/>
          <w:lang w:val="ka-GE"/>
        </w:rPr>
        <w:t>. აღნიშნული ობსერვატორიის</w:t>
      </w:r>
      <w:r>
        <w:rPr>
          <w:rFonts w:ascii="Sylfaen" w:hAnsi="Sylfaen"/>
          <w:sz w:val="24"/>
          <w:szCs w:val="24"/>
          <w:lang w:val="ka-GE"/>
        </w:rPr>
        <w:t xml:space="preserve"> </w:t>
      </w:r>
      <w:r w:rsidR="00AA29A6">
        <w:rPr>
          <w:rFonts w:ascii="Sylfaen" w:hAnsi="Sylfaen"/>
          <w:sz w:val="24"/>
          <w:szCs w:val="24"/>
          <w:lang w:val="ka-GE"/>
        </w:rPr>
        <w:t>მიზანს</w:t>
      </w:r>
      <w:r>
        <w:rPr>
          <w:rFonts w:ascii="Sylfaen" w:hAnsi="Sylfaen"/>
          <w:sz w:val="24"/>
          <w:szCs w:val="24"/>
          <w:lang w:val="ka-GE"/>
        </w:rPr>
        <w:t xml:space="preserve"> წარმოადგენს </w:t>
      </w:r>
      <w:r w:rsidR="00AA29A6">
        <w:rPr>
          <w:rFonts w:ascii="Sylfaen" w:hAnsi="Sylfaen"/>
          <w:sz w:val="24"/>
          <w:szCs w:val="24"/>
          <w:lang w:val="ka-GE"/>
        </w:rPr>
        <w:t xml:space="preserve">საგზაო უსაფრთხოების მონაცემთა ბაზის და </w:t>
      </w:r>
      <w:proofErr w:type="spellStart"/>
      <w:r w:rsidR="00AA29A6">
        <w:rPr>
          <w:rFonts w:ascii="Sylfaen" w:hAnsi="Sylfaen"/>
          <w:sz w:val="24"/>
          <w:szCs w:val="24"/>
          <w:lang w:val="ka-GE"/>
        </w:rPr>
        <w:t>ანალიზიკური</w:t>
      </w:r>
      <w:proofErr w:type="spellEnd"/>
      <w:r w:rsidR="00AA29A6">
        <w:rPr>
          <w:rFonts w:ascii="Sylfaen" w:hAnsi="Sylfaen"/>
          <w:sz w:val="24"/>
          <w:szCs w:val="24"/>
          <w:lang w:val="ka-GE"/>
        </w:rPr>
        <w:t xml:space="preserve"> შესაძლებლობების განვითარება.</w:t>
      </w:r>
    </w:p>
    <w:p w14:paraId="592D209A" w14:textId="00A903DB" w:rsidR="00BE15A6" w:rsidRPr="00762AF8" w:rsidRDefault="000D72FA" w:rsidP="00BE15A6">
      <w:pPr>
        <w:pStyle w:val="Heading4"/>
        <w:spacing w:before="120" w:after="120"/>
        <w:rPr>
          <w:lang w:val="ka-GE"/>
        </w:rPr>
      </w:pPr>
      <w:r w:rsidRPr="003E74CC">
        <w:rPr>
          <w:lang w:val="ka-GE"/>
        </w:rPr>
        <w:t>1.</w:t>
      </w:r>
      <w:r w:rsidR="00BE15A6" w:rsidRPr="00762AF8">
        <w:rPr>
          <w:lang w:val="ka-GE"/>
        </w:rPr>
        <w:t>1.</w:t>
      </w:r>
      <w:r w:rsidR="00BE15A6">
        <w:rPr>
          <w:lang w:val="ka-GE"/>
        </w:rPr>
        <w:t>4</w:t>
      </w:r>
      <w:r w:rsidR="00BE15A6" w:rsidRPr="00762AF8">
        <w:rPr>
          <w:lang w:val="ka-GE"/>
        </w:rPr>
        <w:t xml:space="preserve"> </w:t>
      </w:r>
      <w:r w:rsidR="00BE15A6">
        <w:rPr>
          <w:lang w:val="ka-GE"/>
        </w:rPr>
        <w:t>ინტელექტუალური სატრანსპორტო სისტემები (</w:t>
      </w:r>
      <w:r w:rsidR="00BE15A6" w:rsidRPr="00762AF8">
        <w:rPr>
          <w:lang w:val="ka-GE"/>
        </w:rPr>
        <w:t>ITS)</w:t>
      </w:r>
    </w:p>
    <w:p w14:paraId="5D51171C" w14:textId="4CA8AC31" w:rsidR="00A258FD" w:rsidRDefault="003403C6" w:rsidP="00BE15A6">
      <w:pPr>
        <w:jc w:val="both"/>
        <w:rPr>
          <w:rFonts w:ascii="Sylfaen" w:hAnsi="Sylfaen"/>
          <w:sz w:val="24"/>
          <w:szCs w:val="24"/>
          <w:lang w:val="ka-GE"/>
        </w:rPr>
      </w:pPr>
      <w:r>
        <w:rPr>
          <w:rFonts w:ascii="Sylfaen" w:hAnsi="Sylfaen"/>
          <w:sz w:val="24"/>
          <w:szCs w:val="24"/>
          <w:lang w:val="ka-GE"/>
        </w:rPr>
        <w:t xml:space="preserve">შემუშავდება კონცეფცია </w:t>
      </w:r>
      <w:r w:rsidR="00A258FD">
        <w:rPr>
          <w:rFonts w:ascii="Sylfaen" w:hAnsi="Sylfaen"/>
          <w:sz w:val="24"/>
          <w:szCs w:val="24"/>
          <w:lang w:val="ka-GE"/>
        </w:rPr>
        <w:t>საგზაო უსაფრთხოების მიმართულებით  საინფორმაციო ტექნოლოგიების და ინტელექტუალური სატრანსპორტო სისტემების გამოყენებ</w:t>
      </w:r>
      <w:r>
        <w:rPr>
          <w:rFonts w:ascii="Sylfaen" w:hAnsi="Sylfaen"/>
          <w:sz w:val="24"/>
          <w:szCs w:val="24"/>
          <w:lang w:val="ka-GE"/>
        </w:rPr>
        <w:t>ის</w:t>
      </w:r>
      <w:r w:rsidR="00A258FD">
        <w:rPr>
          <w:rFonts w:ascii="Sylfaen" w:hAnsi="Sylfaen"/>
          <w:sz w:val="24"/>
          <w:szCs w:val="24"/>
          <w:lang w:val="ka-GE"/>
        </w:rPr>
        <w:t xml:space="preserve"> (</w:t>
      </w:r>
      <w:r w:rsidR="00A258FD" w:rsidRPr="00762AF8">
        <w:rPr>
          <w:rFonts w:ascii="Sylfaen" w:hAnsi="Sylfaen"/>
          <w:sz w:val="24"/>
          <w:szCs w:val="24"/>
          <w:lang w:val="ka-GE"/>
        </w:rPr>
        <w:t>ITS)</w:t>
      </w:r>
      <w:r>
        <w:rPr>
          <w:rFonts w:ascii="Sylfaen" w:hAnsi="Sylfaen"/>
          <w:sz w:val="24"/>
          <w:szCs w:val="24"/>
          <w:lang w:val="ka-GE"/>
        </w:rPr>
        <w:t xml:space="preserve"> გაუმჯობესებასთან დაკავშირებით</w:t>
      </w:r>
      <w:r w:rsidR="00A258FD">
        <w:rPr>
          <w:rFonts w:ascii="Sylfaen" w:hAnsi="Sylfaen"/>
          <w:sz w:val="24"/>
          <w:szCs w:val="24"/>
          <w:lang w:val="ka-GE"/>
        </w:rPr>
        <w:t xml:space="preserve">. </w:t>
      </w:r>
    </w:p>
    <w:p w14:paraId="2A1347DC" w14:textId="732FE394" w:rsidR="00D902F6" w:rsidRPr="00D56F33" w:rsidRDefault="000D72FA" w:rsidP="00D56F33">
      <w:pPr>
        <w:pStyle w:val="Heading4"/>
        <w:spacing w:before="120" w:after="120"/>
        <w:jc w:val="both"/>
        <w:rPr>
          <w:lang w:val="ka-GE"/>
        </w:rPr>
      </w:pPr>
      <w:r w:rsidRPr="003E74CC">
        <w:rPr>
          <w:lang w:val="ka-GE"/>
        </w:rPr>
        <w:lastRenderedPageBreak/>
        <w:t>1.</w:t>
      </w:r>
      <w:r w:rsidR="00D902F6" w:rsidRPr="00D56F33">
        <w:rPr>
          <w:lang w:val="ka-GE"/>
        </w:rPr>
        <w:t xml:space="preserve">1.5 </w:t>
      </w:r>
      <w:r w:rsidR="00D902F6" w:rsidRPr="00D56F33">
        <w:rPr>
          <w:szCs w:val="24"/>
          <w:lang w:val="ka-GE"/>
        </w:rPr>
        <w:t>საქართველოს კანონმდებლობის დაახლოება ევროკავშირის შესაბამის სამართლებრივ აქტებთან</w:t>
      </w:r>
    </w:p>
    <w:p w14:paraId="0241CA06" w14:textId="55D10070" w:rsidR="00BE15A6" w:rsidRPr="00762AF8" w:rsidRDefault="00D902F6" w:rsidP="00D56F33">
      <w:pPr>
        <w:jc w:val="both"/>
        <w:rPr>
          <w:lang w:val="ka-GE"/>
        </w:rPr>
      </w:pPr>
      <w:r w:rsidRPr="00D56F33">
        <w:rPr>
          <w:rFonts w:ascii="Sylfaen" w:hAnsi="Sylfaen"/>
          <w:sz w:val="24"/>
          <w:szCs w:val="24"/>
          <w:lang w:val="ka-GE"/>
        </w:rPr>
        <w:t>მიზან</w:t>
      </w:r>
      <w:r>
        <w:rPr>
          <w:rFonts w:ascii="Sylfaen" w:hAnsi="Sylfaen"/>
          <w:sz w:val="24"/>
          <w:szCs w:val="24"/>
          <w:lang w:val="ka-GE"/>
        </w:rPr>
        <w:t>შეწონილია გაგრძელდეს ევროკავშირსა და საქართველოს შორის გაფორმებული ასოცირების შესახებ შეთანხმებით გათვალისწინებული ევროკავშირის იმ სამართლებრივ აქტებთან კანონმდებლობის დაახლოებით პროცესი, რომლებიც დაკავშირებულია საგზაო უსაფრთხოების გაუმჯობესებასთან.</w:t>
      </w:r>
    </w:p>
    <w:p w14:paraId="58AF7208" w14:textId="7CF57532" w:rsidR="008C4CA3" w:rsidRPr="00805F50" w:rsidRDefault="008C4CA3" w:rsidP="00C35361">
      <w:pPr>
        <w:pStyle w:val="Heading3"/>
        <w:spacing w:before="120" w:after="120" w:line="276" w:lineRule="auto"/>
        <w:rPr>
          <w:rFonts w:ascii="Sylfaen" w:hAnsi="Sylfaen"/>
          <w:b/>
          <w:color w:val="000000" w:themeColor="text1"/>
          <w:lang w:val="ka-GE"/>
        </w:rPr>
      </w:pPr>
      <w:bookmarkStart w:id="19" w:name="_Toc107254417"/>
      <w:r w:rsidRPr="00805F50">
        <w:rPr>
          <w:rFonts w:ascii="Sylfaen" w:hAnsi="Sylfaen"/>
          <w:b/>
          <w:color w:val="000000" w:themeColor="text1"/>
          <w:lang w:val="ka-GE"/>
        </w:rPr>
        <w:t xml:space="preserve">ამოცანა </w:t>
      </w:r>
      <w:r w:rsidR="000D72FA" w:rsidRPr="003E74CC">
        <w:rPr>
          <w:rFonts w:ascii="Sylfaen" w:hAnsi="Sylfaen"/>
          <w:b/>
          <w:color w:val="000000" w:themeColor="text1"/>
          <w:lang w:val="ka-GE"/>
        </w:rPr>
        <w:t>1.</w:t>
      </w:r>
      <w:r w:rsidR="006E6604" w:rsidRPr="00805F50">
        <w:rPr>
          <w:rFonts w:ascii="Sylfaen" w:hAnsi="Sylfaen"/>
          <w:b/>
          <w:color w:val="000000" w:themeColor="text1"/>
          <w:lang w:val="ka-GE"/>
        </w:rPr>
        <w:t>2</w:t>
      </w:r>
      <w:r w:rsidRPr="00805F50">
        <w:rPr>
          <w:rFonts w:ascii="Sylfaen" w:hAnsi="Sylfaen"/>
          <w:b/>
          <w:color w:val="000000" w:themeColor="text1"/>
          <w:lang w:val="ka-GE"/>
        </w:rPr>
        <w:t xml:space="preserve"> საგზაო მოძრაობის მონაწილეების ქცევის გაუმჯობესება</w:t>
      </w:r>
      <w:bookmarkEnd w:id="19"/>
    </w:p>
    <w:p w14:paraId="5DB67A1E" w14:textId="32EF66ED" w:rsidR="008C4CA3" w:rsidRPr="00805F50" w:rsidRDefault="000D72FA" w:rsidP="00C35361">
      <w:pPr>
        <w:pStyle w:val="Heading4"/>
        <w:spacing w:before="120" w:after="120"/>
        <w:rPr>
          <w:lang w:val="ka-GE"/>
        </w:rPr>
      </w:pPr>
      <w:r w:rsidRPr="003E74CC">
        <w:rPr>
          <w:lang w:val="ka-GE"/>
        </w:rPr>
        <w:t>1.</w:t>
      </w:r>
      <w:r w:rsidR="006E6604" w:rsidRPr="00805F50">
        <w:rPr>
          <w:lang w:val="ka-GE"/>
        </w:rPr>
        <w:t>2</w:t>
      </w:r>
      <w:r w:rsidR="008C4CA3" w:rsidRPr="00805F50">
        <w:rPr>
          <w:lang w:val="ka-GE"/>
        </w:rPr>
        <w:t>.1 სიჩქარის გადაჭარბება</w:t>
      </w:r>
    </w:p>
    <w:p w14:paraId="55A468EB" w14:textId="584E725C" w:rsidR="008C4CA3" w:rsidRDefault="000C0B54" w:rsidP="001C61A4">
      <w:pPr>
        <w:jc w:val="both"/>
        <w:rPr>
          <w:rFonts w:ascii="Sylfaen" w:hAnsi="Sylfaen"/>
          <w:sz w:val="24"/>
          <w:szCs w:val="24"/>
          <w:lang w:val="ka-GE"/>
        </w:rPr>
      </w:pPr>
      <w:r w:rsidRPr="00D0487F">
        <w:rPr>
          <w:rFonts w:ascii="Sylfaen" w:hAnsi="Sylfaen"/>
          <w:sz w:val="24"/>
          <w:szCs w:val="24"/>
          <w:lang w:val="ka-GE"/>
        </w:rPr>
        <w:t xml:space="preserve">იმის გათვალისწინებით, რომ </w:t>
      </w:r>
      <w:r w:rsidR="002952D6">
        <w:rPr>
          <w:rFonts w:ascii="Sylfaen" w:hAnsi="Sylfaen"/>
          <w:sz w:val="24"/>
          <w:szCs w:val="24"/>
          <w:lang w:val="ka-GE"/>
        </w:rPr>
        <w:t xml:space="preserve">საგზაო მოძრაობის უსაფრთხოების უზრუნველსაყოფად </w:t>
      </w:r>
      <w:r w:rsidRPr="00D0487F">
        <w:rPr>
          <w:rFonts w:ascii="Sylfaen" w:hAnsi="Sylfaen"/>
          <w:sz w:val="24"/>
          <w:szCs w:val="24"/>
          <w:lang w:val="ka-GE"/>
        </w:rPr>
        <w:t xml:space="preserve">სიჩქარის კონტროლი წარმოადგენს </w:t>
      </w:r>
      <w:r w:rsidR="00027CB8">
        <w:rPr>
          <w:rFonts w:ascii="Sylfaen" w:hAnsi="Sylfaen"/>
          <w:sz w:val="24"/>
          <w:szCs w:val="24"/>
          <w:lang w:val="ka-GE"/>
        </w:rPr>
        <w:t>საქართველოს შინაგან საქმეთა სამინისტროს</w:t>
      </w:r>
      <w:r w:rsidR="00817B8B">
        <w:rPr>
          <w:rFonts w:ascii="Sylfaen" w:hAnsi="Sylfaen"/>
          <w:sz w:val="24"/>
          <w:szCs w:val="24"/>
          <w:lang w:val="ka-GE"/>
        </w:rPr>
        <w:t>, კერძოდ კი</w:t>
      </w:r>
      <w:r w:rsidR="00817B8B" w:rsidRPr="008020DA">
        <w:rPr>
          <w:rFonts w:ascii="Sylfaen" w:hAnsi="Sylfaen"/>
          <w:sz w:val="24"/>
          <w:szCs w:val="24"/>
          <w:lang w:val="ka-GE"/>
        </w:rPr>
        <w:t xml:space="preserve"> </w:t>
      </w:r>
      <w:r w:rsidR="002952D6" w:rsidRPr="00817B8B">
        <w:rPr>
          <w:rFonts w:ascii="Sylfaen" w:hAnsi="Sylfaen"/>
          <w:sz w:val="24"/>
          <w:szCs w:val="24"/>
          <w:lang w:val="ka-GE"/>
        </w:rPr>
        <w:t>საპატრულო პოლიციის</w:t>
      </w:r>
      <w:r w:rsidR="002F7209">
        <w:rPr>
          <w:rFonts w:ascii="Sylfaen" w:hAnsi="Sylfaen"/>
          <w:sz w:val="24"/>
          <w:szCs w:val="24"/>
          <w:lang w:val="ka-GE"/>
        </w:rPr>
        <w:t>,</w:t>
      </w:r>
      <w:r w:rsidR="002952D6" w:rsidRPr="00817B8B">
        <w:rPr>
          <w:rFonts w:ascii="Sylfaen" w:hAnsi="Sylfaen"/>
          <w:sz w:val="24"/>
          <w:szCs w:val="24"/>
          <w:lang w:val="ka-GE"/>
        </w:rPr>
        <w:t xml:space="preserve"> ერთ-ერთ ძირითად ფუნქციას</w:t>
      </w:r>
      <w:r w:rsidR="002F7209">
        <w:rPr>
          <w:rFonts w:ascii="Sylfaen" w:hAnsi="Sylfaen"/>
          <w:sz w:val="24"/>
          <w:szCs w:val="24"/>
          <w:lang w:val="ka-GE"/>
        </w:rPr>
        <w:t>,</w:t>
      </w:r>
      <w:r w:rsidR="002952D6">
        <w:rPr>
          <w:rFonts w:ascii="Sylfaen" w:hAnsi="Sylfaen"/>
          <w:sz w:val="24"/>
          <w:szCs w:val="24"/>
          <w:lang w:val="ka-GE"/>
        </w:rPr>
        <w:t xml:space="preserve"> </w:t>
      </w:r>
      <w:r w:rsidRPr="00D0487F">
        <w:rPr>
          <w:rFonts w:ascii="Sylfaen" w:hAnsi="Sylfaen"/>
          <w:sz w:val="24"/>
          <w:szCs w:val="24"/>
          <w:lang w:val="ka-GE"/>
        </w:rPr>
        <w:t xml:space="preserve">აუცილებელია გაგრძელდეს </w:t>
      </w:r>
      <w:r w:rsidR="002952D6">
        <w:rPr>
          <w:rFonts w:ascii="Sylfaen" w:hAnsi="Sylfaen"/>
          <w:sz w:val="24"/>
          <w:szCs w:val="24"/>
          <w:lang w:val="ka-GE"/>
        </w:rPr>
        <w:t>საზოგადოებრივი უსაფრთხოების მართვის ცენტრ „112“-თან ერთობლივი კოორდინაციით</w:t>
      </w:r>
      <w:r w:rsidR="002952D6" w:rsidRPr="00D0487F">
        <w:rPr>
          <w:rFonts w:ascii="Sylfaen" w:hAnsi="Sylfaen"/>
          <w:sz w:val="24"/>
          <w:szCs w:val="24"/>
          <w:lang w:val="ka-GE"/>
        </w:rPr>
        <w:t xml:space="preserve"> </w:t>
      </w:r>
      <w:r w:rsidRPr="00D0487F">
        <w:rPr>
          <w:rFonts w:ascii="Sylfaen" w:hAnsi="Sylfaen"/>
          <w:sz w:val="24"/>
          <w:szCs w:val="24"/>
          <w:lang w:val="ka-GE"/>
        </w:rPr>
        <w:t>ეროვნული ვიდეო-სამეთვალყურეო სისტემის გაუმჯობესება და ახალი მოწყობილობების დამონტაჟება მთელი ქვეყნის მასშტაბით და განსაკუთრებით იმ მონაკვეთებზე, სადაც არსებობს სიჩქარის გადაჭარბების მაღალი ალბათობა და რისკი. ამასთან, პრევენციული და საგანმანათლებლო მედია კამპანიების საშუალებით, მნიშვნელოვანია საზოგადოების ცნობიერების ამაღლება სიჩქარის დასაშვებ ლიმიტებთან დაკავშირებით</w:t>
      </w:r>
      <w:r w:rsidR="0000659D" w:rsidRPr="00D0487F">
        <w:rPr>
          <w:rFonts w:ascii="Sylfaen" w:hAnsi="Sylfaen"/>
          <w:sz w:val="24"/>
          <w:szCs w:val="24"/>
          <w:lang w:val="ka-GE"/>
        </w:rPr>
        <w:t>, მათ შორის ამინდის კონდიციების და სხვა ნებისმიერი ექსტრაორდინალური საგზაო მოძრაობის პირობებში.</w:t>
      </w:r>
    </w:p>
    <w:p w14:paraId="6A772C7F" w14:textId="37449144" w:rsidR="00721445" w:rsidRPr="00762AF8" w:rsidRDefault="00721445" w:rsidP="001C61A4">
      <w:pPr>
        <w:jc w:val="both"/>
        <w:rPr>
          <w:rFonts w:ascii="Sylfaen" w:hAnsi="Sylfaen"/>
          <w:sz w:val="24"/>
          <w:szCs w:val="24"/>
          <w:lang w:val="ka-GE"/>
        </w:rPr>
      </w:pPr>
      <w:r>
        <w:rPr>
          <w:rFonts w:ascii="Sylfaen" w:hAnsi="Sylfaen"/>
          <w:sz w:val="24"/>
          <w:szCs w:val="24"/>
          <w:lang w:val="ka-GE"/>
        </w:rPr>
        <w:t xml:space="preserve">საქართველოს გზებზე მოძრაობის სიჩქარის შემცირების მიზნით, </w:t>
      </w:r>
      <w:r w:rsidR="00360B3A">
        <w:rPr>
          <w:rFonts w:ascii="Sylfaen" w:hAnsi="Sylfaen"/>
          <w:sz w:val="24"/>
          <w:szCs w:val="24"/>
          <w:lang w:val="ka-GE"/>
        </w:rPr>
        <w:t xml:space="preserve">მიზანშეწონილია </w:t>
      </w:r>
      <w:r>
        <w:rPr>
          <w:rFonts w:ascii="Sylfaen" w:hAnsi="Sylfaen"/>
          <w:sz w:val="24"/>
          <w:szCs w:val="24"/>
          <w:lang w:val="ka-GE"/>
        </w:rPr>
        <w:t xml:space="preserve">დადგენილი სიჩქარის გადაჭარბების </w:t>
      </w:r>
      <w:proofErr w:type="spellStart"/>
      <w:r>
        <w:rPr>
          <w:rFonts w:ascii="Sylfaen" w:hAnsi="Sylfaen"/>
          <w:sz w:val="24"/>
          <w:szCs w:val="24"/>
          <w:lang w:val="ka-GE"/>
        </w:rPr>
        <w:t>ე.წ</w:t>
      </w:r>
      <w:proofErr w:type="spellEnd"/>
      <w:r>
        <w:rPr>
          <w:rFonts w:ascii="Sylfaen" w:hAnsi="Sylfaen"/>
          <w:sz w:val="24"/>
          <w:szCs w:val="24"/>
          <w:lang w:val="ka-GE"/>
        </w:rPr>
        <w:t>. საპატიო სიჩქარის ლიმიტი</w:t>
      </w:r>
      <w:r w:rsidR="00360B3A">
        <w:rPr>
          <w:rFonts w:ascii="Sylfaen" w:hAnsi="Sylfaen"/>
          <w:sz w:val="24"/>
          <w:szCs w:val="24"/>
          <w:lang w:val="ka-GE"/>
        </w:rPr>
        <w:t>ს</w:t>
      </w:r>
      <w:r>
        <w:rPr>
          <w:rFonts w:ascii="Sylfaen" w:hAnsi="Sylfaen"/>
          <w:sz w:val="24"/>
          <w:szCs w:val="24"/>
          <w:lang w:val="ka-GE"/>
        </w:rPr>
        <w:t xml:space="preserve"> </w:t>
      </w:r>
      <w:r w:rsidR="00360B3A">
        <w:rPr>
          <w:rFonts w:ascii="Sylfaen" w:hAnsi="Sylfaen"/>
          <w:sz w:val="24"/>
          <w:szCs w:val="24"/>
          <w:lang w:val="ka-GE"/>
        </w:rPr>
        <w:t xml:space="preserve">შემცირების </w:t>
      </w:r>
      <w:r w:rsidR="009028ED">
        <w:rPr>
          <w:rFonts w:ascii="Sylfaen" w:hAnsi="Sylfaen"/>
          <w:sz w:val="24"/>
          <w:szCs w:val="24"/>
          <w:lang w:val="ka-GE"/>
        </w:rPr>
        <w:t>მიმართულებით დამატებითი კვლევის ჩატარება და საუკეთესო საერთაშორისო პრაქტიკის მოძიება.</w:t>
      </w:r>
    </w:p>
    <w:p w14:paraId="1F59DE75" w14:textId="30E085C5" w:rsidR="000C0B54" w:rsidRPr="00805F50" w:rsidRDefault="000D72FA" w:rsidP="008020DA">
      <w:pPr>
        <w:pStyle w:val="Heading4"/>
        <w:spacing w:before="120" w:after="120"/>
        <w:jc w:val="both"/>
        <w:rPr>
          <w:lang w:val="ka-GE"/>
        </w:rPr>
      </w:pPr>
      <w:r w:rsidRPr="003E74CC">
        <w:rPr>
          <w:lang w:val="ka-GE"/>
        </w:rPr>
        <w:t>1.</w:t>
      </w:r>
      <w:r w:rsidR="006E6604" w:rsidRPr="00805F50">
        <w:rPr>
          <w:lang w:val="ka-GE"/>
        </w:rPr>
        <w:t>2</w:t>
      </w:r>
      <w:r w:rsidR="000C0B54" w:rsidRPr="00805F50">
        <w:rPr>
          <w:lang w:val="ka-GE"/>
        </w:rPr>
        <w:t xml:space="preserve">.2 ავტომობილის მართვა </w:t>
      </w:r>
      <w:r w:rsidR="00144A5F">
        <w:rPr>
          <w:lang w:val="ka-GE"/>
        </w:rPr>
        <w:t>ალკოჰოლური სიმთვრალის</w:t>
      </w:r>
      <w:r w:rsidR="000C0B54" w:rsidRPr="00805F50">
        <w:rPr>
          <w:lang w:val="ka-GE"/>
        </w:rPr>
        <w:t xml:space="preserve"> ან/და </w:t>
      </w:r>
      <w:proofErr w:type="spellStart"/>
      <w:r w:rsidR="000C0B54" w:rsidRPr="00805F50">
        <w:rPr>
          <w:lang w:val="ka-GE"/>
        </w:rPr>
        <w:t>არაფხიზელ</w:t>
      </w:r>
      <w:proofErr w:type="spellEnd"/>
      <w:r w:rsidR="000C0B54" w:rsidRPr="00805F50">
        <w:rPr>
          <w:lang w:val="ka-GE"/>
        </w:rPr>
        <w:t xml:space="preserve"> მდგომარეობაში</w:t>
      </w:r>
    </w:p>
    <w:p w14:paraId="55B7F53C" w14:textId="113674DE" w:rsidR="000C0B54" w:rsidRPr="00D0487F" w:rsidRDefault="000C0B54" w:rsidP="001C61A4">
      <w:pPr>
        <w:jc w:val="both"/>
        <w:rPr>
          <w:rFonts w:ascii="Sylfaen" w:hAnsi="Sylfaen"/>
          <w:sz w:val="24"/>
          <w:szCs w:val="24"/>
          <w:lang w:val="ka-GE"/>
        </w:rPr>
      </w:pPr>
      <w:r w:rsidRPr="00D0487F">
        <w:rPr>
          <w:rFonts w:ascii="Sylfaen" w:hAnsi="Sylfaen"/>
          <w:sz w:val="24"/>
          <w:szCs w:val="24"/>
          <w:lang w:val="ka-GE"/>
        </w:rPr>
        <w:t xml:space="preserve">მიუხედავად გამკაცრებული სანქციებისა, ალკოჰოლური </w:t>
      </w:r>
      <w:r w:rsidR="0000659D" w:rsidRPr="00D0487F">
        <w:rPr>
          <w:rFonts w:ascii="Sylfaen" w:hAnsi="Sylfaen"/>
          <w:sz w:val="24"/>
          <w:szCs w:val="24"/>
          <w:lang w:val="ka-GE"/>
        </w:rPr>
        <w:t xml:space="preserve">და </w:t>
      </w:r>
      <w:r w:rsidR="000564C3">
        <w:rPr>
          <w:rFonts w:ascii="Sylfaen" w:hAnsi="Sylfaen"/>
          <w:sz w:val="24"/>
          <w:szCs w:val="24"/>
          <w:lang w:val="ka-GE"/>
        </w:rPr>
        <w:t>ნარკოტიკული სიმთვრალის</w:t>
      </w:r>
      <w:r w:rsidR="000564C3" w:rsidRPr="00D0487F">
        <w:rPr>
          <w:rFonts w:ascii="Sylfaen" w:hAnsi="Sylfaen"/>
          <w:sz w:val="24"/>
          <w:szCs w:val="24"/>
          <w:lang w:val="ka-GE"/>
        </w:rPr>
        <w:t xml:space="preserve"> </w:t>
      </w:r>
      <w:r w:rsidR="0000659D" w:rsidRPr="00D0487F">
        <w:rPr>
          <w:rFonts w:ascii="Sylfaen" w:hAnsi="Sylfaen"/>
          <w:sz w:val="24"/>
          <w:szCs w:val="24"/>
          <w:lang w:val="ka-GE"/>
        </w:rPr>
        <w:t>მდგომარეობაში</w:t>
      </w:r>
      <w:r w:rsidRPr="00D0487F">
        <w:rPr>
          <w:rFonts w:ascii="Sylfaen" w:hAnsi="Sylfaen"/>
          <w:sz w:val="24"/>
          <w:szCs w:val="24"/>
          <w:lang w:val="ka-GE"/>
        </w:rPr>
        <w:t xml:space="preserve"> ავტომობილის მართვა კვლავ რჩება საგზაო-სატრანსპორტო შემთხვევების ერთ-ერთ ძირითად გამომწვევ მიზეზად საქართველოში. აღნიშნულის გათვალისწინებით, მნიშვნელოვანია გაგრძელდეს </w:t>
      </w:r>
      <w:r w:rsidR="0000659D" w:rsidRPr="00D0487F">
        <w:rPr>
          <w:rFonts w:ascii="Sylfaen" w:hAnsi="Sylfaen"/>
          <w:sz w:val="24"/>
          <w:szCs w:val="24"/>
          <w:lang w:val="ka-GE"/>
        </w:rPr>
        <w:t>ისეთი ღონისძიებები, რომლებიც მიზნად ისახავს სამართალდამრღვევი მძღოლების გამოვლენას და შესაბამისი სანქცი</w:t>
      </w:r>
      <w:r w:rsidR="00EB5603">
        <w:rPr>
          <w:rFonts w:ascii="Sylfaen" w:hAnsi="Sylfaen"/>
          <w:sz w:val="24"/>
          <w:szCs w:val="24"/>
          <w:lang w:val="ka-GE"/>
        </w:rPr>
        <w:t>ებ</w:t>
      </w:r>
      <w:r w:rsidR="0000659D" w:rsidRPr="00D0487F">
        <w:rPr>
          <w:rFonts w:ascii="Sylfaen" w:hAnsi="Sylfaen"/>
          <w:sz w:val="24"/>
          <w:szCs w:val="24"/>
          <w:lang w:val="ka-GE"/>
        </w:rPr>
        <w:t xml:space="preserve">ის დაკისრებას და ასევე მძღოლთა </w:t>
      </w:r>
      <w:proofErr w:type="spellStart"/>
      <w:r w:rsidR="0000659D" w:rsidRPr="007A5D1A">
        <w:rPr>
          <w:rFonts w:ascii="Sylfaen" w:hAnsi="Sylfaen"/>
          <w:sz w:val="24"/>
          <w:szCs w:val="24"/>
          <w:lang w:val="ka-GE"/>
        </w:rPr>
        <w:t>მართლშეგნების</w:t>
      </w:r>
      <w:proofErr w:type="spellEnd"/>
      <w:r w:rsidR="0000659D" w:rsidRPr="00D0487F">
        <w:rPr>
          <w:rFonts w:ascii="Sylfaen" w:hAnsi="Sylfaen"/>
          <w:sz w:val="24"/>
          <w:szCs w:val="24"/>
          <w:lang w:val="ka-GE"/>
        </w:rPr>
        <w:t xml:space="preserve"> ამაღლებას ნასვამ მდგომარეობაში მართვასთან დაკავშირებით.</w:t>
      </w:r>
    </w:p>
    <w:p w14:paraId="0D47EA9F" w14:textId="0CC37985" w:rsidR="000C0B54" w:rsidRPr="00D0487F" w:rsidRDefault="00926CFB" w:rsidP="001C61A4">
      <w:pPr>
        <w:jc w:val="both"/>
        <w:rPr>
          <w:rFonts w:ascii="Sylfaen" w:hAnsi="Sylfaen"/>
          <w:sz w:val="24"/>
          <w:szCs w:val="24"/>
          <w:lang w:val="ka-GE"/>
        </w:rPr>
      </w:pPr>
      <w:r w:rsidRPr="00D0487F">
        <w:rPr>
          <w:rFonts w:ascii="Sylfaen" w:hAnsi="Sylfaen"/>
          <w:sz w:val="24"/>
          <w:szCs w:val="24"/>
          <w:lang w:val="ka-GE"/>
        </w:rPr>
        <w:lastRenderedPageBreak/>
        <w:t>ამასთან</w:t>
      </w:r>
      <w:r w:rsidR="00975EF5">
        <w:rPr>
          <w:rFonts w:ascii="Sylfaen" w:hAnsi="Sylfaen"/>
          <w:sz w:val="24"/>
          <w:szCs w:val="24"/>
          <w:lang w:val="ka-GE"/>
        </w:rPr>
        <w:t>,</w:t>
      </w:r>
      <w:r w:rsidRPr="00D0487F">
        <w:rPr>
          <w:rFonts w:ascii="Sylfaen" w:hAnsi="Sylfaen"/>
          <w:sz w:val="24"/>
          <w:szCs w:val="24"/>
          <w:lang w:val="ka-GE"/>
        </w:rPr>
        <w:t xml:space="preserve"> იმის გათვალისწინებით, რომ ნარკოტიკული საშუალებების ზემოქმედების ქვეშ ავტომობილებს </w:t>
      </w:r>
      <w:r w:rsidR="00817B8B">
        <w:rPr>
          <w:rFonts w:ascii="Sylfaen" w:hAnsi="Sylfaen"/>
          <w:sz w:val="24"/>
          <w:szCs w:val="24"/>
          <w:lang w:val="ka-GE"/>
        </w:rPr>
        <w:t>ხშირად</w:t>
      </w:r>
      <w:r w:rsidR="00817B8B" w:rsidRPr="00D0487F">
        <w:rPr>
          <w:rFonts w:ascii="Sylfaen" w:hAnsi="Sylfaen"/>
          <w:sz w:val="24"/>
          <w:szCs w:val="24"/>
          <w:lang w:val="ka-GE"/>
        </w:rPr>
        <w:t xml:space="preserve"> </w:t>
      </w:r>
      <w:r w:rsidRPr="00D0487F">
        <w:rPr>
          <w:rFonts w:ascii="Sylfaen" w:hAnsi="Sylfaen"/>
          <w:sz w:val="24"/>
          <w:szCs w:val="24"/>
          <w:lang w:val="ka-GE"/>
        </w:rPr>
        <w:t>მართავენ ახალგაზრდა მძღოლები,</w:t>
      </w:r>
      <w:r w:rsidR="00817B8B">
        <w:rPr>
          <w:rStyle w:val="FootnoteReference"/>
          <w:rFonts w:ascii="Sylfaen" w:hAnsi="Sylfaen"/>
          <w:sz w:val="24"/>
          <w:szCs w:val="24"/>
          <w:lang w:val="ka-GE"/>
        </w:rPr>
        <w:footnoteReference w:id="40"/>
      </w:r>
      <w:r w:rsidRPr="00D0487F">
        <w:rPr>
          <w:rFonts w:ascii="Sylfaen" w:hAnsi="Sylfaen"/>
          <w:sz w:val="24"/>
          <w:szCs w:val="24"/>
          <w:lang w:val="ka-GE"/>
        </w:rPr>
        <w:t xml:space="preserve"> რომლებიც განეკუთვნებიან რისკ ჯგუფს, აუცილებელია მნიშვნელოვანი რესურსების მიმართვა </w:t>
      </w:r>
      <w:r w:rsidR="00817B8B">
        <w:rPr>
          <w:rFonts w:ascii="Sylfaen" w:hAnsi="Sylfaen"/>
          <w:sz w:val="24"/>
          <w:szCs w:val="24"/>
          <w:lang w:val="ka-GE"/>
        </w:rPr>
        <w:t>ნარკოტიკული მდგომარეობის ქვეშ მართვასთან დაკავშირებული</w:t>
      </w:r>
      <w:r w:rsidR="00817B8B" w:rsidRPr="00D0487F">
        <w:rPr>
          <w:rFonts w:ascii="Sylfaen" w:hAnsi="Sylfaen"/>
          <w:sz w:val="24"/>
          <w:szCs w:val="24"/>
          <w:lang w:val="ka-GE"/>
        </w:rPr>
        <w:t xml:space="preserve"> </w:t>
      </w:r>
      <w:r w:rsidR="00753809">
        <w:rPr>
          <w:rFonts w:ascii="Sylfaen" w:hAnsi="Sylfaen"/>
          <w:sz w:val="24"/>
          <w:szCs w:val="24"/>
          <w:lang w:val="ka-GE"/>
        </w:rPr>
        <w:t>დანაშაულის</w:t>
      </w:r>
      <w:r w:rsidR="00753809" w:rsidRPr="00D0487F">
        <w:rPr>
          <w:rFonts w:ascii="Sylfaen" w:hAnsi="Sylfaen"/>
          <w:sz w:val="24"/>
          <w:szCs w:val="24"/>
          <w:lang w:val="ka-GE"/>
        </w:rPr>
        <w:t xml:space="preserve"> </w:t>
      </w:r>
      <w:r w:rsidRPr="00D0487F">
        <w:rPr>
          <w:rFonts w:ascii="Sylfaen" w:hAnsi="Sylfaen"/>
          <w:sz w:val="24"/>
          <w:szCs w:val="24"/>
          <w:lang w:val="ka-GE"/>
        </w:rPr>
        <w:t>ეფექტური გამოვლენის მიმართულებით, რაც</w:t>
      </w:r>
      <w:r w:rsidR="00D22C44">
        <w:rPr>
          <w:rFonts w:ascii="Sylfaen" w:hAnsi="Sylfaen"/>
          <w:sz w:val="24"/>
          <w:szCs w:val="24"/>
          <w:lang w:val="ka-GE"/>
        </w:rPr>
        <w:t>,</w:t>
      </w:r>
      <w:r w:rsidRPr="00D0487F">
        <w:rPr>
          <w:rFonts w:ascii="Sylfaen" w:hAnsi="Sylfaen"/>
          <w:sz w:val="24"/>
          <w:szCs w:val="24"/>
          <w:lang w:val="ka-GE"/>
        </w:rPr>
        <w:t xml:space="preserve"> მათ შორის</w:t>
      </w:r>
      <w:r w:rsidR="00D22C44">
        <w:rPr>
          <w:rFonts w:ascii="Sylfaen" w:hAnsi="Sylfaen"/>
          <w:sz w:val="24"/>
          <w:szCs w:val="24"/>
          <w:lang w:val="ka-GE"/>
        </w:rPr>
        <w:t>,</w:t>
      </w:r>
      <w:r w:rsidRPr="00D0487F">
        <w:rPr>
          <w:rFonts w:ascii="Sylfaen" w:hAnsi="Sylfaen"/>
          <w:sz w:val="24"/>
          <w:szCs w:val="24"/>
          <w:lang w:val="ka-GE"/>
        </w:rPr>
        <w:t xml:space="preserve"> შესაძლოა გამოიხატოს ნარკოტიკული საშუალებების გამოვლენის სპეციალური მოწყობილობების </w:t>
      </w:r>
      <w:r w:rsidR="00EB5603">
        <w:rPr>
          <w:rFonts w:ascii="Sylfaen" w:hAnsi="Sylfaen"/>
          <w:sz w:val="24"/>
          <w:szCs w:val="24"/>
          <w:lang w:val="ka-GE"/>
        </w:rPr>
        <w:t>მთელი ქვეყნის მასშტაბით</w:t>
      </w:r>
      <w:r w:rsidR="00787C95">
        <w:rPr>
          <w:rFonts w:ascii="Sylfaen" w:hAnsi="Sylfaen"/>
          <w:sz w:val="24"/>
          <w:szCs w:val="24"/>
          <w:lang w:val="ka-GE"/>
        </w:rPr>
        <w:t xml:space="preserve"> გამოყენებაში</w:t>
      </w:r>
      <w:r w:rsidRPr="00D0487F">
        <w:rPr>
          <w:rFonts w:ascii="Sylfaen" w:hAnsi="Sylfaen"/>
          <w:sz w:val="24"/>
          <w:szCs w:val="24"/>
          <w:lang w:val="ka-GE"/>
        </w:rPr>
        <w:t xml:space="preserve"> და </w:t>
      </w:r>
      <w:r w:rsidR="00A35DE2">
        <w:rPr>
          <w:rFonts w:ascii="Sylfaen" w:hAnsi="Sylfaen"/>
          <w:sz w:val="24"/>
          <w:szCs w:val="24"/>
          <w:lang w:val="ka-GE"/>
        </w:rPr>
        <w:t>საქართველოს შინაგან საქმეთა სამინისტროს</w:t>
      </w:r>
      <w:r w:rsidRPr="00D0487F">
        <w:rPr>
          <w:rFonts w:ascii="Sylfaen" w:hAnsi="Sylfaen"/>
          <w:sz w:val="24"/>
          <w:szCs w:val="24"/>
          <w:lang w:val="ka-GE"/>
        </w:rPr>
        <w:t xml:space="preserve"> თანამშრომლების </w:t>
      </w:r>
      <w:r w:rsidR="009A3957" w:rsidRPr="00D0487F">
        <w:rPr>
          <w:rFonts w:ascii="Sylfaen" w:hAnsi="Sylfaen"/>
          <w:sz w:val="24"/>
          <w:szCs w:val="24"/>
          <w:lang w:val="ka-GE"/>
        </w:rPr>
        <w:t>გადამზადებაში</w:t>
      </w:r>
      <w:r w:rsidRPr="00D0487F">
        <w:rPr>
          <w:rFonts w:ascii="Sylfaen" w:hAnsi="Sylfaen"/>
          <w:sz w:val="24"/>
          <w:szCs w:val="24"/>
          <w:lang w:val="ka-GE"/>
        </w:rPr>
        <w:t xml:space="preserve"> </w:t>
      </w:r>
      <w:r w:rsidR="009A3957" w:rsidRPr="00D0487F">
        <w:rPr>
          <w:rFonts w:ascii="Sylfaen" w:hAnsi="Sylfaen"/>
          <w:sz w:val="24"/>
          <w:szCs w:val="24"/>
          <w:lang w:val="ka-GE"/>
        </w:rPr>
        <w:t>მსგავს</w:t>
      </w:r>
      <w:r w:rsidRPr="00D0487F">
        <w:rPr>
          <w:rFonts w:ascii="Sylfaen" w:hAnsi="Sylfaen"/>
          <w:sz w:val="24"/>
          <w:szCs w:val="24"/>
          <w:lang w:val="ka-GE"/>
        </w:rPr>
        <w:t xml:space="preserve"> მდგომარეობაში მყოფი მძღოლების გამარტივებული იდენტიფიცირებისთვის.</w:t>
      </w:r>
    </w:p>
    <w:p w14:paraId="1B0097DA" w14:textId="25A704A5" w:rsidR="00926CFB" w:rsidRPr="00805F50" w:rsidRDefault="000D72FA" w:rsidP="00805F50">
      <w:pPr>
        <w:pStyle w:val="Heading4"/>
        <w:spacing w:before="120" w:after="120"/>
        <w:jc w:val="both"/>
        <w:rPr>
          <w:lang w:val="ka-GE"/>
        </w:rPr>
      </w:pPr>
      <w:r w:rsidRPr="003E74CC">
        <w:rPr>
          <w:lang w:val="ka-GE"/>
        </w:rPr>
        <w:t>1.</w:t>
      </w:r>
      <w:r w:rsidR="006E6604" w:rsidRPr="00805F50">
        <w:rPr>
          <w:lang w:val="ka-GE"/>
        </w:rPr>
        <w:t>2</w:t>
      </w:r>
      <w:r w:rsidR="00926CFB" w:rsidRPr="00805F50">
        <w:rPr>
          <w:lang w:val="ka-GE"/>
        </w:rPr>
        <w:t xml:space="preserve">.3 </w:t>
      </w:r>
      <w:r w:rsidR="009A3957" w:rsidRPr="00805F50">
        <w:rPr>
          <w:lang w:val="ka-GE"/>
        </w:rPr>
        <w:t>უსაფრთხოების ღვედების და სხვა უსაფრთხოების მოწყობილობების გამოყენება</w:t>
      </w:r>
    </w:p>
    <w:p w14:paraId="00CE419E" w14:textId="485082BC" w:rsidR="00E933D5" w:rsidRPr="00D0487F" w:rsidRDefault="001079EB" w:rsidP="001C61A4">
      <w:pPr>
        <w:jc w:val="both"/>
        <w:rPr>
          <w:rFonts w:ascii="Sylfaen" w:hAnsi="Sylfaen"/>
          <w:sz w:val="24"/>
          <w:szCs w:val="24"/>
          <w:lang w:val="ka-GE"/>
        </w:rPr>
      </w:pPr>
      <w:r w:rsidRPr="00D0487F">
        <w:rPr>
          <w:rFonts w:ascii="Sylfaen" w:hAnsi="Sylfaen"/>
          <w:sz w:val="24"/>
          <w:szCs w:val="24"/>
          <w:lang w:val="ka-GE"/>
        </w:rPr>
        <w:t>უსაფრთხოების ღვედების გამოყენების აღსრულება და შესაბამისი სოციალური კამპანიების განხორციელება ის ეფექტური ღონისძიებებია, რომლებიც უზრუნველყოფს ქვეყანაში უსაფრთხოების ღვედების გამოყენების მაღალ მაჩვენებელს.</w:t>
      </w:r>
    </w:p>
    <w:p w14:paraId="03B7FF74" w14:textId="7E61E7B0" w:rsidR="009A3957" w:rsidRPr="00D0487F" w:rsidRDefault="009028ED" w:rsidP="001C61A4">
      <w:pPr>
        <w:jc w:val="both"/>
        <w:rPr>
          <w:rFonts w:ascii="Sylfaen" w:hAnsi="Sylfaen"/>
          <w:sz w:val="24"/>
          <w:szCs w:val="24"/>
          <w:lang w:val="ka-GE"/>
        </w:rPr>
      </w:pPr>
      <w:r>
        <w:rPr>
          <w:rFonts w:ascii="Sylfaen" w:hAnsi="Sylfaen"/>
          <w:sz w:val="24"/>
          <w:szCs w:val="24"/>
          <w:lang w:val="ka-GE"/>
        </w:rPr>
        <w:t xml:space="preserve">ავტომობილის უკანა სავარძელზე </w:t>
      </w:r>
      <w:r w:rsidR="008020DA" w:rsidRPr="008020DA">
        <w:rPr>
          <w:rFonts w:ascii="Sylfaen" w:hAnsi="Sylfaen"/>
          <w:sz w:val="24"/>
          <w:szCs w:val="24"/>
          <w:lang w:val="ka-GE"/>
        </w:rPr>
        <w:t xml:space="preserve">უსაფრთხოების ღვედების გამოყენების მიმართულებით </w:t>
      </w:r>
      <w:r>
        <w:rPr>
          <w:rFonts w:ascii="Sylfaen" w:hAnsi="Sylfaen"/>
          <w:sz w:val="24"/>
          <w:szCs w:val="24"/>
          <w:lang w:val="ka-GE"/>
        </w:rPr>
        <w:t>მიზანშეწონილია დამატებითი კვლევის ჩატარება და საუკეთესო საერთაშორისო პრაქტიკის მოძიება.</w:t>
      </w:r>
    </w:p>
    <w:p w14:paraId="44CFA955" w14:textId="11C0413C" w:rsidR="001079EB" w:rsidRPr="00805F50" w:rsidRDefault="000D72FA" w:rsidP="00C35361">
      <w:pPr>
        <w:pStyle w:val="Heading4"/>
        <w:spacing w:before="120" w:after="120"/>
        <w:rPr>
          <w:lang w:val="ka-GE"/>
        </w:rPr>
      </w:pPr>
      <w:r w:rsidRPr="003E74CC">
        <w:rPr>
          <w:lang w:val="ka-GE"/>
        </w:rPr>
        <w:t>1.</w:t>
      </w:r>
      <w:r w:rsidR="006E6604" w:rsidRPr="00805F50">
        <w:rPr>
          <w:lang w:val="ka-GE"/>
        </w:rPr>
        <w:t>2</w:t>
      </w:r>
      <w:r w:rsidR="001079EB" w:rsidRPr="00805F50">
        <w:rPr>
          <w:lang w:val="ka-GE"/>
        </w:rPr>
        <w:t xml:space="preserve">.4 </w:t>
      </w:r>
      <w:r w:rsidR="00C66119" w:rsidRPr="00805F50">
        <w:rPr>
          <w:lang w:val="ka-GE"/>
        </w:rPr>
        <w:t>მართვის მოწმობის მისაღებად</w:t>
      </w:r>
      <w:r w:rsidR="008A58AA" w:rsidRPr="00805F50">
        <w:rPr>
          <w:lang w:val="ka-GE"/>
        </w:rPr>
        <w:t xml:space="preserve"> მომზადება და </w:t>
      </w:r>
      <w:r w:rsidR="00C66119" w:rsidRPr="00805F50">
        <w:rPr>
          <w:lang w:val="ka-GE"/>
        </w:rPr>
        <w:t>საგამოცდო სისტემა</w:t>
      </w:r>
    </w:p>
    <w:p w14:paraId="6EF11E9C" w14:textId="774FF92E" w:rsidR="008C0E09" w:rsidRDefault="008A58AA" w:rsidP="008A58AA">
      <w:pPr>
        <w:jc w:val="both"/>
        <w:rPr>
          <w:rFonts w:ascii="Sylfaen" w:hAnsi="Sylfaen"/>
          <w:bCs/>
          <w:sz w:val="24"/>
          <w:szCs w:val="24"/>
          <w:lang w:val="ka-GE"/>
        </w:rPr>
      </w:pPr>
      <w:r w:rsidRPr="00D0487F">
        <w:rPr>
          <w:rFonts w:ascii="Sylfaen" w:hAnsi="Sylfaen"/>
          <w:bCs/>
          <w:sz w:val="24"/>
          <w:szCs w:val="24"/>
          <w:lang w:val="ka-GE"/>
        </w:rPr>
        <w:t xml:space="preserve">მნიშვნელოვანია </w:t>
      </w:r>
      <w:r w:rsidR="009028ED">
        <w:rPr>
          <w:rFonts w:ascii="Sylfaen" w:hAnsi="Sylfaen"/>
          <w:bCs/>
          <w:sz w:val="24"/>
          <w:szCs w:val="24"/>
          <w:lang w:val="ka-GE"/>
        </w:rPr>
        <w:t>გაგრძელდეს</w:t>
      </w:r>
      <w:r w:rsidR="009028ED" w:rsidRPr="00D0487F">
        <w:rPr>
          <w:rFonts w:ascii="Sylfaen" w:hAnsi="Sylfaen"/>
          <w:bCs/>
          <w:sz w:val="24"/>
          <w:szCs w:val="24"/>
          <w:lang w:val="ka-GE"/>
        </w:rPr>
        <w:t xml:space="preserve"> </w:t>
      </w:r>
      <w:r w:rsidRPr="00D0487F">
        <w:rPr>
          <w:rFonts w:ascii="Sylfaen" w:hAnsi="Sylfaen"/>
          <w:bCs/>
          <w:sz w:val="24"/>
          <w:szCs w:val="24"/>
          <w:lang w:val="ka-GE"/>
        </w:rPr>
        <w:t>მართვის მოწმობის მიღების მიზნით მძღოლების მომზადებისა და საგამოცდო სისტემის ადაპტირება საუკეთესო ევროპულ გამოცდილებასთან და ევროკავშირის რეგულაციებთან</w:t>
      </w:r>
      <w:r w:rsidR="009028ED">
        <w:rPr>
          <w:rFonts w:ascii="Sylfaen" w:hAnsi="Sylfaen"/>
          <w:bCs/>
          <w:sz w:val="24"/>
          <w:szCs w:val="24"/>
          <w:lang w:val="ka-GE"/>
        </w:rPr>
        <w:t>.</w:t>
      </w:r>
    </w:p>
    <w:p w14:paraId="6D9FFCF2" w14:textId="52548AF0" w:rsidR="008A58AA" w:rsidRDefault="00C66119" w:rsidP="008A58AA">
      <w:pPr>
        <w:jc w:val="both"/>
        <w:rPr>
          <w:rFonts w:ascii="Sylfaen" w:hAnsi="Sylfaen"/>
          <w:bCs/>
          <w:sz w:val="24"/>
          <w:szCs w:val="24"/>
          <w:lang w:val="ka-GE"/>
        </w:rPr>
      </w:pPr>
      <w:r w:rsidRPr="00D0487F">
        <w:rPr>
          <w:rFonts w:ascii="Sylfaen" w:hAnsi="Sylfaen"/>
          <w:bCs/>
          <w:sz w:val="24"/>
          <w:szCs w:val="24"/>
          <w:lang w:val="ka-GE"/>
        </w:rPr>
        <w:t>აგრეთვე, აუცილებელია საქართველოში</w:t>
      </w:r>
      <w:r w:rsidR="00FC3685">
        <w:rPr>
          <w:rFonts w:ascii="Sylfaen" w:hAnsi="Sylfaen"/>
          <w:bCs/>
          <w:sz w:val="24"/>
          <w:szCs w:val="24"/>
          <w:lang w:val="ka-GE"/>
        </w:rPr>
        <w:t xml:space="preserve"> მძღოლთა მომზადებისა და გადამზადების ტრენინგ-ცენტრების,</w:t>
      </w:r>
      <w:r w:rsidRPr="00D0487F">
        <w:rPr>
          <w:rFonts w:ascii="Sylfaen" w:hAnsi="Sylfaen"/>
          <w:bCs/>
          <w:sz w:val="24"/>
          <w:szCs w:val="24"/>
          <w:lang w:val="ka-GE"/>
        </w:rPr>
        <w:t xml:space="preserve"> </w:t>
      </w:r>
      <w:proofErr w:type="spellStart"/>
      <w:r w:rsidRPr="00D0487F">
        <w:rPr>
          <w:rFonts w:ascii="Sylfaen" w:hAnsi="Sylfaen"/>
          <w:bCs/>
          <w:sz w:val="24"/>
          <w:szCs w:val="24"/>
          <w:lang w:val="ka-GE"/>
        </w:rPr>
        <w:t>ე.წ</w:t>
      </w:r>
      <w:proofErr w:type="spellEnd"/>
      <w:r w:rsidRPr="00D0487F">
        <w:rPr>
          <w:rFonts w:ascii="Sylfaen" w:hAnsi="Sylfaen"/>
          <w:bCs/>
          <w:sz w:val="24"/>
          <w:szCs w:val="24"/>
          <w:lang w:val="ka-GE"/>
        </w:rPr>
        <w:t xml:space="preserve">. „ავტოსკოლების“ </w:t>
      </w:r>
      <w:r w:rsidR="008C0E09">
        <w:rPr>
          <w:rFonts w:ascii="Sylfaen" w:hAnsi="Sylfaen"/>
          <w:bCs/>
          <w:sz w:val="24"/>
          <w:szCs w:val="24"/>
          <w:lang w:val="ka-GE"/>
        </w:rPr>
        <w:t xml:space="preserve">მიერ მიწოდებული სატრენინგო სერვისების ხარისხის უზრუნველყოფის სისტემების ამოქმედება, რის საფუძველზეც </w:t>
      </w:r>
      <w:r w:rsidR="00952EAE">
        <w:rPr>
          <w:rFonts w:ascii="Sylfaen" w:hAnsi="Sylfaen"/>
          <w:bCs/>
          <w:sz w:val="24"/>
          <w:szCs w:val="24"/>
          <w:lang w:val="ka-GE"/>
        </w:rPr>
        <w:t>მძღოლების მომზადების კურსის</w:t>
      </w:r>
      <w:r w:rsidR="008C0E09">
        <w:rPr>
          <w:rFonts w:ascii="Sylfaen" w:hAnsi="Sylfaen"/>
          <w:bCs/>
          <w:sz w:val="24"/>
          <w:szCs w:val="24"/>
          <w:lang w:val="ka-GE"/>
        </w:rPr>
        <w:t xml:space="preserve"> წარმატებით დაძლევის შემთხვევაში</w:t>
      </w:r>
      <w:r w:rsidR="00952EAE">
        <w:rPr>
          <w:rFonts w:ascii="Sylfaen" w:hAnsi="Sylfaen"/>
          <w:bCs/>
          <w:sz w:val="24"/>
          <w:szCs w:val="24"/>
          <w:lang w:val="ka-GE"/>
        </w:rPr>
        <w:t xml:space="preserve"> ავტოსკოლების მიერ გაიცემა</w:t>
      </w:r>
      <w:r w:rsidR="008C0E09">
        <w:rPr>
          <w:rFonts w:ascii="Sylfaen" w:hAnsi="Sylfaen"/>
          <w:bCs/>
          <w:sz w:val="24"/>
          <w:szCs w:val="24"/>
          <w:lang w:val="ka-GE"/>
        </w:rPr>
        <w:t xml:space="preserve"> სახელმწიფოს მიერ აღიარებული სერტიფიკატი</w:t>
      </w:r>
      <w:r w:rsidR="00952EAE">
        <w:rPr>
          <w:rFonts w:ascii="Sylfaen" w:hAnsi="Sylfaen"/>
          <w:bCs/>
          <w:sz w:val="24"/>
          <w:szCs w:val="24"/>
          <w:lang w:val="ka-GE"/>
        </w:rPr>
        <w:t>, რაც გახდება მართვის მოწმ</w:t>
      </w:r>
      <w:r w:rsidR="00762AF8">
        <w:rPr>
          <w:rFonts w:ascii="Sylfaen" w:hAnsi="Sylfaen"/>
          <w:bCs/>
          <w:sz w:val="24"/>
          <w:szCs w:val="24"/>
          <w:lang w:val="ka-GE"/>
        </w:rPr>
        <w:t>ო</w:t>
      </w:r>
      <w:r w:rsidR="00952EAE">
        <w:rPr>
          <w:rFonts w:ascii="Sylfaen" w:hAnsi="Sylfaen"/>
          <w:bCs/>
          <w:sz w:val="24"/>
          <w:szCs w:val="24"/>
          <w:lang w:val="ka-GE"/>
        </w:rPr>
        <w:t xml:space="preserve">ბის მისაღებად დადგენილ გამოცდებზე გასვლის წინაპირობა. </w:t>
      </w:r>
      <w:r w:rsidR="008C0E09">
        <w:rPr>
          <w:rFonts w:ascii="Sylfaen" w:hAnsi="Sylfaen"/>
          <w:bCs/>
          <w:sz w:val="24"/>
          <w:szCs w:val="24"/>
          <w:lang w:val="ka-GE"/>
        </w:rPr>
        <w:t xml:space="preserve">  </w:t>
      </w:r>
    </w:p>
    <w:p w14:paraId="274E2DB8" w14:textId="3F3CCEAE" w:rsidR="008C0E09" w:rsidRPr="00D0487F" w:rsidRDefault="008C0E09" w:rsidP="008A58AA">
      <w:pPr>
        <w:jc w:val="both"/>
        <w:rPr>
          <w:rFonts w:ascii="Sylfaen" w:hAnsi="Sylfaen"/>
          <w:bCs/>
          <w:sz w:val="24"/>
          <w:szCs w:val="24"/>
          <w:lang w:val="ka-GE"/>
        </w:rPr>
      </w:pPr>
      <w:r>
        <w:rPr>
          <w:rFonts w:ascii="Sylfaen" w:hAnsi="Sylfaen"/>
          <w:bCs/>
          <w:sz w:val="24"/>
          <w:szCs w:val="24"/>
          <w:lang w:val="ka-GE"/>
        </w:rPr>
        <w:t xml:space="preserve">ამ მიზნით </w:t>
      </w:r>
      <w:proofErr w:type="spellStart"/>
      <w:r>
        <w:rPr>
          <w:rFonts w:ascii="Sylfaen" w:hAnsi="Sylfaen"/>
          <w:bCs/>
          <w:sz w:val="24"/>
          <w:szCs w:val="24"/>
          <w:lang w:val="ka-GE"/>
        </w:rPr>
        <w:t>განხორცელდება</w:t>
      </w:r>
      <w:proofErr w:type="spellEnd"/>
      <w:r>
        <w:rPr>
          <w:rFonts w:ascii="Sylfaen" w:hAnsi="Sylfaen"/>
          <w:bCs/>
          <w:sz w:val="24"/>
          <w:szCs w:val="24"/>
          <w:lang w:val="ka-GE"/>
        </w:rPr>
        <w:t xml:space="preserve"> ფორმალური განათლების ფარგლებში სხვადასხვა კატეგორიის მძღოლთა მომზადების და გადამზადების პროგრამების განხორციელების უფლების მოპოვების პროცედურის დანერგვა. </w:t>
      </w:r>
    </w:p>
    <w:p w14:paraId="2DB7D36A" w14:textId="600BF486" w:rsidR="008A58AA" w:rsidRPr="00D0487F" w:rsidRDefault="00C66119" w:rsidP="008A58AA">
      <w:pPr>
        <w:jc w:val="both"/>
        <w:rPr>
          <w:rFonts w:ascii="Sylfaen" w:hAnsi="Sylfaen"/>
          <w:sz w:val="24"/>
          <w:szCs w:val="24"/>
          <w:lang w:val="ka-GE"/>
        </w:rPr>
      </w:pPr>
      <w:r w:rsidRPr="00D0487F">
        <w:rPr>
          <w:rFonts w:ascii="Sylfaen" w:hAnsi="Sylfaen"/>
          <w:sz w:val="24"/>
          <w:szCs w:val="24"/>
          <w:lang w:val="ka-GE"/>
        </w:rPr>
        <w:t>განხორციელდება</w:t>
      </w:r>
      <w:r w:rsidR="008A58AA" w:rsidRPr="00D0487F">
        <w:rPr>
          <w:rFonts w:ascii="Sylfaen" w:hAnsi="Sylfaen"/>
          <w:sz w:val="24"/>
          <w:szCs w:val="24"/>
          <w:lang w:val="ka-GE"/>
        </w:rPr>
        <w:t xml:space="preserve"> ახალგაზრდა გამოუცდელი მძღოლებისთვის რისკების შემცირების ღონისძიებების შესწავლა.</w:t>
      </w:r>
      <w:r w:rsidRPr="00D0487F">
        <w:rPr>
          <w:rFonts w:ascii="Sylfaen" w:hAnsi="Sylfaen"/>
          <w:sz w:val="24"/>
          <w:szCs w:val="24"/>
          <w:lang w:val="ka-GE"/>
        </w:rPr>
        <w:t xml:space="preserve"> კერძოდ,</w:t>
      </w:r>
      <w:r w:rsidR="008A58AA" w:rsidRPr="00D0487F">
        <w:rPr>
          <w:rFonts w:ascii="Sylfaen" w:hAnsi="Sylfaen"/>
          <w:sz w:val="24"/>
          <w:szCs w:val="24"/>
          <w:lang w:val="ka-GE"/>
        </w:rPr>
        <w:t xml:space="preserve"> შეფასდება მართვის ადრეულ პერიოდში ახალგაზრდა მძღოლის რისკ</w:t>
      </w:r>
      <w:r w:rsidR="00975EF5">
        <w:rPr>
          <w:rFonts w:ascii="Sylfaen" w:hAnsi="Sylfaen"/>
          <w:sz w:val="24"/>
          <w:szCs w:val="24"/>
          <w:lang w:val="ka-GE"/>
        </w:rPr>
        <w:t>ფაქტორები</w:t>
      </w:r>
      <w:r w:rsidR="008A58AA" w:rsidRPr="00D0487F">
        <w:rPr>
          <w:rFonts w:ascii="Sylfaen" w:hAnsi="Sylfaen"/>
          <w:sz w:val="24"/>
          <w:szCs w:val="24"/>
          <w:lang w:val="ka-GE"/>
        </w:rPr>
        <w:t xml:space="preserve">, ასევე ის ღონისძიებები, რომლებიც </w:t>
      </w:r>
      <w:r w:rsidR="008A58AA" w:rsidRPr="00D0487F">
        <w:rPr>
          <w:rFonts w:ascii="Sylfaen" w:hAnsi="Sylfaen"/>
          <w:sz w:val="24"/>
          <w:szCs w:val="24"/>
          <w:lang w:val="ka-GE"/>
        </w:rPr>
        <w:lastRenderedPageBreak/>
        <w:t xml:space="preserve">მიმართულია ამ კონკრეტულ სახიფათო პერიოდში სიკვდილიანობისა და სერიოზული ტრავმის </w:t>
      </w:r>
      <w:r w:rsidR="00975EF5">
        <w:rPr>
          <w:rFonts w:ascii="Sylfaen" w:hAnsi="Sylfaen"/>
          <w:sz w:val="24"/>
          <w:szCs w:val="24"/>
          <w:lang w:val="ka-GE"/>
        </w:rPr>
        <w:t xml:space="preserve">ალბათობის </w:t>
      </w:r>
      <w:r w:rsidR="008A58AA" w:rsidRPr="00D0487F">
        <w:rPr>
          <w:rFonts w:ascii="Sylfaen" w:hAnsi="Sylfaen"/>
          <w:sz w:val="24"/>
          <w:szCs w:val="24"/>
          <w:lang w:val="ka-GE"/>
        </w:rPr>
        <w:t xml:space="preserve">შემცირებაზე. </w:t>
      </w:r>
    </w:p>
    <w:p w14:paraId="00365AF6" w14:textId="2D0861AF" w:rsidR="00C66119" w:rsidRPr="00805F50" w:rsidRDefault="000D72FA" w:rsidP="00C35361">
      <w:pPr>
        <w:pStyle w:val="Heading4"/>
        <w:spacing w:before="120" w:after="120"/>
        <w:rPr>
          <w:lang w:val="ka-GE"/>
        </w:rPr>
      </w:pPr>
      <w:r w:rsidRPr="003E74CC">
        <w:rPr>
          <w:lang w:val="ka-GE"/>
        </w:rPr>
        <w:t>1.</w:t>
      </w:r>
      <w:r w:rsidR="006E6604" w:rsidRPr="00805F50">
        <w:rPr>
          <w:lang w:val="ka-GE"/>
        </w:rPr>
        <w:t>2</w:t>
      </w:r>
      <w:r w:rsidR="00C66119" w:rsidRPr="00805F50">
        <w:rPr>
          <w:lang w:val="ka-GE"/>
        </w:rPr>
        <w:t>.5 საგზაო მოძრაობის მონაწილეების მოწყვლადი ჯგუფები</w:t>
      </w:r>
    </w:p>
    <w:p w14:paraId="404C2D7D" w14:textId="678157AB" w:rsidR="0043164E" w:rsidRPr="00D0487F" w:rsidRDefault="00C13F47" w:rsidP="008A58AA">
      <w:pPr>
        <w:jc w:val="both"/>
        <w:rPr>
          <w:rFonts w:ascii="Sylfaen" w:hAnsi="Sylfaen"/>
          <w:sz w:val="24"/>
          <w:szCs w:val="24"/>
          <w:lang w:val="ka-GE"/>
        </w:rPr>
      </w:pPr>
      <w:r w:rsidRPr="00D0487F">
        <w:rPr>
          <w:rFonts w:ascii="Sylfaen" w:hAnsi="Sylfaen"/>
          <w:sz w:val="24"/>
          <w:szCs w:val="24"/>
          <w:lang w:val="ka-GE"/>
        </w:rPr>
        <w:t>საგზაო მოძრაობის მონაწილეების ყველაზე მოწყვლად ჯგუფებს განეკუთვნებიან ქვეითები, ბავშვები, მოხუცები</w:t>
      </w:r>
      <w:r w:rsidR="000516E3" w:rsidRPr="00D0487F">
        <w:rPr>
          <w:rFonts w:ascii="Sylfaen" w:hAnsi="Sylfaen"/>
          <w:sz w:val="24"/>
          <w:szCs w:val="24"/>
          <w:lang w:val="ka-GE"/>
        </w:rPr>
        <w:t>, პირები, რომლებიც მართავენ ორთვლიან</w:t>
      </w:r>
      <w:r w:rsidRPr="00D0487F">
        <w:rPr>
          <w:rFonts w:ascii="Sylfaen" w:hAnsi="Sylfaen"/>
          <w:sz w:val="24"/>
          <w:szCs w:val="24"/>
          <w:lang w:val="ka-GE"/>
        </w:rPr>
        <w:t xml:space="preserve"> სატრანსპორტო </w:t>
      </w:r>
      <w:r w:rsidR="000516E3" w:rsidRPr="00D0487F">
        <w:rPr>
          <w:rFonts w:ascii="Sylfaen" w:hAnsi="Sylfaen"/>
          <w:sz w:val="24"/>
          <w:szCs w:val="24"/>
          <w:lang w:val="ka-GE"/>
        </w:rPr>
        <w:t>საშუალება</w:t>
      </w:r>
      <w:r w:rsidRPr="00D0487F">
        <w:rPr>
          <w:rFonts w:ascii="Sylfaen" w:hAnsi="Sylfaen"/>
          <w:sz w:val="24"/>
          <w:szCs w:val="24"/>
          <w:lang w:val="ka-GE"/>
        </w:rPr>
        <w:t>ს (</w:t>
      </w:r>
      <w:r w:rsidRPr="008020DA">
        <w:rPr>
          <w:rFonts w:ascii="Sylfaen" w:hAnsi="Sylfaen"/>
          <w:sz w:val="24"/>
          <w:szCs w:val="24"/>
          <w:lang w:val="ka-GE"/>
        </w:rPr>
        <w:t>მოტოციკლი,</w:t>
      </w:r>
      <w:r w:rsidRPr="00D0487F">
        <w:rPr>
          <w:rFonts w:ascii="Sylfaen" w:hAnsi="Sylfaen"/>
          <w:sz w:val="24"/>
          <w:szCs w:val="24"/>
          <w:lang w:val="ka-GE"/>
        </w:rPr>
        <w:t xml:space="preserve"> მოპედი და სხვა)</w:t>
      </w:r>
      <w:r w:rsidR="000516E3" w:rsidRPr="00D0487F">
        <w:rPr>
          <w:rFonts w:ascii="Sylfaen" w:hAnsi="Sylfaen"/>
          <w:sz w:val="24"/>
          <w:szCs w:val="24"/>
          <w:lang w:val="ka-GE"/>
        </w:rPr>
        <w:t xml:space="preserve"> და შეზღუდული შესაძლებლობების მქონე პირები.</w:t>
      </w:r>
      <w:r w:rsidR="00787C95">
        <w:rPr>
          <w:rStyle w:val="FootnoteReference"/>
          <w:rFonts w:ascii="Sylfaen" w:hAnsi="Sylfaen"/>
          <w:sz w:val="24"/>
          <w:szCs w:val="24"/>
          <w:lang w:val="ka-GE"/>
        </w:rPr>
        <w:footnoteReference w:id="41"/>
      </w:r>
      <w:r w:rsidR="000516E3" w:rsidRPr="00D0487F">
        <w:rPr>
          <w:rFonts w:ascii="Sylfaen" w:hAnsi="Sylfaen"/>
          <w:sz w:val="24"/>
          <w:szCs w:val="24"/>
          <w:lang w:val="ka-GE"/>
        </w:rPr>
        <w:t xml:space="preserve"> მნიშვნელოვანია განსაკუთრებით ყურადღება გამახვილდეს სწორედ აღნიშნული მოწყვლადი ჯგუფის წარმომადგენელთა უსაფრთხოებაზე. </w:t>
      </w:r>
    </w:p>
    <w:p w14:paraId="5394EEC1" w14:textId="77777777" w:rsidR="00B4628E" w:rsidRDefault="000516E3" w:rsidP="008A58AA">
      <w:pPr>
        <w:jc w:val="both"/>
        <w:rPr>
          <w:rFonts w:ascii="Sylfaen" w:hAnsi="Sylfaen"/>
          <w:sz w:val="24"/>
          <w:szCs w:val="24"/>
          <w:lang w:val="ka-GE"/>
        </w:rPr>
      </w:pPr>
      <w:r w:rsidRPr="00D0487F">
        <w:rPr>
          <w:rFonts w:ascii="Sylfaen" w:hAnsi="Sylfaen"/>
          <w:sz w:val="24"/>
          <w:szCs w:val="24"/>
          <w:lang w:val="ka-GE"/>
        </w:rPr>
        <w:t>ამ მხრივ, მნიშვნელოვანია არსებული საგზაო ინფრასტრუქტურა და მომავალში განსახორციელებელი ინფრასტრუქტურული სამუშაოები ორიენტირებული</w:t>
      </w:r>
      <w:r w:rsidR="00661B98" w:rsidRPr="00D0487F">
        <w:rPr>
          <w:rFonts w:ascii="Sylfaen" w:hAnsi="Sylfaen"/>
          <w:sz w:val="24"/>
          <w:szCs w:val="24"/>
          <w:lang w:val="ka-GE"/>
        </w:rPr>
        <w:t xml:space="preserve"> და ადაპტირებული</w:t>
      </w:r>
      <w:r w:rsidRPr="00D0487F">
        <w:rPr>
          <w:rFonts w:ascii="Sylfaen" w:hAnsi="Sylfaen"/>
          <w:sz w:val="24"/>
          <w:szCs w:val="24"/>
          <w:lang w:val="ka-GE"/>
        </w:rPr>
        <w:t xml:space="preserve"> იყოს მოწყვლადი ჯგუფების</w:t>
      </w:r>
      <w:r w:rsidR="00661B98" w:rsidRPr="00D0487F">
        <w:rPr>
          <w:rFonts w:ascii="Sylfaen" w:hAnsi="Sylfaen"/>
          <w:sz w:val="24"/>
          <w:szCs w:val="24"/>
          <w:lang w:val="ka-GE"/>
        </w:rPr>
        <w:t xml:space="preserve"> უფრო მეტად</w:t>
      </w:r>
      <w:r w:rsidRPr="00D0487F">
        <w:rPr>
          <w:rFonts w:ascii="Sylfaen" w:hAnsi="Sylfaen"/>
          <w:sz w:val="24"/>
          <w:szCs w:val="24"/>
          <w:lang w:val="ka-GE"/>
        </w:rPr>
        <w:t xml:space="preserve"> დაცვ</w:t>
      </w:r>
      <w:r w:rsidR="00661B98" w:rsidRPr="00D0487F">
        <w:rPr>
          <w:rFonts w:ascii="Sylfaen" w:hAnsi="Sylfaen"/>
          <w:sz w:val="24"/>
          <w:szCs w:val="24"/>
          <w:lang w:val="ka-GE"/>
        </w:rPr>
        <w:t>ისკენ.</w:t>
      </w:r>
    </w:p>
    <w:p w14:paraId="4579EF00" w14:textId="4937DE70" w:rsidR="000516E3" w:rsidRDefault="00B4628E" w:rsidP="008A58AA">
      <w:pPr>
        <w:jc w:val="both"/>
        <w:rPr>
          <w:rFonts w:ascii="Sylfaen" w:hAnsi="Sylfaen"/>
          <w:sz w:val="24"/>
          <w:szCs w:val="24"/>
          <w:lang w:val="ka-GE"/>
        </w:rPr>
      </w:pPr>
      <w:r>
        <w:rPr>
          <w:rFonts w:ascii="Sylfaen" w:hAnsi="Sylfaen"/>
          <w:sz w:val="24"/>
          <w:szCs w:val="24"/>
          <w:lang w:val="ka-GE"/>
        </w:rPr>
        <w:t>ასევე საგზაო უსაფრთხოების ღონისძიებების, მათ შორის</w:t>
      </w:r>
      <w:r w:rsidR="00D22C44">
        <w:rPr>
          <w:rFonts w:ascii="Sylfaen" w:hAnsi="Sylfaen"/>
          <w:sz w:val="24"/>
          <w:szCs w:val="24"/>
          <w:lang w:val="ka-GE"/>
        </w:rPr>
        <w:t>,</w:t>
      </w:r>
      <w:r>
        <w:rPr>
          <w:rFonts w:ascii="Sylfaen" w:hAnsi="Sylfaen"/>
          <w:sz w:val="24"/>
          <w:szCs w:val="24"/>
          <w:lang w:val="ka-GE"/>
        </w:rPr>
        <w:t xml:space="preserve"> სოციალური კამპანიების დაგეგმვისას/განხორციელებისას მნიშვნელოვანია ყურადღება გამახვილდეს გენდერული თანასწორობის საკითხებზე.</w:t>
      </w:r>
    </w:p>
    <w:p w14:paraId="2F32A163" w14:textId="142B7E8A" w:rsidR="00CA5B15" w:rsidRPr="00EF7118" w:rsidRDefault="000D72FA" w:rsidP="00CA5B15">
      <w:pPr>
        <w:pStyle w:val="Heading4"/>
        <w:spacing w:before="120" w:after="120"/>
        <w:rPr>
          <w:lang w:val="ka-GE"/>
        </w:rPr>
      </w:pPr>
      <w:r w:rsidRPr="003E74CC">
        <w:rPr>
          <w:lang w:val="ka-GE"/>
        </w:rPr>
        <w:t>1.</w:t>
      </w:r>
      <w:r w:rsidR="00CA5B15" w:rsidRPr="00805F50">
        <w:rPr>
          <w:lang w:val="ka-GE"/>
        </w:rPr>
        <w:t>2</w:t>
      </w:r>
      <w:r w:rsidR="00CA5B15">
        <w:rPr>
          <w:lang w:val="ka-GE"/>
        </w:rPr>
        <w:t>.6</w:t>
      </w:r>
      <w:r w:rsidR="00CA5B15" w:rsidRPr="00805F50">
        <w:rPr>
          <w:lang w:val="ka-GE"/>
        </w:rPr>
        <w:t xml:space="preserve"> </w:t>
      </w:r>
      <w:r w:rsidR="005042F6">
        <w:rPr>
          <w:lang w:val="ka-GE"/>
        </w:rPr>
        <w:t>ყურადღების გაფანტვა ავტომობილის მართვისას</w:t>
      </w:r>
      <w:r w:rsidR="00C56577">
        <w:rPr>
          <w:lang w:val="ka-GE"/>
        </w:rPr>
        <w:t xml:space="preserve"> (</w:t>
      </w:r>
      <w:proofErr w:type="spellStart"/>
      <w:r w:rsidR="00C56577" w:rsidRPr="00EF7118">
        <w:rPr>
          <w:lang w:val="ka-GE"/>
        </w:rPr>
        <w:t>Distracted</w:t>
      </w:r>
      <w:proofErr w:type="spellEnd"/>
      <w:r w:rsidR="00C56577" w:rsidRPr="00EF7118">
        <w:rPr>
          <w:lang w:val="ka-GE"/>
        </w:rPr>
        <w:t xml:space="preserve"> </w:t>
      </w:r>
      <w:proofErr w:type="spellStart"/>
      <w:r w:rsidR="00C56577" w:rsidRPr="00EF7118">
        <w:rPr>
          <w:lang w:val="ka-GE"/>
        </w:rPr>
        <w:t>Driving</w:t>
      </w:r>
      <w:proofErr w:type="spellEnd"/>
      <w:r w:rsidR="00C56577" w:rsidRPr="00EF7118">
        <w:rPr>
          <w:lang w:val="ka-GE"/>
        </w:rPr>
        <w:t>)</w:t>
      </w:r>
    </w:p>
    <w:p w14:paraId="0D5D9075" w14:textId="7ACADD4B" w:rsidR="00F72640" w:rsidRPr="00F72640" w:rsidRDefault="00F72640" w:rsidP="008A58AA">
      <w:pPr>
        <w:jc w:val="both"/>
        <w:rPr>
          <w:rFonts w:ascii="Sylfaen" w:hAnsi="Sylfaen"/>
          <w:sz w:val="24"/>
          <w:szCs w:val="24"/>
          <w:lang w:val="ka-GE"/>
        </w:rPr>
      </w:pPr>
      <w:r>
        <w:rPr>
          <w:rFonts w:ascii="Sylfaen" w:hAnsi="Sylfaen"/>
          <w:sz w:val="24"/>
          <w:szCs w:val="24"/>
          <w:lang w:val="ka-GE"/>
        </w:rPr>
        <w:t xml:space="preserve">ავტომობილის მართვისას ყურადღების გაფანტვამ შესაძლოა გამოიწვიოს საგზაო-სატრანსპორტო შემთხვევა. ყურადღების გაფანტვის ერთ-ერთ ყველაზე გავრცელებულ </w:t>
      </w:r>
      <w:r w:rsidR="00C21421">
        <w:rPr>
          <w:rFonts w:ascii="Sylfaen" w:hAnsi="Sylfaen"/>
          <w:sz w:val="24"/>
          <w:szCs w:val="24"/>
          <w:lang w:val="ka-GE"/>
        </w:rPr>
        <w:t>ფორმას</w:t>
      </w:r>
      <w:r>
        <w:rPr>
          <w:rFonts w:ascii="Sylfaen" w:hAnsi="Sylfaen"/>
          <w:sz w:val="24"/>
          <w:szCs w:val="24"/>
          <w:lang w:val="ka-GE"/>
        </w:rPr>
        <w:t xml:space="preserve"> მობილური ტელეფონის გამოყენება წარმოადგენს.</w:t>
      </w:r>
      <w:r w:rsidRPr="00EF7118">
        <w:rPr>
          <w:rFonts w:ascii="Sylfaen" w:hAnsi="Sylfaen"/>
          <w:sz w:val="24"/>
          <w:szCs w:val="24"/>
          <w:lang w:val="ka-GE"/>
        </w:rPr>
        <w:t xml:space="preserve"> </w:t>
      </w:r>
      <w:r>
        <w:rPr>
          <w:rFonts w:ascii="Sylfaen" w:hAnsi="Sylfaen"/>
          <w:sz w:val="24"/>
          <w:szCs w:val="24"/>
          <w:lang w:val="ka-GE"/>
        </w:rPr>
        <w:t>ამერიკის შეერთებული შტატების ტრანსპორტის დეპარტამენტის ანგარიშის მიხედვით, მობილური ტელეფონით სარგებლობა (</w:t>
      </w:r>
      <w:proofErr w:type="spellStart"/>
      <w:r w:rsidRPr="00EF7118">
        <w:rPr>
          <w:rFonts w:ascii="Sylfaen" w:hAnsi="Sylfaen"/>
          <w:sz w:val="24"/>
          <w:szCs w:val="24"/>
          <w:lang w:val="ka-GE"/>
        </w:rPr>
        <w:t>Texting</w:t>
      </w:r>
      <w:proofErr w:type="spellEnd"/>
      <w:r w:rsidRPr="00EF7118">
        <w:rPr>
          <w:rFonts w:ascii="Sylfaen" w:hAnsi="Sylfaen"/>
          <w:sz w:val="24"/>
          <w:szCs w:val="24"/>
          <w:lang w:val="ka-GE"/>
        </w:rPr>
        <w:t xml:space="preserve">) </w:t>
      </w:r>
      <w:r>
        <w:rPr>
          <w:rFonts w:ascii="Sylfaen" w:hAnsi="Sylfaen"/>
          <w:sz w:val="24"/>
          <w:szCs w:val="24"/>
          <w:lang w:val="ka-GE"/>
        </w:rPr>
        <w:t>23-ჯერ ზრდის საგზაო-სატრანსპორტო შემთხვევის რისკს.</w:t>
      </w:r>
      <w:r>
        <w:rPr>
          <w:rStyle w:val="FootnoteReference"/>
          <w:rFonts w:ascii="Sylfaen" w:hAnsi="Sylfaen"/>
          <w:sz w:val="24"/>
          <w:szCs w:val="24"/>
          <w:lang w:val="ka-GE"/>
        </w:rPr>
        <w:footnoteReference w:id="42"/>
      </w:r>
    </w:p>
    <w:p w14:paraId="5D95FB80" w14:textId="1EEF6F89" w:rsidR="00CA5B15" w:rsidRDefault="00DB6CED" w:rsidP="008A58AA">
      <w:pPr>
        <w:jc w:val="both"/>
        <w:rPr>
          <w:rFonts w:ascii="Sylfaen" w:hAnsi="Sylfaen"/>
          <w:sz w:val="24"/>
          <w:szCs w:val="24"/>
          <w:lang w:val="ka-GE"/>
        </w:rPr>
      </w:pPr>
      <w:r>
        <w:rPr>
          <w:rFonts w:ascii="Sylfaen" w:hAnsi="Sylfaen"/>
          <w:sz w:val="24"/>
          <w:szCs w:val="24"/>
          <w:lang w:val="ka-GE"/>
        </w:rPr>
        <w:t xml:space="preserve">აუცილებელია </w:t>
      </w:r>
      <w:r w:rsidR="00F72640">
        <w:rPr>
          <w:rFonts w:ascii="Sylfaen" w:hAnsi="Sylfaen"/>
          <w:sz w:val="24"/>
          <w:szCs w:val="24"/>
          <w:lang w:val="ka-GE"/>
        </w:rPr>
        <w:t xml:space="preserve">საერთაშორისო მეთოდოლოგიის საფუძველზე წინასწარ შერჩეულ მონაკვეთებზე </w:t>
      </w:r>
      <w:r w:rsidR="00C21421">
        <w:rPr>
          <w:rFonts w:ascii="Sylfaen" w:hAnsi="Sylfaen"/>
          <w:sz w:val="24"/>
          <w:szCs w:val="24"/>
          <w:lang w:val="ka-GE"/>
        </w:rPr>
        <w:t xml:space="preserve">საქართველოში </w:t>
      </w:r>
      <w:r w:rsidR="00F72640">
        <w:rPr>
          <w:rFonts w:ascii="Sylfaen" w:hAnsi="Sylfaen"/>
          <w:sz w:val="24"/>
          <w:szCs w:val="24"/>
          <w:lang w:val="ka-GE"/>
        </w:rPr>
        <w:t>სპეციალური</w:t>
      </w:r>
      <w:r>
        <w:rPr>
          <w:rFonts w:ascii="Sylfaen" w:hAnsi="Sylfaen"/>
          <w:sz w:val="24"/>
          <w:szCs w:val="24"/>
          <w:lang w:val="ka-GE"/>
        </w:rPr>
        <w:t xml:space="preserve"> კვლევის ჩატარება ავტომობილის მართვისას მობილური ტელეფონით </w:t>
      </w:r>
      <w:r w:rsidR="00F72640">
        <w:rPr>
          <w:rFonts w:ascii="Sylfaen" w:hAnsi="Sylfaen"/>
          <w:sz w:val="24"/>
          <w:szCs w:val="24"/>
          <w:lang w:val="ka-GE"/>
        </w:rPr>
        <w:t>მოსარგებლე მძღოლების პროცენტული მაჩვენებლის</w:t>
      </w:r>
      <w:r>
        <w:rPr>
          <w:rFonts w:ascii="Sylfaen" w:hAnsi="Sylfaen"/>
          <w:sz w:val="24"/>
          <w:szCs w:val="24"/>
          <w:lang w:val="ka-GE"/>
        </w:rPr>
        <w:t xml:space="preserve"> გაზომვის მიზნით. აღნიშნული კვლევის შედეგების გათვალისწინებით, განხორციელდება სოციალური კამპანიებისა და </w:t>
      </w:r>
      <w:r w:rsidR="00F72640">
        <w:rPr>
          <w:rFonts w:ascii="Sylfaen" w:hAnsi="Sylfaen"/>
          <w:sz w:val="24"/>
          <w:szCs w:val="24"/>
          <w:lang w:val="ka-GE"/>
        </w:rPr>
        <w:t xml:space="preserve">შესაბამისი მიზნობრივი </w:t>
      </w:r>
      <w:r>
        <w:rPr>
          <w:rFonts w:ascii="Sylfaen" w:hAnsi="Sylfaen"/>
          <w:sz w:val="24"/>
          <w:szCs w:val="24"/>
          <w:lang w:val="ka-GE"/>
        </w:rPr>
        <w:t>აქტივობების დაგეგმვა</w:t>
      </w:r>
      <w:r w:rsidR="00C21421">
        <w:rPr>
          <w:rFonts w:ascii="Sylfaen" w:hAnsi="Sylfaen"/>
          <w:sz w:val="24"/>
          <w:szCs w:val="24"/>
          <w:lang w:val="ka-GE"/>
        </w:rPr>
        <w:t>.</w:t>
      </w:r>
    </w:p>
    <w:p w14:paraId="719D7A7A" w14:textId="77777777" w:rsidR="002C4515" w:rsidRPr="00D0487F" w:rsidRDefault="002C4515" w:rsidP="008A58AA">
      <w:pPr>
        <w:jc w:val="both"/>
        <w:rPr>
          <w:rFonts w:ascii="Sylfaen" w:hAnsi="Sylfaen"/>
          <w:sz w:val="24"/>
          <w:szCs w:val="24"/>
          <w:lang w:val="ka-GE"/>
        </w:rPr>
      </w:pPr>
    </w:p>
    <w:p w14:paraId="3A1DE733" w14:textId="3A4635A6" w:rsidR="00661B98" w:rsidRPr="00805F50" w:rsidRDefault="00661B98" w:rsidP="00C35361">
      <w:pPr>
        <w:pStyle w:val="Heading3"/>
        <w:spacing w:before="120" w:after="120" w:line="276" w:lineRule="auto"/>
        <w:rPr>
          <w:rFonts w:ascii="Sylfaen" w:hAnsi="Sylfaen"/>
          <w:b/>
          <w:color w:val="000000" w:themeColor="text1"/>
          <w:lang w:val="ka-GE"/>
        </w:rPr>
      </w:pPr>
      <w:bookmarkStart w:id="20" w:name="_Toc107254418"/>
      <w:r w:rsidRPr="00805F50">
        <w:rPr>
          <w:rFonts w:ascii="Sylfaen" w:hAnsi="Sylfaen"/>
          <w:b/>
          <w:color w:val="000000" w:themeColor="text1"/>
          <w:lang w:val="ka-GE"/>
        </w:rPr>
        <w:lastRenderedPageBreak/>
        <w:t xml:space="preserve">ამოცანა </w:t>
      </w:r>
      <w:r w:rsidR="000D72FA" w:rsidRPr="003E74CC">
        <w:rPr>
          <w:rFonts w:ascii="Sylfaen" w:hAnsi="Sylfaen"/>
          <w:b/>
          <w:color w:val="000000" w:themeColor="text1"/>
          <w:lang w:val="ka-GE"/>
        </w:rPr>
        <w:t>1.</w:t>
      </w:r>
      <w:r w:rsidR="006E6604" w:rsidRPr="00805F50">
        <w:rPr>
          <w:rFonts w:ascii="Sylfaen" w:hAnsi="Sylfaen"/>
          <w:b/>
          <w:color w:val="000000" w:themeColor="text1"/>
          <w:lang w:val="ka-GE"/>
        </w:rPr>
        <w:t>3</w:t>
      </w:r>
      <w:r w:rsidRPr="00805F50">
        <w:rPr>
          <w:rFonts w:ascii="Sylfaen" w:hAnsi="Sylfaen"/>
          <w:b/>
          <w:color w:val="000000" w:themeColor="text1"/>
          <w:lang w:val="ka-GE"/>
        </w:rPr>
        <w:t xml:space="preserve"> უსაფრთხო საგზაო ინფრასტრუქტურა</w:t>
      </w:r>
      <w:bookmarkEnd w:id="20"/>
    </w:p>
    <w:p w14:paraId="283B6FF6" w14:textId="25F78ABC" w:rsidR="00661B98" w:rsidRPr="00D0487F" w:rsidRDefault="00947D88" w:rsidP="008A58AA">
      <w:pPr>
        <w:jc w:val="both"/>
        <w:rPr>
          <w:rFonts w:ascii="Sylfaen" w:hAnsi="Sylfaen"/>
          <w:sz w:val="24"/>
          <w:szCs w:val="24"/>
          <w:lang w:val="ka-GE"/>
        </w:rPr>
      </w:pPr>
      <w:r w:rsidRPr="00D0487F">
        <w:rPr>
          <w:rFonts w:ascii="Sylfaen" w:hAnsi="Sylfaen"/>
          <w:sz w:val="24"/>
          <w:szCs w:val="24"/>
          <w:lang w:val="ka-GE"/>
        </w:rPr>
        <w:t xml:space="preserve">საავტომობილო გზები უნდა იყოს </w:t>
      </w:r>
      <w:r w:rsidR="00323735">
        <w:rPr>
          <w:rFonts w:ascii="Sylfaen" w:hAnsi="Sylfaen"/>
          <w:sz w:val="24"/>
          <w:szCs w:val="24"/>
          <w:lang w:val="ka-GE"/>
        </w:rPr>
        <w:t>დაპროექტებული და მოწყობილი</w:t>
      </w:r>
      <w:r w:rsidRPr="00D0487F">
        <w:rPr>
          <w:rFonts w:ascii="Sylfaen" w:hAnsi="Sylfaen"/>
          <w:sz w:val="24"/>
          <w:szCs w:val="24"/>
          <w:lang w:val="ka-GE"/>
        </w:rPr>
        <w:t xml:space="preserve"> იმგვარად, რომ</w:t>
      </w:r>
      <w:r w:rsidR="00595F79" w:rsidRPr="00D0487F">
        <w:rPr>
          <w:rFonts w:ascii="Sylfaen" w:hAnsi="Sylfaen"/>
          <w:sz w:val="24"/>
          <w:szCs w:val="24"/>
          <w:lang w:val="ka-GE"/>
        </w:rPr>
        <w:t xml:space="preserve"> პირველ რიგში, მოახდინოს საგზაო-სატრანსპორტო შემთხვევის პრევენცია</w:t>
      </w:r>
      <w:r w:rsidR="00FA2511">
        <w:rPr>
          <w:rFonts w:ascii="Sylfaen" w:hAnsi="Sylfaen"/>
          <w:sz w:val="24"/>
          <w:szCs w:val="24"/>
          <w:lang w:val="ka-GE"/>
        </w:rPr>
        <w:t>, ხოლო</w:t>
      </w:r>
      <w:r w:rsidR="00595F79" w:rsidRPr="00D0487F">
        <w:rPr>
          <w:rFonts w:ascii="Sylfaen" w:hAnsi="Sylfaen"/>
          <w:sz w:val="24"/>
          <w:szCs w:val="24"/>
          <w:lang w:val="ka-GE"/>
        </w:rPr>
        <w:t xml:space="preserve"> მეორე</w:t>
      </w:r>
      <w:r w:rsidR="00FA2511">
        <w:rPr>
          <w:rFonts w:ascii="Sylfaen" w:hAnsi="Sylfaen"/>
          <w:sz w:val="24"/>
          <w:szCs w:val="24"/>
          <w:lang w:val="ka-GE"/>
        </w:rPr>
        <w:t xml:space="preserve"> მხრივ</w:t>
      </w:r>
      <w:r w:rsidR="00595F79" w:rsidRPr="00D0487F">
        <w:rPr>
          <w:rFonts w:ascii="Sylfaen" w:hAnsi="Sylfaen"/>
          <w:sz w:val="24"/>
          <w:szCs w:val="24"/>
          <w:lang w:val="ka-GE"/>
        </w:rPr>
        <w:t>,</w:t>
      </w:r>
      <w:r w:rsidRPr="00D0487F">
        <w:rPr>
          <w:rFonts w:ascii="Sylfaen" w:hAnsi="Sylfaen"/>
          <w:sz w:val="24"/>
          <w:szCs w:val="24"/>
          <w:lang w:val="ka-GE"/>
        </w:rPr>
        <w:t xml:space="preserve"> </w:t>
      </w:r>
      <w:r w:rsidR="008F4B12" w:rsidRPr="00D0487F">
        <w:rPr>
          <w:rFonts w:ascii="Sylfaen" w:hAnsi="Sylfaen"/>
          <w:sz w:val="24"/>
          <w:szCs w:val="24"/>
          <w:lang w:val="ka-GE"/>
        </w:rPr>
        <w:t xml:space="preserve">საგზაო-სატრანსპორტო შემთხვევის დადგომის შემთხვევაში, </w:t>
      </w:r>
      <w:r w:rsidRPr="00D0487F">
        <w:rPr>
          <w:rFonts w:ascii="Sylfaen" w:hAnsi="Sylfaen"/>
          <w:sz w:val="24"/>
          <w:szCs w:val="24"/>
          <w:lang w:val="ka-GE"/>
        </w:rPr>
        <w:t>თავიდან იქნ</w:t>
      </w:r>
      <w:r w:rsidR="00CE1B2C">
        <w:rPr>
          <w:rFonts w:ascii="Sylfaen" w:hAnsi="Sylfaen"/>
          <w:sz w:val="24"/>
          <w:szCs w:val="24"/>
          <w:lang w:val="ka-GE"/>
        </w:rPr>
        <w:t>ე</w:t>
      </w:r>
      <w:r w:rsidRPr="00D0487F">
        <w:rPr>
          <w:rFonts w:ascii="Sylfaen" w:hAnsi="Sylfaen"/>
          <w:sz w:val="24"/>
          <w:szCs w:val="24"/>
          <w:lang w:val="ka-GE"/>
        </w:rPr>
        <w:t xml:space="preserve">ს აცილებული საგზაო-სატრანსპორტო შემთხვევის შედეგად ადამიანის დაღუპვა ან დაშავება. აღნიშნული მიდგომის </w:t>
      </w:r>
      <w:r w:rsidR="003464F1" w:rsidRPr="00D0487F">
        <w:rPr>
          <w:rFonts w:ascii="Sylfaen" w:hAnsi="Sylfaen"/>
          <w:sz w:val="24"/>
          <w:szCs w:val="24"/>
          <w:lang w:val="ka-GE"/>
        </w:rPr>
        <w:t>მაგალითებს</w:t>
      </w:r>
      <w:r w:rsidRPr="00D0487F">
        <w:rPr>
          <w:rFonts w:ascii="Sylfaen" w:hAnsi="Sylfaen"/>
          <w:sz w:val="24"/>
          <w:szCs w:val="24"/>
          <w:lang w:val="ka-GE"/>
        </w:rPr>
        <w:t xml:space="preserve"> წარმოადგენს გზების </w:t>
      </w:r>
      <w:proofErr w:type="spellStart"/>
      <w:r w:rsidR="003464F1" w:rsidRPr="00D0487F">
        <w:rPr>
          <w:rFonts w:ascii="Sylfaen" w:hAnsi="Sylfaen"/>
          <w:sz w:val="24"/>
          <w:szCs w:val="24"/>
          <w:lang w:val="ka-GE"/>
        </w:rPr>
        <w:t>ე.წ</w:t>
      </w:r>
      <w:proofErr w:type="spellEnd"/>
      <w:r w:rsidR="003464F1" w:rsidRPr="00D0487F">
        <w:rPr>
          <w:rFonts w:ascii="Sylfaen" w:hAnsi="Sylfaen"/>
          <w:sz w:val="24"/>
          <w:szCs w:val="24"/>
          <w:lang w:val="ka-GE"/>
        </w:rPr>
        <w:t xml:space="preserve">. </w:t>
      </w:r>
      <w:proofErr w:type="spellStart"/>
      <w:r w:rsidRPr="00D0487F">
        <w:rPr>
          <w:rFonts w:ascii="Sylfaen" w:hAnsi="Sylfaen"/>
          <w:sz w:val="24"/>
          <w:szCs w:val="24"/>
          <w:lang w:val="ka-GE"/>
        </w:rPr>
        <w:t>მრუდხაზოვანი</w:t>
      </w:r>
      <w:proofErr w:type="spellEnd"/>
      <w:r w:rsidRPr="00D0487F">
        <w:rPr>
          <w:rFonts w:ascii="Sylfaen" w:hAnsi="Sylfaen"/>
          <w:sz w:val="24"/>
          <w:szCs w:val="24"/>
          <w:lang w:val="ka-GE"/>
        </w:rPr>
        <w:t xml:space="preserve"> ძელებით</w:t>
      </w:r>
      <w:r w:rsidR="00813E82">
        <w:rPr>
          <w:rFonts w:ascii="Sylfaen" w:hAnsi="Sylfaen"/>
          <w:sz w:val="24"/>
          <w:szCs w:val="24"/>
          <w:lang w:val="ka-GE"/>
        </w:rPr>
        <w:t xml:space="preserve"> და სხვა ტექნიკური საშუალებებით</w:t>
      </w:r>
      <w:r w:rsidRPr="00D0487F">
        <w:rPr>
          <w:rFonts w:ascii="Sylfaen" w:hAnsi="Sylfaen"/>
          <w:sz w:val="24"/>
          <w:szCs w:val="24"/>
          <w:lang w:val="ka-GE"/>
        </w:rPr>
        <w:t xml:space="preserve"> გამიჯვნა</w:t>
      </w:r>
      <w:r w:rsidR="00813E82">
        <w:rPr>
          <w:rFonts w:ascii="Sylfaen" w:hAnsi="Sylfaen"/>
          <w:sz w:val="24"/>
          <w:szCs w:val="24"/>
          <w:lang w:val="ka-GE"/>
        </w:rPr>
        <w:t xml:space="preserve"> და შემოფარგვლა</w:t>
      </w:r>
      <w:r w:rsidR="003464F1" w:rsidRPr="00D0487F">
        <w:rPr>
          <w:rFonts w:ascii="Sylfaen" w:hAnsi="Sylfaen"/>
          <w:sz w:val="24"/>
          <w:szCs w:val="24"/>
          <w:lang w:val="ka-GE"/>
        </w:rPr>
        <w:t xml:space="preserve">, </w:t>
      </w:r>
      <w:r w:rsidR="00323735">
        <w:rPr>
          <w:rFonts w:ascii="Sylfaen" w:hAnsi="Sylfaen"/>
          <w:sz w:val="24"/>
          <w:szCs w:val="24"/>
          <w:lang w:val="ka-GE"/>
        </w:rPr>
        <w:t xml:space="preserve">დადგენილი მაქსიმალური </w:t>
      </w:r>
      <w:r w:rsidR="003464F1" w:rsidRPr="00D0487F">
        <w:rPr>
          <w:rFonts w:ascii="Sylfaen" w:hAnsi="Sylfaen"/>
          <w:sz w:val="24"/>
          <w:szCs w:val="24"/>
          <w:lang w:val="ka-GE"/>
        </w:rPr>
        <w:t xml:space="preserve">სიჩქარის დასაშვები ლიმიტების ადაპტირება, გზების გადაკვეთის მონაკვეთების ეფექტური მართვა და </w:t>
      </w:r>
      <w:proofErr w:type="spellStart"/>
      <w:r w:rsidR="003464F1" w:rsidRPr="00D0487F">
        <w:rPr>
          <w:rFonts w:ascii="Sylfaen" w:hAnsi="Sylfaen"/>
          <w:sz w:val="24"/>
          <w:szCs w:val="24"/>
          <w:lang w:val="ka-GE"/>
        </w:rPr>
        <w:t>ე.წ</w:t>
      </w:r>
      <w:proofErr w:type="spellEnd"/>
      <w:r w:rsidR="003464F1" w:rsidRPr="00D0487F">
        <w:rPr>
          <w:rFonts w:ascii="Sylfaen" w:hAnsi="Sylfaen"/>
          <w:sz w:val="24"/>
          <w:szCs w:val="24"/>
          <w:lang w:val="ka-GE"/>
        </w:rPr>
        <w:t>. მოძრაობის დამამშვიდებელი ღონისძიებების განხორციელება (</w:t>
      </w:r>
      <w:proofErr w:type="spellStart"/>
      <w:r w:rsidR="003464F1" w:rsidRPr="00D0487F">
        <w:rPr>
          <w:rFonts w:ascii="Sylfaen" w:hAnsi="Sylfaen"/>
          <w:sz w:val="24"/>
          <w:szCs w:val="24"/>
          <w:lang w:val="ka-GE"/>
        </w:rPr>
        <w:t>Traffic</w:t>
      </w:r>
      <w:proofErr w:type="spellEnd"/>
      <w:r w:rsidR="003464F1" w:rsidRPr="00D0487F">
        <w:rPr>
          <w:rFonts w:ascii="Sylfaen" w:hAnsi="Sylfaen"/>
          <w:sz w:val="24"/>
          <w:szCs w:val="24"/>
          <w:lang w:val="ka-GE"/>
        </w:rPr>
        <w:t xml:space="preserve"> </w:t>
      </w:r>
      <w:proofErr w:type="spellStart"/>
      <w:r w:rsidR="003464F1" w:rsidRPr="00D0487F">
        <w:rPr>
          <w:rFonts w:ascii="Sylfaen" w:hAnsi="Sylfaen"/>
          <w:sz w:val="24"/>
          <w:szCs w:val="24"/>
          <w:lang w:val="ka-GE"/>
        </w:rPr>
        <w:t>Calming</w:t>
      </w:r>
      <w:proofErr w:type="spellEnd"/>
      <w:r w:rsidR="003464F1" w:rsidRPr="00D0487F">
        <w:rPr>
          <w:rFonts w:ascii="Sylfaen" w:hAnsi="Sylfaen"/>
          <w:sz w:val="24"/>
          <w:szCs w:val="24"/>
          <w:lang w:val="ka-GE"/>
        </w:rPr>
        <w:t xml:space="preserve"> </w:t>
      </w:r>
      <w:proofErr w:type="spellStart"/>
      <w:r w:rsidR="003464F1" w:rsidRPr="00D0487F">
        <w:rPr>
          <w:rFonts w:ascii="Sylfaen" w:hAnsi="Sylfaen"/>
          <w:sz w:val="24"/>
          <w:szCs w:val="24"/>
          <w:lang w:val="ka-GE"/>
        </w:rPr>
        <w:t>Measures</w:t>
      </w:r>
      <w:proofErr w:type="spellEnd"/>
      <w:r w:rsidR="003464F1" w:rsidRPr="00D0487F">
        <w:rPr>
          <w:rFonts w:ascii="Sylfaen" w:hAnsi="Sylfaen"/>
          <w:sz w:val="24"/>
          <w:szCs w:val="24"/>
          <w:lang w:val="ka-GE"/>
        </w:rPr>
        <w:t>), როგორიცაა წრიული მოძრაობების, კუნძულების</w:t>
      </w:r>
      <w:r w:rsidR="00595F79" w:rsidRPr="00D0487F">
        <w:rPr>
          <w:rFonts w:ascii="Sylfaen" w:hAnsi="Sylfaen"/>
          <w:sz w:val="24"/>
          <w:szCs w:val="24"/>
          <w:lang w:val="ka-GE"/>
        </w:rPr>
        <w:t>,</w:t>
      </w:r>
      <w:r w:rsidR="003464F1" w:rsidRPr="00D0487F">
        <w:rPr>
          <w:rFonts w:ascii="Sylfaen" w:hAnsi="Sylfaen"/>
          <w:sz w:val="24"/>
          <w:szCs w:val="24"/>
          <w:lang w:val="ka-GE"/>
        </w:rPr>
        <w:t xml:space="preserve"> </w:t>
      </w:r>
      <w:r w:rsidR="00595F79" w:rsidRPr="00D0487F">
        <w:rPr>
          <w:rFonts w:ascii="Sylfaen" w:hAnsi="Sylfaen"/>
          <w:sz w:val="24"/>
          <w:szCs w:val="24"/>
          <w:lang w:val="ka-GE"/>
        </w:rPr>
        <w:t>ს</w:t>
      </w:r>
      <w:r w:rsidR="003464F1" w:rsidRPr="00D0487F">
        <w:rPr>
          <w:rFonts w:ascii="Sylfaen" w:hAnsi="Sylfaen"/>
          <w:sz w:val="24"/>
          <w:szCs w:val="24"/>
          <w:lang w:val="ka-GE"/>
        </w:rPr>
        <w:t>იჩქარის შემზღუდავი ბარიერების მოწყობა</w:t>
      </w:r>
      <w:r w:rsidR="00595F79" w:rsidRPr="00D0487F">
        <w:rPr>
          <w:rFonts w:ascii="Sylfaen" w:hAnsi="Sylfaen"/>
          <w:sz w:val="24"/>
          <w:szCs w:val="24"/>
          <w:lang w:val="ka-GE"/>
        </w:rPr>
        <w:t xml:space="preserve"> და სხვა.</w:t>
      </w:r>
    </w:p>
    <w:p w14:paraId="0B430171" w14:textId="77777777" w:rsidR="00595F79" w:rsidRPr="00D0487F" w:rsidRDefault="00240AB4" w:rsidP="008A58AA">
      <w:pPr>
        <w:jc w:val="both"/>
        <w:rPr>
          <w:rFonts w:ascii="Sylfaen" w:hAnsi="Sylfaen"/>
          <w:sz w:val="24"/>
          <w:szCs w:val="24"/>
          <w:lang w:val="ka-GE"/>
        </w:rPr>
      </w:pPr>
      <w:r w:rsidRPr="00D0487F">
        <w:rPr>
          <w:rFonts w:ascii="Sylfaen" w:hAnsi="Sylfaen"/>
          <w:sz w:val="24"/>
          <w:szCs w:val="24"/>
          <w:lang w:val="ka-GE"/>
        </w:rPr>
        <w:t>საავტომობილო გზების უსაფრთხოების ხარისხის და არსებული რისკების განსაზღვრის (</w:t>
      </w:r>
      <w:proofErr w:type="spellStart"/>
      <w:r w:rsidRPr="00D0487F">
        <w:rPr>
          <w:rFonts w:ascii="Sylfaen" w:hAnsi="Sylfaen"/>
          <w:sz w:val="24"/>
          <w:szCs w:val="24"/>
          <w:lang w:val="ka-GE"/>
        </w:rPr>
        <w:t>Risk</w:t>
      </w:r>
      <w:proofErr w:type="spellEnd"/>
      <w:r w:rsidRPr="00D0487F">
        <w:rPr>
          <w:rFonts w:ascii="Sylfaen" w:hAnsi="Sylfaen"/>
          <w:sz w:val="24"/>
          <w:szCs w:val="24"/>
          <w:lang w:val="ka-GE"/>
        </w:rPr>
        <w:t xml:space="preserve"> </w:t>
      </w:r>
      <w:proofErr w:type="spellStart"/>
      <w:r w:rsidRPr="00D0487F">
        <w:rPr>
          <w:rFonts w:ascii="Sylfaen" w:hAnsi="Sylfaen"/>
          <w:sz w:val="24"/>
          <w:szCs w:val="24"/>
          <w:lang w:val="ka-GE"/>
        </w:rPr>
        <w:t>Mapping</w:t>
      </w:r>
      <w:proofErr w:type="spellEnd"/>
      <w:r w:rsidRPr="00D0487F">
        <w:rPr>
          <w:rFonts w:ascii="Sylfaen" w:hAnsi="Sylfaen"/>
          <w:sz w:val="24"/>
          <w:szCs w:val="24"/>
          <w:lang w:val="ka-GE"/>
        </w:rPr>
        <w:t xml:space="preserve"> </w:t>
      </w:r>
      <w:proofErr w:type="spellStart"/>
      <w:r w:rsidRPr="00D0487F">
        <w:rPr>
          <w:rFonts w:ascii="Sylfaen" w:hAnsi="Sylfaen"/>
          <w:sz w:val="24"/>
          <w:szCs w:val="24"/>
          <w:lang w:val="ka-GE"/>
        </w:rPr>
        <w:t>and</w:t>
      </w:r>
      <w:proofErr w:type="spellEnd"/>
      <w:r w:rsidRPr="00D0487F">
        <w:rPr>
          <w:rFonts w:ascii="Sylfaen" w:hAnsi="Sylfaen"/>
          <w:sz w:val="24"/>
          <w:szCs w:val="24"/>
          <w:lang w:val="ka-GE"/>
        </w:rPr>
        <w:t xml:space="preserve"> </w:t>
      </w:r>
      <w:proofErr w:type="spellStart"/>
      <w:r w:rsidRPr="00D0487F">
        <w:rPr>
          <w:rFonts w:ascii="Sylfaen" w:hAnsi="Sylfaen"/>
          <w:sz w:val="24"/>
          <w:szCs w:val="24"/>
          <w:lang w:val="ka-GE"/>
        </w:rPr>
        <w:t>Safety</w:t>
      </w:r>
      <w:proofErr w:type="spellEnd"/>
      <w:r w:rsidRPr="00D0487F">
        <w:rPr>
          <w:rFonts w:ascii="Sylfaen" w:hAnsi="Sylfaen"/>
          <w:sz w:val="24"/>
          <w:szCs w:val="24"/>
          <w:lang w:val="ka-GE"/>
        </w:rPr>
        <w:t xml:space="preserve"> </w:t>
      </w:r>
      <w:proofErr w:type="spellStart"/>
      <w:r w:rsidRPr="00D0487F">
        <w:rPr>
          <w:rFonts w:ascii="Sylfaen" w:hAnsi="Sylfaen"/>
          <w:sz w:val="24"/>
          <w:szCs w:val="24"/>
          <w:lang w:val="ka-GE"/>
        </w:rPr>
        <w:t>Rating</w:t>
      </w:r>
      <w:proofErr w:type="spellEnd"/>
      <w:r w:rsidRPr="00D0487F">
        <w:rPr>
          <w:rFonts w:ascii="Sylfaen" w:hAnsi="Sylfaen"/>
          <w:sz w:val="24"/>
          <w:szCs w:val="24"/>
          <w:lang w:val="ka-GE"/>
        </w:rPr>
        <w:t xml:space="preserve">) სისტემატური წარმოება, როგორც </w:t>
      </w:r>
      <w:proofErr w:type="spellStart"/>
      <w:r w:rsidRPr="00D0487F">
        <w:rPr>
          <w:rFonts w:ascii="Sylfaen" w:hAnsi="Sylfaen"/>
          <w:sz w:val="24"/>
          <w:szCs w:val="24"/>
          <w:lang w:val="ka-GE"/>
        </w:rPr>
        <w:t>პროაქტიული</w:t>
      </w:r>
      <w:proofErr w:type="spellEnd"/>
      <w:r w:rsidRPr="00D0487F">
        <w:rPr>
          <w:rFonts w:ascii="Sylfaen" w:hAnsi="Sylfaen"/>
          <w:sz w:val="24"/>
          <w:szCs w:val="24"/>
          <w:lang w:val="ka-GE"/>
        </w:rPr>
        <w:t xml:space="preserve"> შეფასება, ისე უფრო ტრადიციული საგზაო-სატრანსპორტო შემთხვევების მაღალი კონცენტრაციის ადგილების (შავი წერტილები) რეაქტიული ანალიზი, წარმოადგენს ეფექტურ მექანიზმს საგზაო ქსელის უსაფრთხოების ხარისხის შეფასების და შესაბამისი ინვესტირების განხორციელების კუთხით.</w:t>
      </w:r>
    </w:p>
    <w:p w14:paraId="249B140F" w14:textId="016E0FCA" w:rsidR="00212144" w:rsidRDefault="00BF17EA" w:rsidP="008A58AA">
      <w:pPr>
        <w:jc w:val="both"/>
        <w:rPr>
          <w:rFonts w:ascii="Sylfaen" w:hAnsi="Sylfaen" w:cs="DejaVuSans"/>
          <w:sz w:val="24"/>
          <w:szCs w:val="24"/>
          <w:lang w:val="ka-GE"/>
        </w:rPr>
      </w:pPr>
      <w:r w:rsidRPr="00BF17EA">
        <w:rPr>
          <w:rFonts w:ascii="Sylfaen" w:hAnsi="Sylfaen" w:cs="DejaVuSans"/>
          <w:sz w:val="24"/>
          <w:szCs w:val="24"/>
          <w:lang w:val="ka-GE"/>
        </w:rPr>
        <w:t>ინფრასტრუქტურის რეაქტიულ ღონისძიებებთან მიმართებით, მნიშვნელოვანია საგზაო-სატრანსპორტო შემთხვევების ადგილების ზუსტი განსაზღვრა, გამომწვევი მიზეზების დადგენა და მათი არსებობის შემთხვევაში ამ ადგილებზე საფრთხის შემცველი ელემენტების აღმოფხვრისათვის შესაბამისი გასაუმჯობესებელი ღონისძიებების შემუშავება. საერთაშორისო გამოცდილების საფუძველზე, ქვეყანაში საგზაო-სატრანსპორტო შემთხვევების მაღალი სტატისტიკის არსებობისას, განსაკუთრებით როდესაც გაზრდილია სიკვდილიანობისა და დაშავებულობის რაოდენობა, აუცილებელია შავი წერტილების იდენტიფიცირება და შესაბამისი გასაუმჯობესებელი ზომების გატარება, ასევე მნიშვნელოვანია შესაბამისი პრევენციული აქტივობების განხორციელება, რამაც მნიშვნელოვნად უნდა შეუწყოს ხელი სტრატეგიით განსაზღვრული მიზნების მიღწევას და გზებზე არსებული მდგომარეობის გაუმჯობესებას.</w:t>
      </w:r>
    </w:p>
    <w:p w14:paraId="3AE4190A" w14:textId="028CBE8F" w:rsidR="007058AC" w:rsidRPr="00EF7118" w:rsidRDefault="007058AC" w:rsidP="008A58AA">
      <w:pPr>
        <w:jc w:val="both"/>
        <w:rPr>
          <w:rFonts w:ascii="Sylfaen" w:hAnsi="Sylfaen" w:cs="DejaVuSans"/>
          <w:b/>
          <w:sz w:val="24"/>
          <w:szCs w:val="24"/>
          <w:lang w:val="ka-GE"/>
        </w:rPr>
      </w:pPr>
      <w:proofErr w:type="spellStart"/>
      <w:r w:rsidRPr="00EF7118">
        <w:rPr>
          <w:rFonts w:ascii="Sylfaen" w:hAnsi="Sylfaen" w:cs="DejaVuSans"/>
          <w:b/>
          <w:sz w:val="24"/>
          <w:szCs w:val="24"/>
          <w:lang w:val="ka-GE"/>
        </w:rPr>
        <w:t>მულტიმოდალური</w:t>
      </w:r>
      <w:proofErr w:type="spellEnd"/>
      <w:r w:rsidRPr="00EF7118">
        <w:rPr>
          <w:rFonts w:ascii="Sylfaen" w:hAnsi="Sylfaen" w:cs="DejaVuSans"/>
          <w:b/>
          <w:sz w:val="24"/>
          <w:szCs w:val="24"/>
          <w:lang w:val="ka-GE"/>
        </w:rPr>
        <w:t xml:space="preserve"> </w:t>
      </w:r>
      <w:r w:rsidR="00735D94">
        <w:rPr>
          <w:rFonts w:ascii="Sylfaen" w:hAnsi="Sylfaen" w:cs="DejaVuSans"/>
          <w:b/>
          <w:sz w:val="24"/>
          <w:szCs w:val="24"/>
          <w:lang w:val="ka-GE"/>
        </w:rPr>
        <w:t>ტრანსპორტი</w:t>
      </w:r>
      <w:r w:rsidRPr="00EF7118">
        <w:rPr>
          <w:rFonts w:ascii="Sylfaen" w:hAnsi="Sylfaen" w:cs="DejaVuSans"/>
          <w:b/>
          <w:sz w:val="24"/>
          <w:szCs w:val="24"/>
          <w:lang w:val="ka-GE"/>
        </w:rPr>
        <w:t xml:space="preserve"> და </w:t>
      </w:r>
      <w:r w:rsidR="00735D94">
        <w:rPr>
          <w:rFonts w:ascii="Sylfaen" w:hAnsi="Sylfaen" w:cs="DejaVuSans"/>
          <w:b/>
          <w:sz w:val="24"/>
          <w:szCs w:val="24"/>
          <w:lang w:val="ka-GE"/>
        </w:rPr>
        <w:t>სივრცითი</w:t>
      </w:r>
      <w:r w:rsidRPr="00EF7118">
        <w:rPr>
          <w:rFonts w:ascii="Sylfaen" w:hAnsi="Sylfaen" w:cs="DejaVuSans"/>
          <w:b/>
          <w:sz w:val="24"/>
          <w:szCs w:val="24"/>
          <w:lang w:val="ka-GE"/>
        </w:rPr>
        <w:t xml:space="preserve"> დაგეგმვა</w:t>
      </w:r>
    </w:p>
    <w:p w14:paraId="766067CF" w14:textId="2051988E" w:rsidR="00C15C6D" w:rsidRDefault="00C15C6D" w:rsidP="008A58AA">
      <w:pPr>
        <w:jc w:val="both"/>
        <w:rPr>
          <w:rFonts w:ascii="Sylfaen" w:hAnsi="Sylfaen" w:cs="DejaVuSans"/>
          <w:sz w:val="24"/>
          <w:szCs w:val="24"/>
          <w:lang w:val="ka-GE"/>
        </w:rPr>
      </w:pPr>
      <w:r>
        <w:rPr>
          <w:rFonts w:ascii="Sylfaen" w:hAnsi="Sylfaen" w:cs="DejaVuSans"/>
          <w:sz w:val="24"/>
          <w:szCs w:val="24"/>
          <w:lang w:val="ka-GE"/>
        </w:rPr>
        <w:t xml:space="preserve">აღნიშნული ამოცანა ასევე მოიცავს </w:t>
      </w:r>
      <w:proofErr w:type="spellStart"/>
      <w:r>
        <w:rPr>
          <w:rFonts w:ascii="Sylfaen" w:hAnsi="Sylfaen" w:cs="DejaVuSans"/>
          <w:sz w:val="24"/>
          <w:szCs w:val="24"/>
          <w:lang w:val="ka-GE"/>
        </w:rPr>
        <w:t>მულტიმოდალურ</w:t>
      </w:r>
      <w:proofErr w:type="spellEnd"/>
      <w:r>
        <w:rPr>
          <w:rFonts w:ascii="Sylfaen" w:hAnsi="Sylfaen" w:cs="DejaVuSans"/>
          <w:sz w:val="24"/>
          <w:szCs w:val="24"/>
          <w:lang w:val="ka-GE"/>
        </w:rPr>
        <w:t xml:space="preserve"> ტრანსპორტთან და </w:t>
      </w:r>
      <w:r w:rsidR="00735D94">
        <w:rPr>
          <w:rFonts w:ascii="Sylfaen" w:hAnsi="Sylfaen" w:cs="DejaVuSans"/>
          <w:sz w:val="24"/>
          <w:szCs w:val="24"/>
          <w:lang w:val="ka-GE"/>
        </w:rPr>
        <w:t>სივრცით</w:t>
      </w:r>
      <w:r>
        <w:rPr>
          <w:rFonts w:ascii="Sylfaen" w:hAnsi="Sylfaen" w:cs="DejaVuSans"/>
          <w:sz w:val="24"/>
          <w:szCs w:val="24"/>
          <w:lang w:val="ka-GE"/>
        </w:rPr>
        <w:t xml:space="preserve"> დაგეგმვასთან დაკავშირებულ </w:t>
      </w:r>
      <w:r w:rsidR="007058AC">
        <w:rPr>
          <w:rFonts w:ascii="Sylfaen" w:hAnsi="Sylfaen" w:cs="DejaVuSans"/>
          <w:sz w:val="24"/>
          <w:szCs w:val="24"/>
          <w:lang w:val="ka-GE"/>
        </w:rPr>
        <w:t>საკითხებსა და მიმართულებებს</w:t>
      </w:r>
      <w:r>
        <w:rPr>
          <w:rFonts w:ascii="Sylfaen" w:hAnsi="Sylfaen" w:cs="DejaVuSans"/>
          <w:sz w:val="24"/>
          <w:szCs w:val="24"/>
          <w:lang w:val="ka-GE"/>
        </w:rPr>
        <w:t xml:space="preserve">, </w:t>
      </w:r>
      <w:r w:rsidR="007058AC">
        <w:rPr>
          <w:rFonts w:ascii="Sylfaen" w:hAnsi="Sylfaen" w:cs="DejaVuSans"/>
          <w:sz w:val="24"/>
          <w:szCs w:val="24"/>
          <w:lang w:val="ka-GE"/>
        </w:rPr>
        <w:t>რომლებიც გავლენას ახდენენ საგზაო უსაფრთხოებაზე. აღნიშნული</w:t>
      </w:r>
      <w:r>
        <w:rPr>
          <w:rFonts w:ascii="Sylfaen" w:hAnsi="Sylfaen" w:cs="DejaVuSans"/>
          <w:sz w:val="24"/>
          <w:szCs w:val="24"/>
          <w:lang w:val="ka-GE"/>
        </w:rPr>
        <w:t xml:space="preserve"> </w:t>
      </w:r>
      <w:r w:rsidR="004E667F">
        <w:rPr>
          <w:rFonts w:ascii="Sylfaen" w:hAnsi="Sylfaen" w:cs="DejaVuSans"/>
          <w:sz w:val="24"/>
          <w:szCs w:val="24"/>
          <w:lang w:val="ka-GE"/>
        </w:rPr>
        <w:t xml:space="preserve">ძირითადად </w:t>
      </w:r>
      <w:r>
        <w:rPr>
          <w:rFonts w:ascii="Sylfaen" w:hAnsi="Sylfaen" w:cs="DejaVuSans"/>
          <w:sz w:val="24"/>
          <w:szCs w:val="24"/>
          <w:lang w:val="ka-GE"/>
        </w:rPr>
        <w:t>გულისხმობს</w:t>
      </w:r>
      <w:r w:rsidR="004E667F">
        <w:rPr>
          <w:rFonts w:ascii="Sylfaen" w:hAnsi="Sylfaen" w:cs="DejaVuSans"/>
          <w:sz w:val="24"/>
          <w:szCs w:val="24"/>
          <w:lang w:val="ka-GE"/>
        </w:rPr>
        <w:t xml:space="preserve"> ხელმისაწვდომი და მიმზიდველი საზოგადოებრივი ტრანსპორტისა (</w:t>
      </w:r>
      <w:r w:rsidR="007058AC">
        <w:rPr>
          <w:rFonts w:ascii="Sylfaen" w:hAnsi="Sylfaen" w:cs="DejaVuSans"/>
          <w:sz w:val="24"/>
          <w:szCs w:val="24"/>
          <w:lang w:val="ka-GE"/>
        </w:rPr>
        <w:t>მაგ.</w:t>
      </w:r>
      <w:r w:rsidR="00D22C44">
        <w:rPr>
          <w:rFonts w:ascii="Sylfaen" w:hAnsi="Sylfaen" w:cs="DejaVuSans"/>
          <w:sz w:val="24"/>
          <w:szCs w:val="24"/>
          <w:lang w:val="ka-GE"/>
        </w:rPr>
        <w:t>,</w:t>
      </w:r>
      <w:r w:rsidR="007058AC">
        <w:rPr>
          <w:rFonts w:ascii="Sylfaen" w:hAnsi="Sylfaen" w:cs="DejaVuSans"/>
          <w:sz w:val="24"/>
          <w:szCs w:val="24"/>
          <w:lang w:val="ka-GE"/>
        </w:rPr>
        <w:t xml:space="preserve"> </w:t>
      </w:r>
      <w:r w:rsidR="004E667F">
        <w:rPr>
          <w:rFonts w:ascii="Sylfaen" w:hAnsi="Sylfaen" w:cs="DejaVuSans"/>
          <w:sz w:val="24"/>
          <w:szCs w:val="24"/>
          <w:lang w:val="ka-GE"/>
        </w:rPr>
        <w:t xml:space="preserve">ავტობუსი, მეტრო და </w:t>
      </w:r>
      <w:proofErr w:type="spellStart"/>
      <w:r w:rsidR="004E667F">
        <w:rPr>
          <w:rFonts w:ascii="Sylfaen" w:hAnsi="Sylfaen" w:cs="DejaVuSans"/>
          <w:sz w:val="24"/>
          <w:szCs w:val="24"/>
          <w:lang w:val="ka-GE"/>
        </w:rPr>
        <w:t>ა.შ</w:t>
      </w:r>
      <w:proofErr w:type="spellEnd"/>
      <w:r w:rsidR="004E667F">
        <w:rPr>
          <w:rFonts w:ascii="Sylfaen" w:hAnsi="Sylfaen" w:cs="DejaVuSans"/>
          <w:sz w:val="24"/>
          <w:szCs w:val="24"/>
          <w:lang w:val="ka-GE"/>
        </w:rPr>
        <w:t xml:space="preserve">.) და </w:t>
      </w:r>
      <w:r w:rsidR="007058AC">
        <w:rPr>
          <w:rFonts w:ascii="Sylfaen" w:hAnsi="Sylfaen" w:cs="DejaVuSans"/>
          <w:sz w:val="24"/>
          <w:szCs w:val="24"/>
          <w:lang w:val="ka-GE"/>
        </w:rPr>
        <w:t xml:space="preserve">უსაფრთხო </w:t>
      </w:r>
      <w:r w:rsidR="004E667F">
        <w:rPr>
          <w:rFonts w:ascii="Sylfaen" w:hAnsi="Sylfaen" w:cs="DejaVuSans"/>
          <w:sz w:val="24"/>
          <w:szCs w:val="24"/>
          <w:lang w:val="ka-GE"/>
        </w:rPr>
        <w:t>ალტერნატიული გადაადგილების</w:t>
      </w:r>
      <w:r w:rsidR="007058AC">
        <w:rPr>
          <w:rFonts w:ascii="Sylfaen" w:hAnsi="Sylfaen" w:cs="DejaVuSans"/>
          <w:sz w:val="24"/>
          <w:szCs w:val="24"/>
          <w:lang w:val="ka-GE"/>
        </w:rPr>
        <w:t xml:space="preserve"> (მაგ.</w:t>
      </w:r>
      <w:r w:rsidR="00D22C44">
        <w:rPr>
          <w:rFonts w:ascii="Sylfaen" w:hAnsi="Sylfaen" w:cs="DejaVuSans"/>
          <w:sz w:val="24"/>
          <w:szCs w:val="24"/>
          <w:lang w:val="ka-GE"/>
        </w:rPr>
        <w:t>,</w:t>
      </w:r>
      <w:r w:rsidR="007058AC">
        <w:rPr>
          <w:rFonts w:ascii="Sylfaen" w:hAnsi="Sylfaen" w:cs="DejaVuSans"/>
          <w:sz w:val="24"/>
          <w:szCs w:val="24"/>
          <w:lang w:val="ka-GE"/>
        </w:rPr>
        <w:t xml:space="preserve"> ფეხით, </w:t>
      </w:r>
      <w:r w:rsidR="007058AC">
        <w:rPr>
          <w:rFonts w:ascii="Sylfaen" w:hAnsi="Sylfaen" w:cs="DejaVuSans"/>
          <w:sz w:val="24"/>
          <w:szCs w:val="24"/>
          <w:lang w:val="ka-GE"/>
        </w:rPr>
        <w:lastRenderedPageBreak/>
        <w:t xml:space="preserve">ველოსიპედით და </w:t>
      </w:r>
      <w:proofErr w:type="spellStart"/>
      <w:r w:rsidR="007058AC">
        <w:rPr>
          <w:rFonts w:ascii="Sylfaen" w:hAnsi="Sylfaen" w:cs="DejaVuSans"/>
          <w:sz w:val="24"/>
          <w:szCs w:val="24"/>
          <w:lang w:val="ka-GE"/>
        </w:rPr>
        <w:t>ა.შ</w:t>
      </w:r>
      <w:proofErr w:type="spellEnd"/>
      <w:r w:rsidR="007058AC">
        <w:rPr>
          <w:rFonts w:ascii="Sylfaen" w:hAnsi="Sylfaen" w:cs="DejaVuSans"/>
          <w:sz w:val="24"/>
          <w:szCs w:val="24"/>
          <w:lang w:val="ka-GE"/>
        </w:rPr>
        <w:t>.) საშუალებების</w:t>
      </w:r>
      <w:r w:rsidR="004E667F">
        <w:rPr>
          <w:rFonts w:ascii="Sylfaen" w:hAnsi="Sylfaen" w:cs="DejaVuSans"/>
          <w:sz w:val="24"/>
          <w:szCs w:val="24"/>
          <w:lang w:val="ka-GE"/>
        </w:rPr>
        <w:t xml:space="preserve"> უზრუნველყოფას</w:t>
      </w:r>
      <w:r w:rsidR="007058AC">
        <w:rPr>
          <w:rFonts w:ascii="Sylfaen" w:hAnsi="Sylfaen" w:cs="DejaVuSans"/>
          <w:sz w:val="24"/>
          <w:szCs w:val="24"/>
          <w:lang w:val="ka-GE"/>
        </w:rPr>
        <w:t>, რაც ამცირებს მსუბუქი ავტოსატრანსპორტო საშუალებების გამოყენებას და</w:t>
      </w:r>
      <w:r w:rsidR="00D22C44">
        <w:rPr>
          <w:rFonts w:ascii="Sylfaen" w:hAnsi="Sylfaen" w:cs="DejaVuSans"/>
          <w:sz w:val="24"/>
          <w:szCs w:val="24"/>
          <w:lang w:val="ka-GE"/>
        </w:rPr>
        <w:t>,</w:t>
      </w:r>
      <w:r w:rsidR="007058AC">
        <w:rPr>
          <w:rFonts w:ascii="Sylfaen" w:hAnsi="Sylfaen" w:cs="DejaVuSans"/>
          <w:sz w:val="24"/>
          <w:szCs w:val="24"/>
          <w:lang w:val="ka-GE"/>
        </w:rPr>
        <w:t xml:space="preserve"> </w:t>
      </w:r>
      <w:r w:rsidR="00735D94">
        <w:rPr>
          <w:rFonts w:ascii="Sylfaen" w:hAnsi="Sylfaen" w:cs="DejaVuSans"/>
          <w:sz w:val="24"/>
          <w:szCs w:val="24"/>
          <w:lang w:val="ka-GE"/>
        </w:rPr>
        <w:t xml:space="preserve">შესაბამისად, </w:t>
      </w:r>
      <w:r w:rsidR="007058AC">
        <w:rPr>
          <w:rFonts w:ascii="Sylfaen" w:hAnsi="Sylfaen" w:cs="DejaVuSans"/>
          <w:sz w:val="24"/>
          <w:szCs w:val="24"/>
          <w:lang w:val="ka-GE"/>
        </w:rPr>
        <w:t>აუმჯობესებს მობილობას და უსაფრთხოებას.</w:t>
      </w:r>
      <w:r w:rsidR="00D56F33">
        <w:rPr>
          <w:rFonts w:ascii="Sylfaen" w:hAnsi="Sylfaen" w:cs="DejaVuSans"/>
          <w:sz w:val="24"/>
          <w:szCs w:val="24"/>
          <w:lang w:val="ka-GE"/>
        </w:rPr>
        <w:t xml:space="preserve"> </w:t>
      </w:r>
    </w:p>
    <w:p w14:paraId="40ACB1C5" w14:textId="554B3280" w:rsidR="00D56F33" w:rsidRDefault="00D56F33" w:rsidP="008A58AA">
      <w:pPr>
        <w:jc w:val="both"/>
        <w:rPr>
          <w:rFonts w:ascii="Sylfaen" w:hAnsi="Sylfaen"/>
          <w:sz w:val="24"/>
          <w:szCs w:val="24"/>
          <w:lang w:val="ka-GE"/>
        </w:rPr>
      </w:pPr>
      <w:r>
        <w:rPr>
          <w:rFonts w:ascii="Sylfaen" w:hAnsi="Sylfaen" w:cs="DejaVuSans"/>
          <w:sz w:val="24"/>
          <w:szCs w:val="24"/>
          <w:lang w:val="ka-GE"/>
        </w:rPr>
        <w:t>ამასთან, საქართველოში სარკინიგზო ტრანსპორტის განვითარებას ექნება მნიშვნელოვანი დადებითი ეფექტი საავტომობილო გზებზე ავტოსატრანსპორტო საშუალებების მოძრაობის ნაკადების შემსუბუქების და შესაბამისად, საგზაო უსაფრთხოების გაუმჯობესების თვალსაზრისით.</w:t>
      </w:r>
    </w:p>
    <w:p w14:paraId="5CB7A4BD" w14:textId="77777777" w:rsidR="005C1E74" w:rsidRPr="00D0487F" w:rsidRDefault="005C1E74" w:rsidP="008A58AA">
      <w:pPr>
        <w:jc w:val="both"/>
        <w:rPr>
          <w:rFonts w:ascii="Sylfaen" w:hAnsi="Sylfaen"/>
          <w:sz w:val="24"/>
          <w:szCs w:val="24"/>
          <w:lang w:val="ka-GE"/>
        </w:rPr>
      </w:pPr>
    </w:p>
    <w:p w14:paraId="6C5D4C47" w14:textId="60AD9689" w:rsidR="005E26FE" w:rsidRPr="00762AF8" w:rsidRDefault="005E26FE" w:rsidP="00FA2511">
      <w:pPr>
        <w:pStyle w:val="Heading3"/>
        <w:spacing w:before="120" w:after="120" w:line="276" w:lineRule="auto"/>
        <w:jc w:val="both"/>
        <w:rPr>
          <w:rFonts w:ascii="Sylfaen" w:hAnsi="Sylfaen"/>
          <w:b/>
          <w:color w:val="000000" w:themeColor="text1"/>
          <w:lang w:val="ka-GE"/>
        </w:rPr>
      </w:pPr>
      <w:bookmarkStart w:id="21" w:name="_Toc107254419"/>
      <w:r w:rsidRPr="00762AF8">
        <w:rPr>
          <w:rFonts w:ascii="Sylfaen" w:hAnsi="Sylfaen"/>
          <w:b/>
          <w:color w:val="000000" w:themeColor="text1"/>
          <w:lang w:val="ka-GE"/>
        </w:rPr>
        <w:t xml:space="preserve">ამოცანა </w:t>
      </w:r>
      <w:r w:rsidR="000D72FA" w:rsidRPr="003E74CC">
        <w:rPr>
          <w:rFonts w:ascii="Sylfaen" w:hAnsi="Sylfaen"/>
          <w:b/>
          <w:color w:val="000000" w:themeColor="text1"/>
          <w:lang w:val="ka-GE"/>
        </w:rPr>
        <w:t>1.</w:t>
      </w:r>
      <w:r w:rsidR="006E6604" w:rsidRPr="00762AF8">
        <w:rPr>
          <w:rFonts w:ascii="Sylfaen" w:hAnsi="Sylfaen"/>
          <w:b/>
          <w:color w:val="000000" w:themeColor="text1"/>
          <w:lang w:val="ka-GE"/>
        </w:rPr>
        <w:t>4</w:t>
      </w:r>
      <w:r w:rsidRPr="00762AF8">
        <w:rPr>
          <w:rFonts w:ascii="Sylfaen" w:hAnsi="Sylfaen"/>
          <w:b/>
          <w:color w:val="000000" w:themeColor="text1"/>
          <w:lang w:val="ka-GE"/>
        </w:rPr>
        <w:t xml:space="preserve"> ავტოსატრანსპორტო საშუალებების უსაფრთხოების ხარისხის გაუმჯობესება</w:t>
      </w:r>
      <w:bookmarkEnd w:id="21"/>
    </w:p>
    <w:p w14:paraId="54379FE3" w14:textId="77777777" w:rsidR="00595473" w:rsidRPr="00D0487F" w:rsidRDefault="00595473" w:rsidP="005E26FE">
      <w:pPr>
        <w:jc w:val="both"/>
        <w:rPr>
          <w:rFonts w:ascii="Sylfaen" w:hAnsi="Sylfaen"/>
          <w:sz w:val="24"/>
          <w:szCs w:val="24"/>
          <w:lang w:val="ka-GE"/>
        </w:rPr>
      </w:pPr>
      <w:r w:rsidRPr="00D0487F">
        <w:rPr>
          <w:rFonts w:ascii="Sylfaen" w:hAnsi="Sylfaen"/>
          <w:sz w:val="24"/>
          <w:szCs w:val="24"/>
          <w:lang w:val="ka-GE"/>
        </w:rPr>
        <w:t>ავტომობილების უსაფრთხოების გაუმჯობესება წარმოადგენს ერთ-ერთ ძირითად ელემენტს საგზაო უსაფრთხოების ეროვნული სტრატეგიით გათვალისწინებული მიზნის მისაღწევად.</w:t>
      </w:r>
    </w:p>
    <w:p w14:paraId="28E00B25" w14:textId="2EFF4AB8" w:rsidR="000478F2" w:rsidRPr="00D56F33" w:rsidRDefault="000478F2" w:rsidP="005E26FE">
      <w:pPr>
        <w:jc w:val="both"/>
        <w:rPr>
          <w:rFonts w:ascii="Sylfaen" w:hAnsi="Sylfaen"/>
          <w:sz w:val="24"/>
          <w:szCs w:val="24"/>
          <w:lang w:val="ka-GE"/>
        </w:rPr>
      </w:pPr>
      <w:r w:rsidRPr="000478F2">
        <w:rPr>
          <w:rFonts w:ascii="Sylfaen" w:hAnsi="Sylfaen"/>
          <w:sz w:val="24"/>
          <w:szCs w:val="24"/>
          <w:lang w:val="ka-GE"/>
        </w:rPr>
        <w:t>ქვეყანაში საგზაო უსაფრთხოების გაუმჯობესების მიმართულებით მნიშვნელოვანი ნაბიჯი იქნა გადადგმული ავტოსატრანსპორტო საშუალების სავალდებულო პერიოდული ტექნიკური ინსპექტირების  შემოღებით, რაც წლების განმავლობაში არ ხორციელდებოდა. ამასთან, მნიშვნელოვანია აღნიშნული მიმართულებით არსებული ხარვეზების იდენტიფიცირება, მათი აღმოფხვრა და პერიოდული ტექნიკური ინსპექტირების რეფორმის შემდგომი დახვეწა და განვითარება</w:t>
      </w:r>
      <w:r w:rsidR="005F1FE4">
        <w:rPr>
          <w:rFonts w:ascii="Sylfaen" w:hAnsi="Sylfaen"/>
          <w:sz w:val="24"/>
          <w:szCs w:val="24"/>
          <w:lang w:val="ka-GE"/>
        </w:rPr>
        <w:t>, ასევე ცნობიერების ამაღლების ღონისძიებების განხორციელება</w:t>
      </w:r>
      <w:r w:rsidRPr="000478F2">
        <w:rPr>
          <w:rFonts w:ascii="Sylfaen" w:hAnsi="Sylfaen"/>
          <w:sz w:val="24"/>
          <w:szCs w:val="24"/>
          <w:lang w:val="ka-GE"/>
        </w:rPr>
        <w:t>.</w:t>
      </w:r>
      <w:r>
        <w:rPr>
          <w:rFonts w:ascii="Sylfaen" w:hAnsi="Sylfaen"/>
          <w:sz w:val="24"/>
          <w:szCs w:val="24"/>
          <w:lang w:val="ka-GE"/>
        </w:rPr>
        <w:t xml:space="preserve"> </w:t>
      </w:r>
      <w:r w:rsidR="0044629A">
        <w:rPr>
          <w:rFonts w:ascii="Sylfaen" w:hAnsi="Sylfaen"/>
          <w:sz w:val="24"/>
          <w:szCs w:val="24"/>
          <w:lang w:val="ka-GE"/>
        </w:rPr>
        <w:t xml:space="preserve">ამასთან მიზანშეწონილია, დაიწყოს შესაბამისი მოსამზადებელი სამუშაოები და განხორციელდეს საუკეთესო საერთაშორისო პრაქტიკის შესწავლა </w:t>
      </w:r>
      <w:r w:rsidR="0044629A" w:rsidRPr="00D2741E">
        <w:rPr>
          <w:rFonts w:ascii="Sylfaen" w:hAnsi="Sylfaen"/>
          <w:sz w:val="24"/>
          <w:szCs w:val="24"/>
          <w:lang w:val="ka-GE"/>
        </w:rPr>
        <w:t>L</w:t>
      </w:r>
      <w:r w:rsidR="0044629A">
        <w:rPr>
          <w:rFonts w:ascii="Sylfaen" w:hAnsi="Sylfaen"/>
          <w:sz w:val="24"/>
          <w:szCs w:val="24"/>
          <w:lang w:val="ka-GE"/>
        </w:rPr>
        <w:t xml:space="preserve"> კატეგორიის (მოპედები, მოტოციკლები) ორთვლიანი სატრანსპორტო საშუალებების სავალდებულო პერიოდულ ტექნიკურ ინსპექტირებასთან დაკავშირებით.</w:t>
      </w:r>
    </w:p>
    <w:p w14:paraId="4338A6F4" w14:textId="5AF1439E" w:rsidR="00062829" w:rsidRPr="00D0487F" w:rsidRDefault="00964ACB" w:rsidP="005E26FE">
      <w:pPr>
        <w:jc w:val="both"/>
        <w:rPr>
          <w:rFonts w:ascii="Sylfaen" w:hAnsi="Sylfaen"/>
          <w:sz w:val="24"/>
          <w:szCs w:val="24"/>
          <w:lang w:val="ka-GE"/>
        </w:rPr>
      </w:pPr>
      <w:r w:rsidRPr="00E13965">
        <w:rPr>
          <w:rFonts w:ascii="Sylfaen" w:hAnsi="Sylfaen"/>
          <w:sz w:val="24"/>
          <w:szCs w:val="24"/>
          <w:lang w:val="ka-GE"/>
        </w:rPr>
        <w:t>მიზანშეწონილია</w:t>
      </w:r>
      <w:r w:rsidR="000478F2">
        <w:rPr>
          <w:rFonts w:ascii="Sylfaen" w:hAnsi="Sylfaen"/>
          <w:sz w:val="24"/>
          <w:szCs w:val="24"/>
          <w:lang w:val="ka-GE"/>
        </w:rPr>
        <w:t>,</w:t>
      </w:r>
      <w:r>
        <w:rPr>
          <w:rFonts w:ascii="Sylfaen" w:hAnsi="Sylfaen"/>
          <w:sz w:val="24"/>
          <w:szCs w:val="24"/>
          <w:lang w:val="ka-GE"/>
        </w:rPr>
        <w:t xml:space="preserve"> დამუშავდეს</w:t>
      </w:r>
      <w:r w:rsidR="00672DC0" w:rsidRPr="00D0487F">
        <w:rPr>
          <w:rFonts w:ascii="Sylfaen" w:hAnsi="Sylfaen"/>
          <w:sz w:val="24"/>
          <w:szCs w:val="24"/>
          <w:lang w:val="ka-GE"/>
        </w:rPr>
        <w:t xml:space="preserve"> </w:t>
      </w:r>
      <w:r>
        <w:rPr>
          <w:rFonts w:ascii="Sylfaen" w:hAnsi="Sylfaen"/>
          <w:sz w:val="24"/>
          <w:szCs w:val="24"/>
          <w:lang w:val="ka-GE"/>
        </w:rPr>
        <w:t>ინიციატივა</w:t>
      </w:r>
      <w:r w:rsidRPr="00D0487F">
        <w:rPr>
          <w:rFonts w:ascii="Sylfaen" w:hAnsi="Sylfaen"/>
          <w:sz w:val="24"/>
          <w:szCs w:val="24"/>
          <w:lang w:val="ka-GE"/>
        </w:rPr>
        <w:t xml:space="preserve">, </w:t>
      </w:r>
      <w:r w:rsidR="00A2048D" w:rsidRPr="00D0487F">
        <w:rPr>
          <w:rFonts w:ascii="Sylfaen" w:hAnsi="Sylfaen"/>
          <w:sz w:val="24"/>
          <w:szCs w:val="24"/>
          <w:lang w:val="ka-GE"/>
        </w:rPr>
        <w:t xml:space="preserve">რომლის </w:t>
      </w:r>
      <w:r w:rsidR="004662A7">
        <w:rPr>
          <w:rFonts w:ascii="Sylfaen" w:hAnsi="Sylfaen"/>
          <w:sz w:val="24"/>
          <w:szCs w:val="24"/>
          <w:lang w:val="ka-GE"/>
        </w:rPr>
        <w:t>თანახმად განხორციელდება</w:t>
      </w:r>
      <w:r w:rsidR="00A2048D" w:rsidRPr="00D0487F">
        <w:rPr>
          <w:rFonts w:ascii="Sylfaen" w:hAnsi="Sylfaen"/>
          <w:sz w:val="24"/>
          <w:szCs w:val="24"/>
          <w:lang w:val="ka-GE"/>
        </w:rPr>
        <w:t xml:space="preserve"> საქართველოში რეგისტრირებული ძველი ავტომობილების ახლით ჩანაცვლების ხელშეწყობა</w:t>
      </w:r>
      <w:r w:rsidR="00B34DAC">
        <w:rPr>
          <w:rFonts w:ascii="Sylfaen" w:hAnsi="Sylfaen"/>
          <w:sz w:val="24"/>
          <w:szCs w:val="24"/>
          <w:lang w:val="ka-GE"/>
        </w:rPr>
        <w:t>.</w:t>
      </w:r>
      <w:r w:rsidR="00D902F6">
        <w:rPr>
          <w:rFonts w:ascii="Sylfaen" w:hAnsi="Sylfaen"/>
          <w:sz w:val="24"/>
          <w:szCs w:val="24"/>
          <w:lang w:val="ka-GE"/>
        </w:rPr>
        <w:t xml:space="preserve"> ამ მხრივ, ასევე საჭიროა საუკეთესო პრაქტიკის ანალიზი და შესწავლა, რათა გადაიხედოს არსებული საგადასახადო სტრუქტურა ავტოსატრანსპორტო საშუალებების საქართველოში იმპორტისას.</w:t>
      </w:r>
    </w:p>
    <w:p w14:paraId="6F69B8C7" w14:textId="6AF40A3A" w:rsidR="00595473" w:rsidRDefault="00595473" w:rsidP="005E26FE">
      <w:pPr>
        <w:jc w:val="both"/>
        <w:rPr>
          <w:rFonts w:ascii="Sylfaen" w:hAnsi="Sylfaen"/>
          <w:sz w:val="24"/>
          <w:szCs w:val="24"/>
          <w:lang w:val="ka-GE"/>
        </w:rPr>
      </w:pPr>
      <w:r w:rsidRPr="00D0487F">
        <w:rPr>
          <w:rFonts w:ascii="Sylfaen" w:hAnsi="Sylfaen"/>
          <w:sz w:val="24"/>
          <w:szCs w:val="24"/>
          <w:lang w:val="ka-GE"/>
        </w:rPr>
        <w:t xml:space="preserve">გაგრძელდება საერთაშორისო სტანდარტების </w:t>
      </w:r>
      <w:r w:rsidR="00964ACB">
        <w:rPr>
          <w:rFonts w:ascii="Sylfaen" w:hAnsi="Sylfaen"/>
          <w:sz w:val="24"/>
          <w:szCs w:val="24"/>
          <w:lang w:val="ka-GE"/>
        </w:rPr>
        <w:t>დანერგვა</w:t>
      </w:r>
      <w:r w:rsidR="00964ACB" w:rsidRPr="00D0487F">
        <w:rPr>
          <w:rFonts w:ascii="Sylfaen" w:hAnsi="Sylfaen"/>
          <w:sz w:val="24"/>
          <w:szCs w:val="24"/>
          <w:lang w:val="ka-GE"/>
        </w:rPr>
        <w:t xml:space="preserve"> </w:t>
      </w:r>
      <w:r w:rsidRPr="00D0487F">
        <w:rPr>
          <w:rFonts w:ascii="Sylfaen" w:hAnsi="Sylfaen"/>
          <w:sz w:val="24"/>
          <w:szCs w:val="24"/>
          <w:lang w:val="ka-GE"/>
        </w:rPr>
        <w:t>საქართველოში, რომლებიც უკავშირდება ავტომობილების</w:t>
      </w:r>
      <w:r w:rsidR="00FA2511">
        <w:rPr>
          <w:rFonts w:ascii="Sylfaen" w:hAnsi="Sylfaen"/>
          <w:sz w:val="24"/>
          <w:szCs w:val="24"/>
          <w:lang w:val="ka-GE"/>
        </w:rPr>
        <w:t xml:space="preserve"> და მათი ნაწილების</w:t>
      </w:r>
      <w:r w:rsidRPr="00D0487F">
        <w:rPr>
          <w:rFonts w:ascii="Sylfaen" w:hAnsi="Sylfaen"/>
          <w:sz w:val="24"/>
          <w:szCs w:val="24"/>
          <w:lang w:val="ka-GE"/>
        </w:rPr>
        <w:t xml:space="preserve"> ტექნიკურ გამართულობას და უსაფრთხოებას</w:t>
      </w:r>
      <w:r w:rsidR="000478F2">
        <w:rPr>
          <w:rFonts w:ascii="Sylfaen" w:hAnsi="Sylfaen"/>
          <w:sz w:val="24"/>
          <w:szCs w:val="24"/>
          <w:lang w:val="ka-GE"/>
        </w:rPr>
        <w:t xml:space="preserve">, კერძოდ გაეროს </w:t>
      </w:r>
      <w:proofErr w:type="spellStart"/>
      <w:r w:rsidR="000478F2" w:rsidRPr="000478F2">
        <w:rPr>
          <w:rFonts w:ascii="Sylfaen" w:hAnsi="Sylfaen"/>
          <w:sz w:val="24"/>
          <w:szCs w:val="24"/>
          <w:lang w:val="ka-GE"/>
        </w:rPr>
        <w:t>ე.წ</w:t>
      </w:r>
      <w:proofErr w:type="spellEnd"/>
      <w:r w:rsidR="000478F2" w:rsidRPr="000478F2">
        <w:rPr>
          <w:rFonts w:ascii="Sylfaen" w:hAnsi="Sylfaen"/>
          <w:sz w:val="24"/>
          <w:szCs w:val="24"/>
          <w:lang w:val="ka-GE"/>
        </w:rPr>
        <w:t>. „სატრანსპორტო საშუალებების ტიპის აღიარების შესახებ“ 1958 წლის შეთანხმებ</w:t>
      </w:r>
      <w:r w:rsidR="000478F2">
        <w:rPr>
          <w:rFonts w:ascii="Sylfaen" w:hAnsi="Sylfaen"/>
          <w:sz w:val="24"/>
          <w:szCs w:val="24"/>
          <w:lang w:val="ka-GE"/>
        </w:rPr>
        <w:t>ის იმპლემენტაციის გზით</w:t>
      </w:r>
      <w:r w:rsidRPr="00D0487F">
        <w:rPr>
          <w:rFonts w:ascii="Sylfaen" w:hAnsi="Sylfaen"/>
          <w:sz w:val="24"/>
          <w:szCs w:val="24"/>
          <w:lang w:val="ka-GE"/>
        </w:rPr>
        <w:t>.</w:t>
      </w:r>
      <w:r w:rsidR="00085D7D">
        <w:rPr>
          <w:rFonts w:ascii="Sylfaen" w:hAnsi="Sylfaen"/>
          <w:sz w:val="24"/>
          <w:szCs w:val="24"/>
          <w:lang w:val="ka-GE"/>
        </w:rPr>
        <w:t xml:space="preserve"> ამასთან, გაეროსა და ევროკავშირის სტანდარტების შესაბამისად, </w:t>
      </w:r>
      <w:r w:rsidR="00964ACB">
        <w:rPr>
          <w:rFonts w:ascii="Sylfaen" w:hAnsi="Sylfaen"/>
          <w:sz w:val="24"/>
          <w:szCs w:val="24"/>
          <w:lang w:val="ka-GE"/>
        </w:rPr>
        <w:t xml:space="preserve">გადაიხედება არსებული მდგომარეობა და </w:t>
      </w:r>
      <w:r w:rsidR="00964ACB">
        <w:rPr>
          <w:rFonts w:ascii="Sylfaen" w:hAnsi="Sylfaen"/>
          <w:sz w:val="24"/>
          <w:szCs w:val="24"/>
          <w:lang w:val="ka-GE"/>
        </w:rPr>
        <w:lastRenderedPageBreak/>
        <w:t>განისაზღვრება პრობლემების გადაჭრის გზები</w:t>
      </w:r>
      <w:r w:rsidR="00085D7D">
        <w:rPr>
          <w:rFonts w:ascii="Sylfaen" w:hAnsi="Sylfaen"/>
          <w:sz w:val="24"/>
          <w:szCs w:val="24"/>
          <w:lang w:val="ka-GE"/>
        </w:rPr>
        <w:t xml:space="preserve"> ავტოსატრანსპორტო საშუალებების ტექნიკური მომსახურების სფეროში.</w:t>
      </w:r>
    </w:p>
    <w:p w14:paraId="0D925810" w14:textId="13E06B60" w:rsidR="003200B1" w:rsidRDefault="003200B1" w:rsidP="005E26FE">
      <w:pPr>
        <w:jc w:val="both"/>
        <w:rPr>
          <w:rFonts w:ascii="Sylfaen" w:hAnsi="Sylfaen"/>
          <w:sz w:val="24"/>
          <w:szCs w:val="24"/>
          <w:lang w:val="ka-GE"/>
        </w:rPr>
      </w:pPr>
      <w:proofErr w:type="spellStart"/>
      <w:r>
        <w:rPr>
          <w:rFonts w:ascii="Sylfaen" w:hAnsi="Sylfaen"/>
          <w:sz w:val="24"/>
          <w:szCs w:val="24"/>
          <w:lang w:val="ka-GE"/>
        </w:rPr>
        <w:t>ე.წ</w:t>
      </w:r>
      <w:proofErr w:type="spellEnd"/>
      <w:r>
        <w:rPr>
          <w:rFonts w:ascii="Sylfaen" w:hAnsi="Sylfaen"/>
          <w:sz w:val="24"/>
          <w:szCs w:val="24"/>
          <w:lang w:val="ka-GE"/>
        </w:rPr>
        <w:t xml:space="preserve">. კომერციული საავტომობილო ტრანსპორტის მიმართულებით არსებული იმ რეგულაციებისა და სტანდარტების აღსრულების გაუმჯობესების მიზნით, რომლებიც დაკავშირებულია საგზაო უსაფრთხოებასთან (მაგალითად, სახიფათო ტვირთების გადაზიდვასთან, შრომის და დასვენების პირობებთან, სიჩქარის შემზღუდველ მოწყობილობებთან დაკავშირებული წესები და </w:t>
      </w:r>
      <w:proofErr w:type="spellStart"/>
      <w:r>
        <w:rPr>
          <w:rFonts w:ascii="Sylfaen" w:hAnsi="Sylfaen"/>
          <w:sz w:val="24"/>
          <w:szCs w:val="24"/>
          <w:lang w:val="ka-GE"/>
        </w:rPr>
        <w:t>ა.შ</w:t>
      </w:r>
      <w:proofErr w:type="spellEnd"/>
      <w:r>
        <w:rPr>
          <w:rFonts w:ascii="Sylfaen" w:hAnsi="Sylfaen"/>
          <w:sz w:val="24"/>
          <w:szCs w:val="24"/>
          <w:lang w:val="ka-GE"/>
        </w:rPr>
        <w:t>.), აუცილებელია გზებზე შემოწმების სისტემის</w:t>
      </w:r>
      <w:r w:rsidRPr="00762AF8">
        <w:rPr>
          <w:rFonts w:ascii="Sylfaen" w:hAnsi="Sylfaen"/>
          <w:sz w:val="24"/>
          <w:szCs w:val="24"/>
          <w:lang w:val="ka-GE"/>
        </w:rPr>
        <w:t xml:space="preserve">, </w:t>
      </w:r>
      <w:proofErr w:type="spellStart"/>
      <w:r>
        <w:rPr>
          <w:rFonts w:ascii="Sylfaen" w:hAnsi="Sylfaen"/>
          <w:sz w:val="24"/>
          <w:szCs w:val="24"/>
          <w:lang w:val="ka-GE"/>
        </w:rPr>
        <w:t>ე.წ</w:t>
      </w:r>
      <w:proofErr w:type="spellEnd"/>
      <w:r>
        <w:rPr>
          <w:rFonts w:ascii="Sylfaen" w:hAnsi="Sylfaen"/>
          <w:sz w:val="24"/>
          <w:szCs w:val="24"/>
          <w:lang w:val="ka-GE"/>
        </w:rPr>
        <w:t>. გზისპირა ინსპექტირების (</w:t>
      </w:r>
      <w:proofErr w:type="spellStart"/>
      <w:r w:rsidRPr="00762AF8">
        <w:rPr>
          <w:rFonts w:ascii="Sylfaen" w:hAnsi="Sylfaen"/>
          <w:sz w:val="24"/>
          <w:szCs w:val="24"/>
          <w:lang w:val="ka-GE"/>
        </w:rPr>
        <w:t>Roadside</w:t>
      </w:r>
      <w:proofErr w:type="spellEnd"/>
      <w:r w:rsidRPr="00762AF8">
        <w:rPr>
          <w:rFonts w:ascii="Sylfaen" w:hAnsi="Sylfaen"/>
          <w:sz w:val="24"/>
          <w:szCs w:val="24"/>
          <w:lang w:val="ka-GE"/>
        </w:rPr>
        <w:t xml:space="preserve"> </w:t>
      </w:r>
      <w:proofErr w:type="spellStart"/>
      <w:r w:rsidRPr="00762AF8">
        <w:rPr>
          <w:rFonts w:ascii="Sylfaen" w:hAnsi="Sylfaen"/>
          <w:sz w:val="24"/>
          <w:szCs w:val="24"/>
          <w:lang w:val="ka-GE"/>
        </w:rPr>
        <w:t>inspection</w:t>
      </w:r>
      <w:proofErr w:type="spellEnd"/>
      <w:r w:rsidRPr="00762AF8">
        <w:rPr>
          <w:rFonts w:ascii="Sylfaen" w:hAnsi="Sylfaen"/>
          <w:sz w:val="24"/>
          <w:szCs w:val="24"/>
          <w:lang w:val="ka-GE"/>
        </w:rPr>
        <w:t>)</w:t>
      </w:r>
      <w:r>
        <w:rPr>
          <w:rFonts w:ascii="Sylfaen" w:hAnsi="Sylfaen"/>
          <w:sz w:val="24"/>
          <w:szCs w:val="24"/>
          <w:lang w:val="ka-GE"/>
        </w:rPr>
        <w:t xml:space="preserve"> დანერგვა და განვითარება ევროკავშირისა და საერთაშორისო საუკეთესო პრაქტიკებზე დაყრდნობით.</w:t>
      </w:r>
    </w:p>
    <w:p w14:paraId="4EC0BAD4" w14:textId="0E3E9064" w:rsidR="005C1E74" w:rsidRDefault="005C1E74" w:rsidP="005E26FE">
      <w:pPr>
        <w:jc w:val="both"/>
        <w:rPr>
          <w:rFonts w:ascii="Sylfaen" w:hAnsi="Sylfaen"/>
          <w:sz w:val="24"/>
          <w:szCs w:val="24"/>
          <w:lang w:val="ka-GE"/>
        </w:rPr>
      </w:pPr>
      <w:r>
        <w:rPr>
          <w:rFonts w:ascii="Sylfaen" w:hAnsi="Sylfaen"/>
          <w:sz w:val="24"/>
          <w:szCs w:val="24"/>
          <w:lang w:val="ka-GE"/>
        </w:rPr>
        <w:t xml:space="preserve">აგრეთვე, </w:t>
      </w:r>
      <w:r w:rsidR="003200B1" w:rsidRPr="003200B1">
        <w:rPr>
          <w:rFonts w:ascii="Sylfaen" w:hAnsi="Sylfaen"/>
          <w:sz w:val="24"/>
          <w:szCs w:val="24"/>
          <w:lang w:val="ka-GE"/>
        </w:rPr>
        <w:t>იმისათვის</w:t>
      </w:r>
      <w:r w:rsidR="00D22C44">
        <w:rPr>
          <w:rFonts w:ascii="Sylfaen" w:hAnsi="Sylfaen"/>
          <w:sz w:val="24"/>
          <w:szCs w:val="24"/>
          <w:lang w:val="ka-GE"/>
        </w:rPr>
        <w:t>,</w:t>
      </w:r>
      <w:r w:rsidR="003200B1" w:rsidRPr="003200B1">
        <w:rPr>
          <w:rFonts w:ascii="Sylfaen" w:hAnsi="Sylfaen"/>
          <w:sz w:val="24"/>
          <w:szCs w:val="24"/>
          <w:lang w:val="ka-GE"/>
        </w:rPr>
        <w:t xml:space="preserve"> რათა უზრუნველყოფილ იქნ</w:t>
      </w:r>
      <w:r w:rsidR="00D22C44">
        <w:rPr>
          <w:rFonts w:ascii="Sylfaen" w:hAnsi="Sylfaen"/>
          <w:sz w:val="24"/>
          <w:szCs w:val="24"/>
          <w:lang w:val="ka-GE"/>
        </w:rPr>
        <w:t>ე</w:t>
      </w:r>
      <w:r w:rsidR="003200B1" w:rsidRPr="003200B1">
        <w:rPr>
          <w:rFonts w:ascii="Sylfaen" w:hAnsi="Sylfaen"/>
          <w:sz w:val="24"/>
          <w:szCs w:val="24"/>
          <w:lang w:val="ka-GE"/>
        </w:rPr>
        <w:t>ს პროფესიული კომპეტენციის მქონე მძღოლების მომზადება როგორც თეორიულ, ასევე პრაქტიკულ ნაწილში, აუცილებელია დროული და კომპლექსური ღონისძიებების გატარება</w:t>
      </w:r>
      <w:r w:rsidR="003200B1">
        <w:rPr>
          <w:rFonts w:ascii="Sylfaen" w:hAnsi="Sylfaen"/>
          <w:sz w:val="24"/>
          <w:szCs w:val="24"/>
          <w:lang w:val="ka-GE"/>
        </w:rPr>
        <w:t xml:space="preserve"> შესაბამისი</w:t>
      </w:r>
      <w:r w:rsidR="003200B1" w:rsidRPr="003200B1">
        <w:rPr>
          <w:rFonts w:ascii="Sylfaen" w:hAnsi="Sylfaen"/>
          <w:sz w:val="24"/>
          <w:szCs w:val="24"/>
          <w:lang w:val="ka-GE"/>
        </w:rPr>
        <w:t xml:space="preserve"> ტრენინგ ცენტრის მშენებლობის მიმართულებით.</w:t>
      </w:r>
    </w:p>
    <w:p w14:paraId="53247952" w14:textId="77777777" w:rsidR="005C1E74" w:rsidRPr="00762AF8" w:rsidRDefault="005C1E74" w:rsidP="005E26FE">
      <w:pPr>
        <w:jc w:val="both"/>
        <w:rPr>
          <w:rFonts w:ascii="Sylfaen" w:hAnsi="Sylfaen"/>
          <w:sz w:val="24"/>
          <w:szCs w:val="24"/>
          <w:lang w:val="ka-GE"/>
        </w:rPr>
      </w:pPr>
    </w:p>
    <w:p w14:paraId="45E297D7" w14:textId="14230255" w:rsidR="00212144" w:rsidRPr="00762AF8" w:rsidRDefault="00212144" w:rsidP="00FA2511">
      <w:pPr>
        <w:pStyle w:val="Heading3"/>
        <w:spacing w:before="120" w:after="120" w:line="276" w:lineRule="auto"/>
        <w:jc w:val="both"/>
        <w:rPr>
          <w:rFonts w:ascii="Sylfaen" w:hAnsi="Sylfaen"/>
          <w:b/>
          <w:color w:val="000000" w:themeColor="text1"/>
          <w:lang w:val="ka-GE"/>
        </w:rPr>
      </w:pPr>
      <w:bookmarkStart w:id="22" w:name="_Toc107254420"/>
      <w:r w:rsidRPr="00762AF8">
        <w:rPr>
          <w:rFonts w:ascii="Sylfaen" w:hAnsi="Sylfaen"/>
          <w:b/>
          <w:color w:val="000000" w:themeColor="text1"/>
          <w:lang w:val="ka-GE"/>
        </w:rPr>
        <w:t xml:space="preserve">ამოცანა </w:t>
      </w:r>
      <w:r w:rsidR="000D72FA" w:rsidRPr="003E74CC">
        <w:rPr>
          <w:rFonts w:ascii="Sylfaen" w:hAnsi="Sylfaen"/>
          <w:b/>
          <w:color w:val="000000" w:themeColor="text1"/>
          <w:lang w:val="ka-GE"/>
        </w:rPr>
        <w:t>1.</w:t>
      </w:r>
      <w:r w:rsidR="006E6604" w:rsidRPr="00762AF8">
        <w:rPr>
          <w:rFonts w:ascii="Sylfaen" w:hAnsi="Sylfaen"/>
          <w:b/>
          <w:color w:val="000000" w:themeColor="text1"/>
          <w:lang w:val="ka-GE"/>
        </w:rPr>
        <w:t>5</w:t>
      </w:r>
      <w:r w:rsidRPr="00762AF8">
        <w:rPr>
          <w:rFonts w:ascii="Sylfaen" w:hAnsi="Sylfaen"/>
          <w:b/>
          <w:color w:val="000000" w:themeColor="text1"/>
          <w:lang w:val="ka-GE"/>
        </w:rPr>
        <w:t xml:space="preserve"> </w:t>
      </w:r>
      <w:r w:rsidR="00463424" w:rsidRPr="00762AF8">
        <w:rPr>
          <w:rFonts w:ascii="Sylfaen" w:hAnsi="Sylfaen"/>
          <w:b/>
          <w:color w:val="000000" w:themeColor="text1"/>
          <w:lang w:val="ka-GE"/>
        </w:rPr>
        <w:t>სწრაფი და ეფექტური სამედიცინო დახმარების</w:t>
      </w:r>
      <w:r w:rsidRPr="00762AF8">
        <w:rPr>
          <w:rFonts w:ascii="Sylfaen" w:hAnsi="Sylfaen"/>
          <w:b/>
          <w:color w:val="000000" w:themeColor="text1"/>
          <w:lang w:val="ka-GE"/>
        </w:rPr>
        <w:t xml:space="preserve"> უზრუნველყოფა</w:t>
      </w:r>
      <w:bookmarkEnd w:id="22"/>
    </w:p>
    <w:p w14:paraId="34F16498" w14:textId="7CC1786F" w:rsidR="00FD37AA" w:rsidRPr="00D0487F" w:rsidRDefault="00FD37AA" w:rsidP="00FD37AA">
      <w:pPr>
        <w:jc w:val="both"/>
        <w:rPr>
          <w:rFonts w:ascii="Sylfaen" w:hAnsi="Sylfaen"/>
          <w:sz w:val="24"/>
          <w:szCs w:val="24"/>
          <w:lang w:val="ka-GE"/>
        </w:rPr>
      </w:pPr>
      <w:r w:rsidRPr="00D0487F">
        <w:rPr>
          <w:rFonts w:ascii="Sylfaen" w:hAnsi="Sylfaen"/>
          <w:sz w:val="24"/>
          <w:szCs w:val="24"/>
          <w:lang w:val="ka-GE"/>
        </w:rPr>
        <w:t xml:space="preserve">ევროკავშირის ქვეყნებში ჩატარებული კვლევის თანახმად, </w:t>
      </w:r>
      <w:r w:rsidR="00A32C6B">
        <w:rPr>
          <w:rFonts w:ascii="Sylfaen" w:hAnsi="Sylfaen"/>
          <w:sz w:val="24"/>
          <w:szCs w:val="24"/>
          <w:lang w:val="ka-GE"/>
        </w:rPr>
        <w:t>საგზაო-სატრანსპორტო შემთხვევ</w:t>
      </w:r>
      <w:r w:rsidRPr="00D0487F">
        <w:rPr>
          <w:rFonts w:ascii="Sylfaen" w:hAnsi="Sylfaen"/>
          <w:sz w:val="24"/>
          <w:szCs w:val="24"/>
          <w:lang w:val="ka-GE"/>
        </w:rPr>
        <w:t>ის შედეგად ადამიანის გარდაცვალების საერთო რაოდენობის დაახლოებით 50% ხდება შემთხვევის ადგილზე შემთხვევიდან რამდენიმე წუთში ან საავ</w:t>
      </w:r>
      <w:r>
        <w:rPr>
          <w:rFonts w:ascii="Sylfaen" w:hAnsi="Sylfaen"/>
          <w:sz w:val="24"/>
          <w:szCs w:val="24"/>
          <w:lang w:val="ka-GE"/>
        </w:rPr>
        <w:t>ა</w:t>
      </w:r>
      <w:r w:rsidRPr="00D0487F">
        <w:rPr>
          <w:rFonts w:ascii="Sylfaen" w:hAnsi="Sylfaen"/>
          <w:sz w:val="24"/>
          <w:szCs w:val="24"/>
          <w:lang w:val="ka-GE"/>
        </w:rPr>
        <w:t xml:space="preserve">დმყოფოსკენ მიმავალ გზაზე. </w:t>
      </w:r>
      <w:r w:rsidR="00A32C6B">
        <w:rPr>
          <w:rFonts w:ascii="Sylfaen" w:hAnsi="Sylfaen"/>
          <w:sz w:val="24"/>
          <w:szCs w:val="24"/>
          <w:lang w:val="ka-GE"/>
        </w:rPr>
        <w:t>საგზაო-სატრანსპორტო შემთხვევ</w:t>
      </w:r>
      <w:r w:rsidRPr="00D0487F">
        <w:rPr>
          <w:rFonts w:ascii="Sylfaen" w:hAnsi="Sylfaen"/>
          <w:sz w:val="24"/>
          <w:szCs w:val="24"/>
          <w:lang w:val="ka-GE"/>
        </w:rPr>
        <w:t>ის შედეგად დაშავებულების საავ</w:t>
      </w:r>
      <w:r>
        <w:rPr>
          <w:rFonts w:ascii="Sylfaen" w:hAnsi="Sylfaen"/>
          <w:sz w:val="24"/>
          <w:szCs w:val="24"/>
          <w:lang w:val="ka-GE"/>
        </w:rPr>
        <w:t>ა</w:t>
      </w:r>
      <w:r w:rsidRPr="00D0487F">
        <w:rPr>
          <w:rFonts w:ascii="Sylfaen" w:hAnsi="Sylfaen"/>
          <w:sz w:val="24"/>
          <w:szCs w:val="24"/>
          <w:lang w:val="ka-GE"/>
        </w:rPr>
        <w:t>დმყოფოში მიყვანის შემდგომ, გარდაცვალების შემთხვევების 15% დგება საგზაო</w:t>
      </w:r>
      <w:r>
        <w:rPr>
          <w:rFonts w:ascii="Sylfaen" w:hAnsi="Sylfaen"/>
          <w:sz w:val="24"/>
          <w:lang w:val="ka-GE"/>
        </w:rPr>
        <w:t>-სატრანსპორტო</w:t>
      </w:r>
      <w:r w:rsidRPr="00D0487F">
        <w:rPr>
          <w:rFonts w:ascii="Sylfaen" w:hAnsi="Sylfaen"/>
          <w:sz w:val="24"/>
          <w:lang w:val="ka-GE"/>
        </w:rPr>
        <w:t xml:space="preserve"> </w:t>
      </w:r>
      <w:r w:rsidRPr="00D0487F">
        <w:rPr>
          <w:rFonts w:ascii="Sylfaen" w:hAnsi="Sylfaen"/>
          <w:sz w:val="24"/>
          <w:szCs w:val="24"/>
          <w:lang w:val="ka-GE"/>
        </w:rPr>
        <w:t xml:space="preserve"> შემთხვევიდან 4 საათის განმავლობაში, ხოლო 35% </w:t>
      </w:r>
      <w:r w:rsidR="00D22C44">
        <w:rPr>
          <w:lang w:val="ka-GE"/>
        </w:rPr>
        <w:t>–</w:t>
      </w:r>
      <w:r w:rsidRPr="00D0487F">
        <w:rPr>
          <w:rFonts w:ascii="Sylfaen" w:hAnsi="Sylfaen"/>
          <w:sz w:val="24"/>
          <w:szCs w:val="24"/>
          <w:lang w:val="ka-GE"/>
        </w:rPr>
        <w:t xml:space="preserve"> 4 საათის შემდგომ.</w:t>
      </w:r>
      <w:r w:rsidRPr="00D0487F">
        <w:rPr>
          <w:rStyle w:val="FootnoteReference"/>
          <w:rFonts w:ascii="Sylfaen" w:hAnsi="Sylfaen"/>
          <w:sz w:val="24"/>
          <w:szCs w:val="24"/>
          <w:lang w:val="ka-GE"/>
        </w:rPr>
        <w:footnoteReference w:id="43"/>
      </w:r>
      <w:r w:rsidRPr="00D0487F">
        <w:rPr>
          <w:rFonts w:ascii="Sylfaen" w:hAnsi="Sylfaen"/>
          <w:sz w:val="24"/>
          <w:szCs w:val="24"/>
          <w:lang w:val="ka-GE"/>
        </w:rPr>
        <w:t xml:space="preserve"> </w:t>
      </w:r>
      <w:r w:rsidR="00A32C6B">
        <w:rPr>
          <w:rFonts w:ascii="Sylfaen" w:hAnsi="Sylfaen"/>
          <w:sz w:val="24"/>
          <w:szCs w:val="24"/>
          <w:lang w:val="ka-GE"/>
        </w:rPr>
        <w:t>საგზაო-სატრანსპორტო შემთხვევ</w:t>
      </w:r>
      <w:r w:rsidRPr="00D0487F">
        <w:rPr>
          <w:rFonts w:ascii="Sylfaen" w:hAnsi="Sylfaen"/>
          <w:sz w:val="24"/>
          <w:szCs w:val="24"/>
          <w:lang w:val="ka-GE"/>
        </w:rPr>
        <w:t>ის შემდგომ სამედიცინო დახმარება (</w:t>
      </w:r>
      <w:proofErr w:type="spellStart"/>
      <w:r w:rsidRPr="00762AF8">
        <w:rPr>
          <w:rFonts w:ascii="Sylfaen" w:hAnsi="Sylfaen"/>
          <w:sz w:val="24"/>
          <w:szCs w:val="24"/>
          <w:lang w:val="ka-GE"/>
        </w:rPr>
        <w:t>Post-Crash</w:t>
      </w:r>
      <w:proofErr w:type="spellEnd"/>
      <w:r w:rsidRPr="00762AF8">
        <w:rPr>
          <w:rFonts w:ascii="Sylfaen" w:hAnsi="Sylfaen"/>
          <w:sz w:val="24"/>
          <w:szCs w:val="24"/>
          <w:lang w:val="ka-GE"/>
        </w:rPr>
        <w:t xml:space="preserve"> </w:t>
      </w:r>
      <w:proofErr w:type="spellStart"/>
      <w:r w:rsidRPr="00762AF8">
        <w:rPr>
          <w:rFonts w:ascii="Sylfaen" w:hAnsi="Sylfaen"/>
          <w:sz w:val="24"/>
          <w:szCs w:val="24"/>
          <w:lang w:val="ka-GE"/>
        </w:rPr>
        <w:t>Trauma</w:t>
      </w:r>
      <w:proofErr w:type="spellEnd"/>
      <w:r w:rsidRPr="00762AF8">
        <w:rPr>
          <w:rFonts w:ascii="Sylfaen" w:hAnsi="Sylfaen"/>
          <w:sz w:val="24"/>
          <w:szCs w:val="24"/>
          <w:lang w:val="ka-GE"/>
        </w:rPr>
        <w:t xml:space="preserve"> </w:t>
      </w:r>
      <w:proofErr w:type="spellStart"/>
      <w:r w:rsidRPr="00762AF8">
        <w:rPr>
          <w:rFonts w:ascii="Sylfaen" w:hAnsi="Sylfaen"/>
          <w:sz w:val="24"/>
          <w:szCs w:val="24"/>
          <w:lang w:val="ka-GE"/>
        </w:rPr>
        <w:t>Care</w:t>
      </w:r>
      <w:proofErr w:type="spellEnd"/>
      <w:r w:rsidRPr="00762AF8">
        <w:rPr>
          <w:rFonts w:ascii="Sylfaen" w:hAnsi="Sylfaen"/>
          <w:sz w:val="24"/>
          <w:szCs w:val="24"/>
          <w:lang w:val="ka-GE"/>
        </w:rPr>
        <w:t>)</w:t>
      </w:r>
      <w:r w:rsidRPr="00D0487F">
        <w:rPr>
          <w:rFonts w:ascii="Sylfaen" w:hAnsi="Sylfaen"/>
          <w:sz w:val="24"/>
          <w:szCs w:val="24"/>
          <w:lang w:val="ka-GE"/>
        </w:rPr>
        <w:t xml:space="preserve"> უკავშირდება სწორედ პირველად/საწყის სამედიცინო დახმარებას, რომელიც გაიწევა ძირითადად </w:t>
      </w:r>
      <w:r w:rsidR="00A32C6B">
        <w:rPr>
          <w:rFonts w:ascii="Sylfaen" w:hAnsi="Sylfaen"/>
          <w:sz w:val="24"/>
          <w:szCs w:val="24"/>
          <w:lang w:val="ka-GE"/>
        </w:rPr>
        <w:t>საგზაო-სატრანსპორტო შემთხვევ</w:t>
      </w:r>
      <w:r w:rsidRPr="00D0487F">
        <w:rPr>
          <w:rFonts w:ascii="Sylfaen" w:hAnsi="Sylfaen"/>
          <w:sz w:val="24"/>
          <w:szCs w:val="24"/>
          <w:lang w:val="ka-GE"/>
        </w:rPr>
        <w:t xml:space="preserve">ის ადგილას ან/და სამედიცინო ცენტრში ტრანსპორტირებისას. </w:t>
      </w:r>
    </w:p>
    <w:p w14:paraId="1CC1DE5E" w14:textId="2F393215" w:rsidR="00FD37AA" w:rsidRDefault="00FD37AA" w:rsidP="005E26FE">
      <w:pPr>
        <w:jc w:val="both"/>
        <w:rPr>
          <w:rFonts w:ascii="Sylfaen" w:hAnsi="Sylfaen"/>
          <w:sz w:val="24"/>
          <w:szCs w:val="24"/>
          <w:lang w:val="ka-GE"/>
        </w:rPr>
      </w:pPr>
      <w:r w:rsidRPr="00D0487F">
        <w:rPr>
          <w:rFonts w:ascii="Sylfaen" w:hAnsi="Sylfaen"/>
          <w:sz w:val="24"/>
          <w:szCs w:val="24"/>
          <w:lang w:val="ka-GE"/>
        </w:rPr>
        <w:t>ეფექტური სამედიცინო დახმარების უზრუნველსაყოფად და მის შედეგად საგზაო</w:t>
      </w:r>
      <w:r>
        <w:rPr>
          <w:rFonts w:ascii="Sylfaen" w:hAnsi="Sylfaen"/>
          <w:sz w:val="24"/>
          <w:szCs w:val="24"/>
          <w:lang w:val="ka-GE"/>
        </w:rPr>
        <w:t>-სატრანსპორტო</w:t>
      </w:r>
      <w:r w:rsidRPr="00D0487F">
        <w:rPr>
          <w:rFonts w:ascii="Sylfaen" w:hAnsi="Sylfaen"/>
          <w:sz w:val="24"/>
          <w:szCs w:val="24"/>
          <w:lang w:val="ka-GE"/>
        </w:rPr>
        <w:t xml:space="preserve"> შემთხვევების შედეგების სიმძიმის შესამცირებლად მნიშვნელოვანია, დაზარალებულთა მაქსიმალურად სწრაფი ტრანსპორტირება სამედიცინო ცენტრში კვალიფიცირებული სამედიცინო პერსონალის მიერ. კვლევის თანახმად, საგზაო</w:t>
      </w:r>
      <w:r>
        <w:rPr>
          <w:rFonts w:ascii="Sylfaen" w:hAnsi="Sylfaen"/>
          <w:sz w:val="24"/>
          <w:lang w:val="ka-GE"/>
        </w:rPr>
        <w:t>-სატრანსპორტო</w:t>
      </w:r>
      <w:r w:rsidRPr="00D0487F">
        <w:rPr>
          <w:rFonts w:ascii="Sylfaen" w:hAnsi="Sylfaen"/>
          <w:sz w:val="24"/>
          <w:szCs w:val="24"/>
          <w:lang w:val="ka-GE"/>
        </w:rPr>
        <w:t xml:space="preserve"> შემთხვევის ადგილზე გადაუდებელი სამედიცინო დახმარების </w:t>
      </w:r>
      <w:r w:rsidRPr="00D0487F">
        <w:rPr>
          <w:rFonts w:ascii="Sylfaen" w:hAnsi="Sylfaen"/>
          <w:sz w:val="24"/>
          <w:szCs w:val="24"/>
          <w:lang w:val="ka-GE"/>
        </w:rPr>
        <w:lastRenderedPageBreak/>
        <w:t>ჯგუფის მისვლის დროის შემცირება 25-დან 15 წუთამდე 1/3-ით შეამცირებს გარდაცვალების სტატისტიკას</w:t>
      </w:r>
      <w:r w:rsidRPr="00D0487F">
        <w:rPr>
          <w:rStyle w:val="FootnoteReference"/>
          <w:rFonts w:ascii="Sylfaen" w:hAnsi="Sylfaen"/>
          <w:sz w:val="24"/>
          <w:szCs w:val="24"/>
          <w:lang w:val="ka-GE"/>
        </w:rPr>
        <w:footnoteReference w:id="44"/>
      </w:r>
      <w:r w:rsidRPr="00D0487F">
        <w:rPr>
          <w:rFonts w:ascii="Sylfaen" w:hAnsi="Sylfaen"/>
          <w:sz w:val="24"/>
          <w:szCs w:val="24"/>
          <w:lang w:val="ka-GE"/>
        </w:rPr>
        <w:t>.</w:t>
      </w:r>
    </w:p>
    <w:p w14:paraId="6ACD995F" w14:textId="77777777" w:rsidR="008D6EA4" w:rsidRPr="00D0487F" w:rsidRDefault="00E02FE9" w:rsidP="005E26FE">
      <w:pPr>
        <w:jc w:val="both"/>
        <w:rPr>
          <w:rFonts w:ascii="Sylfaen" w:hAnsi="Sylfaen"/>
          <w:sz w:val="24"/>
          <w:szCs w:val="24"/>
          <w:lang w:val="ka-GE"/>
        </w:rPr>
      </w:pPr>
      <w:r w:rsidRPr="00D0487F">
        <w:rPr>
          <w:rFonts w:ascii="Sylfaen" w:hAnsi="Sylfaen"/>
          <w:sz w:val="24"/>
          <w:szCs w:val="24"/>
          <w:lang w:val="ka-GE"/>
        </w:rPr>
        <w:t>აღნიშნული ამოცანის შესრულების მიზნით, მნიშვნელოვანია ყურადღება გამახვილდეს</w:t>
      </w:r>
      <w:r w:rsidR="008D6EA4" w:rsidRPr="00D0487F">
        <w:rPr>
          <w:rFonts w:ascii="Sylfaen" w:hAnsi="Sylfaen"/>
          <w:sz w:val="24"/>
          <w:szCs w:val="24"/>
          <w:lang w:val="ka-GE"/>
        </w:rPr>
        <w:t>:</w:t>
      </w:r>
      <w:r w:rsidRPr="00D0487F">
        <w:rPr>
          <w:rFonts w:ascii="Sylfaen" w:hAnsi="Sylfaen"/>
          <w:sz w:val="24"/>
          <w:szCs w:val="24"/>
          <w:lang w:val="ka-GE"/>
        </w:rPr>
        <w:t xml:space="preserve"> </w:t>
      </w:r>
    </w:p>
    <w:p w14:paraId="6C81BEFB" w14:textId="45281C25" w:rsidR="00801385" w:rsidRPr="00D0487F" w:rsidRDefault="008D6EA4" w:rsidP="008D6EA4">
      <w:pPr>
        <w:pStyle w:val="ListParagraph"/>
        <w:numPr>
          <w:ilvl w:val="0"/>
          <w:numId w:val="6"/>
        </w:numPr>
        <w:jc w:val="both"/>
        <w:rPr>
          <w:rFonts w:ascii="Sylfaen" w:hAnsi="Sylfaen"/>
          <w:sz w:val="24"/>
          <w:szCs w:val="24"/>
          <w:lang w:val="ka-GE"/>
        </w:rPr>
      </w:pPr>
      <w:r w:rsidRPr="00D0487F">
        <w:rPr>
          <w:rFonts w:ascii="Sylfaen" w:eastAsia="Helvetica" w:hAnsi="Sylfaen" w:cs="Helvetica"/>
          <w:sz w:val="24"/>
          <w:szCs w:val="24"/>
          <w:lang w:val="ka-GE"/>
        </w:rPr>
        <w:t>იმ</w:t>
      </w:r>
      <w:r w:rsidRPr="00D0487F">
        <w:rPr>
          <w:rFonts w:ascii="Sylfaen" w:hAnsi="Sylfaen"/>
          <w:sz w:val="24"/>
          <w:szCs w:val="24"/>
          <w:lang w:val="ka-GE"/>
        </w:rPr>
        <w:t xml:space="preserve"> პირთა კვალიფიკაციის ამაღლებაზე პირველადი დახმარების შესახებ, რომლებიც ყველაზე ადრე ხვდებიან საგზაო</w:t>
      </w:r>
      <w:r w:rsidR="002108BA">
        <w:rPr>
          <w:rFonts w:ascii="Sylfaen" w:hAnsi="Sylfaen"/>
          <w:sz w:val="24"/>
          <w:lang w:val="ka-GE"/>
        </w:rPr>
        <w:t>-სატრანსპორტო</w:t>
      </w:r>
      <w:r w:rsidRPr="00D0487F">
        <w:rPr>
          <w:rFonts w:ascii="Sylfaen" w:hAnsi="Sylfaen"/>
          <w:sz w:val="24"/>
          <w:szCs w:val="24"/>
          <w:lang w:val="ka-GE"/>
        </w:rPr>
        <w:t xml:space="preserve"> შემთხვევის ადგილას, მათ შორის, სამედიცინო პერსონალი, საპატრულო პოლიციის, სახანძრო და </w:t>
      </w:r>
      <w:proofErr w:type="spellStart"/>
      <w:r w:rsidRPr="00D0487F">
        <w:rPr>
          <w:rFonts w:ascii="Sylfaen" w:hAnsi="Sylfaen"/>
          <w:sz w:val="24"/>
          <w:szCs w:val="24"/>
          <w:lang w:val="ka-GE"/>
        </w:rPr>
        <w:t>სამაშველო</w:t>
      </w:r>
      <w:proofErr w:type="spellEnd"/>
      <w:r w:rsidRPr="00D0487F">
        <w:rPr>
          <w:rFonts w:ascii="Sylfaen" w:hAnsi="Sylfaen"/>
          <w:sz w:val="24"/>
          <w:szCs w:val="24"/>
          <w:lang w:val="ka-GE"/>
        </w:rPr>
        <w:t xml:space="preserve"> სამსახურების წარმომადგენლები და სხვა;</w:t>
      </w:r>
    </w:p>
    <w:p w14:paraId="48888B8F" w14:textId="6640FC38" w:rsidR="008D6EA4" w:rsidRPr="00D0487F" w:rsidRDefault="0020430D" w:rsidP="008D6EA4">
      <w:pPr>
        <w:pStyle w:val="ListParagraph"/>
        <w:numPr>
          <w:ilvl w:val="0"/>
          <w:numId w:val="6"/>
        </w:numPr>
        <w:jc w:val="both"/>
        <w:rPr>
          <w:rFonts w:ascii="Sylfaen" w:hAnsi="Sylfaen"/>
          <w:sz w:val="24"/>
          <w:szCs w:val="24"/>
          <w:lang w:val="ka-GE"/>
        </w:rPr>
      </w:pPr>
      <w:r>
        <w:rPr>
          <w:rFonts w:ascii="Sylfaen" w:hAnsi="Sylfaen"/>
          <w:sz w:val="24"/>
          <w:szCs w:val="24"/>
          <w:lang w:val="ka-GE"/>
        </w:rPr>
        <w:t>საგზაო მოძრაობის მონაწილეთა</w:t>
      </w:r>
      <w:r w:rsidRPr="00D0487F">
        <w:rPr>
          <w:rFonts w:ascii="Sylfaen" w:hAnsi="Sylfaen"/>
          <w:sz w:val="24"/>
          <w:szCs w:val="24"/>
          <w:lang w:val="ka-GE"/>
        </w:rPr>
        <w:t xml:space="preserve"> </w:t>
      </w:r>
      <w:r w:rsidR="008D6EA4" w:rsidRPr="00D0487F">
        <w:rPr>
          <w:rFonts w:ascii="Sylfaen" w:hAnsi="Sylfaen"/>
          <w:sz w:val="24"/>
          <w:szCs w:val="24"/>
          <w:lang w:val="ka-GE"/>
        </w:rPr>
        <w:t xml:space="preserve">ცოდნის გაზრდის ხელშეწყობაზე როგორც პირველადი სამედიცინო დახმარების, ასევე </w:t>
      </w:r>
      <w:r w:rsidR="00A32C6B">
        <w:rPr>
          <w:rFonts w:ascii="Sylfaen" w:hAnsi="Sylfaen"/>
          <w:sz w:val="24"/>
          <w:szCs w:val="24"/>
          <w:lang w:val="ka-GE"/>
        </w:rPr>
        <w:t>საგზაო-სატრანსპორტო შემთხვევ</w:t>
      </w:r>
      <w:r w:rsidR="008D6EA4" w:rsidRPr="00D0487F">
        <w:rPr>
          <w:rFonts w:ascii="Sylfaen" w:hAnsi="Sylfaen"/>
          <w:sz w:val="24"/>
          <w:szCs w:val="24"/>
          <w:lang w:val="ka-GE"/>
        </w:rPr>
        <w:t>ის შემდგომ რეაგირების სხვა აუცილებელი ღონისძიებების შესახებ;</w:t>
      </w:r>
    </w:p>
    <w:p w14:paraId="395EC7D7" w14:textId="3C0BAE1B" w:rsidR="008D6EA4" w:rsidRPr="00D0487F" w:rsidRDefault="008D6EA4" w:rsidP="008D6EA4">
      <w:pPr>
        <w:pStyle w:val="ListParagraph"/>
        <w:numPr>
          <w:ilvl w:val="0"/>
          <w:numId w:val="6"/>
        </w:numPr>
        <w:jc w:val="both"/>
        <w:rPr>
          <w:rFonts w:ascii="Sylfaen" w:hAnsi="Sylfaen"/>
          <w:sz w:val="24"/>
          <w:szCs w:val="24"/>
          <w:lang w:val="ka-GE"/>
        </w:rPr>
      </w:pPr>
      <w:r w:rsidRPr="00D0487F">
        <w:rPr>
          <w:rFonts w:ascii="Sylfaen" w:hAnsi="Sylfaen"/>
          <w:sz w:val="24"/>
          <w:szCs w:val="24"/>
          <w:lang w:val="ka-GE"/>
        </w:rPr>
        <w:t>სპეციალიზებული სამედიცინო ჯგუფების საგზაო</w:t>
      </w:r>
      <w:r w:rsidR="007558FC">
        <w:rPr>
          <w:rFonts w:ascii="Sylfaen" w:hAnsi="Sylfaen"/>
          <w:sz w:val="24"/>
          <w:lang w:val="ka-GE"/>
        </w:rPr>
        <w:t>-სატრანსპორტო</w:t>
      </w:r>
      <w:r w:rsidRPr="00D0487F">
        <w:rPr>
          <w:rFonts w:ascii="Sylfaen" w:hAnsi="Sylfaen"/>
          <w:sz w:val="24"/>
          <w:szCs w:val="24"/>
          <w:lang w:val="ka-GE"/>
        </w:rPr>
        <w:t xml:space="preserve"> შემთხვევის ადგილზე მისვლის დროის ოპტიმიზაციაზე, მათ შორის, მათი ტექნიკური შესაძლებლობების გაზრდის გზით;</w:t>
      </w:r>
    </w:p>
    <w:p w14:paraId="24918DF2" w14:textId="5BA2BDBD" w:rsidR="00971B91" w:rsidRDefault="008D6EA4" w:rsidP="00971B91">
      <w:pPr>
        <w:pStyle w:val="ListParagraph"/>
        <w:numPr>
          <w:ilvl w:val="0"/>
          <w:numId w:val="6"/>
        </w:numPr>
        <w:jc w:val="both"/>
        <w:rPr>
          <w:rFonts w:ascii="Sylfaen" w:hAnsi="Sylfaen"/>
          <w:sz w:val="24"/>
          <w:szCs w:val="24"/>
          <w:lang w:val="ka-GE"/>
        </w:rPr>
      </w:pPr>
      <w:r w:rsidRPr="00D0487F">
        <w:rPr>
          <w:rFonts w:ascii="Sylfaen" w:hAnsi="Sylfaen"/>
          <w:sz w:val="24"/>
          <w:szCs w:val="24"/>
          <w:lang w:val="ka-GE"/>
        </w:rPr>
        <w:t>საგზაო</w:t>
      </w:r>
      <w:r w:rsidR="007558FC">
        <w:rPr>
          <w:rFonts w:ascii="Sylfaen" w:hAnsi="Sylfaen"/>
          <w:sz w:val="24"/>
          <w:lang w:val="ka-GE"/>
        </w:rPr>
        <w:t>-სატრანსპორტო</w:t>
      </w:r>
      <w:r w:rsidRPr="00D0487F">
        <w:rPr>
          <w:rFonts w:ascii="Sylfaen" w:hAnsi="Sylfaen"/>
          <w:sz w:val="24"/>
          <w:szCs w:val="24"/>
          <w:lang w:val="ka-GE"/>
        </w:rPr>
        <w:t xml:space="preserve"> შემთხვევის შედეგად დაშავებული ადამიანებისთვის სამედიცინო პუნქტებში და საავადმყოფოებში სამედიცინო დახმარების და მკურნალობის ხარისხის გაუმჯობესებაზე</w:t>
      </w:r>
      <w:r w:rsidR="00971B91" w:rsidRPr="00D0487F">
        <w:rPr>
          <w:rFonts w:ascii="Sylfaen" w:hAnsi="Sylfaen"/>
          <w:sz w:val="24"/>
          <w:szCs w:val="24"/>
          <w:lang w:val="ka-GE"/>
        </w:rPr>
        <w:t xml:space="preserve"> და სხვა.</w:t>
      </w:r>
    </w:p>
    <w:p w14:paraId="49C9F189" w14:textId="19165531" w:rsidR="006C4CF1" w:rsidRPr="00DD570D" w:rsidRDefault="001A3BE7" w:rsidP="005E26FE">
      <w:pPr>
        <w:jc w:val="both"/>
        <w:rPr>
          <w:rFonts w:ascii="Sylfaen" w:hAnsi="Sylfaen"/>
          <w:lang w:val="ka-GE"/>
        </w:rPr>
      </w:pPr>
      <w:r>
        <w:rPr>
          <w:rFonts w:ascii="Sylfaen" w:hAnsi="Sylfaen"/>
          <w:sz w:val="24"/>
          <w:szCs w:val="24"/>
          <w:lang w:val="ka-GE"/>
        </w:rPr>
        <w:t>ამასთან, მნიშვნელოვანია, ტრავმის რეესტრის (</w:t>
      </w:r>
      <w:r>
        <w:rPr>
          <w:rFonts w:ascii="Sylfaen" w:hAnsi="Sylfaen"/>
          <w:sz w:val="24"/>
          <w:szCs w:val="24"/>
        </w:rPr>
        <w:t>Trauma Registry</w:t>
      </w:r>
      <w:r>
        <w:rPr>
          <w:rStyle w:val="FootnoteReference"/>
          <w:rFonts w:ascii="Sylfaen" w:hAnsi="Sylfaen"/>
          <w:sz w:val="24"/>
          <w:szCs w:val="24"/>
        </w:rPr>
        <w:footnoteReference w:id="45"/>
      </w:r>
      <w:r>
        <w:rPr>
          <w:rFonts w:ascii="Sylfaen" w:hAnsi="Sylfaen"/>
          <w:sz w:val="24"/>
          <w:szCs w:val="24"/>
        </w:rPr>
        <w:t xml:space="preserve">) </w:t>
      </w:r>
      <w:r>
        <w:rPr>
          <w:rFonts w:ascii="Sylfaen" w:hAnsi="Sylfaen"/>
          <w:sz w:val="24"/>
          <w:szCs w:val="24"/>
          <w:lang w:val="ka-GE"/>
        </w:rPr>
        <w:t>შექმნა და გამოყენება საგზაო უსაფრთხოების მიზნებისთვის, რათა შეფასდეს საავადმყოფოებში საგზაო-სატრანსპორტო შემთხვევების შედეგად დაშავებული პაციენტების მკურნალობის ეფექტურობა და მოხდეს მსგავსი ტრავმის პრევენციის ღონისძიებების უფრო ეფექტური დაგეგმვა.</w:t>
      </w:r>
    </w:p>
    <w:p w14:paraId="01F189C3" w14:textId="71717CC9" w:rsidR="001079EB" w:rsidRPr="004B655D" w:rsidRDefault="001079EB" w:rsidP="001C61A4">
      <w:pPr>
        <w:jc w:val="both"/>
        <w:rPr>
          <w:rFonts w:ascii="Sylfaen" w:hAnsi="Sylfaen"/>
        </w:rPr>
      </w:pPr>
    </w:p>
    <w:p w14:paraId="29CD2FDE" w14:textId="0D84598C" w:rsidR="006D5F4C" w:rsidRPr="004B655D" w:rsidRDefault="00F5383A" w:rsidP="004B655D">
      <w:pPr>
        <w:pStyle w:val="Heading1"/>
        <w:numPr>
          <w:ilvl w:val="0"/>
          <w:numId w:val="12"/>
        </w:numPr>
        <w:spacing w:before="120" w:after="120" w:line="276" w:lineRule="auto"/>
        <w:rPr>
          <w:rFonts w:ascii="Sylfaen" w:hAnsi="Sylfaen"/>
          <w:b/>
          <w:color w:val="auto"/>
          <w:sz w:val="28"/>
          <w:lang w:val="ka-GE"/>
        </w:rPr>
      </w:pPr>
      <w:bookmarkStart w:id="23" w:name="_Toc107254421"/>
      <w:r w:rsidRPr="004B655D">
        <w:rPr>
          <w:rFonts w:ascii="Sylfaen" w:hAnsi="Sylfaen"/>
          <w:b/>
          <w:color w:val="auto"/>
          <w:sz w:val="28"/>
          <w:lang w:val="ka-GE"/>
        </w:rPr>
        <w:t>სტრატეგიის განხორციელება, მონიტორინგი</w:t>
      </w:r>
      <w:r w:rsidR="00F00D6D">
        <w:rPr>
          <w:rFonts w:ascii="Sylfaen" w:hAnsi="Sylfaen"/>
          <w:b/>
          <w:color w:val="auto"/>
          <w:sz w:val="28"/>
          <w:lang w:val="ka-GE"/>
        </w:rPr>
        <w:t xml:space="preserve">, </w:t>
      </w:r>
      <w:r w:rsidRPr="004B655D">
        <w:rPr>
          <w:rFonts w:ascii="Sylfaen" w:hAnsi="Sylfaen"/>
          <w:b/>
          <w:color w:val="auto"/>
          <w:sz w:val="28"/>
          <w:lang w:val="ka-GE"/>
        </w:rPr>
        <w:t>შეფასება</w:t>
      </w:r>
      <w:r w:rsidR="00F00D6D">
        <w:rPr>
          <w:rFonts w:ascii="Sylfaen" w:hAnsi="Sylfaen"/>
          <w:b/>
          <w:color w:val="auto"/>
          <w:sz w:val="28"/>
          <w:lang w:val="ka-GE"/>
        </w:rPr>
        <w:t xml:space="preserve"> და დაფინანსება</w:t>
      </w:r>
      <w:bookmarkEnd w:id="23"/>
    </w:p>
    <w:p w14:paraId="0846F4BB" w14:textId="77777777" w:rsidR="00E131D2" w:rsidRPr="00A623E5" w:rsidRDefault="00E131D2" w:rsidP="001C61A4">
      <w:pPr>
        <w:jc w:val="both"/>
        <w:rPr>
          <w:rFonts w:ascii="Sylfaen" w:hAnsi="Sylfaen"/>
          <w:sz w:val="24"/>
          <w:lang w:val="ka-GE"/>
        </w:rPr>
      </w:pPr>
      <w:r w:rsidRPr="00A623E5">
        <w:rPr>
          <w:rFonts w:ascii="Sylfaen" w:hAnsi="Sylfaen"/>
          <w:sz w:val="24"/>
          <w:lang w:val="ka-GE"/>
        </w:rPr>
        <w:t xml:space="preserve">საგზაო უსაფრთხოების სტრატეგიით დასახული მიზნების მიღწევისთვის მნიშვნელოვანია სტრატეგიით და შესაბამისი სამოქმედო გეგმით განსაზღვრული ღონისძიებების განხორციელების კოორდინაცია და შესრულების მონიტორინგი. </w:t>
      </w:r>
    </w:p>
    <w:p w14:paraId="0E53004E" w14:textId="66B9FDB5" w:rsidR="00E131D2" w:rsidRPr="00A623E5" w:rsidRDefault="00E131D2" w:rsidP="001C61A4">
      <w:pPr>
        <w:jc w:val="both"/>
        <w:rPr>
          <w:rFonts w:ascii="Sylfaen" w:hAnsi="Sylfaen"/>
          <w:sz w:val="24"/>
          <w:lang w:val="ka-GE"/>
        </w:rPr>
      </w:pPr>
      <w:r w:rsidRPr="00A623E5">
        <w:rPr>
          <w:rFonts w:ascii="Sylfaen" w:hAnsi="Sylfaen"/>
          <w:sz w:val="24"/>
          <w:lang w:val="ka-GE"/>
        </w:rPr>
        <w:t xml:space="preserve">სტრატეგიის და სამოქმედო გეგმის ეფექტიანი იმპლემენტაციისთვის დიდი მნიშვნელობა ენიჭება ამ პროცესში კერძო სექტორის ჩართულობას. განსაკუთრებით </w:t>
      </w:r>
      <w:r w:rsidRPr="00A623E5">
        <w:rPr>
          <w:rFonts w:ascii="Sylfaen" w:hAnsi="Sylfaen"/>
          <w:sz w:val="24"/>
          <w:lang w:val="ka-GE"/>
        </w:rPr>
        <w:lastRenderedPageBreak/>
        <w:t>აღსანიშნავია საერთაშორისო ორგანიზაციების ჩართულობა როგორც ტექნიკური, ასევე ფინანსური მხარდაჭერის თვალსაზრისით.</w:t>
      </w:r>
    </w:p>
    <w:p w14:paraId="1CBE197D" w14:textId="7CFFE1DC" w:rsidR="00805F50" w:rsidRPr="00A623E5" w:rsidRDefault="00F5383A" w:rsidP="001C61A4">
      <w:pPr>
        <w:jc w:val="both"/>
        <w:rPr>
          <w:rFonts w:ascii="Sylfaen" w:hAnsi="Sylfaen"/>
          <w:sz w:val="24"/>
        </w:rPr>
      </w:pPr>
      <w:r w:rsidRPr="00A623E5">
        <w:rPr>
          <w:rFonts w:ascii="Sylfaen" w:hAnsi="Sylfaen"/>
          <w:sz w:val="24"/>
          <w:lang w:val="ka-GE"/>
        </w:rPr>
        <w:t xml:space="preserve">სტრატეგიის განხორციელებას კოორდინაციას გაუწევს საგზაო </w:t>
      </w:r>
      <w:r w:rsidR="00E131D2" w:rsidRPr="00A623E5">
        <w:rPr>
          <w:rFonts w:ascii="Sylfaen" w:hAnsi="Sylfaen"/>
          <w:sz w:val="24"/>
          <w:lang w:val="ka-GE"/>
        </w:rPr>
        <w:t>უსაფრთ</w:t>
      </w:r>
      <w:r w:rsidRPr="00A623E5">
        <w:rPr>
          <w:rFonts w:ascii="Sylfaen" w:hAnsi="Sylfaen"/>
          <w:sz w:val="24"/>
          <w:lang w:val="ka-GE"/>
        </w:rPr>
        <w:t>ხოების უწყებათაშორის</w:t>
      </w:r>
      <w:r w:rsidR="00A95F93">
        <w:rPr>
          <w:rFonts w:ascii="Sylfaen" w:hAnsi="Sylfaen"/>
          <w:sz w:val="24"/>
          <w:lang w:val="ka-GE"/>
        </w:rPr>
        <w:t>ი</w:t>
      </w:r>
      <w:r w:rsidRPr="00A623E5">
        <w:rPr>
          <w:rFonts w:ascii="Sylfaen" w:hAnsi="Sylfaen"/>
          <w:sz w:val="24"/>
          <w:lang w:val="ka-GE"/>
        </w:rPr>
        <w:t xml:space="preserve"> კომისია</w:t>
      </w:r>
      <w:r w:rsidR="00E131D2" w:rsidRPr="00A623E5">
        <w:rPr>
          <w:rFonts w:ascii="Sylfaen" w:hAnsi="Sylfaen"/>
          <w:sz w:val="24"/>
          <w:lang w:val="ka-GE"/>
        </w:rPr>
        <w:t xml:space="preserve"> და </w:t>
      </w:r>
      <w:r w:rsidR="00A95F93">
        <w:rPr>
          <w:rFonts w:ascii="Sylfaen" w:hAnsi="Sylfaen"/>
          <w:sz w:val="24"/>
          <w:lang w:val="ka-GE"/>
        </w:rPr>
        <w:t>მისი საკოორდინაციო/სამუშაო</w:t>
      </w:r>
      <w:r w:rsidR="00E131D2" w:rsidRPr="00A623E5">
        <w:rPr>
          <w:rFonts w:ascii="Sylfaen" w:hAnsi="Sylfaen"/>
          <w:sz w:val="24"/>
          <w:lang w:val="ka-GE"/>
        </w:rPr>
        <w:t xml:space="preserve"> ჯგუფი, </w:t>
      </w:r>
      <w:r w:rsidRPr="00A623E5">
        <w:rPr>
          <w:rFonts w:ascii="Sylfaen" w:hAnsi="Sylfaen"/>
          <w:sz w:val="24"/>
          <w:lang w:val="ka-GE"/>
        </w:rPr>
        <w:t>რომ</w:t>
      </w:r>
      <w:r w:rsidR="00A95F93">
        <w:rPr>
          <w:rFonts w:ascii="Sylfaen" w:hAnsi="Sylfaen"/>
          <w:sz w:val="24"/>
          <w:lang w:val="ka-GE"/>
        </w:rPr>
        <w:t>ელთა</w:t>
      </w:r>
      <w:r w:rsidRPr="00A623E5">
        <w:rPr>
          <w:rFonts w:ascii="Sylfaen" w:hAnsi="Sylfaen"/>
          <w:sz w:val="24"/>
          <w:lang w:val="ka-GE"/>
        </w:rPr>
        <w:t xml:space="preserve"> შემადგენლობაში</w:t>
      </w:r>
      <w:r w:rsidR="00A95F93">
        <w:rPr>
          <w:rFonts w:ascii="Sylfaen" w:hAnsi="Sylfaen"/>
          <w:sz w:val="24"/>
          <w:lang w:val="ka-GE"/>
        </w:rPr>
        <w:t xml:space="preserve"> შედიან</w:t>
      </w:r>
      <w:r w:rsidRPr="00A623E5">
        <w:rPr>
          <w:rFonts w:ascii="Sylfaen" w:hAnsi="Sylfaen"/>
          <w:sz w:val="24"/>
          <w:lang w:val="ka-GE"/>
        </w:rPr>
        <w:t xml:space="preserve"> საგზაო უსაფრთხოებაზე </w:t>
      </w:r>
      <w:r w:rsidR="00805F50">
        <w:rPr>
          <w:rFonts w:ascii="Sylfaen" w:hAnsi="Sylfaen"/>
          <w:sz w:val="24"/>
          <w:lang w:val="ka-GE"/>
        </w:rPr>
        <w:t>პასუხისმგებელი</w:t>
      </w:r>
      <w:r w:rsidRPr="00A623E5">
        <w:rPr>
          <w:rFonts w:ascii="Sylfaen" w:hAnsi="Sylfaen"/>
          <w:sz w:val="24"/>
          <w:lang w:val="ka-GE"/>
        </w:rPr>
        <w:t xml:space="preserve"> </w:t>
      </w:r>
      <w:r w:rsidR="00805F50">
        <w:rPr>
          <w:rFonts w:ascii="Sylfaen" w:hAnsi="Sylfaen"/>
          <w:sz w:val="24"/>
          <w:lang w:val="ka-GE"/>
        </w:rPr>
        <w:t>სახელმწიფო უწყებების</w:t>
      </w:r>
      <w:r w:rsidR="00E131D2" w:rsidRPr="00A623E5">
        <w:rPr>
          <w:rFonts w:ascii="Sylfaen" w:hAnsi="Sylfaen"/>
          <w:sz w:val="24"/>
          <w:lang w:val="ka-GE"/>
        </w:rPr>
        <w:t xml:space="preserve"> წარმომადგენლები</w:t>
      </w:r>
      <w:r w:rsidR="00A95F93">
        <w:rPr>
          <w:rFonts w:ascii="Sylfaen" w:hAnsi="Sylfaen"/>
          <w:sz w:val="24"/>
          <w:lang w:val="ka-GE"/>
        </w:rPr>
        <w:t>.</w:t>
      </w:r>
      <w:r w:rsidR="00E131D2" w:rsidRPr="00A623E5">
        <w:rPr>
          <w:rFonts w:ascii="Sylfaen" w:hAnsi="Sylfaen"/>
          <w:sz w:val="24"/>
          <w:lang w:val="ka-GE"/>
        </w:rPr>
        <w:t xml:space="preserve"> </w:t>
      </w:r>
      <w:r w:rsidR="00A95F93">
        <w:rPr>
          <w:rFonts w:ascii="Sylfaen" w:hAnsi="Sylfaen"/>
          <w:sz w:val="24"/>
          <w:lang w:val="ka-GE"/>
        </w:rPr>
        <w:t xml:space="preserve">უწყებათაშორის კომისიაში და მის საკოორდინაციო/სამუშაო ჯგუფში მოწვეულ წევრებად შესაძლებელია ჩაერთონ </w:t>
      </w:r>
      <w:r w:rsidR="00E131D2" w:rsidRPr="00A623E5">
        <w:rPr>
          <w:rFonts w:ascii="Sylfaen" w:hAnsi="Sylfaen"/>
          <w:sz w:val="24"/>
          <w:lang w:val="ka-GE"/>
        </w:rPr>
        <w:t xml:space="preserve">სხვა </w:t>
      </w:r>
      <w:r w:rsidR="00A95F93">
        <w:rPr>
          <w:rFonts w:ascii="Sylfaen" w:hAnsi="Sylfaen"/>
          <w:sz w:val="24"/>
          <w:lang w:val="ka-GE"/>
        </w:rPr>
        <w:t>სახელმწიფო</w:t>
      </w:r>
      <w:r w:rsidR="00A95F93" w:rsidRPr="00A623E5">
        <w:rPr>
          <w:rFonts w:ascii="Sylfaen" w:hAnsi="Sylfaen"/>
          <w:sz w:val="24"/>
          <w:lang w:val="ka-GE"/>
        </w:rPr>
        <w:t xml:space="preserve"> </w:t>
      </w:r>
      <w:r w:rsidR="00E131D2" w:rsidRPr="00A623E5">
        <w:rPr>
          <w:rFonts w:ascii="Sylfaen" w:hAnsi="Sylfaen"/>
          <w:sz w:val="24"/>
          <w:lang w:val="ka-GE"/>
        </w:rPr>
        <w:t>უწყებების, არასამთავრობო, საერთაშორისო ორგანიზაციების და კერძო სექტორის წარმომადგენლები</w:t>
      </w:r>
      <w:r w:rsidR="00912741" w:rsidRPr="00A623E5">
        <w:rPr>
          <w:rFonts w:ascii="Sylfaen" w:hAnsi="Sylfaen"/>
          <w:sz w:val="24"/>
        </w:rPr>
        <w:t>.</w:t>
      </w:r>
    </w:p>
    <w:p w14:paraId="0ED86146" w14:textId="77777777" w:rsidR="00805F50" w:rsidRDefault="00805F50" w:rsidP="001C61A4">
      <w:pPr>
        <w:jc w:val="both"/>
        <w:rPr>
          <w:rFonts w:ascii="Sylfaen" w:hAnsi="Sylfaen"/>
          <w:sz w:val="24"/>
          <w:lang w:val="ka-GE"/>
        </w:rPr>
      </w:pPr>
      <w:r>
        <w:rPr>
          <w:rFonts w:ascii="Sylfaen" w:hAnsi="Sylfaen"/>
          <w:sz w:val="24"/>
          <w:lang w:val="ka-GE"/>
        </w:rPr>
        <w:t>საქართველოში საგზაო უსაფრთხოებაზე პასუხისმგებელი სახელმწიფო უწყებები:</w:t>
      </w:r>
    </w:p>
    <w:p w14:paraId="7B780989" w14:textId="77777777" w:rsidR="00805F50" w:rsidRDefault="00805F50" w:rsidP="00805F50">
      <w:pPr>
        <w:pStyle w:val="ListParagraph"/>
        <w:numPr>
          <w:ilvl w:val="0"/>
          <w:numId w:val="15"/>
        </w:numPr>
        <w:jc w:val="both"/>
        <w:rPr>
          <w:rFonts w:ascii="Sylfaen" w:hAnsi="Sylfaen"/>
          <w:sz w:val="24"/>
          <w:lang w:val="ka-GE"/>
        </w:rPr>
      </w:pPr>
      <w:r>
        <w:rPr>
          <w:rFonts w:ascii="Sylfaen" w:hAnsi="Sylfaen"/>
          <w:sz w:val="24"/>
          <w:lang w:val="ka-GE"/>
        </w:rPr>
        <w:t>საქართველოს ეკონომიკისა და მდგრადი განვითარების სამინისტრო;</w:t>
      </w:r>
    </w:p>
    <w:p w14:paraId="2CCDFC5F" w14:textId="77777777" w:rsidR="00805F50" w:rsidRDefault="00805F50" w:rsidP="00805F50">
      <w:pPr>
        <w:pStyle w:val="ListParagraph"/>
        <w:numPr>
          <w:ilvl w:val="0"/>
          <w:numId w:val="15"/>
        </w:numPr>
        <w:jc w:val="both"/>
        <w:rPr>
          <w:rFonts w:ascii="Sylfaen" w:hAnsi="Sylfaen"/>
          <w:sz w:val="24"/>
          <w:lang w:val="ka-GE"/>
        </w:rPr>
      </w:pPr>
      <w:r>
        <w:rPr>
          <w:rFonts w:ascii="Sylfaen" w:hAnsi="Sylfaen"/>
          <w:sz w:val="24"/>
          <w:lang w:val="ka-GE"/>
        </w:rPr>
        <w:t>საქართველოს შინაგან საქმეთა სამინისტრო;</w:t>
      </w:r>
    </w:p>
    <w:p w14:paraId="33808EC2" w14:textId="77777777" w:rsidR="00805F50" w:rsidRDefault="00805F50" w:rsidP="00805F50">
      <w:pPr>
        <w:pStyle w:val="ListParagraph"/>
        <w:numPr>
          <w:ilvl w:val="0"/>
          <w:numId w:val="15"/>
        </w:numPr>
        <w:jc w:val="both"/>
        <w:rPr>
          <w:rFonts w:ascii="Sylfaen" w:hAnsi="Sylfaen"/>
          <w:sz w:val="24"/>
          <w:lang w:val="ka-GE"/>
        </w:rPr>
      </w:pPr>
      <w:r>
        <w:rPr>
          <w:rFonts w:ascii="Sylfaen" w:hAnsi="Sylfaen"/>
          <w:sz w:val="24"/>
          <w:lang w:val="ka-GE"/>
        </w:rPr>
        <w:t>საქართველოს რეგიონული განვითარებისა და ინფრასტრუქტურის სამინისტრო;</w:t>
      </w:r>
    </w:p>
    <w:p w14:paraId="2DA537F4" w14:textId="77777777" w:rsidR="00805F50" w:rsidRDefault="00805F50" w:rsidP="00805F50">
      <w:pPr>
        <w:pStyle w:val="ListParagraph"/>
        <w:numPr>
          <w:ilvl w:val="0"/>
          <w:numId w:val="15"/>
        </w:numPr>
        <w:jc w:val="both"/>
        <w:rPr>
          <w:rFonts w:ascii="Sylfaen" w:hAnsi="Sylfaen"/>
          <w:sz w:val="24"/>
          <w:lang w:val="ka-GE"/>
        </w:rPr>
      </w:pPr>
      <w:r w:rsidRPr="00805F50">
        <w:rPr>
          <w:rFonts w:ascii="Sylfaen" w:hAnsi="Sylfaen"/>
          <w:sz w:val="24"/>
          <w:lang w:val="ka-GE"/>
        </w:rPr>
        <w:t>საქართველოს ოკუპირებული ტერიტორიებიდან დევნილთა, შრომის, ჯანმრთელობისა და სოციალური დაცვის სამინისტრო</w:t>
      </w:r>
      <w:r>
        <w:rPr>
          <w:rFonts w:ascii="Sylfaen" w:hAnsi="Sylfaen"/>
          <w:sz w:val="24"/>
          <w:lang w:val="ka-GE"/>
        </w:rPr>
        <w:t>;</w:t>
      </w:r>
    </w:p>
    <w:p w14:paraId="22AEDCF4" w14:textId="1916B089" w:rsidR="00805F50" w:rsidRDefault="00805F50" w:rsidP="00805F50">
      <w:pPr>
        <w:pStyle w:val="ListParagraph"/>
        <w:numPr>
          <w:ilvl w:val="0"/>
          <w:numId w:val="15"/>
        </w:numPr>
        <w:jc w:val="both"/>
        <w:rPr>
          <w:rFonts w:ascii="Sylfaen" w:hAnsi="Sylfaen"/>
          <w:sz w:val="24"/>
          <w:lang w:val="ka-GE"/>
        </w:rPr>
      </w:pPr>
      <w:r w:rsidRPr="00805F50">
        <w:rPr>
          <w:rFonts w:ascii="Sylfaen" w:hAnsi="Sylfaen"/>
          <w:sz w:val="24"/>
          <w:lang w:val="ka-GE"/>
        </w:rPr>
        <w:t>საქართველოს განათლების</w:t>
      </w:r>
      <w:r w:rsidR="00815C1C">
        <w:rPr>
          <w:rFonts w:ascii="Sylfaen" w:hAnsi="Sylfaen"/>
          <w:sz w:val="24"/>
          <w:lang w:val="ka-GE"/>
        </w:rPr>
        <w:t>ა და</w:t>
      </w:r>
      <w:r w:rsidRPr="00805F50">
        <w:rPr>
          <w:rFonts w:ascii="Sylfaen" w:hAnsi="Sylfaen"/>
          <w:sz w:val="24"/>
          <w:lang w:val="ka-GE"/>
        </w:rPr>
        <w:t xml:space="preserve"> მეცნიერების სამინისტრო</w:t>
      </w:r>
      <w:r>
        <w:rPr>
          <w:rFonts w:ascii="Sylfaen" w:hAnsi="Sylfaen"/>
          <w:sz w:val="24"/>
          <w:lang w:val="ka-GE"/>
        </w:rPr>
        <w:t>;</w:t>
      </w:r>
    </w:p>
    <w:p w14:paraId="46E540DA" w14:textId="30F70881" w:rsidR="001D5600" w:rsidRPr="00805F50" w:rsidRDefault="001D5600" w:rsidP="00805F50">
      <w:pPr>
        <w:pStyle w:val="ListParagraph"/>
        <w:numPr>
          <w:ilvl w:val="0"/>
          <w:numId w:val="15"/>
        </w:numPr>
        <w:jc w:val="both"/>
        <w:rPr>
          <w:rFonts w:ascii="Sylfaen" w:hAnsi="Sylfaen"/>
          <w:sz w:val="24"/>
          <w:lang w:val="ka-GE"/>
        </w:rPr>
      </w:pPr>
      <w:r>
        <w:rPr>
          <w:rFonts w:ascii="Sylfaen" w:hAnsi="Sylfaen"/>
          <w:sz w:val="24"/>
          <w:lang w:val="ka-GE"/>
        </w:rPr>
        <w:t>ქალაქ თბილისის მუნიციპალიტეტის მერია</w:t>
      </w:r>
      <w:r w:rsidR="001A3BE7">
        <w:rPr>
          <w:rFonts w:ascii="Sylfaen" w:hAnsi="Sylfaen"/>
          <w:sz w:val="24"/>
          <w:lang w:val="ka-GE"/>
        </w:rPr>
        <w:t>.</w:t>
      </w:r>
    </w:p>
    <w:p w14:paraId="39F28681" w14:textId="613FC881" w:rsidR="00912741" w:rsidRPr="00A623E5" w:rsidRDefault="00A95F93" w:rsidP="00912741">
      <w:pPr>
        <w:jc w:val="both"/>
        <w:rPr>
          <w:rFonts w:ascii="Sylfaen" w:hAnsi="Sylfaen"/>
          <w:sz w:val="24"/>
          <w:lang w:val="ka-GE"/>
        </w:rPr>
      </w:pPr>
      <w:r>
        <w:rPr>
          <w:rFonts w:ascii="Sylfaen" w:hAnsi="Sylfaen"/>
          <w:sz w:val="24"/>
          <w:lang w:val="ka-GE"/>
        </w:rPr>
        <w:t>უწყებათაშორისი</w:t>
      </w:r>
      <w:r w:rsidRPr="00A623E5">
        <w:rPr>
          <w:rFonts w:ascii="Sylfaen" w:hAnsi="Sylfaen"/>
          <w:sz w:val="24"/>
          <w:lang w:val="ka-GE"/>
        </w:rPr>
        <w:t xml:space="preserve"> </w:t>
      </w:r>
      <w:r w:rsidR="00912741" w:rsidRPr="00A623E5">
        <w:rPr>
          <w:rFonts w:ascii="Sylfaen" w:hAnsi="Sylfaen"/>
          <w:sz w:val="24"/>
          <w:lang w:val="ka-GE"/>
        </w:rPr>
        <w:t xml:space="preserve">კომისიის </w:t>
      </w:r>
      <w:r w:rsidR="00AD6E54" w:rsidRPr="00A623E5">
        <w:rPr>
          <w:rFonts w:ascii="Sylfaen" w:hAnsi="Sylfaen"/>
          <w:sz w:val="24"/>
          <w:lang w:val="ka-GE"/>
        </w:rPr>
        <w:t xml:space="preserve">შეხვედრები გაიმართება </w:t>
      </w:r>
      <w:r w:rsidR="0053158E">
        <w:rPr>
          <w:rFonts w:ascii="Sylfaen" w:hAnsi="Sylfaen"/>
          <w:sz w:val="24"/>
          <w:lang w:val="ka-GE"/>
        </w:rPr>
        <w:t xml:space="preserve">6 თვეში </w:t>
      </w:r>
      <w:r>
        <w:rPr>
          <w:rFonts w:ascii="Sylfaen" w:hAnsi="Sylfaen"/>
          <w:sz w:val="24"/>
          <w:lang w:val="ka-GE"/>
        </w:rPr>
        <w:t>ერთხელ</w:t>
      </w:r>
      <w:r w:rsidR="00AD6E54" w:rsidRPr="00A623E5">
        <w:rPr>
          <w:rFonts w:ascii="Sylfaen" w:hAnsi="Sylfaen"/>
          <w:sz w:val="24"/>
          <w:lang w:val="ka-GE"/>
        </w:rPr>
        <w:t xml:space="preserve">. დამატებითი შეხვედრა შესაძლებელია გაიმართოს კომისიის ან </w:t>
      </w:r>
      <w:r>
        <w:rPr>
          <w:rFonts w:ascii="Sylfaen" w:hAnsi="Sylfaen"/>
          <w:sz w:val="24"/>
          <w:lang w:val="ka-GE"/>
        </w:rPr>
        <w:t>საკოორდინაციო/</w:t>
      </w:r>
      <w:r w:rsidR="00AD6E54" w:rsidRPr="00A623E5">
        <w:rPr>
          <w:rFonts w:ascii="Sylfaen" w:hAnsi="Sylfaen"/>
          <w:sz w:val="24"/>
          <w:lang w:val="ka-GE"/>
        </w:rPr>
        <w:t>სამუშაო ჯგუფის წევრების მოთხოვნის საფუძველზე</w:t>
      </w:r>
      <w:r w:rsidR="00836055">
        <w:rPr>
          <w:rFonts w:ascii="Sylfaen" w:hAnsi="Sylfaen"/>
          <w:sz w:val="24"/>
          <w:lang w:val="ka-GE"/>
        </w:rPr>
        <w:t>,</w:t>
      </w:r>
      <w:r w:rsidR="00AD6E54" w:rsidRPr="00A623E5">
        <w:rPr>
          <w:rFonts w:ascii="Sylfaen" w:hAnsi="Sylfaen"/>
          <w:sz w:val="24"/>
          <w:lang w:val="ka-GE"/>
        </w:rPr>
        <w:t xml:space="preserve"> საჭიროების შემთხვევაში.</w:t>
      </w:r>
    </w:p>
    <w:p w14:paraId="361C1EAB" w14:textId="57EDE6E7" w:rsidR="00875866" w:rsidRDefault="00875866" w:rsidP="001C61A4">
      <w:pPr>
        <w:jc w:val="both"/>
        <w:rPr>
          <w:rFonts w:ascii="Sylfaen" w:hAnsi="Sylfaen"/>
          <w:sz w:val="24"/>
          <w:lang w:val="ka-GE"/>
        </w:rPr>
      </w:pPr>
      <w:r>
        <w:rPr>
          <w:rFonts w:ascii="Sylfaen" w:hAnsi="Sylfaen"/>
          <w:sz w:val="24"/>
          <w:lang w:val="ka-GE"/>
        </w:rPr>
        <w:t>გარდა ამისა,</w:t>
      </w:r>
      <w:r w:rsidR="00226CFF">
        <w:rPr>
          <w:rFonts w:ascii="Sylfaen" w:hAnsi="Sylfaen"/>
          <w:sz w:val="24"/>
          <w:lang w:val="ka-GE"/>
        </w:rPr>
        <w:t xml:space="preserve"> სტრატეგიის განხორციელების, მონიტორინგისა და შეფასების მიზნებისთვის,</w:t>
      </w:r>
      <w:r>
        <w:rPr>
          <w:rFonts w:ascii="Sylfaen" w:hAnsi="Sylfaen"/>
          <w:sz w:val="24"/>
          <w:lang w:val="ka-GE"/>
        </w:rPr>
        <w:t xml:space="preserve"> </w:t>
      </w:r>
      <w:r w:rsidRPr="00EF7118">
        <w:rPr>
          <w:rFonts w:ascii="Sylfaen" w:hAnsi="Sylfaen"/>
          <w:b/>
          <w:sz w:val="24"/>
          <w:lang w:val="ka-GE"/>
        </w:rPr>
        <w:t>საკონსულტაციო ფორმატის ფარგლებში</w:t>
      </w:r>
      <w:r>
        <w:rPr>
          <w:rFonts w:ascii="Sylfaen" w:hAnsi="Sylfaen"/>
          <w:sz w:val="24"/>
          <w:lang w:val="ka-GE"/>
        </w:rPr>
        <w:t xml:space="preserve"> გაიმართება </w:t>
      </w:r>
      <w:proofErr w:type="spellStart"/>
      <w:r>
        <w:rPr>
          <w:rFonts w:ascii="Sylfaen" w:hAnsi="Sylfaen"/>
          <w:sz w:val="24"/>
          <w:lang w:val="ka-GE"/>
        </w:rPr>
        <w:t>უწყებათაშიროსი</w:t>
      </w:r>
      <w:proofErr w:type="spellEnd"/>
      <w:r>
        <w:rPr>
          <w:rFonts w:ascii="Sylfaen" w:hAnsi="Sylfaen"/>
          <w:sz w:val="24"/>
          <w:lang w:val="ka-GE"/>
        </w:rPr>
        <w:t xml:space="preserve"> კომისიის და საკოორდინაციო/სამუშაო ჯგუფის შეხვედრები არასამთავრობო სექტორის, საერთაშორისო ფინანსური ორგანიზაციების წარმომადგენლებთან, ექსპერტებთან და სხვა დაინტერესებულ პირებთან.</w:t>
      </w:r>
      <w:r w:rsidR="00001D6D">
        <w:rPr>
          <w:rFonts w:ascii="Sylfaen" w:hAnsi="Sylfaen"/>
          <w:sz w:val="24"/>
          <w:lang w:val="ka-GE"/>
        </w:rPr>
        <w:t xml:space="preserve"> ფართო საზოგადოებასთან კომუნიკაციისთვის გამოყენებული იქნება ციფრული, სატელევიზიო, რადიო და სხვა საშუალებები.</w:t>
      </w:r>
    </w:p>
    <w:p w14:paraId="73C3A716" w14:textId="58635650" w:rsidR="00CA60AD" w:rsidRDefault="00CA60AD" w:rsidP="00CA60AD">
      <w:pPr>
        <w:jc w:val="both"/>
        <w:rPr>
          <w:rFonts w:ascii="Sylfaen" w:hAnsi="Sylfaen"/>
          <w:sz w:val="24"/>
          <w:szCs w:val="24"/>
          <w:lang w:val="ka-GE"/>
        </w:rPr>
      </w:pPr>
      <w:r w:rsidRPr="004B655D">
        <w:rPr>
          <w:rFonts w:ascii="Sylfaen" w:hAnsi="Sylfaen"/>
          <w:sz w:val="24"/>
          <w:szCs w:val="24"/>
          <w:lang w:val="ka-GE"/>
        </w:rPr>
        <w:t xml:space="preserve">პროგრეს-ანგარიშების შემუშავება მოხდება </w:t>
      </w:r>
      <w:r w:rsidR="00C455A3">
        <w:rPr>
          <w:rFonts w:ascii="Sylfaen" w:hAnsi="Sylfaen"/>
          <w:sz w:val="24"/>
          <w:szCs w:val="24"/>
          <w:lang w:val="ka-GE"/>
        </w:rPr>
        <w:t>6 თვეში</w:t>
      </w:r>
      <w:r w:rsidRPr="004B655D">
        <w:rPr>
          <w:rFonts w:ascii="Sylfaen" w:hAnsi="Sylfaen"/>
          <w:sz w:val="24"/>
          <w:szCs w:val="24"/>
          <w:lang w:val="ka-GE"/>
        </w:rPr>
        <w:t xml:space="preserve"> ერთხელ. მონიტორინგის პროცესში მონაწილეობას მიიღებენ უწყებათაშორის კომისიაში შემავალი უწყებები, რომლებიც ინფორმაციას მიაწვდიან საქართველოს ეკონომიკისა და მდგრადი განვითარების სამინისტროს. </w:t>
      </w:r>
    </w:p>
    <w:p w14:paraId="01212232" w14:textId="373B7BDA" w:rsidR="00E13965" w:rsidRPr="004B655D" w:rsidRDefault="00E13965" w:rsidP="00CA60AD">
      <w:pPr>
        <w:jc w:val="both"/>
        <w:rPr>
          <w:rFonts w:ascii="Sylfaen" w:hAnsi="Sylfaen"/>
          <w:sz w:val="24"/>
          <w:szCs w:val="24"/>
          <w:lang w:val="ka-GE"/>
        </w:rPr>
      </w:pPr>
      <w:r>
        <w:rPr>
          <w:rFonts w:ascii="Sylfaen" w:hAnsi="Sylfaen"/>
          <w:sz w:val="24"/>
          <w:szCs w:val="24"/>
          <w:lang w:val="ka-GE"/>
        </w:rPr>
        <w:t>საკოორდინაციო/სამუშაო ჯგუფი</w:t>
      </w:r>
      <w:r w:rsidRPr="00E13965">
        <w:rPr>
          <w:rFonts w:ascii="Sylfaen" w:hAnsi="Sylfaen"/>
          <w:sz w:val="24"/>
          <w:szCs w:val="24"/>
          <w:lang w:val="ka-GE"/>
        </w:rPr>
        <w:t xml:space="preserve"> ამზადებს მონიტორინგის წლიურ ანგარიშს, სადაც ძირითადად წარმოდგენილი იქნება ინფორმაცია სამოქმედო გეგმის აქტივობების შედეგების და ამოცანების შესრულების პროგრესზე. სამოქმედო გეგმის </w:t>
      </w:r>
      <w:r w:rsidRPr="00E13965">
        <w:rPr>
          <w:rFonts w:ascii="Sylfaen" w:hAnsi="Sylfaen"/>
          <w:sz w:val="24"/>
          <w:szCs w:val="24"/>
          <w:lang w:val="ka-GE"/>
        </w:rPr>
        <w:lastRenderedPageBreak/>
        <w:t xml:space="preserve">მონიტორინგის წლიური ანგარიში მზადდება გეგმის განხორციელების დაწყებიდან ყოველი მომდევნო წლის გასვლის შემდეგ 60 კალენდარული დღის ვადაში. მონიტორინგის წლიური ანგარიშები და მასში წარმოდგენილი რეკომენდაციები განსახილველად წარედგინება </w:t>
      </w:r>
      <w:r>
        <w:rPr>
          <w:rFonts w:ascii="Sylfaen" w:hAnsi="Sylfaen"/>
          <w:sz w:val="24"/>
          <w:szCs w:val="24"/>
          <w:lang w:val="ka-GE"/>
        </w:rPr>
        <w:t>უწყებათაშორის</w:t>
      </w:r>
      <w:r w:rsidRPr="00E13965">
        <w:rPr>
          <w:rFonts w:ascii="Sylfaen" w:hAnsi="Sylfaen"/>
          <w:sz w:val="24"/>
          <w:szCs w:val="24"/>
          <w:lang w:val="ka-GE"/>
        </w:rPr>
        <w:t xml:space="preserve"> კომისიას და ასევე ეგზავნება საქართველოს მთავრობას.</w:t>
      </w:r>
    </w:p>
    <w:p w14:paraId="31C160BE" w14:textId="5E5616FF" w:rsidR="00CA60AD" w:rsidRPr="004B655D" w:rsidRDefault="00CA60AD" w:rsidP="00CA60AD">
      <w:pPr>
        <w:jc w:val="both"/>
        <w:rPr>
          <w:rFonts w:ascii="Sylfaen" w:hAnsi="Sylfaen"/>
          <w:sz w:val="24"/>
          <w:szCs w:val="24"/>
          <w:lang w:val="ka-GE"/>
        </w:rPr>
      </w:pPr>
      <w:r w:rsidRPr="004B655D">
        <w:rPr>
          <w:rFonts w:ascii="Sylfaen" w:hAnsi="Sylfaen"/>
          <w:sz w:val="24"/>
          <w:szCs w:val="24"/>
          <w:lang w:val="ka-GE"/>
        </w:rPr>
        <w:t>საქართველოს 202</w:t>
      </w:r>
      <w:r w:rsidR="0092164D">
        <w:rPr>
          <w:rFonts w:ascii="Sylfaen" w:hAnsi="Sylfaen"/>
          <w:sz w:val="24"/>
          <w:szCs w:val="24"/>
          <w:lang w:val="ka-GE"/>
        </w:rPr>
        <w:t>2</w:t>
      </w:r>
      <w:r w:rsidRPr="004B655D">
        <w:rPr>
          <w:rFonts w:ascii="Sylfaen" w:hAnsi="Sylfaen"/>
          <w:sz w:val="24"/>
          <w:szCs w:val="24"/>
          <w:lang w:val="ka-GE"/>
        </w:rPr>
        <w:t>-20</w:t>
      </w:r>
      <w:r>
        <w:rPr>
          <w:rFonts w:ascii="Sylfaen" w:hAnsi="Sylfaen"/>
          <w:sz w:val="24"/>
          <w:szCs w:val="24"/>
          <w:lang w:val="ka-GE"/>
        </w:rPr>
        <w:t>25</w:t>
      </w:r>
      <w:r w:rsidRPr="004B655D">
        <w:rPr>
          <w:rFonts w:ascii="Sylfaen" w:hAnsi="Sylfaen"/>
          <w:sz w:val="24"/>
          <w:szCs w:val="24"/>
          <w:lang w:val="ka-GE"/>
        </w:rPr>
        <w:t xml:space="preserve"> წლების </w:t>
      </w:r>
      <w:r>
        <w:rPr>
          <w:rFonts w:ascii="Sylfaen" w:hAnsi="Sylfaen"/>
          <w:sz w:val="24"/>
          <w:szCs w:val="24"/>
          <w:lang w:val="ka-GE"/>
        </w:rPr>
        <w:t>საგზაო უსაფრთხოების ეროვნული სტრატეგიის</w:t>
      </w:r>
      <w:r w:rsidRPr="004B655D">
        <w:rPr>
          <w:rFonts w:ascii="Sylfaen" w:hAnsi="Sylfaen"/>
          <w:sz w:val="24"/>
          <w:szCs w:val="24"/>
          <w:lang w:val="ka-GE"/>
        </w:rPr>
        <w:t xml:space="preserve"> განხორციელების შუალედური და საბოლოო შეფასება განხორციელდება საქართველოს ეკონომიკისა და მდგრადი განვითარების სამინისტროს კოორდინაციით, რომელიც უზრუნველყოფს საჭირო მონაცემთა შეგროვებასა და ანალიზს. შეფასების შუალედური ანგარიში მომზადდება 202</w:t>
      </w:r>
      <w:r w:rsidR="0092164D">
        <w:rPr>
          <w:rFonts w:ascii="Sylfaen" w:hAnsi="Sylfaen"/>
          <w:sz w:val="24"/>
          <w:szCs w:val="24"/>
          <w:lang w:val="ka-GE"/>
        </w:rPr>
        <w:t>3</w:t>
      </w:r>
      <w:r w:rsidRPr="004B655D">
        <w:rPr>
          <w:rFonts w:ascii="Sylfaen" w:hAnsi="Sylfaen"/>
          <w:sz w:val="24"/>
          <w:szCs w:val="24"/>
          <w:lang w:val="ka-GE"/>
        </w:rPr>
        <w:t xml:space="preserve"> წელს, ხოლო საბოლოო ანგარიში </w:t>
      </w:r>
      <w:r w:rsidR="00D22C44">
        <w:rPr>
          <w:lang w:val="ka-GE"/>
        </w:rPr>
        <w:t>–</w:t>
      </w:r>
      <w:bookmarkStart w:id="24" w:name="_GoBack"/>
      <w:bookmarkEnd w:id="24"/>
      <w:r w:rsidRPr="004B655D">
        <w:rPr>
          <w:rFonts w:ascii="Sylfaen" w:hAnsi="Sylfaen"/>
          <w:sz w:val="24"/>
          <w:szCs w:val="24"/>
          <w:lang w:val="ka-GE"/>
        </w:rPr>
        <w:t xml:space="preserve"> </w:t>
      </w:r>
      <w:r>
        <w:rPr>
          <w:rFonts w:ascii="Sylfaen" w:hAnsi="Sylfaen"/>
          <w:sz w:val="24"/>
          <w:szCs w:val="24"/>
          <w:lang w:val="ka-GE"/>
        </w:rPr>
        <w:t>2025</w:t>
      </w:r>
      <w:r w:rsidRPr="004B655D">
        <w:rPr>
          <w:rFonts w:ascii="Sylfaen" w:hAnsi="Sylfaen"/>
          <w:sz w:val="24"/>
          <w:szCs w:val="24"/>
          <w:lang w:val="ka-GE"/>
        </w:rPr>
        <w:t xml:space="preserve"> წელს. საქართველოს ეკონომიკისა და მდგრადი განვითარების სამინისტრო უზრუნველყოფს შეფასების შუალედურ</w:t>
      </w:r>
      <w:r w:rsidR="007250C4">
        <w:rPr>
          <w:rFonts w:ascii="Sylfaen" w:hAnsi="Sylfaen"/>
          <w:sz w:val="24"/>
          <w:szCs w:val="24"/>
          <w:lang w:val="ka-GE"/>
        </w:rPr>
        <w:t>ი</w:t>
      </w:r>
      <w:r w:rsidRPr="004B655D">
        <w:rPr>
          <w:rFonts w:ascii="Sylfaen" w:hAnsi="Sylfaen"/>
          <w:sz w:val="24"/>
          <w:szCs w:val="24"/>
          <w:lang w:val="ka-GE"/>
        </w:rPr>
        <w:t xml:space="preserve"> და საბოლოო ანგარიშების გამოქვეყნებას</w:t>
      </w:r>
      <w:r w:rsidR="007250C4">
        <w:rPr>
          <w:rFonts w:ascii="Sylfaen" w:hAnsi="Sylfaen"/>
          <w:sz w:val="24"/>
          <w:szCs w:val="24"/>
          <w:lang w:val="ka-GE"/>
        </w:rPr>
        <w:t xml:space="preserve"> თავის</w:t>
      </w:r>
      <w:r w:rsidR="007250C4" w:rsidRPr="00DE330C">
        <w:rPr>
          <w:rFonts w:ascii="Sylfaen" w:hAnsi="Sylfaen"/>
          <w:sz w:val="24"/>
          <w:szCs w:val="24"/>
          <w:lang w:val="ka-GE"/>
        </w:rPr>
        <w:t xml:space="preserve"> </w:t>
      </w:r>
      <w:r w:rsidR="007250C4">
        <w:rPr>
          <w:rFonts w:ascii="Sylfaen" w:hAnsi="Sylfaen"/>
          <w:sz w:val="24"/>
          <w:szCs w:val="24"/>
          <w:lang w:val="ka-GE"/>
        </w:rPr>
        <w:t>ვებ-გვერდზე.</w:t>
      </w:r>
    </w:p>
    <w:p w14:paraId="088E3311" w14:textId="77777777" w:rsidR="00685CD7" w:rsidRDefault="00912741" w:rsidP="001C61A4">
      <w:pPr>
        <w:jc w:val="both"/>
        <w:rPr>
          <w:rFonts w:ascii="Sylfaen" w:hAnsi="Sylfaen"/>
          <w:sz w:val="24"/>
          <w:lang w:val="ka-GE"/>
        </w:rPr>
      </w:pPr>
      <w:r w:rsidRPr="00A623E5">
        <w:rPr>
          <w:rFonts w:ascii="Sylfaen" w:hAnsi="Sylfaen"/>
          <w:sz w:val="24"/>
          <w:lang w:val="ka-GE"/>
        </w:rPr>
        <w:t>სტრატეგია და სამოქმედო გეგმა განხორციელდება საქართველოს სახელმწიფო ბიუჯეტით, ასევე, ქვეყნის ძირითადი მონაცემების და მიმართულებების დოკუმენტით (</w:t>
      </w:r>
      <w:r w:rsidRPr="00A623E5">
        <w:rPr>
          <w:rFonts w:ascii="Sylfaen" w:hAnsi="Sylfaen"/>
          <w:sz w:val="24"/>
        </w:rPr>
        <w:t xml:space="preserve">BDD) </w:t>
      </w:r>
      <w:r w:rsidRPr="00A623E5">
        <w:rPr>
          <w:rFonts w:ascii="Sylfaen" w:hAnsi="Sylfaen"/>
          <w:sz w:val="24"/>
          <w:lang w:val="ka-GE"/>
        </w:rPr>
        <w:t>გათვალისწინებული პასუხისმგებელი უწყებების ასიგნებების ფარგლებში.</w:t>
      </w:r>
      <w:r w:rsidR="00685CD7">
        <w:rPr>
          <w:rFonts w:ascii="Sylfaen" w:hAnsi="Sylfaen"/>
          <w:sz w:val="24"/>
          <w:lang w:val="ka-GE"/>
        </w:rPr>
        <w:t xml:space="preserve"> ამასთან სტრატეგიის და სამოქმედო გეგმის დაფინანსება მოხდება საერთაშორისო დონორი ორგანიზაციებიდან მოზიდული ფინანსური სახსრებით.</w:t>
      </w:r>
    </w:p>
    <w:p w14:paraId="46AE76BD" w14:textId="1BEA8F06" w:rsidR="00AD6E54" w:rsidRDefault="00E13965" w:rsidP="001C61A4">
      <w:pPr>
        <w:jc w:val="both"/>
        <w:rPr>
          <w:rFonts w:ascii="Sylfaen" w:hAnsi="Sylfaen"/>
          <w:sz w:val="24"/>
          <w:lang w:val="ka-GE"/>
        </w:rPr>
      </w:pPr>
      <w:r>
        <w:rPr>
          <w:rFonts w:ascii="Sylfaen" w:hAnsi="Sylfaen"/>
          <w:sz w:val="24"/>
          <w:lang w:val="ka-GE"/>
        </w:rPr>
        <w:t>საგზაო უსაფრთ</w:t>
      </w:r>
      <w:r w:rsidR="00F12A27">
        <w:rPr>
          <w:rFonts w:ascii="Sylfaen" w:hAnsi="Sylfaen"/>
          <w:sz w:val="24"/>
          <w:lang w:val="ka-GE"/>
        </w:rPr>
        <w:t>ხ</w:t>
      </w:r>
      <w:r>
        <w:rPr>
          <w:rFonts w:ascii="Sylfaen" w:hAnsi="Sylfaen"/>
          <w:sz w:val="24"/>
          <w:lang w:val="ka-GE"/>
        </w:rPr>
        <w:t xml:space="preserve">ოების ეროვნული სტრატეგიის </w:t>
      </w:r>
      <w:r w:rsidR="00685CD7">
        <w:rPr>
          <w:rFonts w:ascii="Sylfaen" w:hAnsi="Sylfaen"/>
          <w:sz w:val="24"/>
          <w:lang w:val="ka-GE"/>
        </w:rPr>
        <w:t>202</w:t>
      </w:r>
      <w:r w:rsidR="0092164D">
        <w:rPr>
          <w:rFonts w:ascii="Sylfaen" w:hAnsi="Sylfaen"/>
          <w:sz w:val="24"/>
          <w:lang w:val="ka-GE"/>
        </w:rPr>
        <w:t>2</w:t>
      </w:r>
      <w:r w:rsidR="00685CD7">
        <w:rPr>
          <w:rFonts w:ascii="Sylfaen" w:hAnsi="Sylfaen"/>
          <w:sz w:val="24"/>
          <w:lang w:val="ka-GE"/>
        </w:rPr>
        <w:t>-202</w:t>
      </w:r>
      <w:r w:rsidR="0092164D">
        <w:rPr>
          <w:rFonts w:ascii="Sylfaen" w:hAnsi="Sylfaen"/>
          <w:sz w:val="24"/>
          <w:lang w:val="ka-GE"/>
        </w:rPr>
        <w:t>3</w:t>
      </w:r>
      <w:r w:rsidR="00685CD7">
        <w:rPr>
          <w:rFonts w:ascii="Sylfaen" w:hAnsi="Sylfaen"/>
          <w:sz w:val="24"/>
          <w:lang w:val="ka-GE"/>
        </w:rPr>
        <w:t xml:space="preserve"> წლების სამოქმედო გეგმის სავარაუდო ღირებულება შეადგენს </w:t>
      </w:r>
      <w:r w:rsidR="00EC7F82" w:rsidRPr="00EC7F82">
        <w:rPr>
          <w:rFonts w:ascii="Sylfaen" w:hAnsi="Sylfaen"/>
          <w:sz w:val="24"/>
          <w:lang w:val="ka-GE"/>
        </w:rPr>
        <w:t>8</w:t>
      </w:r>
      <w:r w:rsidR="00D7006F">
        <w:rPr>
          <w:rFonts w:ascii="Sylfaen" w:hAnsi="Sylfaen"/>
          <w:sz w:val="24"/>
          <w:lang w:val="ka-GE"/>
        </w:rPr>
        <w:t>5</w:t>
      </w:r>
      <w:r w:rsidR="00EC7F82" w:rsidRPr="00EC7F82">
        <w:rPr>
          <w:rFonts w:ascii="Sylfaen" w:hAnsi="Sylfaen"/>
          <w:sz w:val="24"/>
          <w:lang w:val="ka-GE"/>
        </w:rPr>
        <w:t>,682,248</w:t>
      </w:r>
      <w:r w:rsidR="00DF75A4">
        <w:rPr>
          <w:rFonts w:ascii="Sylfaen" w:hAnsi="Sylfaen"/>
          <w:sz w:val="24"/>
        </w:rPr>
        <w:t xml:space="preserve"> </w:t>
      </w:r>
      <w:r w:rsidR="00AD1B96">
        <w:rPr>
          <w:rFonts w:ascii="Sylfaen" w:hAnsi="Sylfaen"/>
          <w:sz w:val="24"/>
          <w:lang w:val="ka-GE"/>
        </w:rPr>
        <w:t>ლარს.</w:t>
      </w:r>
    </w:p>
    <w:p w14:paraId="176381AA" w14:textId="38232387" w:rsidR="00AD6E54" w:rsidRPr="004B655D" w:rsidRDefault="00AD6E54" w:rsidP="004B655D">
      <w:pPr>
        <w:pStyle w:val="Heading1"/>
        <w:numPr>
          <w:ilvl w:val="0"/>
          <w:numId w:val="12"/>
        </w:numPr>
        <w:spacing w:before="120" w:after="120" w:line="276" w:lineRule="auto"/>
        <w:ind w:left="810" w:hanging="450"/>
        <w:rPr>
          <w:rFonts w:ascii="Sylfaen" w:hAnsi="Sylfaen"/>
          <w:b/>
          <w:color w:val="auto"/>
          <w:sz w:val="28"/>
          <w:lang w:val="ka-GE"/>
        </w:rPr>
      </w:pPr>
      <w:bookmarkStart w:id="25" w:name="_Toc107254422"/>
      <w:r w:rsidRPr="004B655D">
        <w:rPr>
          <w:rFonts w:ascii="Sylfaen" w:hAnsi="Sylfaen"/>
          <w:b/>
          <w:color w:val="auto"/>
          <w:sz w:val="28"/>
          <w:lang w:val="ka-GE"/>
        </w:rPr>
        <w:t>საერთაშორისო თანამშრომლობა</w:t>
      </w:r>
      <w:bookmarkEnd w:id="25"/>
    </w:p>
    <w:p w14:paraId="0DBE8D20" w14:textId="0C848812" w:rsidR="00CE1867" w:rsidRPr="000E1F6D" w:rsidRDefault="00AD6E54" w:rsidP="004B655D">
      <w:pPr>
        <w:jc w:val="both"/>
        <w:rPr>
          <w:lang w:val="ka-GE"/>
        </w:rPr>
      </w:pPr>
      <w:r w:rsidRPr="00A623E5">
        <w:rPr>
          <w:rFonts w:ascii="Sylfaen" w:hAnsi="Sylfaen"/>
          <w:sz w:val="24"/>
          <w:lang w:val="ka-GE"/>
        </w:rPr>
        <w:t>სტრატეგიის და სამოქმედო გეგმის ეფექტიანი განხორციელებისათვის საქართველოს მთავრობა</w:t>
      </w:r>
      <w:r w:rsidR="00A95F93">
        <w:rPr>
          <w:rFonts w:ascii="Sylfaen" w:hAnsi="Sylfaen"/>
          <w:sz w:val="24"/>
          <w:lang w:val="ka-GE"/>
        </w:rPr>
        <w:t xml:space="preserve"> და საგზაო უსაფრთხოებაზე პასუხისმგებელი სახელმწიფო უწყებები</w:t>
      </w:r>
      <w:r w:rsidRPr="00A623E5">
        <w:rPr>
          <w:rFonts w:ascii="Sylfaen" w:hAnsi="Sylfaen"/>
          <w:sz w:val="24"/>
          <w:lang w:val="ka-GE"/>
        </w:rPr>
        <w:t xml:space="preserve"> მჭიდროდ ითანამშრომლებ</w:t>
      </w:r>
      <w:r w:rsidR="00A95F93">
        <w:rPr>
          <w:rFonts w:ascii="Sylfaen" w:hAnsi="Sylfaen"/>
          <w:sz w:val="24"/>
          <w:lang w:val="ka-GE"/>
        </w:rPr>
        <w:t>ენ</w:t>
      </w:r>
      <w:r w:rsidRPr="00A623E5">
        <w:rPr>
          <w:rFonts w:ascii="Sylfaen" w:hAnsi="Sylfaen"/>
          <w:sz w:val="24"/>
          <w:lang w:val="ka-GE"/>
        </w:rPr>
        <w:t xml:space="preserve"> საერთაშორისო დონორ და საფინანსო ინსტიტუტებთან როგორც </w:t>
      </w:r>
      <w:r w:rsidR="00001D6D">
        <w:rPr>
          <w:rFonts w:ascii="Sylfaen" w:hAnsi="Sylfaen"/>
          <w:sz w:val="24"/>
          <w:lang w:val="ka-GE"/>
        </w:rPr>
        <w:t>სტრატეგიის სამოქმედო გეგმის განხორციელებისთვის საჭირო ბიუჯეტისთვის დეფიციტის შევსების მიზნით</w:t>
      </w:r>
      <w:r w:rsidRPr="00A623E5">
        <w:rPr>
          <w:rFonts w:ascii="Sylfaen" w:hAnsi="Sylfaen"/>
          <w:sz w:val="24"/>
          <w:lang w:val="ka-GE"/>
        </w:rPr>
        <w:t>, ასევე ტექნიკური მხარდაჭერის მიღების მიმართულებით.</w:t>
      </w:r>
    </w:p>
    <w:sectPr w:rsidR="00CE1867" w:rsidRPr="000E1F6D" w:rsidSect="008020DA">
      <w:footerReference w:type="default" r:id="rId19"/>
      <w:footerReference w:type="first" r:id="rId20"/>
      <w:pgSz w:w="12240" w:h="15840"/>
      <w:pgMar w:top="1440" w:right="1440" w:bottom="1080" w:left="1440" w:header="720" w:footer="720" w:gutter="0"/>
      <w:pgNumType w:start="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9F3441" w16cex:dateUtc="2021-01-05T14:53:00Z"/>
  <w16cex:commentExtensible w16cex:durableId="239F2CC4" w16cex:dateUtc="2021-01-05T14:21:00Z"/>
  <w16cex:commentExtensible w16cex:durableId="239F1730" w16cex:dateUtc="2021-01-05T12:49:00Z"/>
  <w16cex:commentExtensible w16cex:durableId="239F2DE6" w16cex:dateUtc="2021-01-05T14:26:00Z"/>
  <w16cex:commentExtensible w16cex:durableId="239F2F06" w16cex:dateUtc="2021-01-05T14:31:00Z"/>
  <w16cex:commentExtensible w16cex:durableId="239F30C1" w16cex:dateUtc="2021-01-05T14:38:00Z"/>
  <w16cex:commentExtensible w16cex:durableId="239F2FA2" w16cex:dateUtc="2021-01-05T14:34:00Z"/>
  <w16cex:commentExtensible w16cex:durableId="239F3097" w16cex:dateUtc="2021-01-05T14:38:00Z"/>
  <w16cex:commentExtensible w16cex:durableId="239F324A" w16cex:dateUtc="2021-01-05T14:45:00Z"/>
  <w16cex:commentExtensible w16cex:durableId="239F3318" w16cex:dateUtc="2021-01-05T14:48:00Z"/>
  <w16cex:commentExtensible w16cex:durableId="239F358B" w16cex:dateUtc="2021-01-05T14:59:00Z"/>
  <w16cex:commentExtensible w16cex:durableId="239F36EF" w16cex:dateUtc="2021-01-05T15:05:00Z"/>
  <w16cex:commentExtensible w16cex:durableId="239F37DF" w16cex:dateUtc="2021-01-05T15:09:00Z"/>
  <w16cex:commentExtensible w16cex:durableId="239F461D" w16cex:dateUtc="2021-01-05T16:10:00Z"/>
  <w16cex:commentExtensible w16cex:durableId="239F4719" w16cex:dateUtc="2021-01-05T16:14:00Z"/>
  <w16cex:commentExtensible w16cex:durableId="239F4778" w16cex:dateUtc="2021-01-05T16:15:00Z"/>
  <w16cex:commentExtensible w16cex:durableId="239F4B95" w16cex:dateUtc="2021-01-05T16:33:00Z"/>
  <w16cex:commentExtensible w16cex:durableId="239F4E14" w16cex:dateUtc="2021-01-05T16:44:00Z"/>
  <w16cex:commentExtensible w16cex:durableId="239F4DB3" w16cex:dateUtc="2021-01-05T16:42:00Z"/>
  <w16cex:commentExtensible w16cex:durableId="239F4E55" w16cex:dateUtc="2021-01-05T16:45:00Z"/>
  <w16cex:commentExtensible w16cex:durableId="239F4F1C" w16cex:dateUtc="2021-01-05T16:48:00Z"/>
  <w16cex:commentExtensible w16cex:durableId="239F4F83" w16cex:dateUtc="2021-01-05T16:50:00Z"/>
  <w16cex:commentExtensible w16cex:durableId="239F5088" w16cex:dateUtc="2021-01-05T16:54:00Z"/>
  <w16cex:commentExtensible w16cex:durableId="239F50F6" w16cex:dateUtc="2021-01-05T16:56:00Z"/>
  <w16cex:commentExtensible w16cex:durableId="239F5138" w16cex:dateUtc="2021-01-05T16:57:00Z"/>
  <w16cex:commentExtensible w16cex:durableId="239F519C" w16cex:dateUtc="2021-01-05T16:59:00Z"/>
  <w16cex:commentExtensible w16cex:durableId="23A2F132" w16cex:dateUtc="2021-01-08T10:56:00Z"/>
  <w16cex:commentExtensible w16cex:durableId="23A2F854" w16cex:dateUtc="2021-01-08T11:27:00Z"/>
  <w16cex:commentExtensible w16cex:durableId="23A2F1BB" w16cex:dateUtc="2021-01-08T10:59:00Z"/>
  <w16cex:commentExtensible w16cex:durableId="23A2F825" w16cex:dateUtc="2021-01-08T11:26:00Z"/>
  <w16cex:commentExtensible w16cex:durableId="23A3036D" w16cex:dateUtc="2021-01-08T12:14:00Z"/>
  <w16cex:commentExtensible w16cex:durableId="23A303A6" w16cex:dateUtc="2021-01-08T12: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0E84CF4" w16cid:durableId="239F3441"/>
  <w16cid:commentId w16cid:paraId="66501FD6" w16cid:durableId="239F2CC4"/>
  <w16cid:commentId w16cid:paraId="7CBFDD7A" w16cid:durableId="239F1730"/>
  <w16cid:commentId w16cid:paraId="3B38D452" w16cid:durableId="239F2DE6"/>
  <w16cid:commentId w16cid:paraId="0105B443" w16cid:durableId="239F2F06"/>
  <w16cid:commentId w16cid:paraId="2513FD47" w16cid:durableId="239F30C1"/>
  <w16cid:commentId w16cid:paraId="2EF4953F" w16cid:durableId="239F2FA2"/>
  <w16cid:commentId w16cid:paraId="5A9CD1E2" w16cid:durableId="239F3097"/>
  <w16cid:commentId w16cid:paraId="288606B7" w16cid:durableId="239F324A"/>
  <w16cid:commentId w16cid:paraId="450BDDB0" w16cid:durableId="239F3318"/>
  <w16cid:commentId w16cid:paraId="1700892B" w16cid:durableId="239F358B"/>
  <w16cid:commentId w16cid:paraId="55E84256" w16cid:durableId="239F36EF"/>
  <w16cid:commentId w16cid:paraId="2D6CD419" w16cid:durableId="239F37DF"/>
  <w16cid:commentId w16cid:paraId="4FD4E2B8" w16cid:durableId="239F461D"/>
  <w16cid:commentId w16cid:paraId="560F1046" w16cid:durableId="239F4719"/>
  <w16cid:commentId w16cid:paraId="5801547A" w16cid:durableId="239F4778"/>
  <w16cid:commentId w16cid:paraId="56A9C632" w16cid:durableId="239F4B95"/>
  <w16cid:commentId w16cid:paraId="02A93134" w16cid:durableId="239F4E14"/>
  <w16cid:commentId w16cid:paraId="3F4F3FC2" w16cid:durableId="239F4DB3"/>
  <w16cid:commentId w16cid:paraId="108A0230" w16cid:durableId="239F4E55"/>
  <w16cid:commentId w16cid:paraId="04BCB743" w16cid:durableId="239F4F1C"/>
  <w16cid:commentId w16cid:paraId="3195094B" w16cid:durableId="239F4F83"/>
  <w16cid:commentId w16cid:paraId="70F29FBC" w16cid:durableId="239F5088"/>
  <w16cid:commentId w16cid:paraId="3CEA2F07" w16cid:durableId="239F50F6"/>
  <w16cid:commentId w16cid:paraId="386711FD" w16cid:durableId="239F5138"/>
  <w16cid:commentId w16cid:paraId="7E6D8046" w16cid:durableId="239F519C"/>
  <w16cid:commentId w16cid:paraId="43066492" w16cid:durableId="23A2F132"/>
  <w16cid:commentId w16cid:paraId="5FE2610E" w16cid:durableId="23A2F854"/>
  <w16cid:commentId w16cid:paraId="20DD9484" w16cid:durableId="23A2F1BB"/>
  <w16cid:commentId w16cid:paraId="77E3D192" w16cid:durableId="23A2F825"/>
  <w16cid:commentId w16cid:paraId="2E7341DD" w16cid:durableId="23A3036D"/>
  <w16cid:commentId w16cid:paraId="235D11F5" w16cid:durableId="23A303A6"/>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44BEB6" w14:textId="77777777" w:rsidR="00E666C4" w:rsidRDefault="00E666C4" w:rsidP="00E90F68">
      <w:pPr>
        <w:spacing w:after="0" w:line="240" w:lineRule="auto"/>
      </w:pPr>
      <w:r>
        <w:separator/>
      </w:r>
    </w:p>
  </w:endnote>
  <w:endnote w:type="continuationSeparator" w:id="0">
    <w:p w14:paraId="0D64A7C7" w14:textId="77777777" w:rsidR="00E666C4" w:rsidRDefault="00E666C4" w:rsidP="00E90F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oppins">
    <w:altName w:val="Times New Roman"/>
    <w:charset w:val="00"/>
    <w:family w:val="auto"/>
    <w:pitch w:val="default"/>
  </w:font>
  <w:font w:name="AR Archy Regular">
    <w:charset w:val="00"/>
    <w:family w:val="auto"/>
    <w:pitch w:val="variable"/>
    <w:sig w:usb0="00000003" w:usb1="00000000" w:usb2="00000000" w:usb3="00000000" w:csb0="00000001" w:csb1="00000000"/>
  </w:font>
  <w:font w:name="Roboto-Ligh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jaVuSans">
    <w:altName w:val="Times New Roman"/>
    <w:panose1 w:val="00000000000000000000"/>
    <w:charset w:val="B2"/>
    <w:family w:val="auto"/>
    <w:notTrueType/>
    <w:pitch w:val="default"/>
    <w:sig w:usb0="00002001" w:usb1="00000000" w:usb2="00000000" w:usb3="00000000" w:csb0="00000040"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2940401"/>
      <w:docPartObj>
        <w:docPartGallery w:val="Page Numbers (Bottom of Page)"/>
        <w:docPartUnique/>
      </w:docPartObj>
    </w:sdtPr>
    <w:sdtEndPr>
      <w:rPr>
        <w:noProof/>
      </w:rPr>
    </w:sdtEndPr>
    <w:sdtContent>
      <w:p w14:paraId="2AA951DF" w14:textId="063F7F7F" w:rsidR="00DC2125" w:rsidRDefault="00DC2125">
        <w:pPr>
          <w:pStyle w:val="Footer"/>
          <w:jc w:val="right"/>
        </w:pPr>
        <w:r>
          <w:fldChar w:fldCharType="begin"/>
        </w:r>
        <w:r>
          <w:instrText xml:space="preserve"> PAGE   \* MERGEFORMAT </w:instrText>
        </w:r>
        <w:r>
          <w:fldChar w:fldCharType="separate"/>
        </w:r>
        <w:r w:rsidR="00D22C44">
          <w:rPr>
            <w:noProof/>
          </w:rPr>
          <w:t>31</w:t>
        </w:r>
        <w:r>
          <w:rPr>
            <w:noProof/>
          </w:rPr>
          <w:fldChar w:fldCharType="end"/>
        </w:r>
      </w:p>
    </w:sdtContent>
  </w:sdt>
  <w:p w14:paraId="781E618C" w14:textId="77777777" w:rsidR="00DC2125" w:rsidRDefault="00DC212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AF745C" w14:textId="260ACE75" w:rsidR="00DC2125" w:rsidRDefault="00DC2125">
    <w:pPr>
      <w:pStyle w:val="Footer"/>
      <w:jc w:val="right"/>
    </w:pPr>
  </w:p>
  <w:p w14:paraId="44E81D0E" w14:textId="77777777" w:rsidR="00DC2125" w:rsidRDefault="00DC212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A5E1A0" w14:textId="77777777" w:rsidR="00E666C4" w:rsidRDefault="00E666C4" w:rsidP="00E90F68">
      <w:pPr>
        <w:spacing w:after="0" w:line="240" w:lineRule="auto"/>
      </w:pPr>
      <w:r>
        <w:separator/>
      </w:r>
    </w:p>
  </w:footnote>
  <w:footnote w:type="continuationSeparator" w:id="0">
    <w:p w14:paraId="61984164" w14:textId="77777777" w:rsidR="00E666C4" w:rsidRDefault="00E666C4" w:rsidP="00E90F68">
      <w:pPr>
        <w:spacing w:after="0" w:line="240" w:lineRule="auto"/>
      </w:pPr>
      <w:r>
        <w:continuationSeparator/>
      </w:r>
    </w:p>
  </w:footnote>
  <w:footnote w:id="1">
    <w:p w14:paraId="1AEC833F" w14:textId="6EDFA70E" w:rsidR="00DC2125" w:rsidRPr="00EF7118" w:rsidRDefault="00DC2125" w:rsidP="00EF7118">
      <w:pPr>
        <w:pStyle w:val="FootnoteText"/>
        <w:jc w:val="both"/>
        <w:rPr>
          <w:rFonts w:ascii="Sylfaen" w:hAnsi="Sylfaen"/>
          <w:i/>
          <w:sz w:val="18"/>
          <w:szCs w:val="18"/>
          <w:lang w:val="ka-GE"/>
        </w:rPr>
      </w:pPr>
      <w:r w:rsidRPr="00EF7118">
        <w:rPr>
          <w:rStyle w:val="FootnoteReference"/>
          <w:rFonts w:ascii="Sylfaen" w:hAnsi="Sylfaen"/>
        </w:rPr>
        <w:footnoteRef/>
      </w:r>
      <w:r w:rsidRPr="00EF7118">
        <w:rPr>
          <w:rFonts w:ascii="Sylfaen" w:hAnsi="Sylfaen"/>
        </w:rPr>
        <w:t xml:space="preserve"> </w:t>
      </w:r>
      <w:r w:rsidRPr="00EF7118">
        <w:rPr>
          <w:rFonts w:ascii="Sylfaen" w:hAnsi="Sylfaen"/>
          <w:b/>
          <w:i/>
          <w:sz w:val="18"/>
          <w:szCs w:val="18"/>
          <w:lang w:val="ka-GE"/>
        </w:rPr>
        <w:t xml:space="preserve">შენიშვნა: </w:t>
      </w:r>
      <w:r w:rsidRPr="00EF7118">
        <w:rPr>
          <w:rFonts w:ascii="Sylfaen" w:hAnsi="Sylfaen"/>
          <w:i/>
          <w:sz w:val="18"/>
          <w:szCs w:val="18"/>
          <w:lang w:val="ka-GE"/>
        </w:rPr>
        <w:t>ამ სტრატეგიით გათვალისწინებული საგზაო-სატრანსპორტო შემთხვევა გულისხმობს იმ საგზაო-სატრანსპორტო შემთ</w:t>
      </w:r>
      <w:r>
        <w:rPr>
          <w:rFonts w:ascii="Sylfaen" w:hAnsi="Sylfaen"/>
          <w:i/>
          <w:sz w:val="18"/>
          <w:szCs w:val="18"/>
          <w:lang w:val="ka-GE"/>
        </w:rPr>
        <w:t>ხვევას</w:t>
      </w:r>
      <w:r w:rsidRPr="00EF7118">
        <w:rPr>
          <w:rFonts w:ascii="Sylfaen" w:hAnsi="Sylfaen"/>
          <w:i/>
          <w:sz w:val="18"/>
          <w:szCs w:val="18"/>
          <w:lang w:val="ka-GE"/>
        </w:rPr>
        <w:t xml:space="preserve">, </w:t>
      </w:r>
      <w:r>
        <w:rPr>
          <w:rFonts w:ascii="Sylfaen" w:hAnsi="Sylfaen"/>
          <w:i/>
          <w:sz w:val="18"/>
          <w:szCs w:val="18"/>
          <w:lang w:val="ka-GE"/>
        </w:rPr>
        <w:t>რომლის</w:t>
      </w:r>
      <w:r w:rsidRPr="00EF7118">
        <w:rPr>
          <w:rFonts w:ascii="Sylfaen" w:hAnsi="Sylfaen"/>
          <w:i/>
          <w:sz w:val="18"/>
          <w:szCs w:val="18"/>
          <w:lang w:val="ka-GE"/>
        </w:rPr>
        <w:t xml:space="preserve"> შედეგად მოხდა ადამიანის ჯანმრთელობის მძიმე დაზიანება ან გარდაცვალება</w:t>
      </w:r>
      <w:r>
        <w:rPr>
          <w:rFonts w:ascii="Sylfaen" w:hAnsi="Sylfaen"/>
          <w:i/>
          <w:sz w:val="18"/>
          <w:szCs w:val="18"/>
          <w:lang w:val="ka-GE"/>
        </w:rPr>
        <w:t>;</w:t>
      </w:r>
    </w:p>
  </w:footnote>
  <w:footnote w:id="2">
    <w:p w14:paraId="645D6FA0" w14:textId="7A4C1F53" w:rsidR="00DC2125" w:rsidRPr="00DC2125" w:rsidRDefault="00DC2125">
      <w:pPr>
        <w:pStyle w:val="FootnoteText"/>
        <w:rPr>
          <w:sz w:val="18"/>
          <w:szCs w:val="18"/>
          <w:lang w:val="ka-GE"/>
        </w:rPr>
      </w:pPr>
      <w:r w:rsidRPr="00EF7118">
        <w:rPr>
          <w:rStyle w:val="FootnoteReference"/>
          <w:rFonts w:ascii="Sylfaen" w:hAnsi="Sylfaen"/>
          <w:sz w:val="18"/>
          <w:szCs w:val="18"/>
        </w:rPr>
        <w:footnoteRef/>
      </w:r>
      <w:r w:rsidRPr="00EF7118">
        <w:rPr>
          <w:rFonts w:ascii="Sylfaen" w:hAnsi="Sylfaen"/>
          <w:sz w:val="18"/>
          <w:szCs w:val="18"/>
        </w:rPr>
        <w:t xml:space="preserve"> EASTERN PARTNERSHIP (</w:t>
      </w:r>
      <w:proofErr w:type="spellStart"/>
      <w:r w:rsidRPr="00EF7118">
        <w:rPr>
          <w:rFonts w:ascii="Sylfaen" w:hAnsi="Sylfaen"/>
          <w:sz w:val="18"/>
          <w:szCs w:val="18"/>
        </w:rPr>
        <w:t>EaP</w:t>
      </w:r>
      <w:proofErr w:type="spellEnd"/>
      <w:r w:rsidRPr="00EF7118">
        <w:rPr>
          <w:rFonts w:ascii="Sylfaen" w:hAnsi="Sylfaen"/>
          <w:sz w:val="18"/>
          <w:szCs w:val="18"/>
        </w:rPr>
        <w:t>) ROAD SAFETY COUNTRY PROFILE 2021 –</w:t>
      </w:r>
      <w:r>
        <w:rPr>
          <w:rFonts w:ascii="Sylfaen" w:hAnsi="Sylfaen"/>
          <w:sz w:val="18"/>
          <w:szCs w:val="18"/>
        </w:rPr>
        <w:t xml:space="preserve"> GEORGIA, </w:t>
      </w:r>
      <w:proofErr w:type="spellStart"/>
      <w:r>
        <w:rPr>
          <w:rFonts w:ascii="Sylfaen" w:hAnsi="Sylfaen"/>
          <w:sz w:val="18"/>
          <w:szCs w:val="18"/>
        </w:rPr>
        <w:t>გვ</w:t>
      </w:r>
      <w:proofErr w:type="spellEnd"/>
      <w:r>
        <w:rPr>
          <w:rFonts w:ascii="Sylfaen" w:hAnsi="Sylfaen"/>
          <w:sz w:val="18"/>
          <w:szCs w:val="18"/>
        </w:rPr>
        <w:t>.</w:t>
      </w:r>
      <w:r w:rsidRPr="00EF7118">
        <w:rPr>
          <w:rFonts w:ascii="Sylfaen" w:hAnsi="Sylfaen"/>
          <w:sz w:val="18"/>
          <w:szCs w:val="18"/>
        </w:rPr>
        <w:t xml:space="preserve"> 6</w:t>
      </w:r>
      <w:r>
        <w:rPr>
          <w:rFonts w:ascii="Sylfaen" w:hAnsi="Sylfaen"/>
          <w:sz w:val="18"/>
          <w:szCs w:val="18"/>
          <w:lang w:val="ka-GE"/>
        </w:rPr>
        <w:t>.</w:t>
      </w:r>
    </w:p>
  </w:footnote>
  <w:footnote w:id="3">
    <w:p w14:paraId="4C562CAC" w14:textId="64E2AAC7" w:rsidR="00DC2125" w:rsidRPr="0048339F" w:rsidRDefault="00DC2125" w:rsidP="000930C9">
      <w:pPr>
        <w:pStyle w:val="FootnoteText"/>
        <w:rPr>
          <w:rFonts w:ascii="Sylfaen" w:hAnsi="Sylfaen"/>
          <w:lang w:val="ka-GE"/>
        </w:rPr>
      </w:pPr>
      <w:r>
        <w:rPr>
          <w:rStyle w:val="FootnoteReference"/>
        </w:rPr>
        <w:footnoteRef/>
      </w:r>
      <w:r w:rsidRPr="00F0646E">
        <w:rPr>
          <w:lang w:val="ka-GE"/>
        </w:rPr>
        <w:t xml:space="preserve"> </w:t>
      </w:r>
      <w:hyperlink r:id="rId1" w:history="1">
        <w:r w:rsidRPr="00F0646E">
          <w:rPr>
            <w:rStyle w:val="Hyperlink"/>
            <w:lang w:val="ka-GE"/>
          </w:rPr>
          <w:t>https://matsne.gov.ge/ka/document/view/23692?publication=9</w:t>
        </w:r>
      </w:hyperlink>
      <w:r>
        <w:rPr>
          <w:rStyle w:val="Hyperlink"/>
          <w:lang w:val="ka-GE"/>
        </w:rPr>
        <w:t>.</w:t>
      </w:r>
    </w:p>
  </w:footnote>
  <w:footnote w:id="4">
    <w:p w14:paraId="20FCA88A" w14:textId="7CDA0D51" w:rsidR="00DC2125" w:rsidRPr="0048339F" w:rsidRDefault="00DC2125" w:rsidP="000930C9">
      <w:pPr>
        <w:pStyle w:val="FootnoteText"/>
        <w:rPr>
          <w:rFonts w:ascii="Sylfaen" w:hAnsi="Sylfaen"/>
          <w:lang w:val="ka-GE"/>
        </w:rPr>
      </w:pPr>
      <w:r>
        <w:rPr>
          <w:rStyle w:val="FootnoteReference"/>
        </w:rPr>
        <w:footnoteRef/>
      </w:r>
      <w:r w:rsidRPr="00F0646E">
        <w:rPr>
          <w:lang w:val="ka-GE"/>
        </w:rPr>
        <w:t xml:space="preserve"> </w:t>
      </w:r>
      <w:hyperlink r:id="rId2" w:history="1">
        <w:r w:rsidRPr="00F0646E">
          <w:rPr>
            <w:rStyle w:val="Hyperlink"/>
            <w:lang w:val="ka-GE"/>
          </w:rPr>
          <w:t>https://matsne.gov.ge/ka/document/view/28510?publication=32</w:t>
        </w:r>
      </w:hyperlink>
      <w:r>
        <w:rPr>
          <w:rStyle w:val="Hyperlink"/>
          <w:lang w:val="ka-GE"/>
        </w:rPr>
        <w:t>.</w:t>
      </w:r>
    </w:p>
  </w:footnote>
  <w:footnote w:id="5">
    <w:p w14:paraId="17DA78BF" w14:textId="2CF968EF" w:rsidR="00DC2125" w:rsidRPr="00381FB6" w:rsidRDefault="00DC2125" w:rsidP="000930C9">
      <w:pPr>
        <w:pStyle w:val="FootnoteText"/>
        <w:rPr>
          <w:rFonts w:ascii="Sylfaen" w:hAnsi="Sylfaen"/>
          <w:lang w:val="ka-GE"/>
        </w:rPr>
      </w:pPr>
      <w:r>
        <w:rPr>
          <w:rStyle w:val="FootnoteReference"/>
        </w:rPr>
        <w:footnoteRef/>
      </w:r>
      <w:r w:rsidRPr="00F0646E">
        <w:rPr>
          <w:lang w:val="ka-GE"/>
        </w:rPr>
        <w:t xml:space="preserve"> </w:t>
      </w:r>
      <w:hyperlink r:id="rId3" w:history="1">
        <w:r w:rsidRPr="00F0646E">
          <w:rPr>
            <w:rStyle w:val="Hyperlink"/>
            <w:lang w:val="ka-GE"/>
          </w:rPr>
          <w:t>https://matsne.gov.ge/ka/document/view/2169396?publication=15</w:t>
        </w:r>
      </w:hyperlink>
      <w:r>
        <w:rPr>
          <w:rStyle w:val="Hyperlink"/>
          <w:lang w:val="ka-GE"/>
        </w:rPr>
        <w:t>.</w:t>
      </w:r>
    </w:p>
  </w:footnote>
  <w:footnote w:id="6">
    <w:p w14:paraId="41770713" w14:textId="190001C6" w:rsidR="00DC2125" w:rsidRPr="004B655D" w:rsidRDefault="00DC2125">
      <w:pPr>
        <w:pStyle w:val="FootnoteText"/>
        <w:rPr>
          <w:rFonts w:ascii="Sylfaen" w:hAnsi="Sylfaen"/>
          <w:lang w:val="ka-GE"/>
        </w:rPr>
      </w:pPr>
      <w:r>
        <w:rPr>
          <w:rStyle w:val="FootnoteReference"/>
        </w:rPr>
        <w:footnoteRef/>
      </w:r>
      <w:r>
        <w:t xml:space="preserve"> </w:t>
      </w:r>
      <w:r w:rsidRPr="001859CB">
        <w:t>World Bank, Road Safety Country Profile—Georgia, 2019.</w:t>
      </w:r>
    </w:p>
  </w:footnote>
  <w:footnote w:id="7">
    <w:p w14:paraId="10476A5A" w14:textId="5BDD8440" w:rsidR="00DC2125" w:rsidRPr="00F0646E" w:rsidRDefault="00DC2125">
      <w:pPr>
        <w:pStyle w:val="FootnoteText"/>
        <w:rPr>
          <w:rFonts w:ascii="Sylfaen" w:hAnsi="Sylfaen"/>
          <w:lang w:val="ka-GE"/>
        </w:rPr>
      </w:pPr>
      <w:r>
        <w:rPr>
          <w:rStyle w:val="FootnoteReference"/>
        </w:rPr>
        <w:footnoteRef/>
      </w:r>
      <w:r w:rsidRPr="00F0646E">
        <w:rPr>
          <w:lang w:val="ka-GE"/>
        </w:rPr>
        <w:t xml:space="preserve"> </w:t>
      </w:r>
      <w:r>
        <w:rPr>
          <w:rFonts w:ascii="Sylfaen" w:hAnsi="Sylfaen"/>
          <w:lang w:val="ka-GE"/>
        </w:rPr>
        <w:t xml:space="preserve">წყარო: საქართველოს შინაგან საქმეთა სამინისტრო </w:t>
      </w:r>
      <w:hyperlink r:id="rId4" w:history="1">
        <w:r w:rsidRPr="00F0646E">
          <w:rPr>
            <w:rStyle w:val="Hyperlink"/>
            <w:lang w:val="ka-GE"/>
          </w:rPr>
          <w:t>https://info.police.ge/page?id=105</w:t>
        </w:r>
      </w:hyperlink>
      <w:r>
        <w:rPr>
          <w:rStyle w:val="Hyperlink"/>
          <w:lang w:val="ka-GE"/>
        </w:rPr>
        <w:t>.</w:t>
      </w:r>
    </w:p>
  </w:footnote>
  <w:footnote w:id="8">
    <w:p w14:paraId="0FE078D3" w14:textId="37928388" w:rsidR="00DC2125" w:rsidRPr="00EF7118" w:rsidRDefault="00DC2125">
      <w:pPr>
        <w:pStyle w:val="FootnoteText"/>
        <w:rPr>
          <w:lang w:val="ka-GE"/>
        </w:rPr>
      </w:pPr>
      <w:r>
        <w:rPr>
          <w:rStyle w:val="FootnoteReference"/>
        </w:rPr>
        <w:footnoteRef/>
      </w:r>
      <w:r w:rsidRPr="005F1FE4">
        <w:rPr>
          <w:lang w:val="ka-GE"/>
        </w:rPr>
        <w:t xml:space="preserve"> </w:t>
      </w:r>
      <w:r>
        <w:rPr>
          <w:lang w:val="ka-GE"/>
        </w:rPr>
        <w:t>საქართველოს შინაგან საქმეთა სამინისტროს სტატისტიკის ანალიზი.</w:t>
      </w:r>
    </w:p>
  </w:footnote>
  <w:footnote w:id="9">
    <w:p w14:paraId="1BF11D51" w14:textId="38687AD8" w:rsidR="00DC2125" w:rsidRPr="00EF7118" w:rsidRDefault="00DC2125">
      <w:pPr>
        <w:pStyle w:val="FootnoteText"/>
        <w:rPr>
          <w:lang w:val="ka-GE"/>
        </w:rPr>
      </w:pPr>
      <w:r w:rsidRPr="00E87426">
        <w:rPr>
          <w:rStyle w:val="FootnoteReference"/>
        </w:rPr>
        <w:footnoteRef/>
      </w:r>
      <w:r w:rsidRPr="005F1FE4">
        <w:rPr>
          <w:lang w:val="ka-GE"/>
        </w:rPr>
        <w:t xml:space="preserve"> </w:t>
      </w:r>
      <w:hyperlink r:id="rId5" w:history="1">
        <w:r w:rsidRPr="00EF7118">
          <w:rPr>
            <w:rStyle w:val="Hyperlink"/>
            <w:rFonts w:ascii="Sylfaen" w:hAnsi="Sylfaen"/>
            <w:lang w:val="ka-GE"/>
          </w:rPr>
          <w:t>https://etsc.eu/wp-content/uploads/14-PIN-annual-report-FINAL.pdf</w:t>
        </w:r>
      </w:hyperlink>
      <w:r>
        <w:rPr>
          <w:rStyle w:val="Hyperlink"/>
          <w:rFonts w:ascii="Sylfaen" w:hAnsi="Sylfaen"/>
          <w:lang w:val="ka-GE"/>
        </w:rPr>
        <w:t>.</w:t>
      </w:r>
    </w:p>
  </w:footnote>
  <w:footnote w:id="10">
    <w:p w14:paraId="235143B8" w14:textId="3914D290" w:rsidR="00DC2125" w:rsidRPr="008020DA" w:rsidRDefault="00DC2125">
      <w:pPr>
        <w:pStyle w:val="FootnoteText"/>
        <w:rPr>
          <w:rFonts w:ascii="Sylfaen" w:hAnsi="Sylfaen"/>
          <w:lang w:val="ka-GE"/>
        </w:rPr>
      </w:pPr>
      <w:r>
        <w:rPr>
          <w:rStyle w:val="FootnoteReference"/>
        </w:rPr>
        <w:footnoteRef/>
      </w:r>
      <w:r w:rsidRPr="008020DA">
        <w:rPr>
          <w:lang w:val="ka-GE"/>
        </w:rPr>
        <w:t xml:space="preserve"> </w:t>
      </w:r>
      <w:r>
        <w:rPr>
          <w:rFonts w:ascii="Sylfaen" w:hAnsi="Sylfaen"/>
          <w:lang w:val="ka-GE"/>
        </w:rPr>
        <w:t>საგზაო-სატრანსპორტო შემთხვევების მონაცემები ასაკობრივ ჭრილში მოცემულია საქართველოს შინაგან საქმეთა სამინისტროს საპატრულო პოლიციის დეპარტამენტის სამოქმედო ტერიტორიისთვის.</w:t>
      </w:r>
    </w:p>
  </w:footnote>
  <w:footnote w:id="11">
    <w:p w14:paraId="24577214" w14:textId="7581D84F" w:rsidR="00DC2125" w:rsidRPr="002A7BCA" w:rsidRDefault="00DC2125">
      <w:pPr>
        <w:pStyle w:val="FootnoteText"/>
        <w:rPr>
          <w:rFonts w:ascii="Sylfaen" w:hAnsi="Sylfaen"/>
          <w:lang w:val="ka-GE"/>
        </w:rPr>
      </w:pPr>
      <w:r>
        <w:rPr>
          <w:rStyle w:val="FootnoteReference"/>
        </w:rPr>
        <w:footnoteRef/>
      </w:r>
      <w:r w:rsidRPr="00FD3B5A">
        <w:rPr>
          <w:lang w:val="ka-GE"/>
        </w:rPr>
        <w:t xml:space="preserve"> </w:t>
      </w:r>
      <w:r>
        <w:rPr>
          <w:rFonts w:ascii="Sylfaen" w:hAnsi="Sylfaen"/>
          <w:lang w:val="ka-GE"/>
        </w:rPr>
        <w:t xml:space="preserve">წყარო: საქართველოს შინაგან საქმეთა სამინისტრო </w:t>
      </w:r>
      <w:hyperlink r:id="rId6" w:history="1">
        <w:r w:rsidRPr="00FD3B5A">
          <w:rPr>
            <w:rStyle w:val="Hyperlink"/>
            <w:lang w:val="ka-GE"/>
          </w:rPr>
          <w:t>https://info.police.ge/page?id=105</w:t>
        </w:r>
      </w:hyperlink>
      <w:r>
        <w:rPr>
          <w:rStyle w:val="Hyperlink"/>
          <w:lang w:val="ka-GE"/>
        </w:rPr>
        <w:t>.</w:t>
      </w:r>
    </w:p>
  </w:footnote>
  <w:footnote w:id="12">
    <w:p w14:paraId="6DCA4C46" w14:textId="46FC1A86" w:rsidR="00DC2125" w:rsidRPr="00127C99" w:rsidRDefault="00DC2125">
      <w:pPr>
        <w:pStyle w:val="FootnoteText"/>
        <w:rPr>
          <w:rFonts w:ascii="Sylfaen" w:hAnsi="Sylfaen"/>
          <w:lang w:val="ka-GE"/>
        </w:rPr>
      </w:pPr>
      <w:r>
        <w:rPr>
          <w:rStyle w:val="FootnoteReference"/>
        </w:rPr>
        <w:footnoteRef/>
      </w:r>
      <w:r w:rsidRPr="00F0646E">
        <w:rPr>
          <w:lang w:val="ka-GE"/>
        </w:rPr>
        <w:t xml:space="preserve"> </w:t>
      </w:r>
      <w:r>
        <w:rPr>
          <w:rFonts w:ascii="Sylfaen" w:hAnsi="Sylfaen"/>
          <w:lang w:val="ka-GE"/>
        </w:rPr>
        <w:t xml:space="preserve">წყარო: საქართველოს შინაგან საქმეთა სამინისტრო </w:t>
      </w:r>
      <w:hyperlink r:id="rId7" w:history="1">
        <w:r w:rsidRPr="00F0646E">
          <w:rPr>
            <w:rStyle w:val="Hyperlink"/>
            <w:lang w:val="ka-GE"/>
          </w:rPr>
          <w:t>https://info.police.ge/page?id=105</w:t>
        </w:r>
      </w:hyperlink>
      <w:r>
        <w:rPr>
          <w:rStyle w:val="Hyperlink"/>
          <w:lang w:val="ka-GE"/>
        </w:rPr>
        <w:t>.</w:t>
      </w:r>
    </w:p>
  </w:footnote>
  <w:footnote w:id="13">
    <w:p w14:paraId="5AC800DC" w14:textId="1645B367" w:rsidR="00DC2125" w:rsidRPr="00EF7118" w:rsidRDefault="00DC2125">
      <w:pPr>
        <w:pStyle w:val="FootnoteText"/>
        <w:rPr>
          <w:lang w:val="ka-GE"/>
        </w:rPr>
      </w:pPr>
      <w:r>
        <w:rPr>
          <w:rStyle w:val="FootnoteReference"/>
        </w:rPr>
        <w:footnoteRef/>
      </w:r>
      <w:r w:rsidRPr="005F1FE4">
        <w:rPr>
          <w:lang w:val="ka-GE"/>
        </w:rPr>
        <w:t xml:space="preserve"> </w:t>
      </w:r>
      <w:r>
        <w:rPr>
          <w:lang w:val="ka-GE"/>
        </w:rPr>
        <w:t>საქართველოს შინაგან საქმეთა სამინისტროს სტატისტიკის ანალიზი.</w:t>
      </w:r>
    </w:p>
  </w:footnote>
  <w:footnote w:id="14">
    <w:p w14:paraId="04DD1032" w14:textId="6526FC08" w:rsidR="00DC2125" w:rsidRPr="00982567" w:rsidRDefault="00DC2125">
      <w:pPr>
        <w:pStyle w:val="FootnoteText"/>
        <w:rPr>
          <w:rFonts w:ascii="Sylfaen" w:hAnsi="Sylfaen"/>
          <w:lang w:val="ka-GE"/>
        </w:rPr>
      </w:pPr>
      <w:r>
        <w:rPr>
          <w:rStyle w:val="FootnoteReference"/>
        </w:rPr>
        <w:footnoteRef/>
      </w:r>
      <w:r w:rsidRPr="00F0646E">
        <w:rPr>
          <w:lang w:val="ka-GE"/>
        </w:rPr>
        <w:t xml:space="preserve"> </w:t>
      </w:r>
      <w:r>
        <w:rPr>
          <w:rFonts w:ascii="Sylfaen" w:hAnsi="Sylfaen"/>
          <w:lang w:val="ka-GE"/>
        </w:rPr>
        <w:t xml:space="preserve">წყარო: საქართველოს შინაგან საქმეთა სამინისტრო </w:t>
      </w:r>
      <w:hyperlink r:id="rId8" w:history="1">
        <w:r w:rsidRPr="00F0646E">
          <w:rPr>
            <w:rStyle w:val="Hyperlink"/>
            <w:lang w:val="ka-GE"/>
          </w:rPr>
          <w:t>https://info.police.ge/page?id=121</w:t>
        </w:r>
      </w:hyperlink>
      <w:r>
        <w:rPr>
          <w:rStyle w:val="Hyperlink"/>
          <w:lang w:val="ka-GE"/>
        </w:rPr>
        <w:t>.</w:t>
      </w:r>
    </w:p>
  </w:footnote>
  <w:footnote w:id="15">
    <w:p w14:paraId="093F67EA" w14:textId="77777777" w:rsidR="00DC2125" w:rsidRPr="004D24B0" w:rsidRDefault="00DC2125" w:rsidP="004C6817">
      <w:pPr>
        <w:pStyle w:val="FootnoteText"/>
        <w:rPr>
          <w:rFonts w:ascii="Sylfaen" w:hAnsi="Sylfaen"/>
          <w:i/>
          <w:lang w:val="ka-GE"/>
        </w:rPr>
      </w:pPr>
      <w:r w:rsidRPr="004D24B0">
        <w:rPr>
          <w:rStyle w:val="FootnoteReference"/>
        </w:rPr>
        <w:footnoteRef/>
      </w:r>
      <w:r w:rsidRPr="00355BC5">
        <w:rPr>
          <w:lang w:val="ka-GE"/>
        </w:rPr>
        <w:t xml:space="preserve"> </w:t>
      </w:r>
      <w:proofErr w:type="spellStart"/>
      <w:r w:rsidRPr="00355BC5">
        <w:rPr>
          <w:rFonts w:ascii="Sylfaen" w:hAnsi="Sylfaen"/>
          <w:lang w:val="ka-GE"/>
        </w:rPr>
        <w:t>Road</w:t>
      </w:r>
      <w:proofErr w:type="spellEnd"/>
      <w:r w:rsidRPr="00355BC5">
        <w:rPr>
          <w:rFonts w:ascii="Sylfaen" w:hAnsi="Sylfaen"/>
          <w:lang w:val="ka-GE"/>
        </w:rPr>
        <w:t xml:space="preserve"> </w:t>
      </w:r>
      <w:proofErr w:type="spellStart"/>
      <w:r w:rsidRPr="00355BC5">
        <w:rPr>
          <w:rFonts w:ascii="Sylfaen" w:hAnsi="Sylfaen"/>
          <w:lang w:val="ka-GE"/>
        </w:rPr>
        <w:t>Safety</w:t>
      </w:r>
      <w:proofErr w:type="spellEnd"/>
      <w:r w:rsidRPr="00355BC5">
        <w:rPr>
          <w:rFonts w:ascii="Sylfaen" w:hAnsi="Sylfaen"/>
          <w:lang w:val="ka-GE"/>
        </w:rPr>
        <w:t xml:space="preserve"> </w:t>
      </w:r>
      <w:proofErr w:type="spellStart"/>
      <w:r w:rsidRPr="00355BC5">
        <w:rPr>
          <w:rFonts w:ascii="Sylfaen" w:hAnsi="Sylfaen"/>
          <w:lang w:val="ka-GE"/>
        </w:rPr>
        <w:t>Manual</w:t>
      </w:r>
      <w:proofErr w:type="spellEnd"/>
      <w:r w:rsidRPr="00355BC5">
        <w:rPr>
          <w:rFonts w:ascii="Sylfaen" w:hAnsi="Sylfaen"/>
          <w:lang w:val="ka-GE"/>
        </w:rPr>
        <w:t xml:space="preserve">, </w:t>
      </w:r>
      <w:r w:rsidRPr="00355BC5">
        <w:rPr>
          <w:rStyle w:val="Hyperlink1"/>
          <w:lang w:val="ka-GE"/>
        </w:rPr>
        <w:t>https://roadsafety.piarc.org/en/road-safety-management/safety-management-system</w:t>
      </w:r>
      <w:r w:rsidRPr="004D24B0">
        <w:rPr>
          <w:rFonts w:ascii="Sylfaen" w:hAnsi="Sylfaen"/>
          <w:lang w:val="ka-GE"/>
        </w:rPr>
        <w:t xml:space="preserve">. </w:t>
      </w:r>
    </w:p>
  </w:footnote>
  <w:footnote w:id="16">
    <w:p w14:paraId="608223F1" w14:textId="77777777" w:rsidR="00DC2125" w:rsidRPr="00580C96" w:rsidRDefault="00DC2125" w:rsidP="004C6817">
      <w:pPr>
        <w:pStyle w:val="FootnoteText"/>
        <w:jc w:val="both"/>
        <w:rPr>
          <w:rFonts w:ascii="Sylfaen" w:hAnsi="Sylfaen"/>
          <w:i/>
        </w:rPr>
      </w:pPr>
      <w:r w:rsidRPr="004D24B0">
        <w:rPr>
          <w:rStyle w:val="FootnoteReference"/>
        </w:rPr>
        <w:footnoteRef/>
      </w:r>
      <w:r w:rsidRPr="004D24B0">
        <w:t xml:space="preserve"> </w:t>
      </w:r>
      <w:proofErr w:type="spellStart"/>
      <w:r w:rsidRPr="00355BC5">
        <w:rPr>
          <w:rFonts w:ascii="Sylfaen" w:hAnsi="Sylfaen"/>
          <w:lang w:val="ka-GE"/>
        </w:rPr>
        <w:t>World</w:t>
      </w:r>
      <w:proofErr w:type="spellEnd"/>
      <w:r w:rsidRPr="00355BC5">
        <w:rPr>
          <w:rFonts w:ascii="Sylfaen" w:hAnsi="Sylfaen"/>
          <w:lang w:val="ka-GE"/>
        </w:rPr>
        <w:t xml:space="preserve"> </w:t>
      </w:r>
      <w:proofErr w:type="spellStart"/>
      <w:r w:rsidRPr="00355BC5">
        <w:rPr>
          <w:rFonts w:ascii="Sylfaen" w:hAnsi="Sylfaen"/>
          <w:lang w:val="ka-GE"/>
        </w:rPr>
        <w:t>Bank</w:t>
      </w:r>
      <w:proofErr w:type="spellEnd"/>
      <w:r>
        <w:rPr>
          <w:rFonts w:ascii="Sylfaen" w:hAnsi="Sylfaen"/>
        </w:rPr>
        <w:t>, Road Safety Management Capacity Reviews and the Specification of Lead Agency Reforms,</w:t>
      </w:r>
      <w:r w:rsidRPr="00355BC5">
        <w:rPr>
          <w:rFonts w:ascii="Sylfaen" w:hAnsi="Sylfaen"/>
          <w:lang w:val="ka-GE"/>
        </w:rPr>
        <w:t xml:space="preserve"> </w:t>
      </w:r>
      <w:r w:rsidRPr="004D24B0">
        <w:rPr>
          <w:rFonts w:ascii="Sylfaen" w:hAnsi="Sylfaen"/>
          <w:szCs w:val="18"/>
        </w:rPr>
        <w:t>p</w:t>
      </w:r>
      <w:r>
        <w:rPr>
          <w:rFonts w:ascii="Sylfaen" w:hAnsi="Sylfaen"/>
          <w:szCs w:val="18"/>
          <w:lang w:val="ka-GE"/>
        </w:rPr>
        <w:t>.</w:t>
      </w:r>
      <w:r w:rsidRPr="004D24B0">
        <w:rPr>
          <w:rFonts w:ascii="Sylfaen" w:hAnsi="Sylfaen"/>
          <w:szCs w:val="18"/>
        </w:rPr>
        <w:t xml:space="preserve"> </w:t>
      </w:r>
      <w:r>
        <w:rPr>
          <w:rFonts w:ascii="Sylfaen" w:hAnsi="Sylfaen"/>
          <w:szCs w:val="18"/>
          <w:lang w:val="ka-GE"/>
        </w:rPr>
        <w:t>7</w:t>
      </w:r>
      <w:r w:rsidRPr="004D24B0">
        <w:rPr>
          <w:rFonts w:ascii="Sylfaen" w:hAnsi="Sylfaen"/>
          <w:szCs w:val="18"/>
        </w:rPr>
        <w:t>, 2009.</w:t>
      </w:r>
    </w:p>
  </w:footnote>
  <w:footnote w:id="17">
    <w:p w14:paraId="7BA9CDA2" w14:textId="77777777" w:rsidR="00DC2125" w:rsidRPr="004D24B0" w:rsidRDefault="00DC2125" w:rsidP="004C6817">
      <w:pPr>
        <w:pStyle w:val="FootnoteText"/>
        <w:rPr>
          <w:rFonts w:ascii="Sylfaen" w:hAnsi="Sylfaen"/>
          <w:i/>
        </w:rPr>
      </w:pPr>
      <w:r w:rsidRPr="004D24B0">
        <w:rPr>
          <w:rStyle w:val="FootnoteReference"/>
        </w:rPr>
        <w:footnoteRef/>
      </w:r>
      <w:r w:rsidRPr="004D24B0">
        <w:t xml:space="preserve"> </w:t>
      </w:r>
      <w:r w:rsidRPr="004D24B0">
        <w:rPr>
          <w:rFonts w:ascii="Sylfaen" w:hAnsi="Sylfaen"/>
          <w:szCs w:val="18"/>
        </w:rPr>
        <w:t>European Commission, Directorate General Transport and Energy, Road Safety Management, p. 4, 2009.</w:t>
      </w:r>
    </w:p>
  </w:footnote>
  <w:footnote w:id="18">
    <w:p w14:paraId="76348DCD" w14:textId="2B1AE3E3" w:rsidR="00DC2125" w:rsidRPr="004B655D" w:rsidRDefault="00DC2125">
      <w:pPr>
        <w:pStyle w:val="FootnoteText"/>
        <w:rPr>
          <w:lang w:val="ka-GE"/>
        </w:rPr>
      </w:pPr>
      <w:r>
        <w:rPr>
          <w:rStyle w:val="FootnoteReference"/>
        </w:rPr>
        <w:footnoteRef/>
      </w:r>
      <w:r>
        <w:t xml:space="preserve"> </w:t>
      </w:r>
      <w:r>
        <w:rPr>
          <w:lang w:val="ka-GE"/>
        </w:rPr>
        <w:t>„საგზაო უსაფრთხოების უზრუნველყოფის პრევენციული ღონისძიებები“ ეფექტიანობის აუდიტის ანგარიში – სახელმწიფო აუდის სამსახური, 2018 წ.</w:t>
      </w:r>
    </w:p>
  </w:footnote>
  <w:footnote w:id="19">
    <w:p w14:paraId="5A0A492E" w14:textId="77777777" w:rsidR="00DC2125" w:rsidRPr="00AE033F" w:rsidRDefault="00DC2125" w:rsidP="00531A94">
      <w:pPr>
        <w:pStyle w:val="FootnoteText"/>
        <w:rPr>
          <w:rFonts w:ascii="Sylfaen" w:hAnsi="Sylfaen"/>
          <w:i/>
          <w:lang w:val="ka-GE"/>
        </w:rPr>
      </w:pPr>
      <w:r>
        <w:rPr>
          <w:rStyle w:val="FootnoteReference"/>
        </w:rPr>
        <w:footnoteRef/>
      </w:r>
      <w:r>
        <w:t xml:space="preserve"> </w:t>
      </w:r>
      <w:r w:rsidRPr="00AE033F">
        <w:rPr>
          <w:rFonts w:ascii="Sylfaen" w:hAnsi="Sylfaen"/>
          <w:lang w:val="ka-GE"/>
        </w:rPr>
        <w:t xml:space="preserve">საქართველოს მთავრობის განკარგულება N1389, 2016 წლის 11 ივლისი; საქართველოს მთავრობის </w:t>
      </w:r>
    </w:p>
    <w:p w14:paraId="57A64B31" w14:textId="77777777" w:rsidR="00DC2125" w:rsidRPr="00746E8D" w:rsidRDefault="00DC2125" w:rsidP="00531A94">
      <w:pPr>
        <w:pStyle w:val="FootnoteText"/>
        <w:rPr>
          <w:rFonts w:ascii="Sylfaen" w:hAnsi="Sylfaen"/>
          <w:i/>
          <w:lang w:val="ka-GE"/>
        </w:rPr>
      </w:pPr>
      <w:r w:rsidRPr="00AE033F">
        <w:rPr>
          <w:rFonts w:ascii="Sylfaen" w:hAnsi="Sylfaen"/>
          <w:lang w:val="ka-GE"/>
        </w:rPr>
        <w:t xml:space="preserve">  </w:t>
      </w:r>
      <w:r>
        <w:rPr>
          <w:rFonts w:ascii="Sylfaen" w:hAnsi="Sylfaen"/>
          <w:lang w:val="ka-GE"/>
        </w:rPr>
        <w:t xml:space="preserve"> </w:t>
      </w:r>
      <w:r w:rsidRPr="00AE033F">
        <w:rPr>
          <w:rFonts w:ascii="Sylfaen" w:hAnsi="Sylfaen"/>
          <w:lang w:val="ka-GE"/>
        </w:rPr>
        <w:t xml:space="preserve"> განკარგულება N2711, 2016 წლის 29 დეკემბერი.</w:t>
      </w:r>
    </w:p>
  </w:footnote>
  <w:footnote w:id="20">
    <w:p w14:paraId="069C5BB7" w14:textId="3AF7CF1B" w:rsidR="00DC2125" w:rsidRPr="008020DA" w:rsidRDefault="00DC2125" w:rsidP="00DC703A">
      <w:pPr>
        <w:pStyle w:val="FootnoteText"/>
        <w:jc w:val="both"/>
        <w:rPr>
          <w:rFonts w:ascii="Sylfaen" w:hAnsi="Sylfaen"/>
          <w:lang w:val="ka-GE"/>
        </w:rPr>
      </w:pPr>
      <w:r>
        <w:rPr>
          <w:rStyle w:val="FootnoteReference"/>
        </w:rPr>
        <w:footnoteRef/>
      </w:r>
      <w:r w:rsidRPr="008020DA">
        <w:rPr>
          <w:lang w:val="ka-GE"/>
        </w:rPr>
        <w:t xml:space="preserve"> </w:t>
      </w:r>
      <w:r>
        <w:rPr>
          <w:rFonts w:ascii="Sylfaen" w:hAnsi="Sylfaen"/>
          <w:lang w:val="ka-GE"/>
        </w:rPr>
        <w:t>საგზაო-სატრანსპორტო შემთხვევების გამომწვევი სავარაუდო მიზეზების შესახებ მონაცემები მოცემულია საქართველოს შინაგან საქმეთა სამინისტროს საპატრულო პოლიციის დეპარტამენტის სამოქმედო ტერიტორიისთვის.</w:t>
      </w:r>
    </w:p>
  </w:footnote>
  <w:footnote w:id="21">
    <w:p w14:paraId="37772298" w14:textId="5C22A9E4" w:rsidR="00DC2125" w:rsidRPr="007E5A7C" w:rsidRDefault="00DC2125" w:rsidP="00DC703A">
      <w:pPr>
        <w:pStyle w:val="FootnoteText"/>
        <w:rPr>
          <w:rFonts w:ascii="Sylfaen" w:hAnsi="Sylfaen"/>
          <w:lang w:val="ka-GE"/>
        </w:rPr>
      </w:pPr>
      <w:r>
        <w:rPr>
          <w:rStyle w:val="FootnoteReference"/>
        </w:rPr>
        <w:footnoteRef/>
      </w:r>
      <w:r w:rsidRPr="00F0646E">
        <w:rPr>
          <w:lang w:val="ka-GE"/>
        </w:rPr>
        <w:t xml:space="preserve"> </w:t>
      </w:r>
      <w:r>
        <w:rPr>
          <w:rFonts w:ascii="Sylfaen" w:hAnsi="Sylfaen"/>
          <w:lang w:val="ka-GE"/>
        </w:rPr>
        <w:t xml:space="preserve">წყარო: საქართველოს შინაგან საქმეთა სამინისტრო </w:t>
      </w:r>
      <w:hyperlink r:id="rId9" w:history="1">
        <w:r w:rsidRPr="00F0646E">
          <w:rPr>
            <w:rStyle w:val="Hyperlink"/>
            <w:lang w:val="ka-GE"/>
          </w:rPr>
          <w:t>https://info.police.ge/page?id=259&amp;parent_id=105</w:t>
        </w:r>
      </w:hyperlink>
      <w:r>
        <w:rPr>
          <w:rStyle w:val="Hyperlink"/>
          <w:lang w:val="ka-GE"/>
        </w:rPr>
        <w:t>.</w:t>
      </w:r>
      <w:r>
        <w:rPr>
          <w:rFonts w:ascii="Sylfaen" w:hAnsi="Sylfaen"/>
          <w:lang w:val="ka-GE"/>
        </w:rPr>
        <w:t xml:space="preserve"> </w:t>
      </w:r>
    </w:p>
  </w:footnote>
  <w:footnote w:id="22">
    <w:p w14:paraId="559AF084" w14:textId="77777777" w:rsidR="00DC2125" w:rsidRPr="00926CFB" w:rsidRDefault="00DC2125" w:rsidP="004B655D">
      <w:pPr>
        <w:pStyle w:val="FootnoteText"/>
        <w:jc w:val="both"/>
        <w:rPr>
          <w:lang w:val="ka-GE"/>
        </w:rPr>
      </w:pPr>
      <w:r>
        <w:rPr>
          <w:rStyle w:val="FootnoteReference"/>
        </w:rPr>
        <w:footnoteRef/>
      </w:r>
      <w:r w:rsidRPr="00DC2125">
        <w:rPr>
          <w:lang w:val="ka-GE"/>
        </w:rPr>
        <w:t xml:space="preserve"> </w:t>
      </w:r>
      <w:r w:rsidRPr="00DC2125">
        <w:rPr>
          <w:lang w:val="ka-GE"/>
        </w:rPr>
        <w:t xml:space="preserve">OECD/ECMT (2006): </w:t>
      </w:r>
      <w:proofErr w:type="spellStart"/>
      <w:r w:rsidRPr="00DC2125">
        <w:rPr>
          <w:lang w:val="ka-GE"/>
        </w:rPr>
        <w:t>Speed</w:t>
      </w:r>
      <w:proofErr w:type="spellEnd"/>
      <w:r w:rsidRPr="00DC2125">
        <w:rPr>
          <w:lang w:val="ka-GE"/>
        </w:rPr>
        <w:t xml:space="preserve"> </w:t>
      </w:r>
      <w:proofErr w:type="spellStart"/>
      <w:r w:rsidRPr="00DC2125">
        <w:rPr>
          <w:lang w:val="ka-GE"/>
        </w:rPr>
        <w:t>Management</w:t>
      </w:r>
      <w:proofErr w:type="spellEnd"/>
      <w:r w:rsidRPr="00DC2125">
        <w:rPr>
          <w:lang w:val="ka-GE"/>
        </w:rPr>
        <w:t>.</w:t>
      </w:r>
    </w:p>
  </w:footnote>
  <w:footnote w:id="23">
    <w:p w14:paraId="7D76AC8B" w14:textId="5CBA580B" w:rsidR="00DC2125" w:rsidRPr="00D0057A" w:rsidRDefault="00DC2125">
      <w:pPr>
        <w:jc w:val="both"/>
        <w:rPr>
          <w:rFonts w:ascii="Calibri" w:hAnsi="Calibri"/>
          <w:sz w:val="19"/>
          <w:szCs w:val="19"/>
        </w:rPr>
      </w:pPr>
      <w:r w:rsidRPr="00D0057A">
        <w:rPr>
          <w:rStyle w:val="FootnoteReference"/>
          <w:rFonts w:ascii="Calibri" w:hAnsi="Calibri"/>
          <w:sz w:val="19"/>
          <w:szCs w:val="19"/>
        </w:rPr>
        <w:footnoteRef/>
      </w:r>
      <w:r w:rsidRPr="00DC2125">
        <w:rPr>
          <w:rFonts w:ascii="Calibri" w:hAnsi="Calibri"/>
          <w:sz w:val="19"/>
          <w:szCs w:val="19"/>
          <w:lang w:val="ka-GE"/>
        </w:rPr>
        <w:t xml:space="preserve">  </w:t>
      </w:r>
      <w:proofErr w:type="spellStart"/>
      <w:r w:rsidRPr="00DC2125">
        <w:rPr>
          <w:rFonts w:ascii="Calibri" w:hAnsi="Calibri"/>
          <w:sz w:val="19"/>
          <w:szCs w:val="19"/>
          <w:lang w:val="ka-GE"/>
        </w:rPr>
        <w:t>Nilsson</w:t>
      </w:r>
      <w:proofErr w:type="spellEnd"/>
      <w:r w:rsidRPr="00DC2125">
        <w:rPr>
          <w:rFonts w:ascii="Calibri" w:hAnsi="Calibri"/>
          <w:sz w:val="19"/>
          <w:szCs w:val="19"/>
          <w:lang w:val="ka-GE"/>
        </w:rPr>
        <w:t xml:space="preserve"> G. (2004) </w:t>
      </w:r>
      <w:proofErr w:type="spellStart"/>
      <w:r w:rsidRPr="00DC2125">
        <w:rPr>
          <w:rFonts w:ascii="Calibri" w:hAnsi="Calibri"/>
          <w:sz w:val="19"/>
          <w:szCs w:val="19"/>
          <w:lang w:val="ka-GE"/>
        </w:rPr>
        <w:t>Traffic</w:t>
      </w:r>
      <w:proofErr w:type="spellEnd"/>
      <w:r w:rsidRPr="00DC2125">
        <w:rPr>
          <w:rFonts w:ascii="Calibri" w:hAnsi="Calibri"/>
          <w:sz w:val="19"/>
          <w:szCs w:val="19"/>
          <w:lang w:val="ka-GE"/>
        </w:rPr>
        <w:t xml:space="preserve"> </w:t>
      </w:r>
      <w:proofErr w:type="spellStart"/>
      <w:r w:rsidRPr="00DC2125">
        <w:rPr>
          <w:rFonts w:ascii="Calibri" w:hAnsi="Calibri"/>
          <w:sz w:val="19"/>
          <w:szCs w:val="19"/>
          <w:lang w:val="ka-GE"/>
        </w:rPr>
        <w:t>safety</w:t>
      </w:r>
      <w:proofErr w:type="spellEnd"/>
      <w:r w:rsidRPr="00DC2125">
        <w:rPr>
          <w:rFonts w:ascii="Calibri" w:hAnsi="Calibri"/>
          <w:sz w:val="19"/>
          <w:szCs w:val="19"/>
          <w:lang w:val="ka-GE"/>
        </w:rPr>
        <w:t xml:space="preserve"> </w:t>
      </w:r>
      <w:proofErr w:type="spellStart"/>
      <w:r w:rsidRPr="00DC2125">
        <w:rPr>
          <w:rFonts w:ascii="Calibri" w:hAnsi="Calibri"/>
          <w:sz w:val="19"/>
          <w:szCs w:val="19"/>
          <w:lang w:val="ka-GE"/>
        </w:rPr>
        <w:t>dimensions</w:t>
      </w:r>
      <w:proofErr w:type="spellEnd"/>
      <w:r w:rsidRPr="00DC2125">
        <w:rPr>
          <w:rFonts w:ascii="Calibri" w:hAnsi="Calibri"/>
          <w:sz w:val="19"/>
          <w:szCs w:val="19"/>
          <w:lang w:val="ka-GE"/>
        </w:rPr>
        <w:t xml:space="preserve"> </w:t>
      </w:r>
      <w:proofErr w:type="spellStart"/>
      <w:r w:rsidRPr="00DC2125">
        <w:rPr>
          <w:rFonts w:ascii="Calibri" w:hAnsi="Calibri"/>
          <w:sz w:val="19"/>
          <w:szCs w:val="19"/>
          <w:lang w:val="ka-GE"/>
        </w:rPr>
        <w:t>and</w:t>
      </w:r>
      <w:proofErr w:type="spellEnd"/>
      <w:r w:rsidRPr="00DC2125">
        <w:rPr>
          <w:rFonts w:ascii="Calibri" w:hAnsi="Calibri"/>
          <w:sz w:val="19"/>
          <w:szCs w:val="19"/>
          <w:lang w:val="ka-GE"/>
        </w:rPr>
        <w:t xml:space="preserve"> </w:t>
      </w:r>
      <w:proofErr w:type="spellStart"/>
      <w:r w:rsidRPr="00DC2125">
        <w:rPr>
          <w:rFonts w:ascii="Calibri" w:hAnsi="Calibri"/>
          <w:sz w:val="19"/>
          <w:szCs w:val="19"/>
          <w:lang w:val="ka-GE"/>
        </w:rPr>
        <w:t>the</w:t>
      </w:r>
      <w:proofErr w:type="spellEnd"/>
      <w:r w:rsidRPr="00DC2125">
        <w:rPr>
          <w:rFonts w:ascii="Calibri" w:hAnsi="Calibri"/>
          <w:sz w:val="19"/>
          <w:szCs w:val="19"/>
          <w:lang w:val="ka-GE"/>
        </w:rPr>
        <w:t xml:space="preserve"> </w:t>
      </w:r>
      <w:proofErr w:type="spellStart"/>
      <w:r w:rsidRPr="00DC2125">
        <w:rPr>
          <w:rFonts w:ascii="Calibri" w:hAnsi="Calibri"/>
          <w:sz w:val="19"/>
          <w:szCs w:val="19"/>
          <w:lang w:val="ka-GE"/>
        </w:rPr>
        <w:t>power</w:t>
      </w:r>
      <w:proofErr w:type="spellEnd"/>
      <w:r w:rsidRPr="00DC2125">
        <w:rPr>
          <w:rFonts w:ascii="Calibri" w:hAnsi="Calibri"/>
          <w:sz w:val="19"/>
          <w:szCs w:val="19"/>
          <w:lang w:val="ka-GE"/>
        </w:rPr>
        <w:t xml:space="preserve"> </w:t>
      </w:r>
      <w:proofErr w:type="spellStart"/>
      <w:r w:rsidRPr="00DC2125">
        <w:rPr>
          <w:rFonts w:ascii="Calibri" w:hAnsi="Calibri"/>
          <w:sz w:val="19"/>
          <w:szCs w:val="19"/>
          <w:lang w:val="ka-GE"/>
        </w:rPr>
        <w:t>model</w:t>
      </w:r>
      <w:proofErr w:type="spellEnd"/>
      <w:r w:rsidRPr="00DC2125">
        <w:rPr>
          <w:rFonts w:ascii="Calibri" w:hAnsi="Calibri"/>
          <w:sz w:val="19"/>
          <w:szCs w:val="19"/>
          <w:lang w:val="ka-GE"/>
        </w:rPr>
        <w:t xml:space="preserve"> </w:t>
      </w:r>
      <w:proofErr w:type="spellStart"/>
      <w:r w:rsidRPr="00DC2125">
        <w:rPr>
          <w:rFonts w:ascii="Calibri" w:hAnsi="Calibri"/>
          <w:sz w:val="19"/>
          <w:szCs w:val="19"/>
          <w:lang w:val="ka-GE"/>
        </w:rPr>
        <w:t>to</w:t>
      </w:r>
      <w:proofErr w:type="spellEnd"/>
      <w:r w:rsidRPr="00DC2125">
        <w:rPr>
          <w:rFonts w:ascii="Calibri" w:hAnsi="Calibri"/>
          <w:sz w:val="19"/>
          <w:szCs w:val="19"/>
          <w:lang w:val="ka-GE"/>
        </w:rPr>
        <w:t xml:space="preserve"> </w:t>
      </w:r>
      <w:proofErr w:type="spellStart"/>
      <w:r w:rsidRPr="00DC2125">
        <w:rPr>
          <w:rFonts w:ascii="Calibri" w:hAnsi="Calibri"/>
          <w:sz w:val="19"/>
          <w:szCs w:val="19"/>
          <w:lang w:val="ka-GE"/>
        </w:rPr>
        <w:t>describe</w:t>
      </w:r>
      <w:proofErr w:type="spellEnd"/>
      <w:r w:rsidRPr="00DC2125">
        <w:rPr>
          <w:rFonts w:ascii="Calibri" w:hAnsi="Calibri"/>
          <w:sz w:val="19"/>
          <w:szCs w:val="19"/>
          <w:lang w:val="ka-GE"/>
        </w:rPr>
        <w:t xml:space="preserve"> </w:t>
      </w:r>
      <w:proofErr w:type="spellStart"/>
      <w:r w:rsidRPr="00DC2125">
        <w:rPr>
          <w:rFonts w:ascii="Calibri" w:hAnsi="Calibri"/>
          <w:sz w:val="19"/>
          <w:szCs w:val="19"/>
          <w:lang w:val="ka-GE"/>
        </w:rPr>
        <w:t>the</w:t>
      </w:r>
      <w:proofErr w:type="spellEnd"/>
      <w:r w:rsidRPr="00DC2125">
        <w:rPr>
          <w:rFonts w:ascii="Calibri" w:hAnsi="Calibri"/>
          <w:sz w:val="19"/>
          <w:szCs w:val="19"/>
          <w:lang w:val="ka-GE"/>
        </w:rPr>
        <w:t xml:space="preserve"> </w:t>
      </w:r>
      <w:proofErr w:type="spellStart"/>
      <w:r w:rsidRPr="00DC2125">
        <w:rPr>
          <w:rFonts w:ascii="Calibri" w:hAnsi="Calibri"/>
          <w:sz w:val="19"/>
          <w:szCs w:val="19"/>
          <w:lang w:val="ka-GE"/>
        </w:rPr>
        <w:t>effec</w:t>
      </w:r>
      <w:proofErr w:type="spellEnd"/>
      <w:r w:rsidRPr="00D0057A">
        <w:rPr>
          <w:rFonts w:ascii="Calibri" w:hAnsi="Calibri"/>
          <w:sz w:val="19"/>
          <w:szCs w:val="19"/>
        </w:rPr>
        <w:t xml:space="preserve">t of speed on safety. </w:t>
      </w:r>
      <w:r>
        <w:rPr>
          <w:rFonts w:ascii="Calibri" w:hAnsi="Calibri"/>
          <w:sz w:val="19"/>
          <w:szCs w:val="19"/>
        </w:rPr>
        <w:t xml:space="preserve">Bulletin 221, </w:t>
      </w:r>
      <w:r w:rsidRPr="00D0057A">
        <w:rPr>
          <w:rFonts w:ascii="Calibri" w:hAnsi="Calibri"/>
          <w:sz w:val="19"/>
          <w:szCs w:val="19"/>
        </w:rPr>
        <w:t>Lund Institute of Technology, Lund</w:t>
      </w:r>
      <w:r>
        <w:rPr>
          <w:rFonts w:ascii="Calibri" w:hAnsi="Calibri"/>
          <w:sz w:val="19"/>
          <w:szCs w:val="19"/>
        </w:rPr>
        <w:t>.</w:t>
      </w:r>
      <w:r w:rsidRPr="00D0057A">
        <w:rPr>
          <w:rFonts w:ascii="Calibri" w:hAnsi="Calibri"/>
          <w:sz w:val="19"/>
          <w:szCs w:val="19"/>
        </w:rPr>
        <w:t xml:space="preserve"> </w:t>
      </w:r>
    </w:p>
  </w:footnote>
  <w:footnote w:id="24">
    <w:p w14:paraId="427EF2CA" w14:textId="45E83F0B" w:rsidR="00DC2125" w:rsidRPr="00E32AD2" w:rsidRDefault="00DC2125">
      <w:pPr>
        <w:pStyle w:val="FootnoteText"/>
        <w:rPr>
          <w:rFonts w:ascii="Sylfaen" w:hAnsi="Sylfaen"/>
          <w:lang w:val="ka-GE"/>
        </w:rPr>
      </w:pPr>
      <w:r w:rsidRPr="00E32AD2">
        <w:rPr>
          <w:rStyle w:val="FootnoteReference"/>
          <w:rFonts w:ascii="Sylfaen" w:hAnsi="Sylfaen"/>
        </w:rPr>
        <w:footnoteRef/>
      </w:r>
      <w:r w:rsidRPr="00E32AD2">
        <w:rPr>
          <w:rFonts w:ascii="Sylfaen" w:hAnsi="Sylfaen"/>
        </w:rPr>
        <w:t xml:space="preserve"> </w:t>
      </w:r>
      <w:r w:rsidRPr="00E32AD2">
        <w:rPr>
          <w:rFonts w:ascii="Sylfaen" w:hAnsi="Sylfaen"/>
          <w:lang w:val="ka-GE"/>
        </w:rPr>
        <w:t>საქართველოს შინაგან საქმეთა სამინისტროს სტატისტიკა</w:t>
      </w:r>
      <w:r>
        <w:rPr>
          <w:rFonts w:ascii="Sylfaen" w:hAnsi="Sylfaen"/>
          <w:lang w:val="ka-GE"/>
        </w:rPr>
        <w:t>.</w:t>
      </w:r>
    </w:p>
  </w:footnote>
  <w:footnote w:id="25">
    <w:p w14:paraId="6D600C32" w14:textId="205CBB9E" w:rsidR="00DC2125" w:rsidRPr="004B655D" w:rsidRDefault="00DC2125" w:rsidP="004B655D">
      <w:pPr>
        <w:pStyle w:val="FootnoteText"/>
        <w:jc w:val="both"/>
        <w:rPr>
          <w:rFonts w:ascii="Calibri" w:hAnsi="Calibri"/>
          <w:sz w:val="19"/>
          <w:szCs w:val="19"/>
        </w:rPr>
      </w:pPr>
      <w:r>
        <w:rPr>
          <w:rStyle w:val="FootnoteReference"/>
        </w:rPr>
        <w:footnoteRef/>
      </w:r>
      <w:r>
        <w:t xml:space="preserve"> </w:t>
      </w:r>
      <w:r w:rsidRPr="00AD6A60">
        <w:rPr>
          <w:rFonts w:ascii="Calibri" w:hAnsi="Calibri"/>
          <w:sz w:val="19"/>
          <w:szCs w:val="19"/>
        </w:rPr>
        <w:t xml:space="preserve">DRUID (2012). Driving Under the Influence of Drugs, Alcohol and Medicine, Integrated Project 1.6.  Sustainable Development, Global Change and Ecosystem 1.6.2: Sustainable Surface Transport, 6th Framework </w:t>
      </w:r>
      <w:proofErr w:type="spellStart"/>
      <w:r w:rsidRPr="00AD6A60">
        <w:rPr>
          <w:rFonts w:ascii="Calibri" w:hAnsi="Calibri"/>
          <w:sz w:val="19"/>
          <w:szCs w:val="19"/>
        </w:rPr>
        <w:t>Programme</w:t>
      </w:r>
      <w:proofErr w:type="spellEnd"/>
      <w:r w:rsidRPr="00AD6A60">
        <w:rPr>
          <w:rFonts w:ascii="Calibri" w:hAnsi="Calibri"/>
          <w:sz w:val="19"/>
          <w:szCs w:val="19"/>
        </w:rPr>
        <w:t>, Brussels.</w:t>
      </w:r>
    </w:p>
  </w:footnote>
  <w:footnote w:id="26">
    <w:p w14:paraId="65970E49" w14:textId="785DF03F" w:rsidR="00DC2125" w:rsidRPr="00DC2125" w:rsidRDefault="00DC2125">
      <w:pPr>
        <w:pStyle w:val="FootnoteText"/>
        <w:rPr>
          <w:lang w:val="ka-GE"/>
        </w:rPr>
      </w:pPr>
      <w:r>
        <w:rPr>
          <w:rStyle w:val="FootnoteReference"/>
        </w:rPr>
        <w:footnoteRef/>
      </w:r>
      <w:r>
        <w:t xml:space="preserve"> Global Status Report on Road Safety</w:t>
      </w:r>
      <w:r>
        <w:rPr>
          <w:lang w:val="ka-GE"/>
        </w:rPr>
        <w:t xml:space="preserve"> 2018</w:t>
      </w:r>
      <w:r>
        <w:t>, WHO</w:t>
      </w:r>
      <w:r>
        <w:rPr>
          <w:lang w:val="ka-GE"/>
        </w:rPr>
        <w:t xml:space="preserve">, </w:t>
      </w:r>
      <w:proofErr w:type="spellStart"/>
      <w:r>
        <w:t>pg</w:t>
      </w:r>
      <w:proofErr w:type="spellEnd"/>
      <w:r>
        <w:t xml:space="preserve"> 150</w:t>
      </w:r>
      <w:r>
        <w:rPr>
          <w:lang w:val="ka-GE"/>
        </w:rPr>
        <w:t>.</w:t>
      </w:r>
    </w:p>
  </w:footnote>
  <w:footnote w:id="27">
    <w:p w14:paraId="34B44593" w14:textId="7F55BCCA" w:rsidR="00DC2125" w:rsidRPr="00EF7118" w:rsidRDefault="00DC2125">
      <w:pPr>
        <w:pStyle w:val="FootnoteText"/>
        <w:rPr>
          <w:lang w:val="ka-GE"/>
        </w:rPr>
      </w:pPr>
      <w:r>
        <w:rPr>
          <w:rStyle w:val="FootnoteReference"/>
        </w:rPr>
        <w:footnoteRef/>
      </w:r>
      <w:r>
        <w:t xml:space="preserve"> </w:t>
      </w:r>
      <w:r>
        <w:rPr>
          <w:lang w:val="ka-GE"/>
        </w:rPr>
        <w:t>საქართველოს შინაგან საქმეთა სამინისტროს სტატისტიკა.</w:t>
      </w:r>
    </w:p>
  </w:footnote>
  <w:footnote w:id="28">
    <w:p w14:paraId="7AE685A3" w14:textId="0386DFE7" w:rsidR="00DC2125" w:rsidRPr="00DC2125" w:rsidRDefault="00DC2125" w:rsidP="00E417BC">
      <w:pPr>
        <w:pStyle w:val="FootnoteText"/>
        <w:rPr>
          <w:lang w:val="ka-GE"/>
        </w:rPr>
      </w:pPr>
      <w:r>
        <w:rPr>
          <w:rStyle w:val="FootnoteReference"/>
        </w:rPr>
        <w:footnoteRef/>
      </w:r>
      <w:r>
        <w:t xml:space="preserve"> Global Status Report on Road Safety</w:t>
      </w:r>
      <w:r>
        <w:rPr>
          <w:lang w:val="ka-GE"/>
        </w:rPr>
        <w:t xml:space="preserve"> 2018</w:t>
      </w:r>
      <w:r>
        <w:t>, WHO</w:t>
      </w:r>
      <w:r>
        <w:rPr>
          <w:lang w:val="ka-GE"/>
        </w:rPr>
        <w:t>.</w:t>
      </w:r>
    </w:p>
  </w:footnote>
  <w:footnote w:id="29">
    <w:p w14:paraId="3168BB64" w14:textId="37C39266" w:rsidR="00DC2125" w:rsidRPr="00DC2125" w:rsidRDefault="00DC2125">
      <w:pPr>
        <w:pStyle w:val="FootnoteText"/>
        <w:rPr>
          <w:lang w:val="ka-GE"/>
        </w:rPr>
      </w:pPr>
      <w:r>
        <w:rPr>
          <w:rStyle w:val="FootnoteReference"/>
        </w:rPr>
        <w:footnoteRef/>
      </w:r>
      <w:r>
        <w:t xml:space="preserve"> Global Status Report on Road Safety</w:t>
      </w:r>
      <w:r>
        <w:rPr>
          <w:lang w:val="ka-GE"/>
        </w:rPr>
        <w:t xml:space="preserve"> 2018</w:t>
      </w:r>
      <w:r>
        <w:t>, WHO</w:t>
      </w:r>
      <w:r>
        <w:rPr>
          <w:lang w:val="ka-GE"/>
        </w:rPr>
        <w:t xml:space="preserve">, </w:t>
      </w:r>
      <w:proofErr w:type="spellStart"/>
      <w:r>
        <w:t>pg</w:t>
      </w:r>
      <w:proofErr w:type="spellEnd"/>
      <w:r>
        <w:t xml:space="preserve"> 150</w:t>
      </w:r>
      <w:r>
        <w:rPr>
          <w:lang w:val="ka-GE"/>
        </w:rPr>
        <w:t>.</w:t>
      </w:r>
    </w:p>
  </w:footnote>
  <w:footnote w:id="30">
    <w:p w14:paraId="4326A9A9" w14:textId="60055D82" w:rsidR="00DC2125" w:rsidRPr="00EF7118" w:rsidRDefault="00DC2125">
      <w:pPr>
        <w:pStyle w:val="FootnoteText"/>
        <w:rPr>
          <w:lang w:val="ka-GE"/>
        </w:rPr>
      </w:pPr>
      <w:r>
        <w:rPr>
          <w:rStyle w:val="FootnoteReference"/>
        </w:rPr>
        <w:footnoteRef/>
      </w:r>
      <w:r w:rsidRPr="00DC2125">
        <w:rPr>
          <w:lang w:val="ka-GE"/>
        </w:rPr>
        <w:t xml:space="preserve"> </w:t>
      </w:r>
      <w:r>
        <w:rPr>
          <w:lang w:val="ka-GE"/>
        </w:rPr>
        <w:t>საქართველოს შინაგან საქმეთა სამინისტროს სტატისტიკა.</w:t>
      </w:r>
    </w:p>
  </w:footnote>
  <w:footnote w:id="31">
    <w:p w14:paraId="6ADB995E" w14:textId="6784D385" w:rsidR="00DC2125" w:rsidRPr="00DC2125" w:rsidRDefault="00DC2125">
      <w:pPr>
        <w:pStyle w:val="FootnoteText"/>
        <w:rPr>
          <w:lang w:val="ka-GE"/>
        </w:rPr>
      </w:pPr>
      <w:r>
        <w:rPr>
          <w:rStyle w:val="FootnoteReference"/>
        </w:rPr>
        <w:footnoteRef/>
      </w:r>
      <w:r w:rsidRPr="00DC2125">
        <w:rPr>
          <w:lang w:val="ka-GE"/>
        </w:rPr>
        <w:t xml:space="preserve"> </w:t>
      </w:r>
      <w:r>
        <w:rPr>
          <w:lang w:val="ka-GE"/>
        </w:rPr>
        <w:t>„</w:t>
      </w:r>
      <w:r w:rsidRPr="001D179C">
        <w:rPr>
          <w:lang w:val="ka-GE"/>
        </w:rPr>
        <w:t>საგზაო უსაფრთხოების მდგომარეობის შეფასება</w:t>
      </w:r>
      <w:r>
        <w:rPr>
          <w:lang w:val="ka-GE"/>
        </w:rPr>
        <w:t xml:space="preserve"> – საქართველო“, </w:t>
      </w:r>
      <w:r w:rsidRPr="00DC2125">
        <w:rPr>
          <w:lang w:val="ka-GE"/>
        </w:rPr>
        <w:t>UNECE, 2018</w:t>
      </w:r>
      <w:r>
        <w:rPr>
          <w:lang w:val="ka-GE"/>
        </w:rPr>
        <w:t>.</w:t>
      </w:r>
    </w:p>
  </w:footnote>
  <w:footnote w:id="32">
    <w:p w14:paraId="79EA3426" w14:textId="0B87118A" w:rsidR="00DC2125" w:rsidRPr="00DC2125" w:rsidRDefault="00DC2125">
      <w:pPr>
        <w:pStyle w:val="FootnoteText"/>
        <w:rPr>
          <w:lang w:val="ka-GE"/>
        </w:rPr>
      </w:pPr>
      <w:r>
        <w:rPr>
          <w:rStyle w:val="FootnoteReference"/>
        </w:rPr>
        <w:footnoteRef/>
      </w:r>
      <w:r w:rsidRPr="00DC2125">
        <w:rPr>
          <w:lang w:val="ka-GE"/>
        </w:rPr>
        <w:t xml:space="preserve"> </w:t>
      </w:r>
      <w:r w:rsidRPr="00DC2125">
        <w:rPr>
          <w:lang w:val="ka-GE"/>
        </w:rPr>
        <w:t>EASTERN PARTNERSHIP (</w:t>
      </w:r>
      <w:proofErr w:type="spellStart"/>
      <w:r w:rsidRPr="00DC2125">
        <w:rPr>
          <w:lang w:val="ka-GE"/>
        </w:rPr>
        <w:t>EaP</w:t>
      </w:r>
      <w:proofErr w:type="spellEnd"/>
      <w:r w:rsidRPr="00DC2125">
        <w:rPr>
          <w:lang w:val="ka-GE"/>
        </w:rPr>
        <w:t>) ROAD SAFETY COUNTRY PROFILE 2021 – GEORGIA, გვ</w:t>
      </w:r>
      <w:r>
        <w:rPr>
          <w:lang w:val="ka-GE"/>
        </w:rPr>
        <w:t>.</w:t>
      </w:r>
      <w:r w:rsidRPr="00DC2125">
        <w:rPr>
          <w:lang w:val="ka-GE"/>
        </w:rPr>
        <w:t xml:space="preserve"> 9</w:t>
      </w:r>
      <w:r>
        <w:rPr>
          <w:lang w:val="ka-GE"/>
        </w:rPr>
        <w:t>.</w:t>
      </w:r>
    </w:p>
  </w:footnote>
  <w:footnote w:id="33">
    <w:p w14:paraId="2B68AA6E" w14:textId="433B206F" w:rsidR="00DC2125" w:rsidRPr="00DC2125" w:rsidRDefault="00DC2125">
      <w:pPr>
        <w:pStyle w:val="FootnoteText"/>
        <w:rPr>
          <w:lang w:val="ka-GE"/>
        </w:rPr>
      </w:pPr>
      <w:r>
        <w:rPr>
          <w:rStyle w:val="FootnoteReference"/>
        </w:rPr>
        <w:footnoteRef/>
      </w:r>
      <w:r>
        <w:t xml:space="preserve"> </w:t>
      </w:r>
      <w:proofErr w:type="spellStart"/>
      <w:r>
        <w:rPr>
          <w:rFonts w:ascii="Calibri" w:hAnsi="Calibri"/>
          <w:sz w:val="19"/>
          <w:szCs w:val="19"/>
        </w:rPr>
        <w:t>DaCoTA</w:t>
      </w:r>
      <w:proofErr w:type="spellEnd"/>
      <w:r>
        <w:rPr>
          <w:rFonts w:ascii="Calibri" w:hAnsi="Calibri"/>
          <w:sz w:val="19"/>
          <w:szCs w:val="19"/>
        </w:rPr>
        <w:t xml:space="preserve"> (2012) Car telephone use while driving, Deliverable 4.8b of the EC FP7 project </w:t>
      </w:r>
      <w:proofErr w:type="spellStart"/>
      <w:r>
        <w:rPr>
          <w:rFonts w:ascii="Calibri" w:hAnsi="Calibri"/>
          <w:sz w:val="19"/>
          <w:szCs w:val="19"/>
        </w:rPr>
        <w:t>DaCoTA</w:t>
      </w:r>
      <w:proofErr w:type="spellEnd"/>
      <w:r>
        <w:rPr>
          <w:rFonts w:ascii="Calibri" w:hAnsi="Calibri"/>
          <w:sz w:val="19"/>
          <w:szCs w:val="19"/>
          <w:lang w:val="ka-GE"/>
        </w:rPr>
        <w:t>.</w:t>
      </w:r>
    </w:p>
  </w:footnote>
  <w:footnote w:id="34">
    <w:p w14:paraId="50019DDC" w14:textId="1974592C" w:rsidR="00DC2125" w:rsidRPr="00EF7118" w:rsidRDefault="00DC2125">
      <w:pPr>
        <w:pStyle w:val="FootnoteText"/>
        <w:rPr>
          <w:lang w:val="ka-GE"/>
        </w:rPr>
      </w:pPr>
      <w:r>
        <w:rPr>
          <w:rStyle w:val="FootnoteReference"/>
        </w:rPr>
        <w:footnoteRef/>
      </w:r>
      <w:r>
        <w:t xml:space="preserve"> </w:t>
      </w:r>
      <w:r>
        <w:rPr>
          <w:lang w:val="ka-GE"/>
        </w:rPr>
        <w:t>საქართველოს შინაგან საქმეთა სამინისტროს სტატისტიკა.</w:t>
      </w:r>
    </w:p>
  </w:footnote>
  <w:footnote w:id="35">
    <w:p w14:paraId="6BFA94F8" w14:textId="77777777" w:rsidR="00DC2125" w:rsidRPr="00595F79" w:rsidRDefault="00DC2125" w:rsidP="004C5EA4">
      <w:pPr>
        <w:pStyle w:val="FootnoteText"/>
        <w:rPr>
          <w:lang w:val="ka-GE"/>
        </w:rPr>
      </w:pPr>
      <w:r>
        <w:rPr>
          <w:rStyle w:val="FootnoteReference"/>
        </w:rPr>
        <w:footnoteRef/>
      </w:r>
      <w:r>
        <w:t xml:space="preserve"> Danish Road Traffic Accident Investigation Board (2014), "Why do road traffic accidents happen?"; </w:t>
      </w:r>
      <w:proofErr w:type="spellStart"/>
      <w:r>
        <w:t>Elvik</w:t>
      </w:r>
      <w:proofErr w:type="spellEnd"/>
      <w:r>
        <w:t xml:space="preserve">, Hove et al (2012), "The Handbook of Road Safety Measures"  </w:t>
      </w:r>
    </w:p>
  </w:footnote>
  <w:footnote w:id="36">
    <w:p w14:paraId="021CD4E4" w14:textId="2519E0C0" w:rsidR="00DC2125" w:rsidRPr="00074045" w:rsidRDefault="00DC2125">
      <w:pPr>
        <w:pStyle w:val="FootnoteText"/>
      </w:pPr>
      <w:r>
        <w:rPr>
          <w:rStyle w:val="FootnoteReference"/>
        </w:rPr>
        <w:footnoteRef/>
      </w:r>
      <w:r>
        <w:t xml:space="preserve"> www.matsne.gov.ge</w:t>
      </w:r>
    </w:p>
  </w:footnote>
  <w:footnote w:id="37">
    <w:p w14:paraId="4197A3D9" w14:textId="77777777" w:rsidR="00DC2125" w:rsidRDefault="00DC2125" w:rsidP="00D7595B">
      <w:pPr>
        <w:pStyle w:val="FootnoteText"/>
      </w:pPr>
      <w:r>
        <w:rPr>
          <w:rStyle w:val="FootnoteReference"/>
        </w:rPr>
        <w:footnoteRef/>
      </w:r>
      <w:r>
        <w:t xml:space="preserve"> US National Highway Traffic Safety Administration, ‘How Vehicle Age and Model Year Relate to</w:t>
      </w:r>
    </w:p>
    <w:p w14:paraId="7175A3C1" w14:textId="77777777" w:rsidR="00DC2125" w:rsidRDefault="00DC2125" w:rsidP="00D7595B">
      <w:pPr>
        <w:pStyle w:val="FootnoteText"/>
        <w:jc w:val="both"/>
      </w:pPr>
      <w:r>
        <w:t xml:space="preserve">Driver Injury Severity in Fatal Crashes’; </w:t>
      </w:r>
      <w:hyperlink r:id="rId10" w:history="1">
        <w:r w:rsidRPr="00F362B8">
          <w:rPr>
            <w:rStyle w:val="Hyperlink"/>
          </w:rPr>
          <w:t>https://crashstats.nhtsa.dot.gov/Api/Public/ViewPublication/811825</w:t>
        </w:r>
      </w:hyperlink>
      <w:r>
        <w:t xml:space="preserve"> </w:t>
      </w:r>
    </w:p>
  </w:footnote>
  <w:footnote w:id="38">
    <w:p w14:paraId="383DF900" w14:textId="339B6E86" w:rsidR="00DC2125" w:rsidRPr="00D56F33" w:rsidRDefault="00DC2125" w:rsidP="00D56F33">
      <w:pPr>
        <w:pStyle w:val="FootnoteText"/>
        <w:jc w:val="both"/>
        <w:rPr>
          <w:lang w:val="ka-GE"/>
        </w:rPr>
      </w:pPr>
      <w:r>
        <w:rPr>
          <w:rStyle w:val="FootnoteReference"/>
        </w:rPr>
        <w:footnoteRef/>
      </w:r>
      <w:r>
        <w:t xml:space="preserve"> </w:t>
      </w:r>
      <w:r w:rsidRPr="004F63CB">
        <w:t>„</w:t>
      </w:r>
      <w:proofErr w:type="spellStart"/>
      <w:r w:rsidRPr="004F63CB">
        <w:t>მდგრადი</w:t>
      </w:r>
      <w:proofErr w:type="spellEnd"/>
      <w:r w:rsidRPr="004F63CB">
        <w:t xml:space="preserve"> </w:t>
      </w:r>
      <w:proofErr w:type="spellStart"/>
      <w:r w:rsidRPr="004F63CB">
        <w:t>ტრანსპორტის</w:t>
      </w:r>
      <w:proofErr w:type="spellEnd"/>
      <w:r w:rsidRPr="004F63CB">
        <w:t xml:space="preserve"> </w:t>
      </w:r>
      <w:proofErr w:type="spellStart"/>
      <w:r w:rsidRPr="004F63CB">
        <w:t>განვითარების</w:t>
      </w:r>
      <w:proofErr w:type="spellEnd"/>
      <w:r w:rsidRPr="004F63CB">
        <w:t xml:space="preserve"> </w:t>
      </w:r>
      <w:proofErr w:type="spellStart"/>
      <w:r w:rsidRPr="004F63CB">
        <w:t>პოლიტიკა</w:t>
      </w:r>
      <w:proofErr w:type="spellEnd"/>
      <w:r w:rsidRPr="004F63CB">
        <w:t xml:space="preserve"> </w:t>
      </w:r>
      <w:proofErr w:type="spellStart"/>
      <w:r w:rsidRPr="004F63CB">
        <w:t>საქართველოში</w:t>
      </w:r>
      <w:proofErr w:type="spellEnd"/>
      <w:r w:rsidRPr="004F63CB">
        <w:t xml:space="preserve"> </w:t>
      </w:r>
      <w:proofErr w:type="spellStart"/>
      <w:r w:rsidRPr="004F63CB">
        <w:t>ავტოპარკის</w:t>
      </w:r>
      <w:proofErr w:type="spellEnd"/>
      <w:r w:rsidRPr="004F63CB">
        <w:t xml:space="preserve"> </w:t>
      </w:r>
      <w:proofErr w:type="spellStart"/>
      <w:r w:rsidRPr="004F63CB">
        <w:t>გაახალგაზრდავება</w:t>
      </w:r>
      <w:proofErr w:type="spellEnd"/>
      <w:r w:rsidRPr="004F63CB">
        <w:t xml:space="preserve"> </w:t>
      </w:r>
      <w:proofErr w:type="spellStart"/>
      <w:r w:rsidRPr="004F63CB">
        <w:t>და</w:t>
      </w:r>
      <w:proofErr w:type="spellEnd"/>
      <w:r w:rsidRPr="004F63CB">
        <w:t xml:space="preserve"> </w:t>
      </w:r>
      <w:proofErr w:type="spellStart"/>
      <w:proofErr w:type="gramStart"/>
      <w:r w:rsidRPr="004F63CB">
        <w:t>უტილიზაცია</w:t>
      </w:r>
      <w:proofErr w:type="spellEnd"/>
      <w:r>
        <w:rPr>
          <w:lang w:val="ka-GE"/>
        </w:rPr>
        <w:t>“</w:t>
      </w:r>
      <w:proofErr w:type="gramEnd"/>
      <w:r w:rsidRPr="004F63CB">
        <w:t xml:space="preserve">, </w:t>
      </w:r>
      <w:proofErr w:type="spellStart"/>
      <w:r w:rsidRPr="004F63CB">
        <w:t>გვ</w:t>
      </w:r>
      <w:proofErr w:type="spellEnd"/>
      <w:r>
        <w:t xml:space="preserve">. 11-14, </w:t>
      </w:r>
      <w:r>
        <w:rPr>
          <w:lang w:val="ka-GE"/>
        </w:rPr>
        <w:t>ორგანიზაცია „</w:t>
      </w:r>
      <w:proofErr w:type="spellStart"/>
      <w:r>
        <w:t>ბიზნესის</w:t>
      </w:r>
      <w:proofErr w:type="spellEnd"/>
      <w:r>
        <w:t xml:space="preserve"> </w:t>
      </w:r>
      <w:proofErr w:type="spellStart"/>
      <w:r>
        <w:t>და</w:t>
      </w:r>
      <w:proofErr w:type="spellEnd"/>
      <w:r>
        <w:t xml:space="preserve"> </w:t>
      </w:r>
      <w:proofErr w:type="spellStart"/>
      <w:r>
        <w:t>ეკონომიკის</w:t>
      </w:r>
      <w:proofErr w:type="spellEnd"/>
      <w:r>
        <w:t xml:space="preserve"> </w:t>
      </w:r>
      <w:proofErr w:type="spellStart"/>
      <w:r>
        <w:t>ცენტრი</w:t>
      </w:r>
      <w:proofErr w:type="spellEnd"/>
      <w:r>
        <w:rPr>
          <w:lang w:val="ka-GE"/>
        </w:rPr>
        <w:t xml:space="preserve">“; </w:t>
      </w:r>
      <w:hyperlink r:id="rId11" w:history="1">
        <w:r w:rsidRPr="006A1815">
          <w:rPr>
            <w:rStyle w:val="Hyperlink"/>
            <w:lang w:val="ka-GE"/>
          </w:rPr>
          <w:t>https://bec.ge/wp-content/uploads/2021/12/policy-paper-sustainable-transport-policy-development-in-georgia.pdf</w:t>
        </w:r>
      </w:hyperlink>
    </w:p>
  </w:footnote>
  <w:footnote w:id="39">
    <w:p w14:paraId="5873E606" w14:textId="1D1B7EB5" w:rsidR="00DC2125" w:rsidRPr="00EB3FE6" w:rsidRDefault="00DC2125" w:rsidP="008512A0">
      <w:pPr>
        <w:pStyle w:val="FootnoteText"/>
        <w:rPr>
          <w:lang w:val="ka-GE"/>
        </w:rPr>
      </w:pPr>
      <w:r>
        <w:rPr>
          <w:rStyle w:val="FootnoteReference"/>
        </w:rPr>
        <w:footnoteRef/>
      </w:r>
      <w:r w:rsidRPr="00D2741E">
        <w:rPr>
          <w:lang w:val="ka-GE"/>
        </w:rPr>
        <w:t xml:space="preserve"> </w:t>
      </w:r>
      <w:r>
        <w:rPr>
          <w:lang w:val="ka-GE"/>
        </w:rPr>
        <w:t xml:space="preserve">„საგზაო უსაფრთხოების უზრუნველყოფის პრევენციული ღონისძიებები“ ეფექტიანობის აუდიტის ანგარიში </w:t>
      </w:r>
      <w:r w:rsidR="00D22C44">
        <w:rPr>
          <w:lang w:val="ka-GE"/>
        </w:rPr>
        <w:t>–</w:t>
      </w:r>
      <w:r>
        <w:rPr>
          <w:lang w:val="ka-GE"/>
        </w:rPr>
        <w:t xml:space="preserve"> სახელმწიფო აუდის სამსახური, 2018 წ</w:t>
      </w:r>
    </w:p>
  </w:footnote>
  <w:footnote w:id="40">
    <w:p w14:paraId="406EAFBC" w14:textId="775D464C" w:rsidR="00DC2125" w:rsidRPr="00D2741E" w:rsidRDefault="00DC2125">
      <w:pPr>
        <w:pStyle w:val="FootnoteText"/>
        <w:rPr>
          <w:lang w:val="ka-GE"/>
        </w:rPr>
      </w:pPr>
      <w:r>
        <w:rPr>
          <w:rStyle w:val="FootnoteReference"/>
        </w:rPr>
        <w:footnoteRef/>
      </w:r>
      <w:r w:rsidRPr="00D2741E">
        <w:rPr>
          <w:lang w:val="ka-GE"/>
        </w:rPr>
        <w:t xml:space="preserve"> </w:t>
      </w:r>
      <w:hyperlink r:id="rId12" w:history="1">
        <w:r w:rsidRPr="00D2741E">
          <w:rPr>
            <w:rStyle w:val="Hyperlink"/>
            <w:lang w:val="ka-GE"/>
          </w:rPr>
          <w:t>https://ec.europa.eu/transport/road_safety/specialist/knowledge/young_en</w:t>
        </w:r>
      </w:hyperlink>
      <w:r>
        <w:rPr>
          <w:lang w:val="ka-GE"/>
        </w:rPr>
        <w:t xml:space="preserve"> (</w:t>
      </w:r>
      <w:proofErr w:type="spellStart"/>
      <w:r w:rsidRPr="00D2741E">
        <w:rPr>
          <w:lang w:val="ka-GE"/>
        </w:rPr>
        <w:t>Impairment</w:t>
      </w:r>
      <w:proofErr w:type="spellEnd"/>
      <w:r w:rsidRPr="00D2741E">
        <w:rPr>
          <w:lang w:val="ka-GE"/>
        </w:rPr>
        <w:t>)</w:t>
      </w:r>
    </w:p>
  </w:footnote>
  <w:footnote w:id="41">
    <w:p w14:paraId="728BE90E" w14:textId="2BF3ED2D" w:rsidR="00DC2125" w:rsidRPr="008020DA" w:rsidRDefault="00DC2125">
      <w:pPr>
        <w:pStyle w:val="FootnoteText"/>
        <w:rPr>
          <w:lang w:val="ka-GE"/>
        </w:rPr>
      </w:pPr>
      <w:r>
        <w:rPr>
          <w:rStyle w:val="FootnoteReference"/>
        </w:rPr>
        <w:footnoteRef/>
      </w:r>
      <w:r w:rsidRPr="00D2741E">
        <w:rPr>
          <w:lang w:val="ka-GE"/>
        </w:rPr>
        <w:t xml:space="preserve"> </w:t>
      </w:r>
      <w:hyperlink r:id="rId13" w:history="1">
        <w:r w:rsidRPr="00D2741E">
          <w:rPr>
            <w:rStyle w:val="Hyperlink"/>
            <w:lang w:val="ka-GE"/>
          </w:rPr>
          <w:t>https://ec.europa.eu/transport/themes/its/road/action_plan/its_and_vulnerable_road_users_en</w:t>
        </w:r>
      </w:hyperlink>
      <w:r>
        <w:rPr>
          <w:lang w:val="ka-GE"/>
        </w:rPr>
        <w:t xml:space="preserve"> </w:t>
      </w:r>
    </w:p>
  </w:footnote>
  <w:footnote w:id="42">
    <w:p w14:paraId="56FBECB5" w14:textId="0451906E" w:rsidR="00DC2125" w:rsidRPr="004B655D" w:rsidRDefault="00DC2125" w:rsidP="004B655D">
      <w:pPr>
        <w:pStyle w:val="FootnoteText"/>
        <w:jc w:val="both"/>
        <w:rPr>
          <w:lang w:val="ka-GE"/>
        </w:rPr>
      </w:pPr>
      <w:r>
        <w:rPr>
          <w:rStyle w:val="FootnoteReference"/>
        </w:rPr>
        <w:footnoteRef/>
      </w:r>
      <w:r>
        <w:t xml:space="preserve"> </w:t>
      </w:r>
      <w:hyperlink r:id="rId14" w:history="1">
        <w:r>
          <w:rPr>
            <w:rStyle w:val="Hyperlink"/>
            <w:rFonts w:ascii="Arial" w:hAnsi="Arial" w:cs="Arial"/>
            <w:color w:val="663366"/>
            <w:sz w:val="19"/>
            <w:szCs w:val="19"/>
            <w:shd w:val="clear" w:color="auto" w:fill="FFFFFF"/>
          </w:rPr>
          <w:t>"Driver Distraction in Commercial Vehicle Operations"</w:t>
        </w:r>
      </w:hyperlink>
      <w:r>
        <w:rPr>
          <w:rFonts w:ascii="Arial" w:hAnsi="Arial" w:cs="Arial"/>
          <w:color w:val="202122"/>
          <w:sz w:val="19"/>
          <w:szCs w:val="19"/>
          <w:shd w:val="clear" w:color="auto" w:fill="FFFFFF"/>
        </w:rPr>
        <w:t> </w:t>
      </w:r>
      <w:r>
        <w:rPr>
          <w:rStyle w:val="cs1-format"/>
          <w:rFonts w:ascii="Arial" w:hAnsi="Arial" w:cs="Arial"/>
          <w:color w:val="202122"/>
          <w:sz w:val="18"/>
          <w:szCs w:val="18"/>
          <w:shd w:val="clear" w:color="auto" w:fill="FFFFFF"/>
        </w:rPr>
        <w:t>(PDF)</w:t>
      </w:r>
      <w:r>
        <w:rPr>
          <w:rFonts w:ascii="Arial" w:hAnsi="Arial" w:cs="Arial"/>
          <w:color w:val="202122"/>
          <w:sz w:val="19"/>
          <w:szCs w:val="19"/>
          <w:shd w:val="clear" w:color="auto" w:fill="FFFFFF"/>
        </w:rPr>
        <w:t>. U.S. Department of Transportation</w:t>
      </w:r>
      <w:r>
        <w:rPr>
          <w:rStyle w:val="reference-accessdate"/>
          <w:rFonts w:ascii="Arial" w:hAnsi="Arial" w:cs="Arial"/>
          <w:color w:val="202122"/>
          <w:sz w:val="19"/>
          <w:szCs w:val="19"/>
          <w:shd w:val="clear" w:color="auto" w:fill="FFFFFF"/>
        </w:rPr>
        <w:t>. Retrieved </w:t>
      </w:r>
      <w:r>
        <w:rPr>
          <w:rStyle w:val="nowrap"/>
          <w:rFonts w:ascii="Arial" w:hAnsi="Arial" w:cs="Arial"/>
          <w:color w:val="202122"/>
          <w:sz w:val="19"/>
          <w:szCs w:val="19"/>
          <w:shd w:val="clear" w:color="auto" w:fill="FFFFFF"/>
        </w:rPr>
        <w:t>26 April</w:t>
      </w:r>
      <w:r>
        <w:rPr>
          <w:rStyle w:val="reference-accessdate"/>
          <w:rFonts w:ascii="Arial" w:hAnsi="Arial" w:cs="Arial"/>
          <w:color w:val="202122"/>
          <w:sz w:val="19"/>
          <w:szCs w:val="19"/>
          <w:shd w:val="clear" w:color="auto" w:fill="FFFFFF"/>
        </w:rPr>
        <w:t> 2012</w:t>
      </w:r>
      <w:r>
        <w:rPr>
          <w:rFonts w:ascii="Arial" w:hAnsi="Arial" w:cs="Arial"/>
          <w:color w:val="202122"/>
          <w:sz w:val="19"/>
          <w:szCs w:val="19"/>
          <w:shd w:val="clear" w:color="auto" w:fill="FFFFFF"/>
        </w:rPr>
        <w:t>.</w:t>
      </w:r>
    </w:p>
  </w:footnote>
  <w:footnote w:id="43">
    <w:p w14:paraId="24AF78B8" w14:textId="77777777" w:rsidR="00DC2125" w:rsidRPr="00BA3337" w:rsidRDefault="00DC2125" w:rsidP="00FD37AA">
      <w:pPr>
        <w:pStyle w:val="FootnoteText"/>
      </w:pPr>
      <w:r>
        <w:rPr>
          <w:rStyle w:val="FootnoteReference"/>
        </w:rPr>
        <w:footnoteRef/>
      </w:r>
      <w:r>
        <w:t xml:space="preserve"> European Commission (2018), ERSO Synthesis on post-impact care</w:t>
      </w:r>
    </w:p>
  </w:footnote>
  <w:footnote w:id="44">
    <w:p w14:paraId="7AB6F039" w14:textId="77777777" w:rsidR="00DC2125" w:rsidRPr="00801385" w:rsidRDefault="00DC2125" w:rsidP="00FD37AA">
      <w:pPr>
        <w:pStyle w:val="FootnoteText"/>
        <w:rPr>
          <w:lang w:val="ka-GE"/>
        </w:rPr>
      </w:pPr>
      <w:r>
        <w:rPr>
          <w:rStyle w:val="FootnoteReference"/>
        </w:rPr>
        <w:footnoteRef/>
      </w:r>
      <w:r>
        <w:t xml:space="preserve"> </w:t>
      </w:r>
      <w:proofErr w:type="spellStart"/>
      <w:r w:rsidRPr="00801385">
        <w:t>Sánchez-Mangas</w:t>
      </w:r>
      <w:proofErr w:type="spellEnd"/>
      <w:r w:rsidRPr="00801385">
        <w:t xml:space="preserve">, </w:t>
      </w:r>
      <w:proofErr w:type="spellStart"/>
      <w:r w:rsidRPr="00801385">
        <w:t>García-Ferrer</w:t>
      </w:r>
      <w:proofErr w:type="spellEnd"/>
      <w:r w:rsidRPr="00801385">
        <w:t>, de Juan, Arroyo (2010), The probability of death in road traffic accidents. How important is a quick medical response? Accident Analysis and Prevention 42 (2010) 1048</w:t>
      </w:r>
    </w:p>
  </w:footnote>
  <w:footnote w:id="45">
    <w:p w14:paraId="741C89FE" w14:textId="77777777" w:rsidR="00DC2125" w:rsidRPr="00CD5701" w:rsidRDefault="00DC2125" w:rsidP="001A3BE7">
      <w:pPr>
        <w:pStyle w:val="FootnoteText"/>
        <w:rPr>
          <w:lang w:val="ka-GE"/>
        </w:rPr>
      </w:pPr>
      <w:r>
        <w:rPr>
          <w:rStyle w:val="FootnoteReference"/>
        </w:rPr>
        <w:footnoteRef/>
      </w:r>
      <w:r w:rsidRPr="00CD5701">
        <w:rPr>
          <w:lang w:val="ka-GE"/>
        </w:rPr>
        <w:t xml:space="preserve"> </w:t>
      </w:r>
      <w:hyperlink r:id="rId15" w:history="1">
        <w:r w:rsidRPr="00CD5701">
          <w:rPr>
            <w:rStyle w:val="Hyperlink"/>
            <w:lang w:val="ka-GE"/>
          </w:rPr>
          <w:t>https://www.euro.who.int/en/about-us/networks/regions-for-health-network-rhn/projects/work-programme-20042005-projects/trauma-registry</w:t>
        </w:r>
      </w:hyperlink>
      <w:r w:rsidRPr="00CD5701">
        <w:rPr>
          <w:lang w:val="ka-GE"/>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433AA"/>
    <w:multiLevelType w:val="hybridMultilevel"/>
    <w:tmpl w:val="EE28F5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9E7A10"/>
    <w:multiLevelType w:val="hybridMultilevel"/>
    <w:tmpl w:val="148811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E11F5"/>
    <w:multiLevelType w:val="multilevel"/>
    <w:tmpl w:val="A59A9FC2"/>
    <w:lvl w:ilvl="0">
      <w:start w:val="1"/>
      <w:numFmt w:val="decimal"/>
      <w:lvlText w:val="%1."/>
      <w:lvlJc w:val="left"/>
      <w:pPr>
        <w:ind w:left="2354" w:hanging="360"/>
      </w:pPr>
      <w:rPr>
        <w:rFonts w:hint="default"/>
      </w:rPr>
    </w:lvl>
    <w:lvl w:ilvl="1">
      <w:start w:val="1"/>
      <w:numFmt w:val="decimal"/>
      <w:isLgl/>
      <w:lvlText w:val="%1.%2."/>
      <w:lvlJc w:val="left"/>
      <w:pPr>
        <w:ind w:left="2714" w:hanging="720"/>
      </w:pPr>
      <w:rPr>
        <w:rFonts w:eastAsia="Arial Unicode MS" w:cs="Sylfaen" w:hint="default"/>
      </w:rPr>
    </w:lvl>
    <w:lvl w:ilvl="2">
      <w:start w:val="1"/>
      <w:numFmt w:val="decimal"/>
      <w:isLgl/>
      <w:lvlText w:val="%1.%2.%3."/>
      <w:lvlJc w:val="left"/>
      <w:pPr>
        <w:ind w:left="2714" w:hanging="720"/>
      </w:pPr>
      <w:rPr>
        <w:rFonts w:eastAsia="Arial Unicode MS" w:cs="Sylfaen" w:hint="default"/>
      </w:rPr>
    </w:lvl>
    <w:lvl w:ilvl="3">
      <w:start w:val="1"/>
      <w:numFmt w:val="decimal"/>
      <w:isLgl/>
      <w:lvlText w:val="%1.%2.%3.%4."/>
      <w:lvlJc w:val="left"/>
      <w:pPr>
        <w:ind w:left="3074" w:hanging="1080"/>
      </w:pPr>
      <w:rPr>
        <w:rFonts w:eastAsia="Arial Unicode MS" w:cs="Sylfaen" w:hint="default"/>
      </w:rPr>
    </w:lvl>
    <w:lvl w:ilvl="4">
      <w:start w:val="1"/>
      <w:numFmt w:val="decimal"/>
      <w:isLgl/>
      <w:lvlText w:val="%1.%2.%3.%4.%5."/>
      <w:lvlJc w:val="left"/>
      <w:pPr>
        <w:ind w:left="3074" w:hanging="1080"/>
      </w:pPr>
      <w:rPr>
        <w:rFonts w:eastAsia="Arial Unicode MS" w:cs="Sylfaen" w:hint="default"/>
      </w:rPr>
    </w:lvl>
    <w:lvl w:ilvl="5">
      <w:start w:val="1"/>
      <w:numFmt w:val="decimal"/>
      <w:isLgl/>
      <w:lvlText w:val="%1.%2.%3.%4.%5.%6."/>
      <w:lvlJc w:val="left"/>
      <w:pPr>
        <w:ind w:left="3434" w:hanging="1440"/>
      </w:pPr>
      <w:rPr>
        <w:rFonts w:eastAsia="Arial Unicode MS" w:cs="Sylfaen" w:hint="default"/>
      </w:rPr>
    </w:lvl>
    <w:lvl w:ilvl="6">
      <w:start w:val="1"/>
      <w:numFmt w:val="decimal"/>
      <w:isLgl/>
      <w:lvlText w:val="%1.%2.%3.%4.%5.%6.%7."/>
      <w:lvlJc w:val="left"/>
      <w:pPr>
        <w:ind w:left="3794" w:hanging="1800"/>
      </w:pPr>
      <w:rPr>
        <w:rFonts w:eastAsia="Arial Unicode MS" w:cs="Sylfaen" w:hint="default"/>
      </w:rPr>
    </w:lvl>
    <w:lvl w:ilvl="7">
      <w:start w:val="1"/>
      <w:numFmt w:val="decimal"/>
      <w:isLgl/>
      <w:lvlText w:val="%1.%2.%3.%4.%5.%6.%7.%8."/>
      <w:lvlJc w:val="left"/>
      <w:pPr>
        <w:ind w:left="3794" w:hanging="1800"/>
      </w:pPr>
      <w:rPr>
        <w:rFonts w:eastAsia="Arial Unicode MS" w:cs="Sylfaen" w:hint="default"/>
      </w:rPr>
    </w:lvl>
    <w:lvl w:ilvl="8">
      <w:start w:val="1"/>
      <w:numFmt w:val="decimal"/>
      <w:isLgl/>
      <w:lvlText w:val="%1.%2.%3.%4.%5.%6.%7.%8.%9."/>
      <w:lvlJc w:val="left"/>
      <w:pPr>
        <w:ind w:left="4154" w:hanging="2160"/>
      </w:pPr>
      <w:rPr>
        <w:rFonts w:eastAsia="Arial Unicode MS" w:cs="Sylfaen" w:hint="default"/>
      </w:rPr>
    </w:lvl>
  </w:abstractNum>
  <w:abstractNum w:abstractNumId="3" w15:restartNumberingAfterBreak="0">
    <w:nsid w:val="0C136B3D"/>
    <w:multiLevelType w:val="multilevel"/>
    <w:tmpl w:val="67A6D9B6"/>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color w:val="auto"/>
        <w:sz w:val="24"/>
        <w:szCs w:val="24"/>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CC91EFC"/>
    <w:multiLevelType w:val="hybridMultilevel"/>
    <w:tmpl w:val="E6944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A212C8"/>
    <w:multiLevelType w:val="multilevel"/>
    <w:tmpl w:val="67A6D9B6"/>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color w:val="auto"/>
        <w:sz w:val="24"/>
        <w:szCs w:val="24"/>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0D862EF"/>
    <w:multiLevelType w:val="hybridMultilevel"/>
    <w:tmpl w:val="7FFA0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E130E6"/>
    <w:multiLevelType w:val="hybridMultilevel"/>
    <w:tmpl w:val="3B8CF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C71C6A"/>
    <w:multiLevelType w:val="multilevel"/>
    <w:tmpl w:val="99D4C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535B6E"/>
    <w:multiLevelType w:val="multilevel"/>
    <w:tmpl w:val="67A6D9B6"/>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color w:val="auto"/>
        <w:sz w:val="24"/>
        <w:szCs w:val="24"/>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D8B07B8"/>
    <w:multiLevelType w:val="multilevel"/>
    <w:tmpl w:val="67A6D9B6"/>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color w:val="auto"/>
        <w:sz w:val="24"/>
        <w:szCs w:val="24"/>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DAA3AF0"/>
    <w:multiLevelType w:val="hybridMultilevel"/>
    <w:tmpl w:val="9384BF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CB43A8"/>
    <w:multiLevelType w:val="hybridMultilevel"/>
    <w:tmpl w:val="A2169E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1563F7"/>
    <w:multiLevelType w:val="hybridMultilevel"/>
    <w:tmpl w:val="9EE2E6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C62CF9"/>
    <w:multiLevelType w:val="hybridMultilevel"/>
    <w:tmpl w:val="152EF0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033E09"/>
    <w:multiLevelType w:val="hybridMultilevel"/>
    <w:tmpl w:val="3CD4D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B80E12"/>
    <w:multiLevelType w:val="hybridMultilevel"/>
    <w:tmpl w:val="0D1C2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5B77D2"/>
    <w:multiLevelType w:val="hybridMultilevel"/>
    <w:tmpl w:val="2D5214C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A5F0572"/>
    <w:multiLevelType w:val="multilevel"/>
    <w:tmpl w:val="67A6D9B6"/>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color w:val="auto"/>
        <w:sz w:val="24"/>
        <w:szCs w:val="24"/>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C194D60"/>
    <w:multiLevelType w:val="multilevel"/>
    <w:tmpl w:val="67A6D9B6"/>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color w:val="auto"/>
        <w:sz w:val="24"/>
        <w:szCs w:val="24"/>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D7D3516"/>
    <w:multiLevelType w:val="hybridMultilevel"/>
    <w:tmpl w:val="EB70B3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045715"/>
    <w:multiLevelType w:val="hybridMultilevel"/>
    <w:tmpl w:val="1BE21A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B95AB0"/>
    <w:multiLevelType w:val="multilevel"/>
    <w:tmpl w:val="DDDE4F6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7C21A7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E194F73"/>
    <w:multiLevelType w:val="hybridMultilevel"/>
    <w:tmpl w:val="0FD0E1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53053D9"/>
    <w:multiLevelType w:val="hybridMultilevel"/>
    <w:tmpl w:val="FA400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710C34"/>
    <w:multiLevelType w:val="multilevel"/>
    <w:tmpl w:val="67A6D9B6"/>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color w:val="auto"/>
        <w:sz w:val="24"/>
        <w:szCs w:val="24"/>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5987BE4"/>
    <w:multiLevelType w:val="multilevel"/>
    <w:tmpl w:val="67A6D9B6"/>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color w:val="auto"/>
        <w:sz w:val="24"/>
        <w:szCs w:val="24"/>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8D245B0"/>
    <w:multiLevelType w:val="multilevel"/>
    <w:tmpl w:val="67A6D9B6"/>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color w:val="auto"/>
        <w:sz w:val="24"/>
        <w:szCs w:val="24"/>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FA161D2"/>
    <w:multiLevelType w:val="multilevel"/>
    <w:tmpl w:val="67A6D9B6"/>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color w:val="auto"/>
        <w:sz w:val="24"/>
        <w:szCs w:val="24"/>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4BB23DA"/>
    <w:multiLevelType w:val="multilevel"/>
    <w:tmpl w:val="67A6D9B6"/>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color w:val="auto"/>
        <w:sz w:val="24"/>
        <w:szCs w:val="24"/>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C7F1AEC"/>
    <w:multiLevelType w:val="hybridMultilevel"/>
    <w:tmpl w:val="23E69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8B92DCC"/>
    <w:multiLevelType w:val="hybridMultilevel"/>
    <w:tmpl w:val="4D8E9E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AE16D85"/>
    <w:multiLevelType w:val="multilevel"/>
    <w:tmpl w:val="963AB1A4"/>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color w:val="auto"/>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8"/>
  </w:num>
  <w:num w:numId="2">
    <w:abstractNumId w:val="24"/>
  </w:num>
  <w:num w:numId="3">
    <w:abstractNumId w:val="0"/>
  </w:num>
  <w:num w:numId="4">
    <w:abstractNumId w:val="2"/>
  </w:num>
  <w:num w:numId="5">
    <w:abstractNumId w:val="32"/>
  </w:num>
  <w:num w:numId="6">
    <w:abstractNumId w:val="25"/>
  </w:num>
  <w:num w:numId="7">
    <w:abstractNumId w:val="7"/>
  </w:num>
  <w:num w:numId="8">
    <w:abstractNumId w:val="23"/>
  </w:num>
  <w:num w:numId="9">
    <w:abstractNumId w:val="15"/>
  </w:num>
  <w:num w:numId="10">
    <w:abstractNumId w:val="4"/>
  </w:num>
  <w:num w:numId="11">
    <w:abstractNumId w:val="14"/>
  </w:num>
  <w:num w:numId="12">
    <w:abstractNumId w:val="18"/>
  </w:num>
  <w:num w:numId="13">
    <w:abstractNumId w:val="17"/>
  </w:num>
  <w:num w:numId="14">
    <w:abstractNumId w:val="11"/>
  </w:num>
  <w:num w:numId="15">
    <w:abstractNumId w:val="16"/>
  </w:num>
  <w:num w:numId="16">
    <w:abstractNumId w:val="12"/>
  </w:num>
  <w:num w:numId="17">
    <w:abstractNumId w:val="21"/>
  </w:num>
  <w:num w:numId="18">
    <w:abstractNumId w:val="20"/>
  </w:num>
  <w:num w:numId="19">
    <w:abstractNumId w:val="22"/>
  </w:num>
  <w:num w:numId="20">
    <w:abstractNumId w:val="6"/>
  </w:num>
  <w:num w:numId="21">
    <w:abstractNumId w:val="31"/>
  </w:num>
  <w:num w:numId="22">
    <w:abstractNumId w:val="1"/>
  </w:num>
  <w:num w:numId="23">
    <w:abstractNumId w:val="13"/>
  </w:num>
  <w:num w:numId="24">
    <w:abstractNumId w:val="33"/>
  </w:num>
  <w:num w:numId="25">
    <w:abstractNumId w:val="30"/>
  </w:num>
  <w:num w:numId="26">
    <w:abstractNumId w:val="10"/>
  </w:num>
  <w:num w:numId="27">
    <w:abstractNumId w:val="9"/>
  </w:num>
  <w:num w:numId="28">
    <w:abstractNumId w:val="28"/>
  </w:num>
  <w:num w:numId="29">
    <w:abstractNumId w:val="29"/>
  </w:num>
  <w:num w:numId="30">
    <w:abstractNumId w:val="19"/>
  </w:num>
  <w:num w:numId="31">
    <w:abstractNumId w:val="26"/>
  </w:num>
  <w:num w:numId="32">
    <w:abstractNumId w:val="27"/>
  </w:num>
  <w:num w:numId="33">
    <w:abstractNumId w:val="3"/>
  </w:num>
  <w:num w:numId="34">
    <w:abstractNumId w:val="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Ia Lepsveridze">
    <w15:presenceInfo w15:providerId="AD" w15:userId="S-1-5-21-2016182137-3883404821-3443688495-712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EC0"/>
    <w:rsid w:val="000017C0"/>
    <w:rsid w:val="00001D6D"/>
    <w:rsid w:val="0000659D"/>
    <w:rsid w:val="00007F7D"/>
    <w:rsid w:val="00012499"/>
    <w:rsid w:val="00012B0C"/>
    <w:rsid w:val="00013E59"/>
    <w:rsid w:val="000149DC"/>
    <w:rsid w:val="00017AE2"/>
    <w:rsid w:val="000206E2"/>
    <w:rsid w:val="00022ABB"/>
    <w:rsid w:val="00023A48"/>
    <w:rsid w:val="00025E6C"/>
    <w:rsid w:val="00027CB8"/>
    <w:rsid w:val="00030257"/>
    <w:rsid w:val="00033320"/>
    <w:rsid w:val="00036848"/>
    <w:rsid w:val="0003711D"/>
    <w:rsid w:val="000410B8"/>
    <w:rsid w:val="00041678"/>
    <w:rsid w:val="0004364A"/>
    <w:rsid w:val="000437B3"/>
    <w:rsid w:val="0004554C"/>
    <w:rsid w:val="00047692"/>
    <w:rsid w:val="000478F2"/>
    <w:rsid w:val="00050F0C"/>
    <w:rsid w:val="000516E3"/>
    <w:rsid w:val="000531DC"/>
    <w:rsid w:val="000564C3"/>
    <w:rsid w:val="00057774"/>
    <w:rsid w:val="00062829"/>
    <w:rsid w:val="00062E19"/>
    <w:rsid w:val="000727CF"/>
    <w:rsid w:val="00073F78"/>
    <w:rsid w:val="00074045"/>
    <w:rsid w:val="000745CE"/>
    <w:rsid w:val="00080214"/>
    <w:rsid w:val="00083322"/>
    <w:rsid w:val="00083367"/>
    <w:rsid w:val="00083814"/>
    <w:rsid w:val="00085C9C"/>
    <w:rsid w:val="00085D7D"/>
    <w:rsid w:val="00086EAC"/>
    <w:rsid w:val="000930C9"/>
    <w:rsid w:val="000940A6"/>
    <w:rsid w:val="00094D50"/>
    <w:rsid w:val="000A7E8A"/>
    <w:rsid w:val="000B0BA9"/>
    <w:rsid w:val="000B5973"/>
    <w:rsid w:val="000B7C13"/>
    <w:rsid w:val="000C0B54"/>
    <w:rsid w:val="000C4769"/>
    <w:rsid w:val="000C698F"/>
    <w:rsid w:val="000C71D3"/>
    <w:rsid w:val="000D33A3"/>
    <w:rsid w:val="000D445F"/>
    <w:rsid w:val="000D4C45"/>
    <w:rsid w:val="000D72FA"/>
    <w:rsid w:val="000E1F6D"/>
    <w:rsid w:val="000E4971"/>
    <w:rsid w:val="000E5935"/>
    <w:rsid w:val="000F22B0"/>
    <w:rsid w:val="000F65D6"/>
    <w:rsid w:val="00107723"/>
    <w:rsid w:val="001079EB"/>
    <w:rsid w:val="00110ED5"/>
    <w:rsid w:val="00113CA4"/>
    <w:rsid w:val="00113EAF"/>
    <w:rsid w:val="00113F64"/>
    <w:rsid w:val="00115D1B"/>
    <w:rsid w:val="0011678C"/>
    <w:rsid w:val="001211C4"/>
    <w:rsid w:val="00121A60"/>
    <w:rsid w:val="00127C99"/>
    <w:rsid w:val="00131D69"/>
    <w:rsid w:val="00141032"/>
    <w:rsid w:val="00144A5F"/>
    <w:rsid w:val="0014546C"/>
    <w:rsid w:val="00147ADE"/>
    <w:rsid w:val="001559FF"/>
    <w:rsid w:val="001564E2"/>
    <w:rsid w:val="00156AFB"/>
    <w:rsid w:val="001572D1"/>
    <w:rsid w:val="00160A12"/>
    <w:rsid w:val="00164D45"/>
    <w:rsid w:val="00166803"/>
    <w:rsid w:val="00167466"/>
    <w:rsid w:val="001702FF"/>
    <w:rsid w:val="00172D41"/>
    <w:rsid w:val="00173D24"/>
    <w:rsid w:val="001749C0"/>
    <w:rsid w:val="00181D98"/>
    <w:rsid w:val="00182FCC"/>
    <w:rsid w:val="00183FF1"/>
    <w:rsid w:val="001859CB"/>
    <w:rsid w:val="00185DE5"/>
    <w:rsid w:val="00196054"/>
    <w:rsid w:val="001A09B0"/>
    <w:rsid w:val="001A3BE7"/>
    <w:rsid w:val="001A3FB7"/>
    <w:rsid w:val="001A4FAD"/>
    <w:rsid w:val="001A6E4F"/>
    <w:rsid w:val="001B281A"/>
    <w:rsid w:val="001B3DB8"/>
    <w:rsid w:val="001B5A2C"/>
    <w:rsid w:val="001B7503"/>
    <w:rsid w:val="001C0378"/>
    <w:rsid w:val="001C2971"/>
    <w:rsid w:val="001C61A4"/>
    <w:rsid w:val="001C691C"/>
    <w:rsid w:val="001D1625"/>
    <w:rsid w:val="001D179C"/>
    <w:rsid w:val="001D22B6"/>
    <w:rsid w:val="001D5600"/>
    <w:rsid w:val="001E516F"/>
    <w:rsid w:val="001F0011"/>
    <w:rsid w:val="001F631E"/>
    <w:rsid w:val="001F6AE6"/>
    <w:rsid w:val="001F7555"/>
    <w:rsid w:val="001F7590"/>
    <w:rsid w:val="00201A12"/>
    <w:rsid w:val="002020FA"/>
    <w:rsid w:val="0020430D"/>
    <w:rsid w:val="00204FB3"/>
    <w:rsid w:val="00205AE5"/>
    <w:rsid w:val="00206A39"/>
    <w:rsid w:val="00206E1C"/>
    <w:rsid w:val="002108BA"/>
    <w:rsid w:val="00210DD9"/>
    <w:rsid w:val="00212144"/>
    <w:rsid w:val="00213CD9"/>
    <w:rsid w:val="00215787"/>
    <w:rsid w:val="002170C7"/>
    <w:rsid w:val="002203FA"/>
    <w:rsid w:val="00222869"/>
    <w:rsid w:val="002232E6"/>
    <w:rsid w:val="002237F7"/>
    <w:rsid w:val="00224936"/>
    <w:rsid w:val="00226CFF"/>
    <w:rsid w:val="00226D2D"/>
    <w:rsid w:val="002345F0"/>
    <w:rsid w:val="0023464F"/>
    <w:rsid w:val="002373D9"/>
    <w:rsid w:val="0024095A"/>
    <w:rsid w:val="00240AB4"/>
    <w:rsid w:val="002413AE"/>
    <w:rsid w:val="002435C9"/>
    <w:rsid w:val="0025108F"/>
    <w:rsid w:val="00260071"/>
    <w:rsid w:val="00263593"/>
    <w:rsid w:val="002656CB"/>
    <w:rsid w:val="00265974"/>
    <w:rsid w:val="00265C48"/>
    <w:rsid w:val="00265D42"/>
    <w:rsid w:val="002670AE"/>
    <w:rsid w:val="00271C98"/>
    <w:rsid w:val="002739F7"/>
    <w:rsid w:val="00274574"/>
    <w:rsid w:val="002760F5"/>
    <w:rsid w:val="00277AF4"/>
    <w:rsid w:val="00283C30"/>
    <w:rsid w:val="002856C1"/>
    <w:rsid w:val="002875BC"/>
    <w:rsid w:val="002952D6"/>
    <w:rsid w:val="002A0CE8"/>
    <w:rsid w:val="002A31C4"/>
    <w:rsid w:val="002A418B"/>
    <w:rsid w:val="002A59B4"/>
    <w:rsid w:val="002A7BCA"/>
    <w:rsid w:val="002B024D"/>
    <w:rsid w:val="002B3EFC"/>
    <w:rsid w:val="002B63E3"/>
    <w:rsid w:val="002C4515"/>
    <w:rsid w:val="002C49B1"/>
    <w:rsid w:val="002C4AC8"/>
    <w:rsid w:val="002C4F91"/>
    <w:rsid w:val="002E601B"/>
    <w:rsid w:val="002F1FEA"/>
    <w:rsid w:val="002F34B5"/>
    <w:rsid w:val="002F7209"/>
    <w:rsid w:val="0030154D"/>
    <w:rsid w:val="00302C9A"/>
    <w:rsid w:val="003060E8"/>
    <w:rsid w:val="0030738E"/>
    <w:rsid w:val="00307D9A"/>
    <w:rsid w:val="00307E61"/>
    <w:rsid w:val="00311517"/>
    <w:rsid w:val="003144F1"/>
    <w:rsid w:val="00314EED"/>
    <w:rsid w:val="00316236"/>
    <w:rsid w:val="003200B1"/>
    <w:rsid w:val="0032019E"/>
    <w:rsid w:val="00322B16"/>
    <w:rsid w:val="00323735"/>
    <w:rsid w:val="0033642E"/>
    <w:rsid w:val="00337478"/>
    <w:rsid w:val="00337B58"/>
    <w:rsid w:val="003403C6"/>
    <w:rsid w:val="0034520C"/>
    <w:rsid w:val="003464F1"/>
    <w:rsid w:val="00347247"/>
    <w:rsid w:val="00360B3A"/>
    <w:rsid w:val="00361087"/>
    <w:rsid w:val="00366A41"/>
    <w:rsid w:val="0037227D"/>
    <w:rsid w:val="0037704C"/>
    <w:rsid w:val="003776A2"/>
    <w:rsid w:val="003806A9"/>
    <w:rsid w:val="003807F0"/>
    <w:rsid w:val="00381FB6"/>
    <w:rsid w:val="00386C32"/>
    <w:rsid w:val="00387A82"/>
    <w:rsid w:val="00390EF4"/>
    <w:rsid w:val="0039191F"/>
    <w:rsid w:val="003A0984"/>
    <w:rsid w:val="003A2260"/>
    <w:rsid w:val="003A2B75"/>
    <w:rsid w:val="003A2CF6"/>
    <w:rsid w:val="003A3792"/>
    <w:rsid w:val="003A515C"/>
    <w:rsid w:val="003B0BA6"/>
    <w:rsid w:val="003B1E43"/>
    <w:rsid w:val="003C137A"/>
    <w:rsid w:val="003C20B5"/>
    <w:rsid w:val="003C25B6"/>
    <w:rsid w:val="003C7D7F"/>
    <w:rsid w:val="003D646A"/>
    <w:rsid w:val="003D7307"/>
    <w:rsid w:val="003D79A8"/>
    <w:rsid w:val="003E0DE3"/>
    <w:rsid w:val="003E1448"/>
    <w:rsid w:val="003E20EE"/>
    <w:rsid w:val="003E6617"/>
    <w:rsid w:val="003E74CC"/>
    <w:rsid w:val="003F2A13"/>
    <w:rsid w:val="003F3E0B"/>
    <w:rsid w:val="003F5591"/>
    <w:rsid w:val="003F749C"/>
    <w:rsid w:val="003F767C"/>
    <w:rsid w:val="003F76E7"/>
    <w:rsid w:val="004034EA"/>
    <w:rsid w:val="0040541C"/>
    <w:rsid w:val="00407C37"/>
    <w:rsid w:val="00410332"/>
    <w:rsid w:val="004123CF"/>
    <w:rsid w:val="00415E36"/>
    <w:rsid w:val="0042675F"/>
    <w:rsid w:val="00427A8D"/>
    <w:rsid w:val="00430550"/>
    <w:rsid w:val="0043164E"/>
    <w:rsid w:val="004344EC"/>
    <w:rsid w:val="0043599D"/>
    <w:rsid w:val="0044629A"/>
    <w:rsid w:val="00450374"/>
    <w:rsid w:val="00450C14"/>
    <w:rsid w:val="00452FCD"/>
    <w:rsid w:val="00454D03"/>
    <w:rsid w:val="00455BE1"/>
    <w:rsid w:val="004574DF"/>
    <w:rsid w:val="00463424"/>
    <w:rsid w:val="00463812"/>
    <w:rsid w:val="004662A7"/>
    <w:rsid w:val="00472301"/>
    <w:rsid w:val="004747B8"/>
    <w:rsid w:val="004756D4"/>
    <w:rsid w:val="0048339F"/>
    <w:rsid w:val="0048639C"/>
    <w:rsid w:val="00486A14"/>
    <w:rsid w:val="00492863"/>
    <w:rsid w:val="004956AC"/>
    <w:rsid w:val="004A0C20"/>
    <w:rsid w:val="004A131A"/>
    <w:rsid w:val="004A22FF"/>
    <w:rsid w:val="004A3AA1"/>
    <w:rsid w:val="004A49BA"/>
    <w:rsid w:val="004A6740"/>
    <w:rsid w:val="004A7595"/>
    <w:rsid w:val="004B655D"/>
    <w:rsid w:val="004B6F69"/>
    <w:rsid w:val="004B7BF0"/>
    <w:rsid w:val="004C2975"/>
    <w:rsid w:val="004C2F00"/>
    <w:rsid w:val="004C5C00"/>
    <w:rsid w:val="004C5EA4"/>
    <w:rsid w:val="004C6817"/>
    <w:rsid w:val="004D178A"/>
    <w:rsid w:val="004D1E9B"/>
    <w:rsid w:val="004D3612"/>
    <w:rsid w:val="004D65B9"/>
    <w:rsid w:val="004D6DFB"/>
    <w:rsid w:val="004E1C62"/>
    <w:rsid w:val="004E25AA"/>
    <w:rsid w:val="004E667F"/>
    <w:rsid w:val="004F1EB4"/>
    <w:rsid w:val="004F63CB"/>
    <w:rsid w:val="004F6AD7"/>
    <w:rsid w:val="00502D4E"/>
    <w:rsid w:val="005042F6"/>
    <w:rsid w:val="005069D3"/>
    <w:rsid w:val="00514505"/>
    <w:rsid w:val="00521230"/>
    <w:rsid w:val="0052150B"/>
    <w:rsid w:val="00524092"/>
    <w:rsid w:val="00530829"/>
    <w:rsid w:val="0053158E"/>
    <w:rsid w:val="00531A94"/>
    <w:rsid w:val="0054449D"/>
    <w:rsid w:val="005511C7"/>
    <w:rsid w:val="005519B9"/>
    <w:rsid w:val="00555889"/>
    <w:rsid w:val="005576EB"/>
    <w:rsid w:val="00565523"/>
    <w:rsid w:val="00580F42"/>
    <w:rsid w:val="00582A0E"/>
    <w:rsid w:val="005876E4"/>
    <w:rsid w:val="00592875"/>
    <w:rsid w:val="00595473"/>
    <w:rsid w:val="00595F79"/>
    <w:rsid w:val="00596029"/>
    <w:rsid w:val="005973F3"/>
    <w:rsid w:val="005A2E87"/>
    <w:rsid w:val="005A3E7B"/>
    <w:rsid w:val="005B2726"/>
    <w:rsid w:val="005B2E70"/>
    <w:rsid w:val="005B51E9"/>
    <w:rsid w:val="005C05D3"/>
    <w:rsid w:val="005C1E74"/>
    <w:rsid w:val="005C5DC0"/>
    <w:rsid w:val="005C644C"/>
    <w:rsid w:val="005D0EAB"/>
    <w:rsid w:val="005D3FCB"/>
    <w:rsid w:val="005D48ED"/>
    <w:rsid w:val="005D5224"/>
    <w:rsid w:val="005E06F8"/>
    <w:rsid w:val="005E14E0"/>
    <w:rsid w:val="005E26FE"/>
    <w:rsid w:val="005E392E"/>
    <w:rsid w:val="005F0725"/>
    <w:rsid w:val="005F0FB2"/>
    <w:rsid w:val="005F1FE4"/>
    <w:rsid w:val="005F7DDF"/>
    <w:rsid w:val="00602E0B"/>
    <w:rsid w:val="006063F9"/>
    <w:rsid w:val="00612CB7"/>
    <w:rsid w:val="00614269"/>
    <w:rsid w:val="00616E57"/>
    <w:rsid w:val="006176B9"/>
    <w:rsid w:val="00617B84"/>
    <w:rsid w:val="00621B4E"/>
    <w:rsid w:val="0062257E"/>
    <w:rsid w:val="00631CF9"/>
    <w:rsid w:val="00635E9F"/>
    <w:rsid w:val="00637570"/>
    <w:rsid w:val="0064438D"/>
    <w:rsid w:val="0064453C"/>
    <w:rsid w:val="00645EE3"/>
    <w:rsid w:val="006464B6"/>
    <w:rsid w:val="0064745F"/>
    <w:rsid w:val="00650C5A"/>
    <w:rsid w:val="00652593"/>
    <w:rsid w:val="006571E9"/>
    <w:rsid w:val="00657CCA"/>
    <w:rsid w:val="00661B98"/>
    <w:rsid w:val="006625D4"/>
    <w:rsid w:val="006635A9"/>
    <w:rsid w:val="00665419"/>
    <w:rsid w:val="00667D56"/>
    <w:rsid w:val="00672DC0"/>
    <w:rsid w:val="00677A4F"/>
    <w:rsid w:val="006802AC"/>
    <w:rsid w:val="00681DF4"/>
    <w:rsid w:val="00682261"/>
    <w:rsid w:val="00682B45"/>
    <w:rsid w:val="00685CD7"/>
    <w:rsid w:val="00686721"/>
    <w:rsid w:val="0068722F"/>
    <w:rsid w:val="00693095"/>
    <w:rsid w:val="0069390D"/>
    <w:rsid w:val="006959CC"/>
    <w:rsid w:val="006A2D77"/>
    <w:rsid w:val="006A3443"/>
    <w:rsid w:val="006A3BAE"/>
    <w:rsid w:val="006A6BC9"/>
    <w:rsid w:val="006B26D6"/>
    <w:rsid w:val="006B322B"/>
    <w:rsid w:val="006B57E3"/>
    <w:rsid w:val="006C2228"/>
    <w:rsid w:val="006C4CF1"/>
    <w:rsid w:val="006C68F8"/>
    <w:rsid w:val="006C7269"/>
    <w:rsid w:val="006D29AD"/>
    <w:rsid w:val="006D2E10"/>
    <w:rsid w:val="006D31A9"/>
    <w:rsid w:val="006D4915"/>
    <w:rsid w:val="006D49E0"/>
    <w:rsid w:val="006D4FFF"/>
    <w:rsid w:val="006D5674"/>
    <w:rsid w:val="006D5F4C"/>
    <w:rsid w:val="006E6604"/>
    <w:rsid w:val="006E69CD"/>
    <w:rsid w:val="006F0ECA"/>
    <w:rsid w:val="006F18A1"/>
    <w:rsid w:val="006F6646"/>
    <w:rsid w:val="00701B0A"/>
    <w:rsid w:val="007058AC"/>
    <w:rsid w:val="00707E2B"/>
    <w:rsid w:val="00712479"/>
    <w:rsid w:val="0071264A"/>
    <w:rsid w:val="007140E5"/>
    <w:rsid w:val="00716769"/>
    <w:rsid w:val="00721445"/>
    <w:rsid w:val="0072303D"/>
    <w:rsid w:val="007250C4"/>
    <w:rsid w:val="007315AD"/>
    <w:rsid w:val="00731FFE"/>
    <w:rsid w:val="00735791"/>
    <w:rsid w:val="00735D94"/>
    <w:rsid w:val="007361F3"/>
    <w:rsid w:val="007363D7"/>
    <w:rsid w:val="007371CD"/>
    <w:rsid w:val="007414F1"/>
    <w:rsid w:val="007464BB"/>
    <w:rsid w:val="007479D6"/>
    <w:rsid w:val="007521FE"/>
    <w:rsid w:val="00753809"/>
    <w:rsid w:val="00753EB6"/>
    <w:rsid w:val="007558FC"/>
    <w:rsid w:val="0075793A"/>
    <w:rsid w:val="0076155F"/>
    <w:rsid w:val="00762AF8"/>
    <w:rsid w:val="0076520C"/>
    <w:rsid w:val="00765CAE"/>
    <w:rsid w:val="00766F72"/>
    <w:rsid w:val="00772DA4"/>
    <w:rsid w:val="0077396A"/>
    <w:rsid w:val="0077399D"/>
    <w:rsid w:val="007860F3"/>
    <w:rsid w:val="00787C95"/>
    <w:rsid w:val="00790114"/>
    <w:rsid w:val="00791946"/>
    <w:rsid w:val="007946E7"/>
    <w:rsid w:val="007A5D1A"/>
    <w:rsid w:val="007A6564"/>
    <w:rsid w:val="007B286A"/>
    <w:rsid w:val="007B4658"/>
    <w:rsid w:val="007B5522"/>
    <w:rsid w:val="007B76CF"/>
    <w:rsid w:val="007C253C"/>
    <w:rsid w:val="007C4B97"/>
    <w:rsid w:val="007C4BDE"/>
    <w:rsid w:val="007D0653"/>
    <w:rsid w:val="007D0745"/>
    <w:rsid w:val="007D1BE2"/>
    <w:rsid w:val="007D3DBA"/>
    <w:rsid w:val="007D7726"/>
    <w:rsid w:val="007E0BF2"/>
    <w:rsid w:val="007E124E"/>
    <w:rsid w:val="007E4F8A"/>
    <w:rsid w:val="007E5A7C"/>
    <w:rsid w:val="007F224A"/>
    <w:rsid w:val="007F2317"/>
    <w:rsid w:val="007F5B62"/>
    <w:rsid w:val="007F5C5B"/>
    <w:rsid w:val="008005E6"/>
    <w:rsid w:val="00801385"/>
    <w:rsid w:val="00801BD9"/>
    <w:rsid w:val="008020DA"/>
    <w:rsid w:val="00805056"/>
    <w:rsid w:val="00805F50"/>
    <w:rsid w:val="008105A9"/>
    <w:rsid w:val="00812DE2"/>
    <w:rsid w:val="00813E82"/>
    <w:rsid w:val="00815C1C"/>
    <w:rsid w:val="00816708"/>
    <w:rsid w:val="00817B8B"/>
    <w:rsid w:val="00823AC3"/>
    <w:rsid w:val="00825415"/>
    <w:rsid w:val="008259BE"/>
    <w:rsid w:val="0083093D"/>
    <w:rsid w:val="00836055"/>
    <w:rsid w:val="00836D93"/>
    <w:rsid w:val="00840563"/>
    <w:rsid w:val="00844BD5"/>
    <w:rsid w:val="00847B0D"/>
    <w:rsid w:val="00847EE3"/>
    <w:rsid w:val="00850CB7"/>
    <w:rsid w:val="008512A0"/>
    <w:rsid w:val="00852DBE"/>
    <w:rsid w:val="00854BD6"/>
    <w:rsid w:val="008612F2"/>
    <w:rsid w:val="00865F76"/>
    <w:rsid w:val="0086604F"/>
    <w:rsid w:val="008712DA"/>
    <w:rsid w:val="00875866"/>
    <w:rsid w:val="00881F6A"/>
    <w:rsid w:val="00882B6C"/>
    <w:rsid w:val="00884856"/>
    <w:rsid w:val="00886EA2"/>
    <w:rsid w:val="0089025C"/>
    <w:rsid w:val="0089071B"/>
    <w:rsid w:val="008918AD"/>
    <w:rsid w:val="00894FED"/>
    <w:rsid w:val="00897CC5"/>
    <w:rsid w:val="008A3884"/>
    <w:rsid w:val="008A4989"/>
    <w:rsid w:val="008A53BC"/>
    <w:rsid w:val="008A58AA"/>
    <w:rsid w:val="008B0B87"/>
    <w:rsid w:val="008B13AA"/>
    <w:rsid w:val="008B497E"/>
    <w:rsid w:val="008C0E09"/>
    <w:rsid w:val="008C14A5"/>
    <w:rsid w:val="008C4CA3"/>
    <w:rsid w:val="008D0140"/>
    <w:rsid w:val="008D3004"/>
    <w:rsid w:val="008D3F50"/>
    <w:rsid w:val="008D6EA4"/>
    <w:rsid w:val="008D6EC9"/>
    <w:rsid w:val="008E0183"/>
    <w:rsid w:val="008E58BF"/>
    <w:rsid w:val="008E71D5"/>
    <w:rsid w:val="008E7A15"/>
    <w:rsid w:val="008F106D"/>
    <w:rsid w:val="008F4B12"/>
    <w:rsid w:val="008F55E1"/>
    <w:rsid w:val="00901FFE"/>
    <w:rsid w:val="009028ED"/>
    <w:rsid w:val="009079F6"/>
    <w:rsid w:val="00912741"/>
    <w:rsid w:val="00912EC6"/>
    <w:rsid w:val="00916615"/>
    <w:rsid w:val="0092164D"/>
    <w:rsid w:val="00921813"/>
    <w:rsid w:val="009225AD"/>
    <w:rsid w:val="00922F38"/>
    <w:rsid w:val="0092429B"/>
    <w:rsid w:val="009247E5"/>
    <w:rsid w:val="00926CFB"/>
    <w:rsid w:val="00947295"/>
    <w:rsid w:val="00947D88"/>
    <w:rsid w:val="00952539"/>
    <w:rsid w:val="00952EAE"/>
    <w:rsid w:val="00955234"/>
    <w:rsid w:val="00960040"/>
    <w:rsid w:val="00964ACB"/>
    <w:rsid w:val="0096583C"/>
    <w:rsid w:val="00966C7A"/>
    <w:rsid w:val="00967161"/>
    <w:rsid w:val="00967E9B"/>
    <w:rsid w:val="00971413"/>
    <w:rsid w:val="00971B91"/>
    <w:rsid w:val="00971C32"/>
    <w:rsid w:val="009731EA"/>
    <w:rsid w:val="00975EF5"/>
    <w:rsid w:val="009761D3"/>
    <w:rsid w:val="00976271"/>
    <w:rsid w:val="0098042D"/>
    <w:rsid w:val="00981CB4"/>
    <w:rsid w:val="00982567"/>
    <w:rsid w:val="009828A4"/>
    <w:rsid w:val="009832D4"/>
    <w:rsid w:val="00995A58"/>
    <w:rsid w:val="00996446"/>
    <w:rsid w:val="009A0C9A"/>
    <w:rsid w:val="009A0EE7"/>
    <w:rsid w:val="009A1D78"/>
    <w:rsid w:val="009A2945"/>
    <w:rsid w:val="009A3957"/>
    <w:rsid w:val="009A4B2C"/>
    <w:rsid w:val="009B12DA"/>
    <w:rsid w:val="009C07AB"/>
    <w:rsid w:val="009C0C3C"/>
    <w:rsid w:val="009C23DE"/>
    <w:rsid w:val="009C3220"/>
    <w:rsid w:val="009C35BA"/>
    <w:rsid w:val="009D2968"/>
    <w:rsid w:val="009E0DA5"/>
    <w:rsid w:val="009E107D"/>
    <w:rsid w:val="009E156E"/>
    <w:rsid w:val="009E25B5"/>
    <w:rsid w:val="009E39CC"/>
    <w:rsid w:val="009E5B19"/>
    <w:rsid w:val="009F07AE"/>
    <w:rsid w:val="009F1505"/>
    <w:rsid w:val="009F4796"/>
    <w:rsid w:val="009F5C53"/>
    <w:rsid w:val="009F6E2F"/>
    <w:rsid w:val="009F75AD"/>
    <w:rsid w:val="00A005CE"/>
    <w:rsid w:val="00A05816"/>
    <w:rsid w:val="00A06F11"/>
    <w:rsid w:val="00A07895"/>
    <w:rsid w:val="00A2048D"/>
    <w:rsid w:val="00A21475"/>
    <w:rsid w:val="00A21F8A"/>
    <w:rsid w:val="00A2347A"/>
    <w:rsid w:val="00A258FD"/>
    <w:rsid w:val="00A31140"/>
    <w:rsid w:val="00A32B59"/>
    <w:rsid w:val="00A32C6B"/>
    <w:rsid w:val="00A35D02"/>
    <w:rsid w:val="00A35DE2"/>
    <w:rsid w:val="00A37CE1"/>
    <w:rsid w:val="00A42E12"/>
    <w:rsid w:val="00A4441C"/>
    <w:rsid w:val="00A446A0"/>
    <w:rsid w:val="00A45277"/>
    <w:rsid w:val="00A45E62"/>
    <w:rsid w:val="00A479C8"/>
    <w:rsid w:val="00A623E5"/>
    <w:rsid w:val="00A63BE7"/>
    <w:rsid w:val="00A63FE8"/>
    <w:rsid w:val="00A70F4A"/>
    <w:rsid w:val="00A77EEA"/>
    <w:rsid w:val="00A829EA"/>
    <w:rsid w:val="00A83F85"/>
    <w:rsid w:val="00A8480C"/>
    <w:rsid w:val="00A85522"/>
    <w:rsid w:val="00A87450"/>
    <w:rsid w:val="00A95F93"/>
    <w:rsid w:val="00AA29A6"/>
    <w:rsid w:val="00AA3D63"/>
    <w:rsid w:val="00AB08F8"/>
    <w:rsid w:val="00AB3444"/>
    <w:rsid w:val="00AB474A"/>
    <w:rsid w:val="00AB4783"/>
    <w:rsid w:val="00AB4ACD"/>
    <w:rsid w:val="00AC16CB"/>
    <w:rsid w:val="00AC3230"/>
    <w:rsid w:val="00AC43A3"/>
    <w:rsid w:val="00AC6C8B"/>
    <w:rsid w:val="00AD1B96"/>
    <w:rsid w:val="00AD2713"/>
    <w:rsid w:val="00AD27C8"/>
    <w:rsid w:val="00AD5B58"/>
    <w:rsid w:val="00AD6E54"/>
    <w:rsid w:val="00AE06D8"/>
    <w:rsid w:val="00AE257E"/>
    <w:rsid w:val="00AE2A9A"/>
    <w:rsid w:val="00AE2B92"/>
    <w:rsid w:val="00AE3C25"/>
    <w:rsid w:val="00AE50E6"/>
    <w:rsid w:val="00AF102C"/>
    <w:rsid w:val="00AF136A"/>
    <w:rsid w:val="00B02547"/>
    <w:rsid w:val="00B1532C"/>
    <w:rsid w:val="00B15AFD"/>
    <w:rsid w:val="00B16493"/>
    <w:rsid w:val="00B23D82"/>
    <w:rsid w:val="00B246E4"/>
    <w:rsid w:val="00B26A50"/>
    <w:rsid w:val="00B32CB6"/>
    <w:rsid w:val="00B34272"/>
    <w:rsid w:val="00B34DAC"/>
    <w:rsid w:val="00B35119"/>
    <w:rsid w:val="00B3748B"/>
    <w:rsid w:val="00B40824"/>
    <w:rsid w:val="00B43C28"/>
    <w:rsid w:val="00B4619D"/>
    <w:rsid w:val="00B4628E"/>
    <w:rsid w:val="00B46512"/>
    <w:rsid w:val="00B4663B"/>
    <w:rsid w:val="00B501EE"/>
    <w:rsid w:val="00B50FB1"/>
    <w:rsid w:val="00B51C23"/>
    <w:rsid w:val="00B56F39"/>
    <w:rsid w:val="00B57604"/>
    <w:rsid w:val="00B57F0D"/>
    <w:rsid w:val="00B61110"/>
    <w:rsid w:val="00B62B36"/>
    <w:rsid w:val="00B62F11"/>
    <w:rsid w:val="00B6440C"/>
    <w:rsid w:val="00B64E45"/>
    <w:rsid w:val="00B73933"/>
    <w:rsid w:val="00B774F7"/>
    <w:rsid w:val="00B804DD"/>
    <w:rsid w:val="00B8589E"/>
    <w:rsid w:val="00B85F2F"/>
    <w:rsid w:val="00B877D3"/>
    <w:rsid w:val="00B90843"/>
    <w:rsid w:val="00B94D50"/>
    <w:rsid w:val="00B962CD"/>
    <w:rsid w:val="00B97EC3"/>
    <w:rsid w:val="00BA1A1A"/>
    <w:rsid w:val="00BA2080"/>
    <w:rsid w:val="00BA3337"/>
    <w:rsid w:val="00BA4952"/>
    <w:rsid w:val="00BA6617"/>
    <w:rsid w:val="00BA6FF3"/>
    <w:rsid w:val="00BA7BF1"/>
    <w:rsid w:val="00BB1934"/>
    <w:rsid w:val="00BB21A2"/>
    <w:rsid w:val="00BB403B"/>
    <w:rsid w:val="00BC01C7"/>
    <w:rsid w:val="00BC3713"/>
    <w:rsid w:val="00BC64CA"/>
    <w:rsid w:val="00BC6BE2"/>
    <w:rsid w:val="00BE15A6"/>
    <w:rsid w:val="00BE4E3F"/>
    <w:rsid w:val="00BF0F0F"/>
    <w:rsid w:val="00BF17EA"/>
    <w:rsid w:val="00BF2359"/>
    <w:rsid w:val="00BF732F"/>
    <w:rsid w:val="00BF7EDB"/>
    <w:rsid w:val="00C00DD0"/>
    <w:rsid w:val="00C00E83"/>
    <w:rsid w:val="00C035F2"/>
    <w:rsid w:val="00C0442B"/>
    <w:rsid w:val="00C059AB"/>
    <w:rsid w:val="00C05E99"/>
    <w:rsid w:val="00C07CC0"/>
    <w:rsid w:val="00C07ED1"/>
    <w:rsid w:val="00C108BB"/>
    <w:rsid w:val="00C11D1F"/>
    <w:rsid w:val="00C12062"/>
    <w:rsid w:val="00C12F76"/>
    <w:rsid w:val="00C13F47"/>
    <w:rsid w:val="00C152B6"/>
    <w:rsid w:val="00C1579E"/>
    <w:rsid w:val="00C15C6D"/>
    <w:rsid w:val="00C21052"/>
    <w:rsid w:val="00C211CF"/>
    <w:rsid w:val="00C21421"/>
    <w:rsid w:val="00C21FC1"/>
    <w:rsid w:val="00C35361"/>
    <w:rsid w:val="00C4217C"/>
    <w:rsid w:val="00C42C48"/>
    <w:rsid w:val="00C43967"/>
    <w:rsid w:val="00C44FF0"/>
    <w:rsid w:val="00C455A3"/>
    <w:rsid w:val="00C46F5E"/>
    <w:rsid w:val="00C50C12"/>
    <w:rsid w:val="00C50DBC"/>
    <w:rsid w:val="00C5231F"/>
    <w:rsid w:val="00C52B1F"/>
    <w:rsid w:val="00C54859"/>
    <w:rsid w:val="00C56577"/>
    <w:rsid w:val="00C6210C"/>
    <w:rsid w:val="00C635FA"/>
    <w:rsid w:val="00C6559C"/>
    <w:rsid w:val="00C66119"/>
    <w:rsid w:val="00C75F08"/>
    <w:rsid w:val="00C771A7"/>
    <w:rsid w:val="00C80B26"/>
    <w:rsid w:val="00C80EEA"/>
    <w:rsid w:val="00C81ABC"/>
    <w:rsid w:val="00C83D2F"/>
    <w:rsid w:val="00C87B61"/>
    <w:rsid w:val="00C90AE1"/>
    <w:rsid w:val="00C915D6"/>
    <w:rsid w:val="00C91CFC"/>
    <w:rsid w:val="00C93A6D"/>
    <w:rsid w:val="00C948F6"/>
    <w:rsid w:val="00CA063E"/>
    <w:rsid w:val="00CA0E36"/>
    <w:rsid w:val="00CA1050"/>
    <w:rsid w:val="00CA48F6"/>
    <w:rsid w:val="00CA5B15"/>
    <w:rsid w:val="00CA60AD"/>
    <w:rsid w:val="00CA71C3"/>
    <w:rsid w:val="00CA7E70"/>
    <w:rsid w:val="00CB3217"/>
    <w:rsid w:val="00CB362E"/>
    <w:rsid w:val="00CB4552"/>
    <w:rsid w:val="00CB7250"/>
    <w:rsid w:val="00CB7DB0"/>
    <w:rsid w:val="00CC0BBA"/>
    <w:rsid w:val="00CC1E63"/>
    <w:rsid w:val="00CC3DB9"/>
    <w:rsid w:val="00CC684A"/>
    <w:rsid w:val="00CC68A6"/>
    <w:rsid w:val="00CC7060"/>
    <w:rsid w:val="00CD17CF"/>
    <w:rsid w:val="00CD43B0"/>
    <w:rsid w:val="00CD521A"/>
    <w:rsid w:val="00CD5701"/>
    <w:rsid w:val="00CD615B"/>
    <w:rsid w:val="00CE1867"/>
    <w:rsid w:val="00CE1B2C"/>
    <w:rsid w:val="00CF0F82"/>
    <w:rsid w:val="00D0487F"/>
    <w:rsid w:val="00D053F8"/>
    <w:rsid w:val="00D05A29"/>
    <w:rsid w:val="00D101E7"/>
    <w:rsid w:val="00D12929"/>
    <w:rsid w:val="00D14275"/>
    <w:rsid w:val="00D14474"/>
    <w:rsid w:val="00D21A00"/>
    <w:rsid w:val="00D22C44"/>
    <w:rsid w:val="00D2741E"/>
    <w:rsid w:val="00D30329"/>
    <w:rsid w:val="00D31004"/>
    <w:rsid w:val="00D36015"/>
    <w:rsid w:val="00D363E8"/>
    <w:rsid w:val="00D37BD6"/>
    <w:rsid w:val="00D426A9"/>
    <w:rsid w:val="00D428B8"/>
    <w:rsid w:val="00D42CC8"/>
    <w:rsid w:val="00D43530"/>
    <w:rsid w:val="00D43B98"/>
    <w:rsid w:val="00D465A3"/>
    <w:rsid w:val="00D52566"/>
    <w:rsid w:val="00D55CB5"/>
    <w:rsid w:val="00D56F33"/>
    <w:rsid w:val="00D6007A"/>
    <w:rsid w:val="00D605F1"/>
    <w:rsid w:val="00D6091F"/>
    <w:rsid w:val="00D64116"/>
    <w:rsid w:val="00D663ED"/>
    <w:rsid w:val="00D7006F"/>
    <w:rsid w:val="00D72FE3"/>
    <w:rsid w:val="00D74933"/>
    <w:rsid w:val="00D7540F"/>
    <w:rsid w:val="00D754EA"/>
    <w:rsid w:val="00D7595B"/>
    <w:rsid w:val="00D77DC8"/>
    <w:rsid w:val="00D8241F"/>
    <w:rsid w:val="00D87019"/>
    <w:rsid w:val="00D902F6"/>
    <w:rsid w:val="00D90D43"/>
    <w:rsid w:val="00DA0B0D"/>
    <w:rsid w:val="00DA1BAC"/>
    <w:rsid w:val="00DA22BE"/>
    <w:rsid w:val="00DA2BC4"/>
    <w:rsid w:val="00DB573B"/>
    <w:rsid w:val="00DB5AEC"/>
    <w:rsid w:val="00DB624F"/>
    <w:rsid w:val="00DB6CED"/>
    <w:rsid w:val="00DC02A4"/>
    <w:rsid w:val="00DC07DE"/>
    <w:rsid w:val="00DC2125"/>
    <w:rsid w:val="00DC703A"/>
    <w:rsid w:val="00DC7EAA"/>
    <w:rsid w:val="00DD0CC8"/>
    <w:rsid w:val="00DD3325"/>
    <w:rsid w:val="00DD35D0"/>
    <w:rsid w:val="00DD4101"/>
    <w:rsid w:val="00DD46FC"/>
    <w:rsid w:val="00DD570D"/>
    <w:rsid w:val="00DD5D8E"/>
    <w:rsid w:val="00DE330C"/>
    <w:rsid w:val="00DF14EB"/>
    <w:rsid w:val="00DF615A"/>
    <w:rsid w:val="00DF7029"/>
    <w:rsid w:val="00DF75A4"/>
    <w:rsid w:val="00E00ACD"/>
    <w:rsid w:val="00E021A6"/>
    <w:rsid w:val="00E02FE9"/>
    <w:rsid w:val="00E0624D"/>
    <w:rsid w:val="00E131D2"/>
    <w:rsid w:val="00E13965"/>
    <w:rsid w:val="00E2158F"/>
    <w:rsid w:val="00E21895"/>
    <w:rsid w:val="00E22153"/>
    <w:rsid w:val="00E22421"/>
    <w:rsid w:val="00E24229"/>
    <w:rsid w:val="00E25C04"/>
    <w:rsid w:val="00E326E6"/>
    <w:rsid w:val="00E32AD2"/>
    <w:rsid w:val="00E417BC"/>
    <w:rsid w:val="00E50C8B"/>
    <w:rsid w:val="00E54356"/>
    <w:rsid w:val="00E5490C"/>
    <w:rsid w:val="00E54C59"/>
    <w:rsid w:val="00E56192"/>
    <w:rsid w:val="00E56D55"/>
    <w:rsid w:val="00E61E7F"/>
    <w:rsid w:val="00E636E7"/>
    <w:rsid w:val="00E63EC0"/>
    <w:rsid w:val="00E666C4"/>
    <w:rsid w:val="00E728ED"/>
    <w:rsid w:val="00E73837"/>
    <w:rsid w:val="00E8598C"/>
    <w:rsid w:val="00E867C0"/>
    <w:rsid w:val="00E87077"/>
    <w:rsid w:val="00E87426"/>
    <w:rsid w:val="00E90F68"/>
    <w:rsid w:val="00E91B43"/>
    <w:rsid w:val="00E933D5"/>
    <w:rsid w:val="00E952DD"/>
    <w:rsid w:val="00E9623B"/>
    <w:rsid w:val="00E96E4E"/>
    <w:rsid w:val="00EA135C"/>
    <w:rsid w:val="00EA4D07"/>
    <w:rsid w:val="00EA512E"/>
    <w:rsid w:val="00EA5C10"/>
    <w:rsid w:val="00EB22CE"/>
    <w:rsid w:val="00EB5603"/>
    <w:rsid w:val="00EC5B5F"/>
    <w:rsid w:val="00EC6BC5"/>
    <w:rsid w:val="00EC7F82"/>
    <w:rsid w:val="00ED1A51"/>
    <w:rsid w:val="00ED1DD4"/>
    <w:rsid w:val="00ED5C3C"/>
    <w:rsid w:val="00ED6C40"/>
    <w:rsid w:val="00ED7697"/>
    <w:rsid w:val="00ED7849"/>
    <w:rsid w:val="00EE24C0"/>
    <w:rsid w:val="00EE28EF"/>
    <w:rsid w:val="00EE39A7"/>
    <w:rsid w:val="00EF255F"/>
    <w:rsid w:val="00EF2D56"/>
    <w:rsid w:val="00EF697B"/>
    <w:rsid w:val="00EF7118"/>
    <w:rsid w:val="00F00D6D"/>
    <w:rsid w:val="00F00D95"/>
    <w:rsid w:val="00F01D9E"/>
    <w:rsid w:val="00F03587"/>
    <w:rsid w:val="00F04205"/>
    <w:rsid w:val="00F0570E"/>
    <w:rsid w:val="00F0646E"/>
    <w:rsid w:val="00F0677C"/>
    <w:rsid w:val="00F12A27"/>
    <w:rsid w:val="00F1307A"/>
    <w:rsid w:val="00F13A24"/>
    <w:rsid w:val="00F241BD"/>
    <w:rsid w:val="00F25305"/>
    <w:rsid w:val="00F26C04"/>
    <w:rsid w:val="00F2764A"/>
    <w:rsid w:val="00F3717B"/>
    <w:rsid w:val="00F51455"/>
    <w:rsid w:val="00F5383A"/>
    <w:rsid w:val="00F60042"/>
    <w:rsid w:val="00F667EA"/>
    <w:rsid w:val="00F72640"/>
    <w:rsid w:val="00F77772"/>
    <w:rsid w:val="00F7789E"/>
    <w:rsid w:val="00F810CE"/>
    <w:rsid w:val="00F823FE"/>
    <w:rsid w:val="00F84C09"/>
    <w:rsid w:val="00F87474"/>
    <w:rsid w:val="00F87D79"/>
    <w:rsid w:val="00F90F3E"/>
    <w:rsid w:val="00F95E90"/>
    <w:rsid w:val="00FA1D42"/>
    <w:rsid w:val="00FA2511"/>
    <w:rsid w:val="00FA35C8"/>
    <w:rsid w:val="00FA6D86"/>
    <w:rsid w:val="00FB4286"/>
    <w:rsid w:val="00FB6233"/>
    <w:rsid w:val="00FC0FDA"/>
    <w:rsid w:val="00FC2F8B"/>
    <w:rsid w:val="00FC3685"/>
    <w:rsid w:val="00FD2558"/>
    <w:rsid w:val="00FD37AA"/>
    <w:rsid w:val="00FD3B5A"/>
    <w:rsid w:val="00FD4ECF"/>
    <w:rsid w:val="00FE0335"/>
    <w:rsid w:val="00FE038A"/>
    <w:rsid w:val="00FE13BD"/>
    <w:rsid w:val="00FE57A8"/>
    <w:rsid w:val="00FE7EF2"/>
    <w:rsid w:val="00FF1AB9"/>
    <w:rsid w:val="00FF615F"/>
    <w:rsid w:val="00FF744D"/>
    <w:rsid w:val="00FF75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55765"/>
  <w15:chartTrackingRefBased/>
  <w15:docId w15:val="{54AFE0CA-64A0-4351-BEFE-0D2D32AF1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5361"/>
  </w:style>
  <w:style w:type="paragraph" w:styleId="Heading1">
    <w:name w:val="heading 1"/>
    <w:basedOn w:val="Normal"/>
    <w:next w:val="Normal"/>
    <w:link w:val="Heading1Char"/>
    <w:uiPriority w:val="9"/>
    <w:qFormat/>
    <w:rsid w:val="00F0646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101E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625D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C35361"/>
    <w:pPr>
      <w:keepNext/>
      <w:keepLines/>
      <w:spacing w:before="40" w:after="0"/>
      <w:outlineLvl w:val="3"/>
    </w:pPr>
    <w:rPr>
      <w:rFonts w:ascii="Sylfaen" w:eastAsiaTheme="majorEastAsia" w:hAnsi="Sylfaen" w:cstheme="majorBidi"/>
      <w:b/>
      <w:iCs/>
      <w:color w:val="000000" w:themeColor="text1"/>
      <w:sz w:val="24"/>
    </w:rPr>
  </w:style>
  <w:style w:type="paragraph" w:styleId="Heading5">
    <w:name w:val="heading 5"/>
    <w:basedOn w:val="Normal"/>
    <w:next w:val="Normal"/>
    <w:link w:val="Heading5Char"/>
    <w:uiPriority w:val="9"/>
    <w:unhideWhenUsed/>
    <w:qFormat/>
    <w:rsid w:val="00307D9A"/>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single space,Footnote Text Char1 Char,Footnote Text Char Char Char,Footnote Text Char1 Char Char Char,Footnote Text Char Char Char Char Char,Footnote Text Char1 Char Char Char Char Char,footnote text,FOOTNOTES,fn,Footnote Text Char1,Geneva"/>
    <w:basedOn w:val="Normal"/>
    <w:link w:val="FootnoteTextChar"/>
    <w:unhideWhenUsed/>
    <w:rsid w:val="00E90F68"/>
    <w:pPr>
      <w:spacing w:after="0" w:line="240" w:lineRule="auto"/>
    </w:pPr>
    <w:rPr>
      <w:sz w:val="20"/>
      <w:szCs w:val="20"/>
    </w:rPr>
  </w:style>
  <w:style w:type="character" w:customStyle="1" w:styleId="FootnoteTextChar">
    <w:name w:val="Footnote Text Char"/>
    <w:aliases w:val="single space Char,Footnote Text Char1 Char Char,Footnote Text Char Char Char Char,Footnote Text Char1 Char Char Char Char,Footnote Text Char Char Char Char Char Char,Footnote Text Char1 Char Char Char Char Char Char,footnote text Char"/>
    <w:basedOn w:val="DefaultParagraphFont"/>
    <w:link w:val="FootnoteText"/>
    <w:rsid w:val="00E90F68"/>
    <w:rPr>
      <w:sz w:val="20"/>
      <w:szCs w:val="20"/>
    </w:rPr>
  </w:style>
  <w:style w:type="character" w:styleId="FootnoteReference">
    <w:name w:val="footnote reference"/>
    <w:aliases w:val="ftref,Footnote Reference Char Char Char,Carattere Char Carattere Carattere Char Carattere Char Carattere Char Char Char1 Char,Carattere Carattere Char Char Char Carattere Char,16 Poin"/>
    <w:basedOn w:val="DefaultParagraphFont"/>
    <w:uiPriority w:val="99"/>
    <w:unhideWhenUsed/>
    <w:rsid w:val="00E90F68"/>
    <w:rPr>
      <w:vertAlign w:val="superscript"/>
    </w:rPr>
  </w:style>
  <w:style w:type="character" w:styleId="Hyperlink">
    <w:name w:val="Hyperlink"/>
    <w:basedOn w:val="DefaultParagraphFont"/>
    <w:uiPriority w:val="99"/>
    <w:unhideWhenUsed/>
    <w:rsid w:val="0039191F"/>
    <w:rPr>
      <w:color w:val="0000FF"/>
      <w:u w:val="single"/>
    </w:rPr>
  </w:style>
  <w:style w:type="paragraph" w:styleId="NormalWeb">
    <w:name w:val="Normal (Web)"/>
    <w:basedOn w:val="Normal"/>
    <w:uiPriority w:val="99"/>
    <w:unhideWhenUsed/>
    <w:rsid w:val="00A05816"/>
    <w:pPr>
      <w:spacing w:before="100" w:beforeAutospacing="1" w:after="100" w:afterAutospacing="1" w:line="240" w:lineRule="auto"/>
    </w:pPr>
    <w:rPr>
      <w:rFonts w:ascii="Times New Roman" w:eastAsia="Times New Roman" w:hAnsi="Times New Roman" w:cs="Times New Roman"/>
      <w:sz w:val="24"/>
      <w:szCs w:val="24"/>
    </w:rPr>
  </w:style>
  <w:style w:type="paragraph" w:styleId="EndnoteText">
    <w:name w:val="endnote text"/>
    <w:basedOn w:val="Normal"/>
    <w:link w:val="EndnoteTextChar"/>
    <w:uiPriority w:val="99"/>
    <w:semiHidden/>
    <w:unhideWhenUsed/>
    <w:rsid w:val="006D491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D4915"/>
    <w:rPr>
      <w:sz w:val="20"/>
      <w:szCs w:val="20"/>
    </w:rPr>
  </w:style>
  <w:style w:type="character" w:styleId="EndnoteReference">
    <w:name w:val="endnote reference"/>
    <w:basedOn w:val="DefaultParagraphFont"/>
    <w:uiPriority w:val="99"/>
    <w:semiHidden/>
    <w:unhideWhenUsed/>
    <w:rsid w:val="006D4915"/>
    <w:rPr>
      <w:vertAlign w:val="superscript"/>
    </w:rPr>
  </w:style>
  <w:style w:type="paragraph" w:styleId="ListParagraph">
    <w:name w:val="List Paragraph"/>
    <w:aliases w:val="Dot pt,F5 List Paragraph,List Paragraph1,List Paragraph Char Char Char,Indicator Text,Colorful List - Accent 11,Numbered Para 1,Bullet 1,Bullet Points,List Paragraph2,MAIN CONTENT,Normal numbered,Issue Action POC,3,POCG Table Text,Liste 1"/>
    <w:basedOn w:val="Normal"/>
    <w:link w:val="ListParagraphChar"/>
    <w:uiPriority w:val="34"/>
    <w:qFormat/>
    <w:rsid w:val="00CB3217"/>
    <w:pPr>
      <w:ind w:left="720"/>
      <w:contextualSpacing/>
    </w:pPr>
  </w:style>
  <w:style w:type="paragraph" w:customStyle="1" w:styleId="mimgebixml">
    <w:name w:val="mimgebixml"/>
    <w:basedOn w:val="Normal"/>
    <w:rsid w:val="00D428B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axexml">
    <w:name w:val="saxexml"/>
    <w:basedOn w:val="Normal"/>
    <w:rsid w:val="00D428B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rigixml">
    <w:name w:val="tarigixml"/>
    <w:basedOn w:val="Normal"/>
    <w:rsid w:val="00D428B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dgilixml">
    <w:name w:val="adgilixml"/>
    <w:basedOn w:val="Normal"/>
    <w:rsid w:val="00D428B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ataurixml">
    <w:name w:val="sataurixml"/>
    <w:basedOn w:val="Normal"/>
    <w:rsid w:val="00D428B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D101E7"/>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F0646E"/>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59"/>
    <w:rsid w:val="00AF10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04FB3"/>
    <w:rPr>
      <w:sz w:val="16"/>
      <w:szCs w:val="16"/>
    </w:rPr>
  </w:style>
  <w:style w:type="paragraph" w:styleId="CommentText">
    <w:name w:val="annotation text"/>
    <w:basedOn w:val="Normal"/>
    <w:link w:val="CommentTextChar"/>
    <w:uiPriority w:val="99"/>
    <w:unhideWhenUsed/>
    <w:rsid w:val="00204FB3"/>
    <w:pPr>
      <w:spacing w:line="240" w:lineRule="auto"/>
    </w:pPr>
    <w:rPr>
      <w:sz w:val="20"/>
      <w:szCs w:val="20"/>
    </w:rPr>
  </w:style>
  <w:style w:type="character" w:customStyle="1" w:styleId="CommentTextChar">
    <w:name w:val="Comment Text Char"/>
    <w:basedOn w:val="DefaultParagraphFont"/>
    <w:link w:val="CommentText"/>
    <w:uiPriority w:val="99"/>
    <w:rsid w:val="00204FB3"/>
    <w:rPr>
      <w:sz w:val="20"/>
      <w:szCs w:val="20"/>
    </w:rPr>
  </w:style>
  <w:style w:type="paragraph" w:styleId="BalloonText">
    <w:name w:val="Balloon Text"/>
    <w:basedOn w:val="Normal"/>
    <w:link w:val="BalloonTextChar"/>
    <w:uiPriority w:val="99"/>
    <w:semiHidden/>
    <w:unhideWhenUsed/>
    <w:rsid w:val="009C32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3220"/>
    <w:rPr>
      <w:rFonts w:ascii="Segoe UI" w:hAnsi="Segoe UI" w:cs="Segoe UI"/>
      <w:sz w:val="18"/>
      <w:szCs w:val="18"/>
    </w:rPr>
  </w:style>
  <w:style w:type="paragraph" w:styleId="BodyText">
    <w:name w:val="Body Text"/>
    <w:basedOn w:val="Normal"/>
    <w:link w:val="BodyTextChar"/>
    <w:uiPriority w:val="99"/>
    <w:semiHidden/>
    <w:unhideWhenUsed/>
    <w:rsid w:val="00971413"/>
    <w:pPr>
      <w:spacing w:after="140" w:line="288" w:lineRule="auto"/>
    </w:pPr>
    <w:rPr>
      <w:rFonts w:ascii="Poppins" w:hAnsi="Poppins" w:cs="Times New Roman"/>
      <w:sz w:val="24"/>
      <w:szCs w:val="24"/>
      <w:lang w:eastAsia="zh-CN"/>
    </w:rPr>
  </w:style>
  <w:style w:type="character" w:customStyle="1" w:styleId="BodyTextChar">
    <w:name w:val="Body Text Char"/>
    <w:basedOn w:val="DefaultParagraphFont"/>
    <w:link w:val="BodyText"/>
    <w:uiPriority w:val="99"/>
    <w:semiHidden/>
    <w:rsid w:val="00971413"/>
    <w:rPr>
      <w:rFonts w:ascii="Poppins" w:hAnsi="Poppins" w:cs="Times New Roman"/>
      <w:sz w:val="24"/>
      <w:szCs w:val="24"/>
      <w:lang w:eastAsia="zh-CN"/>
    </w:rPr>
  </w:style>
  <w:style w:type="paragraph" w:styleId="TOCHeading">
    <w:name w:val="TOC Heading"/>
    <w:basedOn w:val="Heading1"/>
    <w:next w:val="Normal"/>
    <w:uiPriority w:val="39"/>
    <w:unhideWhenUsed/>
    <w:qFormat/>
    <w:rsid w:val="00C93A6D"/>
    <w:pPr>
      <w:outlineLvl w:val="9"/>
    </w:pPr>
  </w:style>
  <w:style w:type="paragraph" w:styleId="TOC1">
    <w:name w:val="toc 1"/>
    <w:basedOn w:val="Normal"/>
    <w:next w:val="Normal"/>
    <w:autoRedefine/>
    <w:uiPriority w:val="39"/>
    <w:unhideWhenUsed/>
    <w:rsid w:val="002C4515"/>
    <w:pPr>
      <w:spacing w:before="120" w:after="120"/>
    </w:pPr>
    <w:rPr>
      <w:rFonts w:cstheme="minorHAnsi"/>
      <w:b/>
      <w:bCs/>
      <w:caps/>
      <w:sz w:val="20"/>
      <w:szCs w:val="20"/>
    </w:rPr>
  </w:style>
  <w:style w:type="paragraph" w:styleId="TOC2">
    <w:name w:val="toc 2"/>
    <w:basedOn w:val="Normal"/>
    <w:next w:val="Normal"/>
    <w:autoRedefine/>
    <w:uiPriority w:val="39"/>
    <w:unhideWhenUsed/>
    <w:rsid w:val="002C4515"/>
    <w:pPr>
      <w:tabs>
        <w:tab w:val="left" w:pos="880"/>
        <w:tab w:val="right" w:leader="dot" w:pos="9350"/>
      </w:tabs>
      <w:spacing w:after="0"/>
      <w:ind w:left="220"/>
    </w:pPr>
    <w:rPr>
      <w:rFonts w:ascii="Sylfaen" w:hAnsi="Sylfaen" w:cstheme="minorHAnsi"/>
      <w:smallCaps/>
      <w:noProof/>
      <w:sz w:val="20"/>
      <w:szCs w:val="20"/>
      <w:lang w:val="ka-GE"/>
    </w:rPr>
  </w:style>
  <w:style w:type="character" w:customStyle="1" w:styleId="Heading3Char">
    <w:name w:val="Heading 3 Char"/>
    <w:basedOn w:val="DefaultParagraphFont"/>
    <w:link w:val="Heading3"/>
    <w:uiPriority w:val="9"/>
    <w:rsid w:val="006625D4"/>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C35361"/>
    <w:rPr>
      <w:rFonts w:ascii="Sylfaen" w:eastAsiaTheme="majorEastAsia" w:hAnsi="Sylfaen" w:cstheme="majorBidi"/>
      <w:b/>
      <w:iCs/>
      <w:color w:val="000000" w:themeColor="text1"/>
      <w:sz w:val="24"/>
    </w:rPr>
  </w:style>
  <w:style w:type="paragraph" w:styleId="TOC3">
    <w:name w:val="toc 3"/>
    <w:basedOn w:val="Normal"/>
    <w:next w:val="Normal"/>
    <w:autoRedefine/>
    <w:uiPriority w:val="39"/>
    <w:unhideWhenUsed/>
    <w:rsid w:val="00210DD9"/>
    <w:pPr>
      <w:spacing w:after="0"/>
      <w:ind w:left="440"/>
    </w:pPr>
    <w:rPr>
      <w:rFonts w:cstheme="minorHAnsi"/>
      <w:i/>
      <w:iCs/>
      <w:sz w:val="20"/>
      <w:szCs w:val="20"/>
    </w:rPr>
  </w:style>
  <w:style w:type="paragraph" w:styleId="NoSpacing">
    <w:name w:val="No Spacing"/>
    <w:link w:val="NoSpacingChar"/>
    <w:uiPriority w:val="1"/>
    <w:qFormat/>
    <w:rsid w:val="00B57F0D"/>
    <w:pPr>
      <w:spacing w:after="0" w:line="240" w:lineRule="auto"/>
    </w:pPr>
    <w:rPr>
      <w:rFonts w:eastAsiaTheme="minorEastAsia"/>
    </w:rPr>
  </w:style>
  <w:style w:type="character" w:customStyle="1" w:styleId="NoSpacingChar">
    <w:name w:val="No Spacing Char"/>
    <w:basedOn w:val="DefaultParagraphFont"/>
    <w:link w:val="NoSpacing"/>
    <w:uiPriority w:val="1"/>
    <w:rsid w:val="00B57F0D"/>
    <w:rPr>
      <w:rFonts w:eastAsiaTheme="minorEastAsia"/>
    </w:rPr>
  </w:style>
  <w:style w:type="paragraph" w:styleId="CommentSubject">
    <w:name w:val="annotation subject"/>
    <w:basedOn w:val="CommentText"/>
    <w:next w:val="CommentText"/>
    <w:link w:val="CommentSubjectChar"/>
    <w:uiPriority w:val="99"/>
    <w:semiHidden/>
    <w:unhideWhenUsed/>
    <w:rsid w:val="002A31C4"/>
    <w:rPr>
      <w:b/>
      <w:bCs/>
    </w:rPr>
  </w:style>
  <w:style w:type="character" w:customStyle="1" w:styleId="CommentSubjectChar">
    <w:name w:val="Comment Subject Char"/>
    <w:basedOn w:val="CommentTextChar"/>
    <w:link w:val="CommentSubject"/>
    <w:uiPriority w:val="99"/>
    <w:semiHidden/>
    <w:rsid w:val="002A31C4"/>
    <w:rPr>
      <w:b/>
      <w:bCs/>
      <w:sz w:val="20"/>
      <w:szCs w:val="20"/>
    </w:rPr>
  </w:style>
  <w:style w:type="paragraph" w:styleId="Header">
    <w:name w:val="header"/>
    <w:basedOn w:val="Normal"/>
    <w:link w:val="HeaderChar"/>
    <w:uiPriority w:val="99"/>
    <w:unhideWhenUsed/>
    <w:rsid w:val="002108BA"/>
    <w:pPr>
      <w:tabs>
        <w:tab w:val="center" w:pos="4844"/>
        <w:tab w:val="right" w:pos="9689"/>
      </w:tabs>
      <w:spacing w:after="0" w:line="240" w:lineRule="auto"/>
    </w:pPr>
  </w:style>
  <w:style w:type="character" w:customStyle="1" w:styleId="HeaderChar">
    <w:name w:val="Header Char"/>
    <w:basedOn w:val="DefaultParagraphFont"/>
    <w:link w:val="Header"/>
    <w:uiPriority w:val="99"/>
    <w:rsid w:val="002108BA"/>
  </w:style>
  <w:style w:type="paragraph" w:styleId="Footer">
    <w:name w:val="footer"/>
    <w:basedOn w:val="Normal"/>
    <w:link w:val="FooterChar"/>
    <w:uiPriority w:val="99"/>
    <w:unhideWhenUsed/>
    <w:rsid w:val="002108BA"/>
    <w:pPr>
      <w:tabs>
        <w:tab w:val="center" w:pos="4844"/>
        <w:tab w:val="right" w:pos="9689"/>
      </w:tabs>
      <w:spacing w:after="0" w:line="240" w:lineRule="auto"/>
    </w:pPr>
  </w:style>
  <w:style w:type="character" w:customStyle="1" w:styleId="FooterChar">
    <w:name w:val="Footer Char"/>
    <w:basedOn w:val="DefaultParagraphFont"/>
    <w:link w:val="Footer"/>
    <w:uiPriority w:val="99"/>
    <w:rsid w:val="002108BA"/>
  </w:style>
  <w:style w:type="paragraph" w:customStyle="1" w:styleId="TableParagraph">
    <w:name w:val="Table Paragraph"/>
    <w:basedOn w:val="Normal"/>
    <w:uiPriority w:val="1"/>
    <w:qFormat/>
    <w:rsid w:val="00CE1867"/>
    <w:pPr>
      <w:widowControl w:val="0"/>
      <w:spacing w:after="0" w:line="240" w:lineRule="auto"/>
    </w:pPr>
  </w:style>
  <w:style w:type="paragraph" w:styleId="Revision">
    <w:name w:val="Revision"/>
    <w:hidden/>
    <w:uiPriority w:val="99"/>
    <w:semiHidden/>
    <w:rsid w:val="00D74933"/>
    <w:pPr>
      <w:spacing w:after="0" w:line="240" w:lineRule="auto"/>
    </w:pPr>
  </w:style>
  <w:style w:type="paragraph" w:styleId="TOC4">
    <w:name w:val="toc 4"/>
    <w:basedOn w:val="Normal"/>
    <w:next w:val="Normal"/>
    <w:autoRedefine/>
    <w:uiPriority w:val="39"/>
    <w:semiHidden/>
    <w:unhideWhenUsed/>
    <w:rsid w:val="002C4515"/>
    <w:pPr>
      <w:spacing w:after="0"/>
      <w:ind w:left="660"/>
    </w:pPr>
    <w:rPr>
      <w:rFonts w:cstheme="minorHAnsi"/>
      <w:sz w:val="18"/>
      <w:szCs w:val="18"/>
    </w:rPr>
  </w:style>
  <w:style w:type="paragraph" w:styleId="TOC5">
    <w:name w:val="toc 5"/>
    <w:basedOn w:val="Normal"/>
    <w:next w:val="Normal"/>
    <w:autoRedefine/>
    <w:uiPriority w:val="39"/>
    <w:semiHidden/>
    <w:unhideWhenUsed/>
    <w:rsid w:val="002C4515"/>
    <w:pPr>
      <w:spacing w:after="0"/>
      <w:ind w:left="880"/>
    </w:pPr>
    <w:rPr>
      <w:rFonts w:cstheme="minorHAnsi"/>
      <w:sz w:val="18"/>
      <w:szCs w:val="18"/>
    </w:rPr>
  </w:style>
  <w:style w:type="paragraph" w:styleId="TOC6">
    <w:name w:val="toc 6"/>
    <w:basedOn w:val="Normal"/>
    <w:next w:val="Normal"/>
    <w:autoRedefine/>
    <w:uiPriority w:val="39"/>
    <w:semiHidden/>
    <w:unhideWhenUsed/>
    <w:rsid w:val="002C4515"/>
    <w:pPr>
      <w:spacing w:after="0"/>
      <w:ind w:left="1100"/>
    </w:pPr>
    <w:rPr>
      <w:rFonts w:cstheme="minorHAnsi"/>
      <w:sz w:val="18"/>
      <w:szCs w:val="18"/>
    </w:rPr>
  </w:style>
  <w:style w:type="paragraph" w:styleId="TOC7">
    <w:name w:val="toc 7"/>
    <w:basedOn w:val="Normal"/>
    <w:next w:val="Normal"/>
    <w:autoRedefine/>
    <w:uiPriority w:val="39"/>
    <w:semiHidden/>
    <w:unhideWhenUsed/>
    <w:rsid w:val="002C4515"/>
    <w:pPr>
      <w:spacing w:after="0"/>
      <w:ind w:left="1320"/>
    </w:pPr>
    <w:rPr>
      <w:rFonts w:cstheme="minorHAnsi"/>
      <w:sz w:val="18"/>
      <w:szCs w:val="18"/>
    </w:rPr>
  </w:style>
  <w:style w:type="paragraph" w:styleId="TOC8">
    <w:name w:val="toc 8"/>
    <w:basedOn w:val="Normal"/>
    <w:next w:val="Normal"/>
    <w:autoRedefine/>
    <w:uiPriority w:val="39"/>
    <w:semiHidden/>
    <w:unhideWhenUsed/>
    <w:rsid w:val="002C4515"/>
    <w:pPr>
      <w:spacing w:after="0"/>
      <w:ind w:left="1540"/>
    </w:pPr>
    <w:rPr>
      <w:rFonts w:cstheme="minorHAnsi"/>
      <w:sz w:val="18"/>
      <w:szCs w:val="18"/>
    </w:rPr>
  </w:style>
  <w:style w:type="paragraph" w:styleId="TOC9">
    <w:name w:val="toc 9"/>
    <w:basedOn w:val="Normal"/>
    <w:next w:val="Normal"/>
    <w:autoRedefine/>
    <w:uiPriority w:val="39"/>
    <w:semiHidden/>
    <w:unhideWhenUsed/>
    <w:rsid w:val="002C4515"/>
    <w:pPr>
      <w:spacing w:after="0"/>
      <w:ind w:left="1760"/>
    </w:pPr>
    <w:rPr>
      <w:rFonts w:cstheme="minorHAnsi"/>
      <w:sz w:val="18"/>
      <w:szCs w:val="18"/>
    </w:rPr>
  </w:style>
  <w:style w:type="character" w:customStyle="1" w:styleId="ListParagraphChar">
    <w:name w:val="List Paragraph Char"/>
    <w:aliases w:val="Dot pt Char,F5 List Paragraph Char,List Paragraph1 Char,List Paragraph Char Char Char Char,Indicator Text Char,Colorful List - Accent 11 Char,Numbered Para 1 Char,Bullet 1 Char,Bullet Points Char,List Paragraph2 Char,3 Char"/>
    <w:basedOn w:val="DefaultParagraphFont"/>
    <w:link w:val="ListParagraph"/>
    <w:uiPriority w:val="34"/>
    <w:qFormat/>
    <w:rsid w:val="00FE13BD"/>
  </w:style>
  <w:style w:type="character" w:customStyle="1" w:styleId="Heading5Char">
    <w:name w:val="Heading 5 Char"/>
    <w:basedOn w:val="DefaultParagraphFont"/>
    <w:link w:val="Heading5"/>
    <w:uiPriority w:val="9"/>
    <w:rsid w:val="00307D9A"/>
    <w:rPr>
      <w:rFonts w:asciiTheme="majorHAnsi" w:eastAsiaTheme="majorEastAsia" w:hAnsiTheme="majorHAnsi" w:cstheme="majorBidi"/>
      <w:color w:val="2E74B5" w:themeColor="accent1" w:themeShade="BF"/>
    </w:rPr>
  </w:style>
  <w:style w:type="character" w:customStyle="1" w:styleId="Hyperlink1">
    <w:name w:val="Hyperlink1"/>
    <w:basedOn w:val="DefaultParagraphFont"/>
    <w:uiPriority w:val="99"/>
    <w:unhideWhenUsed/>
    <w:rsid w:val="004C6817"/>
    <w:rPr>
      <w:color w:val="0563C1"/>
      <w:u w:val="single"/>
    </w:rPr>
  </w:style>
  <w:style w:type="paragraph" w:customStyle="1" w:styleId="Default">
    <w:name w:val="Default"/>
    <w:rsid w:val="00CA063E"/>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cs1-format">
    <w:name w:val="cs1-format"/>
    <w:basedOn w:val="DefaultParagraphFont"/>
    <w:rsid w:val="00F72640"/>
  </w:style>
  <w:style w:type="character" w:customStyle="1" w:styleId="reference-accessdate">
    <w:name w:val="reference-accessdate"/>
    <w:basedOn w:val="DefaultParagraphFont"/>
    <w:rsid w:val="00F72640"/>
  </w:style>
  <w:style w:type="character" w:customStyle="1" w:styleId="nowrap">
    <w:name w:val="nowrap"/>
    <w:basedOn w:val="DefaultParagraphFont"/>
    <w:rsid w:val="00F72640"/>
  </w:style>
  <w:style w:type="character" w:styleId="FollowedHyperlink">
    <w:name w:val="FollowedHyperlink"/>
    <w:basedOn w:val="DefaultParagraphFont"/>
    <w:uiPriority w:val="99"/>
    <w:semiHidden/>
    <w:unhideWhenUsed/>
    <w:rsid w:val="001C69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00068">
      <w:bodyDiv w:val="1"/>
      <w:marLeft w:val="0"/>
      <w:marRight w:val="0"/>
      <w:marTop w:val="0"/>
      <w:marBottom w:val="0"/>
      <w:divBdr>
        <w:top w:val="none" w:sz="0" w:space="0" w:color="auto"/>
        <w:left w:val="none" w:sz="0" w:space="0" w:color="auto"/>
        <w:bottom w:val="none" w:sz="0" w:space="0" w:color="auto"/>
        <w:right w:val="none" w:sz="0" w:space="0" w:color="auto"/>
      </w:divBdr>
    </w:div>
    <w:div w:id="85345641">
      <w:bodyDiv w:val="1"/>
      <w:marLeft w:val="0"/>
      <w:marRight w:val="0"/>
      <w:marTop w:val="0"/>
      <w:marBottom w:val="0"/>
      <w:divBdr>
        <w:top w:val="none" w:sz="0" w:space="0" w:color="auto"/>
        <w:left w:val="none" w:sz="0" w:space="0" w:color="auto"/>
        <w:bottom w:val="none" w:sz="0" w:space="0" w:color="auto"/>
        <w:right w:val="none" w:sz="0" w:space="0" w:color="auto"/>
      </w:divBdr>
      <w:divsChild>
        <w:div w:id="459612739">
          <w:marLeft w:val="0"/>
          <w:marRight w:val="0"/>
          <w:marTop w:val="0"/>
          <w:marBottom w:val="0"/>
          <w:divBdr>
            <w:top w:val="none" w:sz="0" w:space="0" w:color="auto"/>
            <w:left w:val="none" w:sz="0" w:space="0" w:color="auto"/>
            <w:bottom w:val="none" w:sz="0" w:space="0" w:color="auto"/>
            <w:right w:val="none" w:sz="0" w:space="0" w:color="auto"/>
          </w:divBdr>
        </w:div>
        <w:div w:id="948586351">
          <w:marLeft w:val="0"/>
          <w:marRight w:val="150"/>
          <w:marTop w:val="0"/>
          <w:marBottom w:val="0"/>
          <w:divBdr>
            <w:top w:val="none" w:sz="0" w:space="0" w:color="auto"/>
            <w:left w:val="none" w:sz="0" w:space="0" w:color="auto"/>
            <w:bottom w:val="none" w:sz="0" w:space="0" w:color="auto"/>
            <w:right w:val="none" w:sz="0" w:space="0" w:color="auto"/>
          </w:divBdr>
          <w:divsChild>
            <w:div w:id="90992762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93477567">
      <w:bodyDiv w:val="1"/>
      <w:marLeft w:val="0"/>
      <w:marRight w:val="0"/>
      <w:marTop w:val="0"/>
      <w:marBottom w:val="0"/>
      <w:divBdr>
        <w:top w:val="none" w:sz="0" w:space="0" w:color="auto"/>
        <w:left w:val="none" w:sz="0" w:space="0" w:color="auto"/>
        <w:bottom w:val="none" w:sz="0" w:space="0" w:color="auto"/>
        <w:right w:val="none" w:sz="0" w:space="0" w:color="auto"/>
      </w:divBdr>
      <w:divsChild>
        <w:div w:id="1414544842">
          <w:marLeft w:val="0"/>
          <w:marRight w:val="0"/>
          <w:marTop w:val="0"/>
          <w:marBottom w:val="0"/>
          <w:divBdr>
            <w:top w:val="none" w:sz="0" w:space="0" w:color="auto"/>
            <w:left w:val="none" w:sz="0" w:space="0" w:color="auto"/>
            <w:bottom w:val="none" w:sz="0" w:space="0" w:color="auto"/>
            <w:right w:val="none" w:sz="0" w:space="0" w:color="auto"/>
          </w:divBdr>
          <w:divsChild>
            <w:div w:id="1874220677">
              <w:marLeft w:val="0"/>
              <w:marRight w:val="0"/>
              <w:marTop w:val="0"/>
              <w:marBottom w:val="0"/>
              <w:divBdr>
                <w:top w:val="none" w:sz="0" w:space="0" w:color="auto"/>
                <w:left w:val="none" w:sz="0" w:space="0" w:color="auto"/>
                <w:bottom w:val="none" w:sz="0" w:space="0" w:color="auto"/>
                <w:right w:val="none" w:sz="0" w:space="0" w:color="auto"/>
              </w:divBdr>
              <w:divsChild>
                <w:div w:id="179708483">
                  <w:marLeft w:val="0"/>
                  <w:marRight w:val="0"/>
                  <w:marTop w:val="0"/>
                  <w:marBottom w:val="0"/>
                  <w:divBdr>
                    <w:top w:val="none" w:sz="0" w:space="0" w:color="auto"/>
                    <w:left w:val="none" w:sz="0" w:space="0" w:color="auto"/>
                    <w:bottom w:val="none" w:sz="0" w:space="0" w:color="auto"/>
                    <w:right w:val="none" w:sz="0" w:space="0" w:color="auto"/>
                  </w:divBdr>
                  <w:divsChild>
                    <w:div w:id="16818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0384819">
      <w:bodyDiv w:val="1"/>
      <w:marLeft w:val="0"/>
      <w:marRight w:val="0"/>
      <w:marTop w:val="0"/>
      <w:marBottom w:val="0"/>
      <w:divBdr>
        <w:top w:val="none" w:sz="0" w:space="0" w:color="auto"/>
        <w:left w:val="none" w:sz="0" w:space="0" w:color="auto"/>
        <w:bottom w:val="none" w:sz="0" w:space="0" w:color="auto"/>
        <w:right w:val="none" w:sz="0" w:space="0" w:color="auto"/>
      </w:divBdr>
      <w:divsChild>
        <w:div w:id="2105615009">
          <w:marLeft w:val="0"/>
          <w:marRight w:val="0"/>
          <w:marTop w:val="0"/>
          <w:marBottom w:val="0"/>
          <w:divBdr>
            <w:top w:val="none" w:sz="0" w:space="0" w:color="auto"/>
            <w:left w:val="none" w:sz="0" w:space="0" w:color="auto"/>
            <w:bottom w:val="none" w:sz="0" w:space="0" w:color="auto"/>
            <w:right w:val="none" w:sz="0" w:space="0" w:color="auto"/>
          </w:divBdr>
          <w:divsChild>
            <w:div w:id="1902211987">
              <w:marLeft w:val="0"/>
              <w:marRight w:val="0"/>
              <w:marTop w:val="0"/>
              <w:marBottom w:val="0"/>
              <w:divBdr>
                <w:top w:val="none" w:sz="0" w:space="0" w:color="auto"/>
                <w:left w:val="none" w:sz="0" w:space="0" w:color="auto"/>
                <w:bottom w:val="none" w:sz="0" w:space="0" w:color="auto"/>
                <w:right w:val="none" w:sz="0" w:space="0" w:color="auto"/>
              </w:divBdr>
              <w:divsChild>
                <w:div w:id="1487085883">
                  <w:marLeft w:val="0"/>
                  <w:marRight w:val="0"/>
                  <w:marTop w:val="0"/>
                  <w:marBottom w:val="0"/>
                  <w:divBdr>
                    <w:top w:val="none" w:sz="0" w:space="0" w:color="auto"/>
                    <w:left w:val="none" w:sz="0" w:space="0" w:color="auto"/>
                    <w:bottom w:val="none" w:sz="0" w:space="0" w:color="auto"/>
                    <w:right w:val="none" w:sz="0" w:space="0" w:color="auto"/>
                  </w:divBdr>
                  <w:divsChild>
                    <w:div w:id="89817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3311427">
      <w:bodyDiv w:val="1"/>
      <w:marLeft w:val="0"/>
      <w:marRight w:val="0"/>
      <w:marTop w:val="0"/>
      <w:marBottom w:val="0"/>
      <w:divBdr>
        <w:top w:val="none" w:sz="0" w:space="0" w:color="auto"/>
        <w:left w:val="none" w:sz="0" w:space="0" w:color="auto"/>
        <w:bottom w:val="none" w:sz="0" w:space="0" w:color="auto"/>
        <w:right w:val="none" w:sz="0" w:space="0" w:color="auto"/>
      </w:divBdr>
      <w:divsChild>
        <w:div w:id="1572154392">
          <w:marLeft w:val="0"/>
          <w:marRight w:val="0"/>
          <w:marTop w:val="0"/>
          <w:marBottom w:val="0"/>
          <w:divBdr>
            <w:top w:val="none" w:sz="0" w:space="0" w:color="auto"/>
            <w:left w:val="none" w:sz="0" w:space="0" w:color="auto"/>
            <w:bottom w:val="none" w:sz="0" w:space="0" w:color="auto"/>
            <w:right w:val="none" w:sz="0" w:space="0" w:color="auto"/>
          </w:divBdr>
          <w:divsChild>
            <w:div w:id="120421761">
              <w:marLeft w:val="0"/>
              <w:marRight w:val="0"/>
              <w:marTop w:val="0"/>
              <w:marBottom w:val="0"/>
              <w:divBdr>
                <w:top w:val="none" w:sz="0" w:space="0" w:color="auto"/>
                <w:left w:val="none" w:sz="0" w:space="0" w:color="auto"/>
                <w:bottom w:val="none" w:sz="0" w:space="0" w:color="auto"/>
                <w:right w:val="none" w:sz="0" w:space="0" w:color="auto"/>
              </w:divBdr>
              <w:divsChild>
                <w:div w:id="2094618804">
                  <w:marLeft w:val="0"/>
                  <w:marRight w:val="0"/>
                  <w:marTop w:val="0"/>
                  <w:marBottom w:val="0"/>
                  <w:divBdr>
                    <w:top w:val="none" w:sz="0" w:space="0" w:color="auto"/>
                    <w:left w:val="none" w:sz="0" w:space="0" w:color="auto"/>
                    <w:bottom w:val="none" w:sz="0" w:space="0" w:color="auto"/>
                    <w:right w:val="none" w:sz="0" w:space="0" w:color="auto"/>
                  </w:divBdr>
                  <w:divsChild>
                    <w:div w:id="68697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2645878">
      <w:bodyDiv w:val="1"/>
      <w:marLeft w:val="0"/>
      <w:marRight w:val="0"/>
      <w:marTop w:val="0"/>
      <w:marBottom w:val="0"/>
      <w:divBdr>
        <w:top w:val="none" w:sz="0" w:space="0" w:color="auto"/>
        <w:left w:val="none" w:sz="0" w:space="0" w:color="auto"/>
        <w:bottom w:val="none" w:sz="0" w:space="0" w:color="auto"/>
        <w:right w:val="none" w:sz="0" w:space="0" w:color="auto"/>
      </w:divBdr>
    </w:div>
    <w:div w:id="1031734029">
      <w:bodyDiv w:val="1"/>
      <w:marLeft w:val="0"/>
      <w:marRight w:val="0"/>
      <w:marTop w:val="0"/>
      <w:marBottom w:val="0"/>
      <w:divBdr>
        <w:top w:val="none" w:sz="0" w:space="0" w:color="auto"/>
        <w:left w:val="none" w:sz="0" w:space="0" w:color="auto"/>
        <w:bottom w:val="none" w:sz="0" w:space="0" w:color="auto"/>
        <w:right w:val="none" w:sz="0" w:space="0" w:color="auto"/>
      </w:divBdr>
    </w:div>
    <w:div w:id="1107696471">
      <w:bodyDiv w:val="1"/>
      <w:marLeft w:val="0"/>
      <w:marRight w:val="0"/>
      <w:marTop w:val="0"/>
      <w:marBottom w:val="0"/>
      <w:divBdr>
        <w:top w:val="none" w:sz="0" w:space="0" w:color="auto"/>
        <w:left w:val="none" w:sz="0" w:space="0" w:color="auto"/>
        <w:bottom w:val="none" w:sz="0" w:space="0" w:color="auto"/>
        <w:right w:val="none" w:sz="0" w:space="0" w:color="auto"/>
      </w:divBdr>
    </w:div>
    <w:div w:id="1112044606">
      <w:bodyDiv w:val="1"/>
      <w:marLeft w:val="0"/>
      <w:marRight w:val="0"/>
      <w:marTop w:val="0"/>
      <w:marBottom w:val="0"/>
      <w:divBdr>
        <w:top w:val="none" w:sz="0" w:space="0" w:color="auto"/>
        <w:left w:val="none" w:sz="0" w:space="0" w:color="auto"/>
        <w:bottom w:val="none" w:sz="0" w:space="0" w:color="auto"/>
        <w:right w:val="none" w:sz="0" w:space="0" w:color="auto"/>
      </w:divBdr>
    </w:div>
    <w:div w:id="1117724141">
      <w:bodyDiv w:val="1"/>
      <w:marLeft w:val="0"/>
      <w:marRight w:val="0"/>
      <w:marTop w:val="0"/>
      <w:marBottom w:val="0"/>
      <w:divBdr>
        <w:top w:val="none" w:sz="0" w:space="0" w:color="auto"/>
        <w:left w:val="none" w:sz="0" w:space="0" w:color="auto"/>
        <w:bottom w:val="none" w:sz="0" w:space="0" w:color="auto"/>
        <w:right w:val="none" w:sz="0" w:space="0" w:color="auto"/>
      </w:divBdr>
    </w:div>
    <w:div w:id="1199050217">
      <w:bodyDiv w:val="1"/>
      <w:marLeft w:val="0"/>
      <w:marRight w:val="0"/>
      <w:marTop w:val="0"/>
      <w:marBottom w:val="0"/>
      <w:divBdr>
        <w:top w:val="none" w:sz="0" w:space="0" w:color="auto"/>
        <w:left w:val="none" w:sz="0" w:space="0" w:color="auto"/>
        <w:bottom w:val="none" w:sz="0" w:space="0" w:color="auto"/>
        <w:right w:val="none" w:sz="0" w:space="0" w:color="auto"/>
      </w:divBdr>
      <w:divsChild>
        <w:div w:id="1266645212">
          <w:marLeft w:val="0"/>
          <w:marRight w:val="0"/>
          <w:marTop w:val="0"/>
          <w:marBottom w:val="0"/>
          <w:divBdr>
            <w:top w:val="none" w:sz="0" w:space="0" w:color="auto"/>
            <w:left w:val="none" w:sz="0" w:space="0" w:color="auto"/>
            <w:bottom w:val="none" w:sz="0" w:space="0" w:color="auto"/>
            <w:right w:val="none" w:sz="0" w:space="0" w:color="auto"/>
          </w:divBdr>
          <w:divsChild>
            <w:div w:id="1323511156">
              <w:marLeft w:val="0"/>
              <w:marRight w:val="0"/>
              <w:marTop w:val="0"/>
              <w:marBottom w:val="0"/>
              <w:divBdr>
                <w:top w:val="none" w:sz="0" w:space="0" w:color="auto"/>
                <w:left w:val="none" w:sz="0" w:space="0" w:color="auto"/>
                <w:bottom w:val="none" w:sz="0" w:space="0" w:color="auto"/>
                <w:right w:val="none" w:sz="0" w:space="0" w:color="auto"/>
              </w:divBdr>
              <w:divsChild>
                <w:div w:id="146442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438486">
      <w:bodyDiv w:val="1"/>
      <w:marLeft w:val="0"/>
      <w:marRight w:val="0"/>
      <w:marTop w:val="0"/>
      <w:marBottom w:val="0"/>
      <w:divBdr>
        <w:top w:val="none" w:sz="0" w:space="0" w:color="auto"/>
        <w:left w:val="none" w:sz="0" w:space="0" w:color="auto"/>
        <w:bottom w:val="none" w:sz="0" w:space="0" w:color="auto"/>
        <w:right w:val="none" w:sz="0" w:space="0" w:color="auto"/>
      </w:divBdr>
    </w:div>
    <w:div w:id="1323507861">
      <w:bodyDiv w:val="1"/>
      <w:marLeft w:val="0"/>
      <w:marRight w:val="0"/>
      <w:marTop w:val="0"/>
      <w:marBottom w:val="0"/>
      <w:divBdr>
        <w:top w:val="none" w:sz="0" w:space="0" w:color="auto"/>
        <w:left w:val="none" w:sz="0" w:space="0" w:color="auto"/>
        <w:bottom w:val="none" w:sz="0" w:space="0" w:color="auto"/>
        <w:right w:val="none" w:sz="0" w:space="0" w:color="auto"/>
      </w:divBdr>
    </w:div>
    <w:div w:id="1422331119">
      <w:bodyDiv w:val="1"/>
      <w:marLeft w:val="0"/>
      <w:marRight w:val="0"/>
      <w:marTop w:val="0"/>
      <w:marBottom w:val="0"/>
      <w:divBdr>
        <w:top w:val="none" w:sz="0" w:space="0" w:color="auto"/>
        <w:left w:val="none" w:sz="0" w:space="0" w:color="auto"/>
        <w:bottom w:val="none" w:sz="0" w:space="0" w:color="auto"/>
        <w:right w:val="none" w:sz="0" w:space="0" w:color="auto"/>
      </w:divBdr>
    </w:div>
    <w:div w:id="1445265671">
      <w:bodyDiv w:val="1"/>
      <w:marLeft w:val="0"/>
      <w:marRight w:val="0"/>
      <w:marTop w:val="0"/>
      <w:marBottom w:val="0"/>
      <w:divBdr>
        <w:top w:val="none" w:sz="0" w:space="0" w:color="auto"/>
        <w:left w:val="none" w:sz="0" w:space="0" w:color="auto"/>
        <w:bottom w:val="none" w:sz="0" w:space="0" w:color="auto"/>
        <w:right w:val="none" w:sz="0" w:space="0" w:color="auto"/>
      </w:divBdr>
    </w:div>
    <w:div w:id="1516846677">
      <w:bodyDiv w:val="1"/>
      <w:marLeft w:val="0"/>
      <w:marRight w:val="0"/>
      <w:marTop w:val="0"/>
      <w:marBottom w:val="0"/>
      <w:divBdr>
        <w:top w:val="none" w:sz="0" w:space="0" w:color="auto"/>
        <w:left w:val="none" w:sz="0" w:space="0" w:color="auto"/>
        <w:bottom w:val="none" w:sz="0" w:space="0" w:color="auto"/>
        <w:right w:val="none" w:sz="0" w:space="0" w:color="auto"/>
      </w:divBdr>
    </w:div>
    <w:div w:id="1582368701">
      <w:bodyDiv w:val="1"/>
      <w:marLeft w:val="0"/>
      <w:marRight w:val="0"/>
      <w:marTop w:val="0"/>
      <w:marBottom w:val="0"/>
      <w:divBdr>
        <w:top w:val="none" w:sz="0" w:space="0" w:color="auto"/>
        <w:left w:val="none" w:sz="0" w:space="0" w:color="auto"/>
        <w:bottom w:val="none" w:sz="0" w:space="0" w:color="auto"/>
        <w:right w:val="none" w:sz="0" w:space="0" w:color="auto"/>
      </w:divBdr>
    </w:div>
    <w:div w:id="1735396722">
      <w:bodyDiv w:val="1"/>
      <w:marLeft w:val="0"/>
      <w:marRight w:val="0"/>
      <w:marTop w:val="0"/>
      <w:marBottom w:val="0"/>
      <w:divBdr>
        <w:top w:val="none" w:sz="0" w:space="0" w:color="auto"/>
        <w:left w:val="none" w:sz="0" w:space="0" w:color="auto"/>
        <w:bottom w:val="none" w:sz="0" w:space="0" w:color="auto"/>
        <w:right w:val="none" w:sz="0" w:space="0" w:color="auto"/>
      </w:divBdr>
      <w:divsChild>
        <w:div w:id="1200167910">
          <w:marLeft w:val="0"/>
          <w:marRight w:val="150"/>
          <w:marTop w:val="0"/>
          <w:marBottom w:val="0"/>
          <w:divBdr>
            <w:top w:val="none" w:sz="0" w:space="0" w:color="auto"/>
            <w:left w:val="none" w:sz="0" w:space="0" w:color="auto"/>
            <w:bottom w:val="none" w:sz="0" w:space="0" w:color="auto"/>
            <w:right w:val="none" w:sz="0" w:space="0" w:color="auto"/>
          </w:divBdr>
        </w:div>
        <w:div w:id="1813906571">
          <w:marLeft w:val="0"/>
          <w:marRight w:val="360"/>
          <w:marTop w:val="0"/>
          <w:marBottom w:val="0"/>
          <w:divBdr>
            <w:top w:val="none" w:sz="0" w:space="0" w:color="auto"/>
            <w:left w:val="none" w:sz="0" w:space="0" w:color="auto"/>
            <w:bottom w:val="none" w:sz="0" w:space="0" w:color="auto"/>
            <w:right w:val="none" w:sz="0" w:space="0" w:color="auto"/>
          </w:divBdr>
          <w:divsChild>
            <w:div w:id="156044033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747220258">
      <w:bodyDiv w:val="1"/>
      <w:marLeft w:val="0"/>
      <w:marRight w:val="0"/>
      <w:marTop w:val="0"/>
      <w:marBottom w:val="0"/>
      <w:divBdr>
        <w:top w:val="none" w:sz="0" w:space="0" w:color="auto"/>
        <w:left w:val="none" w:sz="0" w:space="0" w:color="auto"/>
        <w:bottom w:val="none" w:sz="0" w:space="0" w:color="auto"/>
        <w:right w:val="none" w:sz="0" w:space="0" w:color="auto"/>
      </w:divBdr>
    </w:div>
    <w:div w:id="1805614449">
      <w:bodyDiv w:val="1"/>
      <w:marLeft w:val="0"/>
      <w:marRight w:val="0"/>
      <w:marTop w:val="0"/>
      <w:marBottom w:val="0"/>
      <w:divBdr>
        <w:top w:val="none" w:sz="0" w:space="0" w:color="auto"/>
        <w:left w:val="none" w:sz="0" w:space="0" w:color="auto"/>
        <w:bottom w:val="none" w:sz="0" w:space="0" w:color="auto"/>
        <w:right w:val="none" w:sz="0" w:space="0" w:color="auto"/>
      </w:divBdr>
    </w:div>
    <w:div w:id="1864434453">
      <w:bodyDiv w:val="1"/>
      <w:marLeft w:val="0"/>
      <w:marRight w:val="0"/>
      <w:marTop w:val="0"/>
      <w:marBottom w:val="0"/>
      <w:divBdr>
        <w:top w:val="none" w:sz="0" w:space="0" w:color="auto"/>
        <w:left w:val="none" w:sz="0" w:space="0" w:color="auto"/>
        <w:bottom w:val="none" w:sz="0" w:space="0" w:color="auto"/>
        <w:right w:val="none" w:sz="0" w:space="0" w:color="auto"/>
      </w:divBdr>
    </w:div>
    <w:div w:id="1980069966">
      <w:bodyDiv w:val="1"/>
      <w:marLeft w:val="0"/>
      <w:marRight w:val="0"/>
      <w:marTop w:val="0"/>
      <w:marBottom w:val="0"/>
      <w:divBdr>
        <w:top w:val="none" w:sz="0" w:space="0" w:color="auto"/>
        <w:left w:val="none" w:sz="0" w:space="0" w:color="auto"/>
        <w:bottom w:val="none" w:sz="0" w:space="0" w:color="auto"/>
        <w:right w:val="none" w:sz="0" w:space="0" w:color="auto"/>
      </w:divBdr>
      <w:divsChild>
        <w:div w:id="1389642826">
          <w:marLeft w:val="1080"/>
          <w:marRight w:val="0"/>
          <w:marTop w:val="100"/>
          <w:marBottom w:val="0"/>
          <w:divBdr>
            <w:top w:val="none" w:sz="0" w:space="0" w:color="auto"/>
            <w:left w:val="none" w:sz="0" w:space="0" w:color="auto"/>
            <w:bottom w:val="none" w:sz="0" w:space="0" w:color="auto"/>
            <w:right w:val="none" w:sz="0" w:space="0" w:color="auto"/>
          </w:divBdr>
        </w:div>
        <w:div w:id="199438846">
          <w:marLeft w:val="1080"/>
          <w:marRight w:val="0"/>
          <w:marTop w:val="100"/>
          <w:marBottom w:val="0"/>
          <w:divBdr>
            <w:top w:val="none" w:sz="0" w:space="0" w:color="auto"/>
            <w:left w:val="none" w:sz="0" w:space="0" w:color="auto"/>
            <w:bottom w:val="none" w:sz="0" w:space="0" w:color="auto"/>
            <w:right w:val="none" w:sz="0" w:space="0" w:color="auto"/>
          </w:divBdr>
        </w:div>
      </w:divsChild>
    </w:div>
    <w:div w:id="2042046937">
      <w:bodyDiv w:val="1"/>
      <w:marLeft w:val="0"/>
      <w:marRight w:val="0"/>
      <w:marTop w:val="0"/>
      <w:marBottom w:val="0"/>
      <w:divBdr>
        <w:top w:val="none" w:sz="0" w:space="0" w:color="auto"/>
        <w:left w:val="none" w:sz="0" w:space="0" w:color="auto"/>
        <w:bottom w:val="none" w:sz="0" w:space="0" w:color="auto"/>
        <w:right w:val="none" w:sz="0" w:space="0" w:color="auto"/>
      </w:divBdr>
      <w:divsChild>
        <w:div w:id="451019889">
          <w:marLeft w:val="0"/>
          <w:marRight w:val="150"/>
          <w:marTop w:val="0"/>
          <w:marBottom w:val="0"/>
          <w:divBdr>
            <w:top w:val="none" w:sz="0" w:space="0" w:color="auto"/>
            <w:left w:val="none" w:sz="0" w:space="0" w:color="auto"/>
            <w:bottom w:val="none" w:sz="0" w:space="0" w:color="auto"/>
            <w:right w:val="none" w:sz="0" w:space="0" w:color="auto"/>
          </w:divBdr>
          <w:divsChild>
            <w:div w:id="482813578">
              <w:marLeft w:val="0"/>
              <w:marRight w:val="0"/>
              <w:marTop w:val="0"/>
              <w:marBottom w:val="75"/>
              <w:divBdr>
                <w:top w:val="none" w:sz="0" w:space="0" w:color="auto"/>
                <w:left w:val="none" w:sz="0" w:space="0" w:color="auto"/>
                <w:bottom w:val="none" w:sz="0" w:space="0" w:color="auto"/>
                <w:right w:val="none" w:sz="0" w:space="0" w:color="auto"/>
              </w:divBdr>
            </w:div>
          </w:divsChild>
        </w:div>
        <w:div w:id="19273775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chart" Target="charts/chart9.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38"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37"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 Id="rId22" Type="http://schemas.microsoft.com/office/2011/relationships/people" Target="people.xml"/></Relationships>
</file>

<file path=word/_rels/footnotes.xml.rels><?xml version="1.0" encoding="UTF-8" standalone="yes"?>
<Relationships xmlns="http://schemas.openxmlformats.org/package/2006/relationships"><Relationship Id="rId8" Type="http://schemas.openxmlformats.org/officeDocument/2006/relationships/hyperlink" Target="https://info.police.ge/page?id=121" TargetMode="External"/><Relationship Id="rId13" Type="http://schemas.openxmlformats.org/officeDocument/2006/relationships/hyperlink" Target="https://ec.europa.eu/transport/themes/its/road/action_plan/its_and_vulnerable_road_users_en" TargetMode="External"/><Relationship Id="rId3" Type="http://schemas.openxmlformats.org/officeDocument/2006/relationships/hyperlink" Target="https://matsne.gov.ge/ka/document/view/2169396?publication=15" TargetMode="External"/><Relationship Id="rId7" Type="http://schemas.openxmlformats.org/officeDocument/2006/relationships/hyperlink" Target="https://info.police.ge/page?id=105" TargetMode="External"/><Relationship Id="rId12" Type="http://schemas.openxmlformats.org/officeDocument/2006/relationships/hyperlink" Target="https://ec.europa.eu/transport/road_safety/specialist/knowledge/young_en" TargetMode="External"/><Relationship Id="rId2" Type="http://schemas.openxmlformats.org/officeDocument/2006/relationships/hyperlink" Target="https://matsne.gov.ge/ka/document/view/28510?publication=32" TargetMode="External"/><Relationship Id="rId1" Type="http://schemas.openxmlformats.org/officeDocument/2006/relationships/hyperlink" Target="https://matsne.gov.ge/ka/document/view/23692?publication=9" TargetMode="External"/><Relationship Id="rId6" Type="http://schemas.openxmlformats.org/officeDocument/2006/relationships/hyperlink" Target="https://info.police.ge/page?id=105" TargetMode="External"/><Relationship Id="rId11" Type="http://schemas.openxmlformats.org/officeDocument/2006/relationships/hyperlink" Target="https://bec.ge/wp-content/uploads/2021/12/policy-paper-sustainable-transport-policy-development-in-georgia.pdf" TargetMode="External"/><Relationship Id="rId5" Type="http://schemas.openxmlformats.org/officeDocument/2006/relationships/hyperlink" Target="https://etsc.eu/wp-content/uploads/14-PIN-annual-report-FINAL.pdf" TargetMode="External"/><Relationship Id="rId15" Type="http://schemas.openxmlformats.org/officeDocument/2006/relationships/hyperlink" Target="https://www.euro.who.int/en/about-us/networks/regions-for-health-network-rhn/projects/work-programme-20042005-projects/trauma-registry" TargetMode="External"/><Relationship Id="rId10" Type="http://schemas.openxmlformats.org/officeDocument/2006/relationships/hyperlink" Target="https://crashstats.nhtsa.dot.gov/Api/Public/ViewPublication/811825" TargetMode="External"/><Relationship Id="rId4" Type="http://schemas.openxmlformats.org/officeDocument/2006/relationships/hyperlink" Target="https://info.police.ge/page?id=105" TargetMode="External"/><Relationship Id="rId9" Type="http://schemas.openxmlformats.org/officeDocument/2006/relationships/hyperlink" Target="https://info.police.ge/page?id=259&amp;parent_id=105" TargetMode="External"/><Relationship Id="rId14" Type="http://schemas.openxmlformats.org/officeDocument/2006/relationships/hyperlink" Target="https://www.distraction.gov/research/PDF-Files/Driver-Distraction-Commercial-Vehicle-Operations.pdf"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ekezherashvili\Desktop\Irakli%20-%20Economy\Road%20Safety\Statistics\2010-2019%20Statistics%20road%20safety.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1.xlsx"/></Relationships>
</file>

<file path=word/charts/_rels/chart4.xml.rels><?xml version="1.0" encoding="UTF-8" standalone="yes"?>
<Relationships xmlns="http://schemas.openxmlformats.org/package/2006/relationships"><Relationship Id="rId3" Type="http://schemas.openxmlformats.org/officeDocument/2006/relationships/oleObject" Target="file:///C:\Users\ekezherashvili\Desktop\Irakli%20-%20Economy\Road%20Safety\Statistics\2010-2019%20Statistics%20road%20safety.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Chart%20in%20Microsoft%20Word"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4970603674540683"/>
          <c:y val="0.14814814814814814"/>
          <c:w val="0.7710463692038495"/>
          <c:h val="0.56736803732866725"/>
        </c:manualLayout>
      </c:layout>
      <c:barChart>
        <c:barDir val="col"/>
        <c:grouping val="clustered"/>
        <c:varyColors val="0"/>
        <c:ser>
          <c:idx val="0"/>
          <c:order val="0"/>
          <c:tx>
            <c:strRef>
              <c:f>Sheet1!$B$28</c:f>
              <c:strCache>
                <c:ptCount val="1"/>
                <c:pt idx="0">
                  <c:v>Number of Road Crashes</c:v>
                </c:pt>
              </c:strCache>
            </c:strRef>
          </c:tx>
          <c:spPr>
            <a:solidFill>
              <a:schemeClr val="accent1"/>
            </a:solidFill>
            <a:ln>
              <a:noFill/>
            </a:ln>
            <a:effectLst/>
          </c:spPr>
          <c:invertIfNegative val="0"/>
          <c:dLbls>
            <c:spPr>
              <a:noFill/>
              <a:ln>
                <a:noFill/>
              </a:ln>
              <a:effectLst/>
            </c:spPr>
            <c:txPr>
              <a:bodyPr rot="5400000" spcFirstLastPara="1" vertOverflow="ellipsis" wrap="square" lIns="38100" tIns="19050" rIns="38100" bIns="19050" anchor="b" anchorCtr="1">
                <a:spAutoFit/>
              </a:bodyPr>
              <a:lstStyle/>
              <a:p>
                <a:pPr>
                  <a:defRPr sz="900" b="0" i="0" u="none" strike="noStrike" kern="1200" baseline="0">
                    <a:solidFill>
                      <a:sysClr val="windowText" lastClr="000000"/>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Sheet1!$C$27:$N$27</c:f>
              <c:numCache>
                <c:formatCode>General</c:formatCode>
                <c:ptCount val="12"/>
                <c:pt idx="0">
                  <c:v>2010</c:v>
                </c:pt>
                <c:pt idx="1">
                  <c:v>2011</c:v>
                </c:pt>
                <c:pt idx="2">
                  <c:v>2012</c:v>
                </c:pt>
                <c:pt idx="3">
                  <c:v>2013</c:v>
                </c:pt>
                <c:pt idx="4">
                  <c:v>2014</c:v>
                </c:pt>
                <c:pt idx="5">
                  <c:v>2015</c:v>
                </c:pt>
                <c:pt idx="6">
                  <c:v>2016</c:v>
                </c:pt>
                <c:pt idx="7">
                  <c:v>2017</c:v>
                </c:pt>
                <c:pt idx="8">
                  <c:v>2018</c:v>
                </c:pt>
                <c:pt idx="9">
                  <c:v>2019</c:v>
                </c:pt>
                <c:pt idx="10">
                  <c:v>2020</c:v>
                </c:pt>
                <c:pt idx="11">
                  <c:v>2021</c:v>
                </c:pt>
              </c:numCache>
            </c:numRef>
          </c:cat>
          <c:val>
            <c:numRef>
              <c:f>Sheet1!$C$28:$N$28</c:f>
              <c:numCache>
                <c:formatCode>General</c:formatCode>
                <c:ptCount val="12"/>
                <c:pt idx="0">
                  <c:v>5099</c:v>
                </c:pt>
                <c:pt idx="1">
                  <c:v>4486</c:v>
                </c:pt>
                <c:pt idx="2" formatCode="#,##0">
                  <c:v>5359</c:v>
                </c:pt>
                <c:pt idx="3" formatCode="#,##0">
                  <c:v>5510</c:v>
                </c:pt>
                <c:pt idx="4" formatCode="#,##0">
                  <c:v>5992</c:v>
                </c:pt>
                <c:pt idx="5" formatCode="#,##0">
                  <c:v>6432</c:v>
                </c:pt>
                <c:pt idx="6" formatCode="#,##0">
                  <c:v>6939</c:v>
                </c:pt>
                <c:pt idx="7" formatCode="#,##0">
                  <c:v>6079</c:v>
                </c:pt>
                <c:pt idx="8" formatCode="#,##0">
                  <c:v>6452</c:v>
                </c:pt>
                <c:pt idx="9" formatCode="#,##0">
                  <c:v>5839</c:v>
                </c:pt>
                <c:pt idx="10" formatCode="#,##0">
                  <c:v>4999</c:v>
                </c:pt>
                <c:pt idx="11" formatCode="#,##0">
                  <c:v>5863</c:v>
                </c:pt>
              </c:numCache>
            </c:numRef>
          </c:val>
          <c:extLst>
            <c:ext xmlns:c16="http://schemas.microsoft.com/office/drawing/2014/chart" uri="{C3380CC4-5D6E-409C-BE32-E72D297353CC}">
              <c16:uniqueId val="{00000000-95C8-4780-B539-A91D439494DA}"/>
            </c:ext>
          </c:extLst>
        </c:ser>
        <c:ser>
          <c:idx val="1"/>
          <c:order val="1"/>
          <c:tx>
            <c:strRef>
              <c:f>Sheet1!$B$29</c:f>
              <c:strCache>
                <c:ptCount val="1"/>
                <c:pt idx="0">
                  <c:v>Number of Injuries</c:v>
                </c:pt>
              </c:strCache>
            </c:strRef>
          </c:tx>
          <c:spPr>
            <a:solidFill>
              <a:schemeClr val="accent2"/>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Sheet1!$C$27:$N$27</c:f>
              <c:numCache>
                <c:formatCode>General</c:formatCode>
                <c:ptCount val="12"/>
                <c:pt idx="0">
                  <c:v>2010</c:v>
                </c:pt>
                <c:pt idx="1">
                  <c:v>2011</c:v>
                </c:pt>
                <c:pt idx="2">
                  <c:v>2012</c:v>
                </c:pt>
                <c:pt idx="3">
                  <c:v>2013</c:v>
                </c:pt>
                <c:pt idx="4">
                  <c:v>2014</c:v>
                </c:pt>
                <c:pt idx="5">
                  <c:v>2015</c:v>
                </c:pt>
                <c:pt idx="6">
                  <c:v>2016</c:v>
                </c:pt>
                <c:pt idx="7">
                  <c:v>2017</c:v>
                </c:pt>
                <c:pt idx="8">
                  <c:v>2018</c:v>
                </c:pt>
                <c:pt idx="9">
                  <c:v>2019</c:v>
                </c:pt>
                <c:pt idx="10">
                  <c:v>2020</c:v>
                </c:pt>
                <c:pt idx="11">
                  <c:v>2021</c:v>
                </c:pt>
              </c:numCache>
            </c:numRef>
          </c:cat>
          <c:val>
            <c:numRef>
              <c:f>Sheet1!$C$29:$N$29</c:f>
              <c:numCache>
                <c:formatCode>General</c:formatCode>
                <c:ptCount val="12"/>
                <c:pt idx="0">
                  <c:v>7560</c:v>
                </c:pt>
                <c:pt idx="1">
                  <c:v>6638</c:v>
                </c:pt>
                <c:pt idx="2" formatCode="#,##0">
                  <c:v>7734</c:v>
                </c:pt>
                <c:pt idx="3" formatCode="#,##0">
                  <c:v>8045</c:v>
                </c:pt>
                <c:pt idx="4" formatCode="#,##0">
                  <c:v>8536</c:v>
                </c:pt>
                <c:pt idx="5" formatCode="#,##0">
                  <c:v>9187</c:v>
                </c:pt>
                <c:pt idx="6" formatCode="#,##0">
                  <c:v>9951</c:v>
                </c:pt>
                <c:pt idx="7" formatCode="#,##0">
                  <c:v>8461</c:v>
                </c:pt>
                <c:pt idx="8" formatCode="#,##0">
                  <c:v>9047</c:v>
                </c:pt>
                <c:pt idx="9">
                  <c:v>7921</c:v>
                </c:pt>
                <c:pt idx="10" formatCode="#,##0">
                  <c:v>6640</c:v>
                </c:pt>
                <c:pt idx="11" formatCode="#,##0">
                  <c:v>7705</c:v>
                </c:pt>
              </c:numCache>
            </c:numRef>
          </c:val>
          <c:extLst>
            <c:ext xmlns:c16="http://schemas.microsoft.com/office/drawing/2014/chart" uri="{C3380CC4-5D6E-409C-BE32-E72D297353CC}">
              <c16:uniqueId val="{00000001-95C8-4780-B539-A91D439494DA}"/>
            </c:ext>
          </c:extLst>
        </c:ser>
        <c:dLbls>
          <c:showLegendKey val="0"/>
          <c:showVal val="0"/>
          <c:showCatName val="0"/>
          <c:showSerName val="0"/>
          <c:showPercent val="0"/>
          <c:showBubbleSize val="0"/>
        </c:dLbls>
        <c:gapWidth val="120"/>
        <c:axId val="-230747520"/>
        <c:axId val="-230737728"/>
      </c:barChart>
      <c:lineChart>
        <c:grouping val="standard"/>
        <c:varyColors val="0"/>
        <c:ser>
          <c:idx val="2"/>
          <c:order val="2"/>
          <c:tx>
            <c:strRef>
              <c:f>Sheet1!$B$30</c:f>
              <c:strCache>
                <c:ptCount val="1"/>
                <c:pt idx="0">
                  <c:v>Number of Fatalities</c:v>
                </c:pt>
              </c:strCache>
            </c:strRef>
          </c:tx>
          <c:spPr>
            <a:ln w="28575" cap="rnd">
              <a:solidFill>
                <a:schemeClr val="accent3"/>
              </a:solidFill>
              <a:prstDash val="sysDot"/>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Sheet1!$C$27:$N$27</c:f>
              <c:numCache>
                <c:formatCode>General</c:formatCode>
                <c:ptCount val="12"/>
                <c:pt idx="0">
                  <c:v>2010</c:v>
                </c:pt>
                <c:pt idx="1">
                  <c:v>2011</c:v>
                </c:pt>
                <c:pt idx="2">
                  <c:v>2012</c:v>
                </c:pt>
                <c:pt idx="3">
                  <c:v>2013</c:v>
                </c:pt>
                <c:pt idx="4">
                  <c:v>2014</c:v>
                </c:pt>
                <c:pt idx="5">
                  <c:v>2015</c:v>
                </c:pt>
                <c:pt idx="6">
                  <c:v>2016</c:v>
                </c:pt>
                <c:pt idx="7">
                  <c:v>2017</c:v>
                </c:pt>
                <c:pt idx="8">
                  <c:v>2018</c:v>
                </c:pt>
                <c:pt idx="9">
                  <c:v>2019</c:v>
                </c:pt>
                <c:pt idx="10">
                  <c:v>2020</c:v>
                </c:pt>
                <c:pt idx="11">
                  <c:v>2021</c:v>
                </c:pt>
              </c:numCache>
            </c:numRef>
          </c:cat>
          <c:val>
            <c:numRef>
              <c:f>Sheet1!$C$30:$N$30</c:f>
              <c:numCache>
                <c:formatCode>General</c:formatCode>
                <c:ptCount val="12"/>
                <c:pt idx="0">
                  <c:v>685</c:v>
                </c:pt>
                <c:pt idx="1">
                  <c:v>526</c:v>
                </c:pt>
                <c:pt idx="2">
                  <c:v>605</c:v>
                </c:pt>
                <c:pt idx="3">
                  <c:v>514</c:v>
                </c:pt>
                <c:pt idx="4">
                  <c:v>511</c:v>
                </c:pt>
                <c:pt idx="5">
                  <c:v>602</c:v>
                </c:pt>
                <c:pt idx="6">
                  <c:v>581</c:v>
                </c:pt>
                <c:pt idx="7">
                  <c:v>517</c:v>
                </c:pt>
                <c:pt idx="8">
                  <c:v>459</c:v>
                </c:pt>
                <c:pt idx="9">
                  <c:v>481</c:v>
                </c:pt>
                <c:pt idx="10">
                  <c:v>450</c:v>
                </c:pt>
                <c:pt idx="11">
                  <c:v>449</c:v>
                </c:pt>
              </c:numCache>
            </c:numRef>
          </c:val>
          <c:smooth val="0"/>
          <c:extLst>
            <c:ext xmlns:c16="http://schemas.microsoft.com/office/drawing/2014/chart" uri="{C3380CC4-5D6E-409C-BE32-E72D297353CC}">
              <c16:uniqueId val="{00000002-95C8-4780-B539-A91D439494DA}"/>
            </c:ext>
          </c:extLst>
        </c:ser>
        <c:dLbls>
          <c:showLegendKey val="0"/>
          <c:showVal val="0"/>
          <c:showCatName val="0"/>
          <c:showSerName val="0"/>
          <c:showPercent val="0"/>
          <c:showBubbleSize val="0"/>
        </c:dLbls>
        <c:marker val="1"/>
        <c:smooth val="0"/>
        <c:axId val="-230751872"/>
        <c:axId val="-230743168"/>
      </c:lineChart>
      <c:catAx>
        <c:axId val="-230747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230737728"/>
        <c:crosses val="autoZero"/>
        <c:auto val="1"/>
        <c:lblAlgn val="ctr"/>
        <c:lblOffset val="100"/>
        <c:noMultiLvlLbl val="0"/>
      </c:catAx>
      <c:valAx>
        <c:axId val="-23073772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230747520"/>
        <c:crosses val="autoZero"/>
        <c:crossBetween val="between"/>
      </c:valAx>
      <c:valAx>
        <c:axId val="-230743168"/>
        <c:scaling>
          <c:orientation val="minMax"/>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0751872"/>
        <c:crosses val="max"/>
        <c:crossBetween val="between"/>
      </c:valAx>
      <c:catAx>
        <c:axId val="-230751872"/>
        <c:scaling>
          <c:orientation val="minMax"/>
        </c:scaling>
        <c:delete val="1"/>
        <c:axPos val="b"/>
        <c:numFmt formatCode="General" sourceLinked="1"/>
        <c:majorTickMark val="out"/>
        <c:minorTickMark val="none"/>
        <c:tickLblPos val="nextTo"/>
        <c:crossAx val="-23074316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r>
              <a:rPr lang="ka-GE" sz="1100" b="1">
                <a:solidFill>
                  <a:sysClr val="windowText" lastClr="000000"/>
                </a:solidFill>
              </a:rPr>
              <a:t>საგზაო-სატრანსპორტო შემთხვევებით</a:t>
            </a:r>
            <a:r>
              <a:rPr lang="ka-GE" sz="1100" b="1" baseline="0">
                <a:solidFill>
                  <a:sysClr val="windowText" lastClr="000000"/>
                </a:solidFill>
              </a:rPr>
              <a:t> </a:t>
            </a:r>
            <a:r>
              <a:rPr lang="ka-GE" sz="1100" b="1">
                <a:solidFill>
                  <a:sysClr val="windowText" lastClr="000000"/>
                </a:solidFill>
              </a:rPr>
              <a:t>დაღუპულთა რაოდენობა ასაკობრივ ჭრილში</a:t>
            </a:r>
            <a:endParaRPr lang="en-US" sz="1100" b="1">
              <a:solidFill>
                <a:sysClr val="windowText" lastClr="000000"/>
              </a:solidFill>
            </a:endParaRPr>
          </a:p>
        </c:rich>
      </c:tx>
      <c:layout>
        <c:manualLayout>
          <c:xMode val="edge"/>
          <c:yMode val="edge"/>
          <c:x val="0.131282051282051"/>
          <c:y val="5.1031256644694899E-2"/>
        </c:manualLayout>
      </c:layout>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endParaRPr lang="en-US"/>
        </a:p>
      </c:txPr>
    </c:title>
    <c:autoTitleDeleted val="0"/>
    <c:plotArea>
      <c:layout>
        <c:manualLayout>
          <c:layoutTarget val="inner"/>
          <c:xMode val="edge"/>
          <c:yMode val="edge"/>
          <c:x val="0.16228582004172601"/>
          <c:y val="0.20320385212320499"/>
          <c:w val="0.77689649370751701"/>
          <c:h val="0.65529390688804801"/>
        </c:manualLayout>
      </c:layout>
      <c:barChart>
        <c:barDir val="bar"/>
        <c:grouping val="stacked"/>
        <c:varyColors val="0"/>
        <c:ser>
          <c:idx val="0"/>
          <c:order val="0"/>
          <c:tx>
            <c:strRef>
              <c:f>Sheet2!$B$7</c:f>
              <c:strCache>
                <c:ptCount val="1"/>
                <c:pt idx="0">
                  <c:v>0-7 წელი</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Sheet2!$C$6:$G$6</c:f>
              <c:numCache>
                <c:formatCode>General</c:formatCode>
                <c:ptCount val="5"/>
                <c:pt idx="0">
                  <c:v>2015</c:v>
                </c:pt>
                <c:pt idx="1">
                  <c:v>2016</c:v>
                </c:pt>
                <c:pt idx="2">
                  <c:v>2017</c:v>
                </c:pt>
                <c:pt idx="3">
                  <c:v>2018</c:v>
                </c:pt>
                <c:pt idx="4">
                  <c:v>2019</c:v>
                </c:pt>
              </c:numCache>
            </c:numRef>
          </c:cat>
          <c:val>
            <c:numRef>
              <c:f>Sheet2!$C$7:$G$7</c:f>
              <c:numCache>
                <c:formatCode>General</c:formatCode>
                <c:ptCount val="5"/>
                <c:pt idx="0">
                  <c:v>12</c:v>
                </c:pt>
                <c:pt idx="1">
                  <c:v>9</c:v>
                </c:pt>
                <c:pt idx="2">
                  <c:v>9</c:v>
                </c:pt>
                <c:pt idx="3">
                  <c:v>13</c:v>
                </c:pt>
                <c:pt idx="4">
                  <c:v>7</c:v>
                </c:pt>
              </c:numCache>
            </c:numRef>
          </c:val>
          <c:extLst>
            <c:ext xmlns:c16="http://schemas.microsoft.com/office/drawing/2014/chart" uri="{C3380CC4-5D6E-409C-BE32-E72D297353CC}">
              <c16:uniqueId val="{00000000-C19A-40E4-8258-81DC6FC33D83}"/>
            </c:ext>
          </c:extLst>
        </c:ser>
        <c:ser>
          <c:idx val="1"/>
          <c:order val="1"/>
          <c:tx>
            <c:strRef>
              <c:f>Sheet2!$B$8</c:f>
              <c:strCache>
                <c:ptCount val="1"/>
                <c:pt idx="0">
                  <c:v>8-16 წელი</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Sheet2!$C$6:$G$6</c:f>
              <c:numCache>
                <c:formatCode>General</c:formatCode>
                <c:ptCount val="5"/>
                <c:pt idx="0">
                  <c:v>2015</c:v>
                </c:pt>
                <c:pt idx="1">
                  <c:v>2016</c:v>
                </c:pt>
                <c:pt idx="2">
                  <c:v>2017</c:v>
                </c:pt>
                <c:pt idx="3">
                  <c:v>2018</c:v>
                </c:pt>
                <c:pt idx="4">
                  <c:v>2019</c:v>
                </c:pt>
              </c:numCache>
            </c:numRef>
          </c:cat>
          <c:val>
            <c:numRef>
              <c:f>Sheet2!$C$8:$G$8</c:f>
              <c:numCache>
                <c:formatCode>General</c:formatCode>
                <c:ptCount val="5"/>
                <c:pt idx="0">
                  <c:v>16</c:v>
                </c:pt>
                <c:pt idx="1">
                  <c:v>8</c:v>
                </c:pt>
                <c:pt idx="2">
                  <c:v>14</c:v>
                </c:pt>
                <c:pt idx="3">
                  <c:v>8</c:v>
                </c:pt>
                <c:pt idx="4">
                  <c:v>12</c:v>
                </c:pt>
              </c:numCache>
            </c:numRef>
          </c:val>
          <c:extLst>
            <c:ext xmlns:c16="http://schemas.microsoft.com/office/drawing/2014/chart" uri="{C3380CC4-5D6E-409C-BE32-E72D297353CC}">
              <c16:uniqueId val="{00000001-C19A-40E4-8258-81DC6FC33D83}"/>
            </c:ext>
          </c:extLst>
        </c:ser>
        <c:ser>
          <c:idx val="2"/>
          <c:order val="2"/>
          <c:tx>
            <c:strRef>
              <c:f>Sheet2!$B$9</c:f>
              <c:strCache>
                <c:ptCount val="1"/>
                <c:pt idx="0">
                  <c:v>17-25 წელი</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Sheet2!$C$6:$G$6</c:f>
              <c:numCache>
                <c:formatCode>General</c:formatCode>
                <c:ptCount val="5"/>
                <c:pt idx="0">
                  <c:v>2015</c:v>
                </c:pt>
                <c:pt idx="1">
                  <c:v>2016</c:v>
                </c:pt>
                <c:pt idx="2">
                  <c:v>2017</c:v>
                </c:pt>
                <c:pt idx="3">
                  <c:v>2018</c:v>
                </c:pt>
                <c:pt idx="4">
                  <c:v>2019</c:v>
                </c:pt>
              </c:numCache>
            </c:numRef>
          </c:cat>
          <c:val>
            <c:numRef>
              <c:f>Sheet2!$C$9:$G$9</c:f>
              <c:numCache>
                <c:formatCode>General</c:formatCode>
                <c:ptCount val="5"/>
                <c:pt idx="0">
                  <c:v>77</c:v>
                </c:pt>
                <c:pt idx="1">
                  <c:v>74</c:v>
                </c:pt>
                <c:pt idx="2">
                  <c:v>49</c:v>
                </c:pt>
                <c:pt idx="3">
                  <c:v>47</c:v>
                </c:pt>
                <c:pt idx="4">
                  <c:v>51</c:v>
                </c:pt>
              </c:numCache>
            </c:numRef>
          </c:val>
          <c:extLst>
            <c:ext xmlns:c16="http://schemas.microsoft.com/office/drawing/2014/chart" uri="{C3380CC4-5D6E-409C-BE32-E72D297353CC}">
              <c16:uniqueId val="{00000002-C19A-40E4-8258-81DC6FC33D83}"/>
            </c:ext>
          </c:extLst>
        </c:ser>
        <c:ser>
          <c:idx val="3"/>
          <c:order val="3"/>
          <c:tx>
            <c:strRef>
              <c:f>Sheet2!$B$10</c:f>
              <c:strCache>
                <c:ptCount val="1"/>
                <c:pt idx="0">
                  <c:v>26-40 წელი</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Sheet2!$C$6:$G$6</c:f>
              <c:numCache>
                <c:formatCode>General</c:formatCode>
                <c:ptCount val="5"/>
                <c:pt idx="0">
                  <c:v>2015</c:v>
                </c:pt>
                <c:pt idx="1">
                  <c:v>2016</c:v>
                </c:pt>
                <c:pt idx="2">
                  <c:v>2017</c:v>
                </c:pt>
                <c:pt idx="3">
                  <c:v>2018</c:v>
                </c:pt>
                <c:pt idx="4">
                  <c:v>2019</c:v>
                </c:pt>
              </c:numCache>
            </c:numRef>
          </c:cat>
          <c:val>
            <c:numRef>
              <c:f>Sheet2!$C$10:$G$10</c:f>
              <c:numCache>
                <c:formatCode>General</c:formatCode>
                <c:ptCount val="5"/>
                <c:pt idx="0">
                  <c:v>109</c:v>
                </c:pt>
                <c:pt idx="1">
                  <c:v>108</c:v>
                </c:pt>
                <c:pt idx="2">
                  <c:v>104</c:v>
                </c:pt>
                <c:pt idx="3">
                  <c:v>82</c:v>
                </c:pt>
                <c:pt idx="4">
                  <c:v>75</c:v>
                </c:pt>
              </c:numCache>
            </c:numRef>
          </c:val>
          <c:extLst>
            <c:ext xmlns:c16="http://schemas.microsoft.com/office/drawing/2014/chart" uri="{C3380CC4-5D6E-409C-BE32-E72D297353CC}">
              <c16:uniqueId val="{00000003-C19A-40E4-8258-81DC6FC33D83}"/>
            </c:ext>
          </c:extLst>
        </c:ser>
        <c:ser>
          <c:idx val="4"/>
          <c:order val="4"/>
          <c:tx>
            <c:strRef>
              <c:f>Sheet2!$B$11</c:f>
              <c:strCache>
                <c:ptCount val="1"/>
                <c:pt idx="0">
                  <c:v>41-60 წელი</c:v>
                </c:pt>
              </c:strCache>
            </c:strRef>
          </c:tx>
          <c:spPr>
            <a:solidFill>
              <a:srgbClr val="C0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Sheet2!$C$6:$G$6</c:f>
              <c:numCache>
                <c:formatCode>General</c:formatCode>
                <c:ptCount val="5"/>
                <c:pt idx="0">
                  <c:v>2015</c:v>
                </c:pt>
                <c:pt idx="1">
                  <c:v>2016</c:v>
                </c:pt>
                <c:pt idx="2">
                  <c:v>2017</c:v>
                </c:pt>
                <c:pt idx="3">
                  <c:v>2018</c:v>
                </c:pt>
                <c:pt idx="4">
                  <c:v>2019</c:v>
                </c:pt>
              </c:numCache>
            </c:numRef>
          </c:cat>
          <c:val>
            <c:numRef>
              <c:f>Sheet2!$C$11:$G$11</c:f>
              <c:numCache>
                <c:formatCode>General</c:formatCode>
                <c:ptCount val="5"/>
                <c:pt idx="0">
                  <c:v>142</c:v>
                </c:pt>
                <c:pt idx="1">
                  <c:v>140</c:v>
                </c:pt>
                <c:pt idx="2">
                  <c:v>119</c:v>
                </c:pt>
                <c:pt idx="3">
                  <c:v>91</c:v>
                </c:pt>
                <c:pt idx="4">
                  <c:v>99</c:v>
                </c:pt>
              </c:numCache>
            </c:numRef>
          </c:val>
          <c:extLst>
            <c:ext xmlns:c16="http://schemas.microsoft.com/office/drawing/2014/chart" uri="{C3380CC4-5D6E-409C-BE32-E72D297353CC}">
              <c16:uniqueId val="{00000004-C19A-40E4-8258-81DC6FC33D83}"/>
            </c:ext>
          </c:extLst>
        </c:ser>
        <c:ser>
          <c:idx val="5"/>
          <c:order val="5"/>
          <c:tx>
            <c:strRef>
              <c:f>Sheet2!$B$12</c:f>
              <c:strCache>
                <c:ptCount val="1"/>
                <c:pt idx="0">
                  <c:v>61-და მეტი წელი</c:v>
                </c:pt>
              </c:strCache>
            </c:strRef>
          </c:tx>
          <c:spPr>
            <a:solidFill>
              <a:schemeClr val="accent1">
                <a:lumMod val="5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Sheet2!$C$6:$G$6</c:f>
              <c:numCache>
                <c:formatCode>General</c:formatCode>
                <c:ptCount val="5"/>
                <c:pt idx="0">
                  <c:v>2015</c:v>
                </c:pt>
                <c:pt idx="1">
                  <c:v>2016</c:v>
                </c:pt>
                <c:pt idx="2">
                  <c:v>2017</c:v>
                </c:pt>
                <c:pt idx="3">
                  <c:v>2018</c:v>
                </c:pt>
                <c:pt idx="4">
                  <c:v>2019</c:v>
                </c:pt>
              </c:numCache>
            </c:numRef>
          </c:cat>
          <c:val>
            <c:numRef>
              <c:f>Sheet2!$C$12:$G$12</c:f>
              <c:numCache>
                <c:formatCode>General</c:formatCode>
                <c:ptCount val="5"/>
                <c:pt idx="0">
                  <c:v>76</c:v>
                </c:pt>
                <c:pt idx="1">
                  <c:v>89</c:v>
                </c:pt>
                <c:pt idx="2">
                  <c:v>73</c:v>
                </c:pt>
                <c:pt idx="3">
                  <c:v>79</c:v>
                </c:pt>
                <c:pt idx="4">
                  <c:v>75</c:v>
                </c:pt>
              </c:numCache>
            </c:numRef>
          </c:val>
          <c:extLst>
            <c:ext xmlns:c16="http://schemas.microsoft.com/office/drawing/2014/chart" uri="{C3380CC4-5D6E-409C-BE32-E72D297353CC}">
              <c16:uniqueId val="{00000005-C19A-40E4-8258-81DC6FC33D83}"/>
            </c:ext>
          </c:extLst>
        </c:ser>
        <c:ser>
          <c:idx val="6"/>
          <c:order val="6"/>
          <c:tx>
            <c:strRef>
              <c:f>Sheet2!$B$13</c:f>
              <c:strCache>
                <c:ptCount val="1"/>
                <c:pt idx="0">
                  <c:v>დაუდგენელი</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inBase"/>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Sheet2!$C$6:$G$6</c:f>
              <c:numCache>
                <c:formatCode>General</c:formatCode>
                <c:ptCount val="5"/>
                <c:pt idx="0">
                  <c:v>2015</c:v>
                </c:pt>
                <c:pt idx="1">
                  <c:v>2016</c:v>
                </c:pt>
                <c:pt idx="2">
                  <c:v>2017</c:v>
                </c:pt>
                <c:pt idx="3">
                  <c:v>2018</c:v>
                </c:pt>
                <c:pt idx="4">
                  <c:v>2019</c:v>
                </c:pt>
              </c:numCache>
            </c:numRef>
          </c:cat>
          <c:val>
            <c:numRef>
              <c:f>Sheet2!$C$13:$G$13</c:f>
              <c:numCache>
                <c:formatCode>General</c:formatCode>
                <c:ptCount val="5"/>
                <c:pt idx="0">
                  <c:v>2</c:v>
                </c:pt>
                <c:pt idx="1">
                  <c:v>1</c:v>
                </c:pt>
                <c:pt idx="2">
                  <c:v>4</c:v>
                </c:pt>
                <c:pt idx="3">
                  <c:v>3</c:v>
                </c:pt>
                <c:pt idx="4">
                  <c:v>1</c:v>
                </c:pt>
              </c:numCache>
            </c:numRef>
          </c:val>
          <c:extLst>
            <c:ext xmlns:c16="http://schemas.microsoft.com/office/drawing/2014/chart" uri="{C3380CC4-5D6E-409C-BE32-E72D297353CC}">
              <c16:uniqueId val="{00000006-C19A-40E4-8258-81DC6FC33D83}"/>
            </c:ext>
          </c:extLst>
        </c:ser>
        <c:dLbls>
          <c:dLblPos val="ctr"/>
          <c:showLegendKey val="0"/>
          <c:showVal val="1"/>
          <c:showCatName val="0"/>
          <c:showSerName val="0"/>
          <c:showPercent val="0"/>
          <c:showBubbleSize val="0"/>
        </c:dLbls>
        <c:gapWidth val="150"/>
        <c:overlap val="100"/>
        <c:axId val="-230741536"/>
        <c:axId val="-230750240"/>
      </c:barChart>
      <c:catAx>
        <c:axId val="-2307415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0750240"/>
        <c:crosses val="autoZero"/>
        <c:auto val="1"/>
        <c:lblAlgn val="ctr"/>
        <c:lblOffset val="100"/>
        <c:noMultiLvlLbl val="0"/>
      </c:catAx>
      <c:valAx>
        <c:axId val="-230750240"/>
        <c:scaling>
          <c:orientation val="minMax"/>
        </c:scaling>
        <c:delete val="1"/>
        <c:axPos val="b"/>
        <c:majorGridlines>
          <c:spPr>
            <a:ln w="9525" cap="flat" cmpd="sng" algn="ctr">
              <a:noFill/>
              <a:round/>
            </a:ln>
            <a:effectLst/>
          </c:spPr>
        </c:majorGridlines>
        <c:numFmt formatCode="General" sourceLinked="1"/>
        <c:majorTickMark val="none"/>
        <c:minorTickMark val="none"/>
        <c:tickLblPos val="nextTo"/>
        <c:crossAx val="-230741536"/>
        <c:crosses val="autoZero"/>
        <c:crossBetween val="between"/>
      </c:valAx>
      <c:spPr>
        <a:noFill/>
        <a:ln>
          <a:noFill/>
        </a:ln>
        <a:effectLst/>
      </c:spPr>
    </c:plotArea>
    <c:legend>
      <c:legendPos val="b"/>
      <c:layout>
        <c:manualLayout>
          <c:xMode val="edge"/>
          <c:yMode val="edge"/>
          <c:x val="4.4855979541018901E-2"/>
          <c:y val="0.84600318115494333"/>
          <c:w val="0.89950837876034695"/>
          <c:h val="0.1129317516445669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r>
              <a:rPr lang="ka-GE" sz="1000" b="1">
                <a:solidFill>
                  <a:sysClr val="windowText" lastClr="000000"/>
                </a:solidFill>
              </a:rPr>
              <a:t>საგზაო-სატრანსპორტო შემთხვევებით დაშავებულ</a:t>
            </a:r>
            <a:r>
              <a:rPr lang="ka-GE" sz="1000" b="1" baseline="0">
                <a:solidFill>
                  <a:sysClr val="windowText" lastClr="000000"/>
                </a:solidFill>
              </a:rPr>
              <a:t> პირთა</a:t>
            </a:r>
            <a:r>
              <a:rPr lang="ka-GE" sz="1000" b="1">
                <a:solidFill>
                  <a:sysClr val="windowText" lastClr="000000"/>
                </a:solidFill>
              </a:rPr>
              <a:t> რაოდენობა ასაკობრივ ჭრილში</a:t>
            </a:r>
            <a:endParaRPr lang="en-US" sz="1000" b="1">
              <a:solidFill>
                <a:sysClr val="windowText" lastClr="000000"/>
              </a:solidFill>
            </a:endParaRPr>
          </a:p>
        </c:rich>
      </c:tx>
      <c:layout>
        <c:manualLayout>
          <c:xMode val="edge"/>
          <c:yMode val="edge"/>
          <c:x val="0.14306542494242"/>
          <c:y val="2.59605399792316E-2"/>
        </c:manualLayout>
      </c:layout>
      <c:overlay val="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en-US"/>
        </a:p>
      </c:txPr>
    </c:title>
    <c:autoTitleDeleted val="0"/>
    <c:plotArea>
      <c:layout>
        <c:manualLayout>
          <c:layoutTarget val="inner"/>
          <c:xMode val="edge"/>
          <c:yMode val="edge"/>
          <c:x val="9.4207550979204496E-2"/>
          <c:y val="0.15339001085698001"/>
          <c:w val="0.88228817551652206"/>
          <c:h val="0.69143308529402203"/>
        </c:manualLayout>
      </c:layout>
      <c:barChart>
        <c:barDir val="bar"/>
        <c:grouping val="stacked"/>
        <c:varyColors val="0"/>
        <c:ser>
          <c:idx val="0"/>
          <c:order val="0"/>
          <c:tx>
            <c:strRef>
              <c:f>Sheet2!$B$18</c:f>
              <c:strCache>
                <c:ptCount val="1"/>
                <c:pt idx="0">
                  <c:v>0-7 წელი</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Sheet2!$C$17:$G$17</c:f>
              <c:numCache>
                <c:formatCode>General</c:formatCode>
                <c:ptCount val="5"/>
                <c:pt idx="0">
                  <c:v>2015</c:v>
                </c:pt>
                <c:pt idx="1">
                  <c:v>2016</c:v>
                </c:pt>
                <c:pt idx="2">
                  <c:v>2017</c:v>
                </c:pt>
                <c:pt idx="3">
                  <c:v>2018</c:v>
                </c:pt>
                <c:pt idx="4">
                  <c:v>2019</c:v>
                </c:pt>
              </c:numCache>
            </c:numRef>
          </c:cat>
          <c:val>
            <c:numRef>
              <c:f>Sheet2!$C$18:$G$18</c:f>
              <c:numCache>
                <c:formatCode>General</c:formatCode>
                <c:ptCount val="5"/>
                <c:pt idx="0">
                  <c:v>388</c:v>
                </c:pt>
                <c:pt idx="1">
                  <c:v>425</c:v>
                </c:pt>
                <c:pt idx="2">
                  <c:v>346</c:v>
                </c:pt>
                <c:pt idx="3">
                  <c:v>390</c:v>
                </c:pt>
                <c:pt idx="4">
                  <c:v>318</c:v>
                </c:pt>
              </c:numCache>
            </c:numRef>
          </c:val>
          <c:extLst>
            <c:ext xmlns:c16="http://schemas.microsoft.com/office/drawing/2014/chart" uri="{C3380CC4-5D6E-409C-BE32-E72D297353CC}">
              <c16:uniqueId val="{00000000-FE12-49C2-A81E-E9E91AAF9A96}"/>
            </c:ext>
          </c:extLst>
        </c:ser>
        <c:ser>
          <c:idx val="1"/>
          <c:order val="1"/>
          <c:tx>
            <c:strRef>
              <c:f>Sheet2!$B$19</c:f>
              <c:strCache>
                <c:ptCount val="1"/>
                <c:pt idx="0">
                  <c:v>8-16 წელი</c:v>
                </c:pt>
              </c:strCache>
            </c:strRef>
          </c:tx>
          <c:spPr>
            <a:solidFill>
              <a:schemeClr val="accent2"/>
            </a:solidFill>
            <a:ln>
              <a:noFill/>
            </a:ln>
            <a:effectLst/>
          </c:spPr>
          <c:invertIfNegative val="0"/>
          <c:dLbls>
            <c:dLbl>
              <c:idx val="1"/>
              <c:tx>
                <c:rich>
                  <a:bodyPr/>
                  <a:lstStyle/>
                  <a:p>
                    <a:r>
                      <a:rPr lang="en-US"/>
                      <a:t>594</a:t>
                    </a:r>
                  </a:p>
                </c:rich>
              </c:tx>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F32-490B-931A-2F0A6EE96B53}"/>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Sheet2!$C$17:$G$17</c:f>
              <c:numCache>
                <c:formatCode>General</c:formatCode>
                <c:ptCount val="5"/>
                <c:pt idx="0">
                  <c:v>2015</c:v>
                </c:pt>
                <c:pt idx="1">
                  <c:v>2016</c:v>
                </c:pt>
                <c:pt idx="2">
                  <c:v>2017</c:v>
                </c:pt>
                <c:pt idx="3">
                  <c:v>2018</c:v>
                </c:pt>
                <c:pt idx="4">
                  <c:v>2019</c:v>
                </c:pt>
              </c:numCache>
            </c:numRef>
          </c:cat>
          <c:val>
            <c:numRef>
              <c:f>Sheet2!$C$19:$G$19</c:f>
              <c:numCache>
                <c:formatCode>General</c:formatCode>
                <c:ptCount val="5"/>
                <c:pt idx="0">
                  <c:v>524</c:v>
                </c:pt>
                <c:pt idx="1">
                  <c:v>351</c:v>
                </c:pt>
                <c:pt idx="2">
                  <c:v>609</c:v>
                </c:pt>
                <c:pt idx="3">
                  <c:v>622</c:v>
                </c:pt>
                <c:pt idx="4">
                  <c:v>535</c:v>
                </c:pt>
              </c:numCache>
            </c:numRef>
          </c:val>
          <c:extLst>
            <c:ext xmlns:c16="http://schemas.microsoft.com/office/drawing/2014/chart" uri="{C3380CC4-5D6E-409C-BE32-E72D297353CC}">
              <c16:uniqueId val="{00000001-FE12-49C2-A81E-E9E91AAF9A96}"/>
            </c:ext>
          </c:extLst>
        </c:ser>
        <c:ser>
          <c:idx val="2"/>
          <c:order val="2"/>
          <c:tx>
            <c:strRef>
              <c:f>Sheet2!$B$20</c:f>
              <c:strCache>
                <c:ptCount val="1"/>
                <c:pt idx="0">
                  <c:v>17-25 წელი</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Sheet2!$C$17:$G$17</c:f>
              <c:numCache>
                <c:formatCode>General</c:formatCode>
                <c:ptCount val="5"/>
                <c:pt idx="0">
                  <c:v>2015</c:v>
                </c:pt>
                <c:pt idx="1">
                  <c:v>2016</c:v>
                </c:pt>
                <c:pt idx="2">
                  <c:v>2017</c:v>
                </c:pt>
                <c:pt idx="3">
                  <c:v>2018</c:v>
                </c:pt>
                <c:pt idx="4">
                  <c:v>2019</c:v>
                </c:pt>
              </c:numCache>
            </c:numRef>
          </c:cat>
          <c:val>
            <c:numRef>
              <c:f>Sheet2!$C$20:$G$20</c:f>
              <c:numCache>
                <c:formatCode>General</c:formatCode>
                <c:ptCount val="5"/>
                <c:pt idx="0">
                  <c:v>2009</c:v>
                </c:pt>
                <c:pt idx="1">
                  <c:v>2061</c:v>
                </c:pt>
                <c:pt idx="2">
                  <c:v>1623</c:v>
                </c:pt>
                <c:pt idx="3">
                  <c:v>1703</c:v>
                </c:pt>
                <c:pt idx="4">
                  <c:v>1538</c:v>
                </c:pt>
              </c:numCache>
            </c:numRef>
          </c:val>
          <c:extLst>
            <c:ext xmlns:c16="http://schemas.microsoft.com/office/drawing/2014/chart" uri="{C3380CC4-5D6E-409C-BE32-E72D297353CC}">
              <c16:uniqueId val="{00000002-FE12-49C2-A81E-E9E91AAF9A96}"/>
            </c:ext>
          </c:extLst>
        </c:ser>
        <c:ser>
          <c:idx val="3"/>
          <c:order val="3"/>
          <c:tx>
            <c:strRef>
              <c:f>Sheet2!$B$21</c:f>
              <c:strCache>
                <c:ptCount val="1"/>
                <c:pt idx="0">
                  <c:v>26-40 წელი</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Sheet2!$C$17:$G$17</c:f>
              <c:numCache>
                <c:formatCode>General</c:formatCode>
                <c:ptCount val="5"/>
                <c:pt idx="0">
                  <c:v>2015</c:v>
                </c:pt>
                <c:pt idx="1">
                  <c:v>2016</c:v>
                </c:pt>
                <c:pt idx="2">
                  <c:v>2017</c:v>
                </c:pt>
                <c:pt idx="3">
                  <c:v>2018</c:v>
                </c:pt>
                <c:pt idx="4">
                  <c:v>2019</c:v>
                </c:pt>
              </c:numCache>
            </c:numRef>
          </c:cat>
          <c:val>
            <c:numRef>
              <c:f>Sheet2!$C$21:$G$21</c:f>
              <c:numCache>
                <c:formatCode>General</c:formatCode>
                <c:ptCount val="5"/>
                <c:pt idx="0">
                  <c:v>2464</c:v>
                </c:pt>
                <c:pt idx="1">
                  <c:v>2791</c:v>
                </c:pt>
                <c:pt idx="2">
                  <c:v>2273</c:v>
                </c:pt>
                <c:pt idx="3">
                  <c:v>2443</c:v>
                </c:pt>
                <c:pt idx="4">
                  <c:v>2054</c:v>
                </c:pt>
              </c:numCache>
            </c:numRef>
          </c:val>
          <c:extLst>
            <c:ext xmlns:c16="http://schemas.microsoft.com/office/drawing/2014/chart" uri="{C3380CC4-5D6E-409C-BE32-E72D297353CC}">
              <c16:uniqueId val="{00000003-FE12-49C2-A81E-E9E91AAF9A96}"/>
            </c:ext>
          </c:extLst>
        </c:ser>
        <c:ser>
          <c:idx val="4"/>
          <c:order val="4"/>
          <c:tx>
            <c:strRef>
              <c:f>Sheet2!$B$22</c:f>
              <c:strCache>
                <c:ptCount val="1"/>
                <c:pt idx="0">
                  <c:v>41-60 წელი</c:v>
                </c:pt>
              </c:strCache>
            </c:strRef>
          </c:tx>
          <c:spPr>
            <a:solidFill>
              <a:srgbClr val="C0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Sheet2!$C$17:$G$17</c:f>
              <c:numCache>
                <c:formatCode>General</c:formatCode>
                <c:ptCount val="5"/>
                <c:pt idx="0">
                  <c:v>2015</c:v>
                </c:pt>
                <c:pt idx="1">
                  <c:v>2016</c:v>
                </c:pt>
                <c:pt idx="2">
                  <c:v>2017</c:v>
                </c:pt>
                <c:pt idx="3">
                  <c:v>2018</c:v>
                </c:pt>
                <c:pt idx="4">
                  <c:v>2019</c:v>
                </c:pt>
              </c:numCache>
            </c:numRef>
          </c:cat>
          <c:val>
            <c:numRef>
              <c:f>Sheet2!$C$22:$G$22</c:f>
              <c:numCache>
                <c:formatCode>General</c:formatCode>
                <c:ptCount val="5"/>
                <c:pt idx="0">
                  <c:v>1895</c:v>
                </c:pt>
                <c:pt idx="1">
                  <c:v>2080</c:v>
                </c:pt>
                <c:pt idx="2">
                  <c:v>1747</c:v>
                </c:pt>
                <c:pt idx="3">
                  <c:v>1834</c:v>
                </c:pt>
                <c:pt idx="4">
                  <c:v>1591</c:v>
                </c:pt>
              </c:numCache>
            </c:numRef>
          </c:val>
          <c:extLst>
            <c:ext xmlns:c16="http://schemas.microsoft.com/office/drawing/2014/chart" uri="{C3380CC4-5D6E-409C-BE32-E72D297353CC}">
              <c16:uniqueId val="{00000004-FE12-49C2-A81E-E9E91AAF9A96}"/>
            </c:ext>
          </c:extLst>
        </c:ser>
        <c:ser>
          <c:idx val="5"/>
          <c:order val="5"/>
          <c:tx>
            <c:strRef>
              <c:f>Sheet2!$B$23</c:f>
              <c:strCache>
                <c:ptCount val="1"/>
                <c:pt idx="0">
                  <c:v>61-და მეტი წელი</c:v>
                </c:pt>
              </c:strCache>
            </c:strRef>
          </c:tx>
          <c:spPr>
            <a:solidFill>
              <a:srgbClr val="00206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Sheet2!$C$17:$G$17</c:f>
              <c:numCache>
                <c:formatCode>General</c:formatCode>
                <c:ptCount val="5"/>
                <c:pt idx="0">
                  <c:v>2015</c:v>
                </c:pt>
                <c:pt idx="1">
                  <c:v>2016</c:v>
                </c:pt>
                <c:pt idx="2">
                  <c:v>2017</c:v>
                </c:pt>
                <c:pt idx="3">
                  <c:v>2018</c:v>
                </c:pt>
                <c:pt idx="4">
                  <c:v>2019</c:v>
                </c:pt>
              </c:numCache>
            </c:numRef>
          </c:cat>
          <c:val>
            <c:numRef>
              <c:f>Sheet2!$C$23:$G$23</c:f>
              <c:numCache>
                <c:formatCode>General</c:formatCode>
                <c:ptCount val="5"/>
                <c:pt idx="0">
                  <c:v>845</c:v>
                </c:pt>
                <c:pt idx="1">
                  <c:v>959</c:v>
                </c:pt>
                <c:pt idx="2">
                  <c:v>790</c:v>
                </c:pt>
                <c:pt idx="3">
                  <c:v>948</c:v>
                </c:pt>
                <c:pt idx="4">
                  <c:v>838</c:v>
                </c:pt>
              </c:numCache>
            </c:numRef>
          </c:val>
          <c:extLst>
            <c:ext xmlns:c16="http://schemas.microsoft.com/office/drawing/2014/chart" uri="{C3380CC4-5D6E-409C-BE32-E72D297353CC}">
              <c16:uniqueId val="{00000005-FE12-49C2-A81E-E9E91AAF9A96}"/>
            </c:ext>
          </c:extLst>
        </c:ser>
        <c:ser>
          <c:idx val="6"/>
          <c:order val="6"/>
          <c:tx>
            <c:strRef>
              <c:f>Sheet2!$B$24</c:f>
              <c:strCache>
                <c:ptCount val="1"/>
                <c:pt idx="0">
                  <c:v>დაუდგენელი</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inBase"/>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Sheet2!$C$17:$G$17</c:f>
              <c:numCache>
                <c:formatCode>General</c:formatCode>
                <c:ptCount val="5"/>
                <c:pt idx="0">
                  <c:v>2015</c:v>
                </c:pt>
                <c:pt idx="1">
                  <c:v>2016</c:v>
                </c:pt>
                <c:pt idx="2">
                  <c:v>2017</c:v>
                </c:pt>
                <c:pt idx="3">
                  <c:v>2018</c:v>
                </c:pt>
                <c:pt idx="4">
                  <c:v>2019</c:v>
                </c:pt>
              </c:numCache>
            </c:numRef>
          </c:cat>
          <c:val>
            <c:numRef>
              <c:f>Sheet2!$C$24:$G$24</c:f>
              <c:numCache>
                <c:formatCode>General</c:formatCode>
                <c:ptCount val="5"/>
                <c:pt idx="0">
                  <c:v>2</c:v>
                </c:pt>
                <c:pt idx="1">
                  <c:v>3</c:v>
                </c:pt>
                <c:pt idx="2">
                  <c:v>79</c:v>
                </c:pt>
                <c:pt idx="3">
                  <c:v>40</c:v>
                </c:pt>
                <c:pt idx="4">
                  <c:v>23</c:v>
                </c:pt>
              </c:numCache>
            </c:numRef>
          </c:val>
          <c:extLst>
            <c:ext xmlns:c16="http://schemas.microsoft.com/office/drawing/2014/chart" uri="{C3380CC4-5D6E-409C-BE32-E72D297353CC}">
              <c16:uniqueId val="{00000006-FE12-49C2-A81E-E9E91AAF9A96}"/>
            </c:ext>
          </c:extLst>
        </c:ser>
        <c:dLbls>
          <c:dLblPos val="ctr"/>
          <c:showLegendKey val="0"/>
          <c:showVal val="1"/>
          <c:showCatName val="0"/>
          <c:showSerName val="0"/>
          <c:showPercent val="0"/>
          <c:showBubbleSize val="0"/>
        </c:dLbls>
        <c:gapWidth val="150"/>
        <c:overlap val="100"/>
        <c:axId val="-230742624"/>
        <c:axId val="-230751328"/>
      </c:barChart>
      <c:catAx>
        <c:axId val="-2307426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0751328"/>
        <c:crosses val="autoZero"/>
        <c:auto val="1"/>
        <c:lblAlgn val="ctr"/>
        <c:lblOffset val="100"/>
        <c:noMultiLvlLbl val="0"/>
      </c:catAx>
      <c:valAx>
        <c:axId val="-230751328"/>
        <c:scaling>
          <c:orientation val="minMax"/>
        </c:scaling>
        <c:delete val="1"/>
        <c:axPos val="b"/>
        <c:majorGridlines>
          <c:spPr>
            <a:ln w="9525" cap="flat" cmpd="sng" algn="ctr">
              <a:noFill/>
              <a:round/>
            </a:ln>
            <a:effectLst/>
          </c:spPr>
        </c:majorGridlines>
        <c:numFmt formatCode="General" sourceLinked="1"/>
        <c:majorTickMark val="none"/>
        <c:minorTickMark val="none"/>
        <c:tickLblPos val="nextTo"/>
        <c:crossAx val="-2307426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6198713064092796"/>
          <c:y val="0.15360153256704981"/>
          <c:w val="0.7542187226596675"/>
          <c:h val="0.61096358644824567"/>
        </c:manualLayout>
      </c:layout>
      <c:lineChart>
        <c:grouping val="standard"/>
        <c:varyColors val="0"/>
        <c:ser>
          <c:idx val="0"/>
          <c:order val="0"/>
          <c:tx>
            <c:strRef>
              <c:f>Sheet1!$O$45</c:f>
              <c:strCache>
                <c:ptCount val="1"/>
                <c:pt idx="0">
                  <c:v>რეგისტრირებული სატრანსპორტო საშუალებების რაოდენობა</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dLbl>
              <c:idx val="9"/>
              <c:layout>
                <c:manualLayout>
                  <c:x val="-6.8796027689521269E-2"/>
                  <c:y val="-7.085256584306272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F83-46E5-A7BA-9FA2DD7682D1}"/>
                </c:ext>
              </c:extLst>
            </c:dLbl>
            <c:dLbl>
              <c:idx val="10"/>
              <c:layout>
                <c:manualLayout>
                  <c:x val="-5.7154996671935625E-2"/>
                  <c:y val="-8.234681871662594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F83-46E5-A7BA-9FA2DD7682D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Sheet1!$P$44:$Z$44</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Sheet1!$P$45:$Z$45</c:f>
              <c:numCache>
                <c:formatCode>#,##0</c:formatCode>
                <c:ptCount val="11"/>
                <c:pt idx="0">
                  <c:v>730998</c:v>
                </c:pt>
                <c:pt idx="1">
                  <c:v>791667</c:v>
                </c:pt>
                <c:pt idx="2">
                  <c:v>859215</c:v>
                </c:pt>
                <c:pt idx="3">
                  <c:v>933398</c:v>
                </c:pt>
                <c:pt idx="4">
                  <c:v>1023555</c:v>
                </c:pt>
                <c:pt idx="5">
                  <c:v>1107303</c:v>
                </c:pt>
                <c:pt idx="6">
                  <c:v>1195636</c:v>
                </c:pt>
                <c:pt idx="7">
                  <c:v>1257502</c:v>
                </c:pt>
                <c:pt idx="8">
                  <c:v>1321569</c:v>
                </c:pt>
                <c:pt idx="9">
                  <c:v>1375794</c:v>
                </c:pt>
                <c:pt idx="10">
                  <c:v>1445996</c:v>
                </c:pt>
              </c:numCache>
            </c:numRef>
          </c:val>
          <c:smooth val="0"/>
          <c:extLst>
            <c:ext xmlns:c16="http://schemas.microsoft.com/office/drawing/2014/chart" uri="{C3380CC4-5D6E-409C-BE32-E72D297353CC}">
              <c16:uniqueId val="{00000002-5F83-46E5-A7BA-9FA2DD7682D1}"/>
            </c:ext>
          </c:extLst>
        </c:ser>
        <c:dLbls>
          <c:showLegendKey val="0"/>
          <c:showVal val="0"/>
          <c:showCatName val="0"/>
          <c:showSerName val="0"/>
          <c:showPercent val="0"/>
          <c:showBubbleSize val="0"/>
        </c:dLbls>
        <c:marker val="1"/>
        <c:smooth val="0"/>
        <c:axId val="-230750784"/>
        <c:axId val="-230739360"/>
      </c:lineChart>
      <c:lineChart>
        <c:grouping val="standard"/>
        <c:varyColors val="0"/>
        <c:ser>
          <c:idx val="1"/>
          <c:order val="1"/>
          <c:tx>
            <c:strRef>
              <c:f>Sheet1!$O$46</c:f>
              <c:strCache>
                <c:ptCount val="1"/>
                <c:pt idx="0">
                  <c:v>დაღუპულთა მაჩვენებელი ყოველ 10,000 რეგისტრირებულ სატრანსპორტო საშუალებაზე</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dLbls>
            <c:dLbl>
              <c:idx val="0"/>
              <c:layout>
                <c:manualLayout>
                  <c:x val="-4.7025758420880592E-4"/>
                  <c:y val="-1.9443690228376626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F83-46E5-A7BA-9FA2DD7682D1}"/>
                </c:ext>
              </c:extLst>
            </c:dLbl>
            <c:dLbl>
              <c:idx val="1"/>
              <c:layout>
                <c:manualLayout>
                  <c:x val="-2.9403344315502782E-2"/>
                  <c:y val="-6.707846863969593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5F83-46E5-A7BA-9FA2DD7682D1}"/>
                </c:ext>
              </c:extLst>
            </c:dLbl>
            <c:dLbl>
              <c:idx val="2"/>
              <c:layout>
                <c:manualLayout>
                  <c:x val="-3.4225525437385163E-2"/>
                  <c:y val="-4.408996289256946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F83-46E5-A7BA-9FA2DD7682D1}"/>
                </c:ext>
              </c:extLst>
            </c:dLbl>
            <c:dLbl>
              <c:idx val="9"/>
              <c:layout>
                <c:manualLayout>
                  <c:x val="-1.3193750781152355E-2"/>
                  <c:y val="4.403264247141520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5F83-46E5-A7BA-9FA2DD7682D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Sheet1!$P$44:$Z$45</c:f>
              <c:multiLvlStrCache>
                <c:ptCount val="11"/>
                <c:lvl>
                  <c:pt idx="0">
                    <c:v>730,998</c:v>
                  </c:pt>
                  <c:pt idx="1">
                    <c:v>791,667</c:v>
                  </c:pt>
                  <c:pt idx="2">
                    <c:v>859,215</c:v>
                  </c:pt>
                  <c:pt idx="3">
                    <c:v>933,398</c:v>
                  </c:pt>
                  <c:pt idx="4">
                    <c:v>1,023,555</c:v>
                  </c:pt>
                  <c:pt idx="5">
                    <c:v>1,107,303</c:v>
                  </c:pt>
                  <c:pt idx="6">
                    <c:v>1,195,636</c:v>
                  </c:pt>
                  <c:pt idx="7">
                    <c:v>1,257,502</c:v>
                  </c:pt>
                  <c:pt idx="8">
                    <c:v>1,321,569</c:v>
                  </c:pt>
                  <c:pt idx="9">
                    <c:v>1,375,794</c:v>
                  </c:pt>
                  <c:pt idx="10">
                    <c:v>1,445,996</c:v>
                  </c:pt>
                </c:lvl>
                <c:lvl>
                  <c:pt idx="0">
                    <c:v>2010</c:v>
                  </c:pt>
                  <c:pt idx="1">
                    <c:v>2011</c:v>
                  </c:pt>
                  <c:pt idx="2">
                    <c:v>2012</c:v>
                  </c:pt>
                  <c:pt idx="3">
                    <c:v>2013</c:v>
                  </c:pt>
                  <c:pt idx="4">
                    <c:v>2014</c:v>
                  </c:pt>
                  <c:pt idx="5">
                    <c:v>2015</c:v>
                  </c:pt>
                  <c:pt idx="6">
                    <c:v>2016</c:v>
                  </c:pt>
                  <c:pt idx="7">
                    <c:v>2017</c:v>
                  </c:pt>
                  <c:pt idx="8">
                    <c:v>2018</c:v>
                  </c:pt>
                  <c:pt idx="9">
                    <c:v>2019</c:v>
                  </c:pt>
                  <c:pt idx="10">
                    <c:v>2020</c:v>
                  </c:pt>
                </c:lvl>
              </c:multiLvlStrCache>
            </c:multiLvlStrRef>
          </c:cat>
          <c:val>
            <c:numRef>
              <c:f>Sheet1!$P$46:$Z$46</c:f>
              <c:numCache>
                <c:formatCode>0.0</c:formatCode>
                <c:ptCount val="11"/>
                <c:pt idx="0">
                  <c:v>9.3707506723684606</c:v>
                </c:pt>
                <c:pt idx="1">
                  <c:v>6.6442077287546404</c:v>
                </c:pt>
                <c:pt idx="2">
                  <c:v>7.0413109640776756</c:v>
                </c:pt>
                <c:pt idx="3">
                  <c:v>5.5067613172515903</c:v>
                </c:pt>
                <c:pt idx="4">
                  <c:v>4.9924039255340453</c:v>
                </c:pt>
                <c:pt idx="5">
                  <c:v>5.4366329721855715</c:v>
                </c:pt>
                <c:pt idx="6">
                  <c:v>4.8593384608693615</c:v>
                </c:pt>
                <c:pt idx="7">
                  <c:v>4.1113254690648606</c:v>
                </c:pt>
                <c:pt idx="8">
                  <c:v>3.4731444215171514</c:v>
                </c:pt>
                <c:pt idx="9">
                  <c:v>3.4961629429987338</c:v>
                </c:pt>
                <c:pt idx="10">
                  <c:v>3.112041803711767</c:v>
                </c:pt>
              </c:numCache>
            </c:numRef>
          </c:val>
          <c:smooth val="0"/>
          <c:extLst>
            <c:ext xmlns:c16="http://schemas.microsoft.com/office/drawing/2014/chart" uri="{C3380CC4-5D6E-409C-BE32-E72D297353CC}">
              <c16:uniqueId val="{00000007-5F83-46E5-A7BA-9FA2DD7682D1}"/>
            </c:ext>
          </c:extLst>
        </c:ser>
        <c:dLbls>
          <c:showLegendKey val="0"/>
          <c:showVal val="0"/>
          <c:showCatName val="0"/>
          <c:showSerName val="0"/>
          <c:showPercent val="0"/>
          <c:showBubbleSize val="0"/>
        </c:dLbls>
        <c:marker val="1"/>
        <c:smooth val="0"/>
        <c:axId val="-230749696"/>
        <c:axId val="-230745344"/>
      </c:lineChart>
      <c:catAx>
        <c:axId val="-23075078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0739360"/>
        <c:crosses val="autoZero"/>
        <c:auto val="0"/>
        <c:lblAlgn val="ctr"/>
        <c:lblOffset val="100"/>
        <c:noMultiLvlLbl val="0"/>
      </c:catAx>
      <c:valAx>
        <c:axId val="-2307393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0750784"/>
        <c:crosses val="autoZero"/>
        <c:crossBetween val="between"/>
      </c:valAx>
      <c:valAx>
        <c:axId val="-230745344"/>
        <c:scaling>
          <c:orientation val="minMax"/>
        </c:scaling>
        <c:delete val="0"/>
        <c:axPos val="r"/>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0749696"/>
        <c:crosses val="max"/>
        <c:crossBetween val="between"/>
      </c:valAx>
      <c:catAx>
        <c:axId val="-230749696"/>
        <c:scaling>
          <c:orientation val="minMax"/>
        </c:scaling>
        <c:delete val="1"/>
        <c:axPos val="b"/>
        <c:numFmt formatCode="General" sourceLinked="1"/>
        <c:majorTickMark val="none"/>
        <c:minorTickMark val="none"/>
        <c:tickLblPos val="nextTo"/>
        <c:crossAx val="-230745344"/>
        <c:crosses val="autoZero"/>
        <c:auto val="0"/>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4.9711365989628602E-2"/>
          <c:y val="0"/>
          <c:w val="0.936495557422935"/>
          <c:h val="0.6606621282095686"/>
        </c:manualLayout>
      </c:layout>
      <c:barChart>
        <c:barDir val="col"/>
        <c:grouping val="clustered"/>
        <c:varyColors val="0"/>
        <c:ser>
          <c:idx val="0"/>
          <c:order val="0"/>
          <c:tx>
            <c:strRef>
              <c:f>'[Chart in Microsoft Word]Sheet2'!$C$50</c:f>
              <c:strCache>
                <c:ptCount val="1"/>
                <c:pt idx="0">
                  <c:v> შემთხვევების რაოდენობა</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dLbl>
              <c:idx val="4"/>
              <c:layout>
                <c:manualLayout>
                  <c:x val="-2.8910890018335091E-17"/>
                  <c:y val="8.587051618547681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147-4428-B007-D30AF5897A99}"/>
                </c:ext>
              </c:extLst>
            </c:dLbl>
            <c:dLbl>
              <c:idx val="5"/>
              <c:layout>
                <c:manualLayout>
                  <c:x val="-5.7821780036670183E-17"/>
                  <c:y val="7.3413045591523285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147-4428-B007-D30AF5897A99}"/>
                </c:ext>
              </c:extLst>
            </c:dLbl>
            <c:dLbl>
              <c:idx val="6"/>
              <c:layout>
                <c:manualLayout>
                  <c:x val="-5.7821780036670183E-17"/>
                  <c:y val="6.529438449823401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147-4428-B007-D30AF5897A99}"/>
                </c:ext>
              </c:extLst>
            </c:dLbl>
            <c:dLbl>
              <c:idx val="7"/>
              <c:layout>
                <c:manualLayout>
                  <c:x val="0"/>
                  <c:y val="8.093062441268915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147-4428-B007-D30AF5897A99}"/>
                </c:ext>
              </c:extLst>
            </c:dLbl>
            <c:dLbl>
              <c:idx val="8"/>
              <c:layout>
                <c:manualLayout>
                  <c:x val="-5.7821780036670183E-17"/>
                  <c:y val="8.415313826512426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0147-4428-B007-D30AF5897A9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'[Chart in Microsoft Word]Sheet2'!$B$51:$B$68</c:f>
              <c:strCache>
                <c:ptCount val="18"/>
                <c:pt idx="0">
                  <c:v>სხვა სახის საგზაო მოძრაობის წესის დარღვევა </c:v>
                </c:pt>
                <c:pt idx="1">
                  <c:v>შემხვედრი მოძრაობის ზოლში გადასვლა 
ან გასწრების წესების დარღვევა </c:v>
                </c:pt>
                <c:pt idx="2">
                  <c:v>მოძრაობის დადგენილი
 სიჩქარის გადაჭარბება </c:v>
                </c:pt>
                <c:pt idx="3">
                  <c:v>დისტანციის დაუცველობა </c:v>
                </c:pt>
                <c:pt idx="4">
                  <c:v>მოხვევის მანევრი </c:v>
                </c:pt>
                <c:pt idx="5">
                  <c:v>სატრანსპორტო საშუალების მართვა 
ალკოჰოლური სიმთვრალის მდგომარეობაში</c:v>
                </c:pt>
                <c:pt idx="6">
                  <c:v>საგზაო ნიშნის ან მონიშვნის
 დაუმორჩილებლობა</c:v>
                </c:pt>
                <c:pt idx="7">
                  <c:v>მოძრაობის დაწყების მანევრი  </c:v>
                </c:pt>
                <c:pt idx="8">
                  <c:v>ქ/მ გადასასვლელის გავლის წესების
 დარღვევა</c:v>
                </c:pt>
                <c:pt idx="9">
                  <c:v>გზაჯვარედინის გავლის
 წესების დარღვევა </c:v>
                </c:pt>
                <c:pt idx="10">
                  <c:v>მობრუნების მანევრი </c:v>
                </c:pt>
                <c:pt idx="11">
                  <c:v>უკუსვლით მოძრაობა </c:v>
                </c:pt>
                <c:pt idx="12">
                  <c:v>განლაგების წესის დარღვევა </c:v>
                </c:pt>
                <c:pt idx="13">
                  <c:v>მგზავრთა გადაყვანის წესების დარღვევა </c:v>
                </c:pt>
                <c:pt idx="14">
                  <c:v>სატრანსპორტო საშუალების დგომა-
გაჩერების წესების დარღვევა </c:v>
                </c:pt>
                <c:pt idx="15">
                  <c:v>სატრანს. საშუალების მართვა ნარკოტ. ან ფსიქოტრ. 
საშუალებების ზემოქმედების ქვეშ </c:v>
                </c:pt>
                <c:pt idx="16">
                  <c:v>ტვირთის გადაზიდვის
 წესების დარღვევა </c:v>
                </c:pt>
                <c:pt idx="17">
                  <c:v>რკინიგზის გადასასვლელის 
გავლის წესის დარღვევა </c:v>
                </c:pt>
              </c:strCache>
            </c:strRef>
          </c:cat>
          <c:val>
            <c:numRef>
              <c:f>'[Chart in Microsoft Word]Sheet2'!$C$51:$C$68</c:f>
              <c:numCache>
                <c:formatCode>General</c:formatCode>
                <c:ptCount val="18"/>
                <c:pt idx="0">
                  <c:v>3211</c:v>
                </c:pt>
                <c:pt idx="1">
                  <c:v>381</c:v>
                </c:pt>
                <c:pt idx="2">
                  <c:v>284</c:v>
                </c:pt>
                <c:pt idx="3">
                  <c:v>247</c:v>
                </c:pt>
                <c:pt idx="4">
                  <c:v>145</c:v>
                </c:pt>
                <c:pt idx="5">
                  <c:v>152</c:v>
                </c:pt>
                <c:pt idx="6">
                  <c:v>145</c:v>
                </c:pt>
                <c:pt idx="7">
                  <c:v>123</c:v>
                </c:pt>
                <c:pt idx="8">
                  <c:v>179</c:v>
                </c:pt>
                <c:pt idx="9">
                  <c:v>111</c:v>
                </c:pt>
                <c:pt idx="10">
                  <c:v>33</c:v>
                </c:pt>
                <c:pt idx="11">
                  <c:v>61</c:v>
                </c:pt>
                <c:pt idx="12">
                  <c:v>14</c:v>
                </c:pt>
                <c:pt idx="13">
                  <c:v>16</c:v>
                </c:pt>
                <c:pt idx="14">
                  <c:v>11</c:v>
                </c:pt>
                <c:pt idx="15">
                  <c:v>5</c:v>
                </c:pt>
                <c:pt idx="16">
                  <c:v>2</c:v>
                </c:pt>
                <c:pt idx="17">
                  <c:v>1</c:v>
                </c:pt>
              </c:numCache>
            </c:numRef>
          </c:val>
          <c:extLst>
            <c:ext xmlns:c16="http://schemas.microsoft.com/office/drawing/2014/chart" uri="{C3380CC4-5D6E-409C-BE32-E72D297353CC}">
              <c16:uniqueId val="{00000005-0147-4428-B007-D30AF5897A99}"/>
            </c:ext>
          </c:extLst>
        </c:ser>
        <c:dLbls>
          <c:showLegendKey val="0"/>
          <c:showVal val="0"/>
          <c:showCatName val="0"/>
          <c:showSerName val="0"/>
          <c:showPercent val="0"/>
          <c:showBubbleSize val="0"/>
        </c:dLbls>
        <c:gapWidth val="50"/>
        <c:axId val="-230737184"/>
        <c:axId val="-230749152"/>
        <c:extLst>
          <c:ext xmlns:c15="http://schemas.microsoft.com/office/drawing/2012/chart" uri="{02D57815-91ED-43cb-92C2-25804820EDAC}">
            <c15:filteredBarSeries>
              <c15:ser>
                <c:idx val="1"/>
                <c:order val="1"/>
                <c:tx>
                  <c:strRef>
                    <c:extLst>
                      <c:ext uri="{02D57815-91ED-43cb-92C2-25804820EDAC}">
                        <c15:formulaRef>
                          <c15:sqref>'[Chart in Microsoft Word]Sheet2'!$D$50</c15:sqref>
                        </c15:formulaRef>
                      </c:ext>
                    </c:extLst>
                    <c:strCache>
                      <c:ptCount val="1"/>
                      <c:pt idx="0">
                        <c:v>დაიღუპა</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uri="{CE6537A1-D6FC-4f65-9D91-7224C49458BB}">
                      <c15:showLeaderLines val="1"/>
                      <c15:leaderLines>
                        <c:spPr>
                          <a:ln w="9525">
                            <a:solidFill>
                              <a:schemeClr val="tx1">
                                <a:lumMod val="35000"/>
                                <a:lumOff val="65000"/>
                              </a:schemeClr>
                            </a:solidFill>
                          </a:ln>
                          <a:effectLst/>
                        </c:spPr>
                      </c15:leaderLines>
                    </c:ext>
                  </c:extLst>
                </c:dLbls>
                <c:cat>
                  <c:strRef>
                    <c:extLst>
                      <c:ext uri="{02D57815-91ED-43cb-92C2-25804820EDAC}">
                        <c15:formulaRef>
                          <c15:sqref>'[Chart in Microsoft Word]Sheet2'!$B$51:$B$68</c15:sqref>
                        </c15:formulaRef>
                      </c:ext>
                    </c:extLst>
                    <c:strCache>
                      <c:ptCount val="18"/>
                      <c:pt idx="0">
                        <c:v>სხვა სახის საგზაო მოძრაობის წესის დარღვევა </c:v>
                      </c:pt>
                      <c:pt idx="1">
                        <c:v>შემხვედრი მოძრაობის ზოლში გადასვლა 
ან გასწრების წესების დარღვევა </c:v>
                      </c:pt>
                      <c:pt idx="2">
                        <c:v>მოძრაობის დადგენილი
 სიჩქარის გადაჭარბება </c:v>
                      </c:pt>
                      <c:pt idx="3">
                        <c:v>დისტანციის დაუცველობა </c:v>
                      </c:pt>
                      <c:pt idx="4">
                        <c:v>მოხვევის მანევრი </c:v>
                      </c:pt>
                      <c:pt idx="5">
                        <c:v>სატრანსპორტო საშუალების მართვა 
ალკოჰოლური სიმთვრალის მდგომარეობაში</c:v>
                      </c:pt>
                      <c:pt idx="6">
                        <c:v>საგზაო ნიშნის ან მონიშვნის
 დაუმორჩილებლობა</c:v>
                      </c:pt>
                      <c:pt idx="7">
                        <c:v>მოძრაობის დაწყების მანევრი  </c:v>
                      </c:pt>
                      <c:pt idx="8">
                        <c:v>ქ/მ გადასასვლელის გავლის წესების
 დარღვევა</c:v>
                      </c:pt>
                      <c:pt idx="9">
                        <c:v>გზაჯვარედინის გავლის
 წესების დარღვევა </c:v>
                      </c:pt>
                      <c:pt idx="10">
                        <c:v>მობრუნების მანევრი </c:v>
                      </c:pt>
                      <c:pt idx="11">
                        <c:v>უკუსვლით მოძრაობა </c:v>
                      </c:pt>
                      <c:pt idx="12">
                        <c:v>განლაგების წესის დარღვევა </c:v>
                      </c:pt>
                      <c:pt idx="13">
                        <c:v>მგზავრთა გადაყვანის წესების დარღვევა </c:v>
                      </c:pt>
                      <c:pt idx="14">
                        <c:v>სატრანსპორტო საშუალების დგომა-
გაჩერების წესების დარღვევა </c:v>
                      </c:pt>
                      <c:pt idx="15">
                        <c:v>სატრანს. საშუალების მართვა ნარკოტ. ან ფსიქოტრ. 
საშუალებების ზემოქმედების ქვეშ </c:v>
                      </c:pt>
                      <c:pt idx="16">
                        <c:v>ტვირთის გადაზიდვის
 წესების დარღვევა </c:v>
                      </c:pt>
                      <c:pt idx="17">
                        <c:v>რკინიგზის გადასასვლელის 
გავლის წესის დარღვევა </c:v>
                      </c:pt>
                    </c:strCache>
                  </c:strRef>
                </c:cat>
                <c:val>
                  <c:numRef>
                    <c:extLst>
                      <c:ext uri="{02D57815-91ED-43cb-92C2-25804820EDAC}">
                        <c15:formulaRef>
                          <c15:sqref>'[Chart in Microsoft Word]Sheet2'!$D$51:$D$68</c15:sqref>
                        </c15:formulaRef>
                      </c:ext>
                    </c:extLst>
                    <c:numCache>
                      <c:formatCode>General</c:formatCode>
                      <c:ptCount val="18"/>
                      <c:pt idx="0">
                        <c:v>169</c:v>
                      </c:pt>
                      <c:pt idx="1">
                        <c:v>53</c:v>
                      </c:pt>
                      <c:pt idx="2">
                        <c:v>45</c:v>
                      </c:pt>
                      <c:pt idx="3">
                        <c:v>7</c:v>
                      </c:pt>
                      <c:pt idx="4">
                        <c:v>4</c:v>
                      </c:pt>
                      <c:pt idx="5">
                        <c:v>12</c:v>
                      </c:pt>
                      <c:pt idx="6">
                        <c:v>8</c:v>
                      </c:pt>
                      <c:pt idx="7">
                        <c:v>5</c:v>
                      </c:pt>
                      <c:pt idx="8">
                        <c:v>9</c:v>
                      </c:pt>
                      <c:pt idx="9">
                        <c:v>1</c:v>
                      </c:pt>
                      <c:pt idx="10">
                        <c:v>0</c:v>
                      </c:pt>
                      <c:pt idx="11">
                        <c:v>5</c:v>
                      </c:pt>
                      <c:pt idx="12">
                        <c:v>0</c:v>
                      </c:pt>
                      <c:pt idx="13">
                        <c:v>0</c:v>
                      </c:pt>
                      <c:pt idx="14">
                        <c:v>2</c:v>
                      </c:pt>
                      <c:pt idx="15">
                        <c:v>0</c:v>
                      </c:pt>
                      <c:pt idx="16">
                        <c:v>0</c:v>
                      </c:pt>
                      <c:pt idx="17">
                        <c:v>0</c:v>
                      </c:pt>
                    </c:numCache>
                  </c:numRef>
                </c:val>
                <c:extLst>
                  <c:ext xmlns:c16="http://schemas.microsoft.com/office/drawing/2014/chart" uri="{C3380CC4-5D6E-409C-BE32-E72D297353CC}">
                    <c16:uniqueId val="{00000006-0147-4428-B007-D30AF5897A99}"/>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'[Chart in Microsoft Word]Sheet2'!$E$50</c15:sqref>
                        </c15:formulaRef>
                      </c:ext>
                    </c:extLst>
                    <c:strCache>
                      <c:ptCount val="1"/>
                      <c:pt idx="0">
                        <c:v>დაშავდა</c:v>
                      </c:pt>
                    </c:strCache>
                  </c:strRef>
                </c:tx>
                <c:spPr>
                  <a:pattFill prst="narHorz">
                    <a:fgClr>
                      <a:schemeClr val="accent3"/>
                    </a:fgClr>
                    <a:bgClr>
                      <a:schemeClr val="accent3">
                        <a:lumMod val="20000"/>
                        <a:lumOff val="80000"/>
                      </a:schemeClr>
                    </a:bgClr>
                  </a:pattFill>
                  <a:ln>
                    <a:noFill/>
                  </a:ln>
                  <a:effectLst>
                    <a:innerShdw blurRad="114300">
                      <a:schemeClr val="accent3"/>
                    </a:innerShdw>
                  </a:effectLst>
                </c:spPr>
                <c:invertIfNegative val="0"/>
                <c:dLbls>
                  <c:dLbl>
                    <c:idx val="0"/>
                    <c:layout>
                      <c:manualLayout>
                        <c:x val="6.8756147256763579E-3"/>
                        <c:y val="-6.3837853601633127E-3"/>
                      </c:manualLayout>
                    </c:layout>
                    <c:showLegendKey val="0"/>
                    <c:showVal val="1"/>
                    <c:showCatName val="0"/>
                    <c:showSerName val="0"/>
                    <c:showPercent val="0"/>
                    <c:showBubbleSize val="0"/>
                    <c:extLst xmlns:c15="http://schemas.microsoft.com/office/drawing/2012/chart">
                      <c:ext xmlns:c15="http://schemas.microsoft.com/office/drawing/2012/chart" uri="{CE6537A1-D6FC-4f65-9D91-7224C49458BB}"/>
                      <c:ext xmlns:c16="http://schemas.microsoft.com/office/drawing/2014/chart" uri="{C3380CC4-5D6E-409C-BE32-E72D297353CC}">
                        <c16:uniqueId val="{00000007-0147-4428-B007-D30AF5897A99}"/>
                      </c:ext>
                    </c:extLst>
                  </c:dLbl>
                  <c:dLbl>
                    <c:idx val="1"/>
                    <c:layout>
                      <c:manualLayout>
                        <c:x val="-1.278145138649083E-2"/>
                        <c:y val="-3.9305596059751792E-2"/>
                      </c:manualLayout>
                    </c:layout>
                    <c:showLegendKey val="0"/>
                    <c:showVal val="1"/>
                    <c:showCatName val="0"/>
                    <c:showSerName val="0"/>
                    <c:showPercent val="0"/>
                    <c:showBubbleSize val="0"/>
                    <c:extLst xmlns:c15="http://schemas.microsoft.com/office/drawing/2012/chart">
                      <c:ext xmlns:c15="http://schemas.microsoft.com/office/drawing/2012/chart" uri="{CE6537A1-D6FC-4f65-9D91-7224C49458BB}"/>
                      <c:ext xmlns:c16="http://schemas.microsoft.com/office/drawing/2014/chart" uri="{C3380CC4-5D6E-409C-BE32-E72D297353CC}">
                        <c16:uniqueId val="{00000008-0147-4428-B007-D30AF5897A9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0"/>
                    </c:ext>
                  </c:extLst>
                </c:dLbls>
                <c:cat>
                  <c:strRef>
                    <c:extLst xmlns:c15="http://schemas.microsoft.com/office/drawing/2012/chart">
                      <c:ext xmlns:c15="http://schemas.microsoft.com/office/drawing/2012/chart" uri="{02D57815-91ED-43cb-92C2-25804820EDAC}">
                        <c15:formulaRef>
                          <c15:sqref>'[Chart in Microsoft Word]Sheet2'!$B$51:$B$68</c15:sqref>
                        </c15:formulaRef>
                      </c:ext>
                    </c:extLst>
                    <c:strCache>
                      <c:ptCount val="18"/>
                      <c:pt idx="0">
                        <c:v>სხვა სახის საგზაო მოძრაობის წესის დარღვევა </c:v>
                      </c:pt>
                      <c:pt idx="1">
                        <c:v>შემხვედრი მოძრაობის ზოლში გადასვლა 
ან გასწრების წესების დარღვევა </c:v>
                      </c:pt>
                      <c:pt idx="2">
                        <c:v>მოძრაობის დადგენილი
 სიჩქარის გადაჭარბება </c:v>
                      </c:pt>
                      <c:pt idx="3">
                        <c:v>დისტანციის დაუცველობა </c:v>
                      </c:pt>
                      <c:pt idx="4">
                        <c:v>მოხვევის მანევრი </c:v>
                      </c:pt>
                      <c:pt idx="5">
                        <c:v>სატრანსპორტო საშუალების მართვა 
ალკოჰოლური სიმთვრალის მდგომარეობაში</c:v>
                      </c:pt>
                      <c:pt idx="6">
                        <c:v>საგზაო ნიშნის ან მონიშვნის
 დაუმორჩილებლობა</c:v>
                      </c:pt>
                      <c:pt idx="7">
                        <c:v>მოძრაობის დაწყების მანევრი  </c:v>
                      </c:pt>
                      <c:pt idx="8">
                        <c:v>ქ/მ გადასასვლელის გავლის წესების
 დარღვევა</c:v>
                      </c:pt>
                      <c:pt idx="9">
                        <c:v>გზაჯვარედინის გავლის
 წესების დარღვევა </c:v>
                      </c:pt>
                      <c:pt idx="10">
                        <c:v>მობრუნების მანევრი </c:v>
                      </c:pt>
                      <c:pt idx="11">
                        <c:v>უკუსვლით მოძრაობა </c:v>
                      </c:pt>
                      <c:pt idx="12">
                        <c:v>განლაგების წესის დარღვევა </c:v>
                      </c:pt>
                      <c:pt idx="13">
                        <c:v>მგზავრთა გადაყვანის წესების დარღვევა </c:v>
                      </c:pt>
                      <c:pt idx="14">
                        <c:v>სატრანსპორტო საშუალების დგომა-
გაჩერების წესების დარღვევა </c:v>
                      </c:pt>
                      <c:pt idx="15">
                        <c:v>სატრანს. საშუალების მართვა ნარკოტ. ან ფსიქოტრ. 
საშუალებების ზემოქმედების ქვეშ </c:v>
                      </c:pt>
                      <c:pt idx="16">
                        <c:v>ტვირთის გადაზიდვის
 წესების დარღვევა </c:v>
                      </c:pt>
                      <c:pt idx="17">
                        <c:v>რკინიგზის გადასასვლელის 
გავლის წესის დარღვევა </c:v>
                      </c:pt>
                    </c:strCache>
                  </c:strRef>
                </c:cat>
                <c:val>
                  <c:numRef>
                    <c:extLst xmlns:c15="http://schemas.microsoft.com/office/drawing/2012/chart">
                      <c:ext xmlns:c15="http://schemas.microsoft.com/office/drawing/2012/chart" uri="{02D57815-91ED-43cb-92C2-25804820EDAC}">
                        <c15:formulaRef>
                          <c15:sqref>'[Chart in Microsoft Word]Sheet2'!$E$51:$E$68</c15:sqref>
                        </c15:formulaRef>
                      </c:ext>
                    </c:extLst>
                    <c:numCache>
                      <c:formatCode>General</c:formatCode>
                      <c:ptCount val="18"/>
                      <c:pt idx="0">
                        <c:v>3844</c:v>
                      </c:pt>
                      <c:pt idx="1">
                        <c:v>853</c:v>
                      </c:pt>
                      <c:pt idx="2">
                        <c:v>463</c:v>
                      </c:pt>
                      <c:pt idx="3">
                        <c:v>333</c:v>
                      </c:pt>
                      <c:pt idx="4">
                        <c:v>242</c:v>
                      </c:pt>
                      <c:pt idx="5">
                        <c:v>227</c:v>
                      </c:pt>
                      <c:pt idx="6">
                        <c:v>206</c:v>
                      </c:pt>
                      <c:pt idx="7">
                        <c:v>194</c:v>
                      </c:pt>
                      <c:pt idx="8">
                        <c:v>182</c:v>
                      </c:pt>
                      <c:pt idx="9">
                        <c:v>153</c:v>
                      </c:pt>
                      <c:pt idx="10">
                        <c:v>65</c:v>
                      </c:pt>
                      <c:pt idx="11">
                        <c:v>63</c:v>
                      </c:pt>
                      <c:pt idx="12">
                        <c:v>35</c:v>
                      </c:pt>
                      <c:pt idx="13">
                        <c:v>16</c:v>
                      </c:pt>
                      <c:pt idx="14">
                        <c:v>12</c:v>
                      </c:pt>
                      <c:pt idx="15">
                        <c:v>6</c:v>
                      </c:pt>
                      <c:pt idx="16">
                        <c:v>2</c:v>
                      </c:pt>
                      <c:pt idx="17">
                        <c:v>1</c:v>
                      </c:pt>
                    </c:numCache>
                  </c:numRef>
                </c:val>
                <c:extLst xmlns:c15="http://schemas.microsoft.com/office/drawing/2012/chart">
                  <c:ext xmlns:c16="http://schemas.microsoft.com/office/drawing/2014/chart" uri="{C3380CC4-5D6E-409C-BE32-E72D297353CC}">
                    <c16:uniqueId val="{00000009-0147-4428-B007-D30AF5897A99}"/>
                  </c:ext>
                </c:extLst>
              </c15:ser>
            </c15:filteredBarSeries>
          </c:ext>
        </c:extLst>
      </c:barChart>
      <c:catAx>
        <c:axId val="-230737184"/>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5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0749152"/>
        <c:crosses val="autoZero"/>
        <c:auto val="1"/>
        <c:lblAlgn val="ctr"/>
        <c:lblOffset val="100"/>
        <c:noMultiLvlLbl val="0"/>
      </c:catAx>
      <c:valAx>
        <c:axId val="-230749152"/>
        <c:scaling>
          <c:orientation val="minMax"/>
        </c:scaling>
        <c:delete val="0"/>
        <c:axPos val="l"/>
        <c:majorGridlines>
          <c:spPr>
            <a:ln>
              <a:solidFill>
                <a:schemeClr val="tx1">
                  <a:lumMod val="15000"/>
                  <a:lumOff val="85000"/>
                </a:schemeClr>
              </a:solidFill>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07371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Speeding Violations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2"/>
              <c:layout>
                <c:manualLayout>
                  <c:x val="-6.0275222606520053E-2"/>
                  <c:y val="-6.94147606549181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613-47B2-A6E5-B2BA1E8FA0C8}"/>
                </c:ext>
              </c:extLst>
            </c:dLbl>
            <c:dLbl>
              <c:idx val="7"/>
              <c:layout>
                <c:manualLayout>
                  <c:x val="-7.2524395988962917E-2"/>
                  <c:y val="-5.7049800175549718E-2"/>
                </c:manualLayout>
              </c:layout>
              <c:tx>
                <c:rich>
                  <a:bodyPr/>
                  <a:lstStyle/>
                  <a:p>
                    <a:fld id="{9E190FB0-A87B-4403-ABD4-7696D53A7022}" type="VALUE">
                      <a:rPr lang="en-US"/>
                      <a:pPr/>
                      <a:t>[VALUE]</a:t>
                    </a:fld>
                    <a:endParaRPr lang="en-US"/>
                  </a:p>
                </c:rich>
              </c:tx>
              <c:dLblPos val="r"/>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0613-47B2-A6E5-B2BA1E8FA0C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Sheet1!$A$2:$A$11</c:f>
              <c:numCache>
                <c:formatCode>General</c:formatCode>
                <c:ptCount val="10"/>
                <c:pt idx="0">
                  <c:v>2010</c:v>
                </c:pt>
                <c:pt idx="1">
                  <c:v>2011</c:v>
                </c:pt>
                <c:pt idx="2">
                  <c:v>2012</c:v>
                </c:pt>
                <c:pt idx="3">
                  <c:v>2013</c:v>
                </c:pt>
                <c:pt idx="4">
                  <c:v>2014</c:v>
                </c:pt>
                <c:pt idx="5">
                  <c:v>2015</c:v>
                </c:pt>
                <c:pt idx="6">
                  <c:v>2016</c:v>
                </c:pt>
                <c:pt idx="7">
                  <c:v>2017</c:v>
                </c:pt>
                <c:pt idx="8">
                  <c:v>2018</c:v>
                </c:pt>
                <c:pt idx="9">
                  <c:v>2019</c:v>
                </c:pt>
              </c:numCache>
            </c:numRef>
          </c:cat>
          <c:val>
            <c:numRef>
              <c:f>Sheet1!$B$2:$B$11</c:f>
              <c:numCache>
                <c:formatCode>#,##0</c:formatCode>
                <c:ptCount val="10"/>
                <c:pt idx="0">
                  <c:v>15329</c:v>
                </c:pt>
                <c:pt idx="1">
                  <c:v>23650</c:v>
                </c:pt>
                <c:pt idx="2">
                  <c:v>16171</c:v>
                </c:pt>
                <c:pt idx="3">
                  <c:v>159233</c:v>
                </c:pt>
                <c:pt idx="4">
                  <c:v>175648</c:v>
                </c:pt>
                <c:pt idx="5">
                  <c:v>188641</c:v>
                </c:pt>
                <c:pt idx="6">
                  <c:v>200070</c:v>
                </c:pt>
                <c:pt idx="7">
                  <c:v>80740</c:v>
                </c:pt>
                <c:pt idx="8">
                  <c:v>457221</c:v>
                </c:pt>
                <c:pt idx="9">
                  <c:v>586601</c:v>
                </c:pt>
              </c:numCache>
            </c:numRef>
          </c:val>
          <c:smooth val="0"/>
          <c:extLst>
            <c:ext xmlns:c16="http://schemas.microsoft.com/office/drawing/2014/chart" uri="{C3380CC4-5D6E-409C-BE32-E72D297353CC}">
              <c16:uniqueId val="{00000002-6055-4135-8E96-357A98FBC519}"/>
            </c:ext>
          </c:extLst>
        </c:ser>
        <c:dLbls>
          <c:dLblPos val="t"/>
          <c:showLegendKey val="0"/>
          <c:showVal val="1"/>
          <c:showCatName val="0"/>
          <c:showSerName val="0"/>
          <c:showPercent val="0"/>
          <c:showBubbleSize val="0"/>
        </c:dLbls>
        <c:upDownBars>
          <c:gapWidth val="219"/>
          <c:upBars>
            <c:spPr>
              <a:solidFill>
                <a:schemeClr val="lt1"/>
              </a:solidFill>
              <a:ln w="9525">
                <a:solidFill>
                  <a:schemeClr val="tx1">
                    <a:lumMod val="15000"/>
                    <a:lumOff val="85000"/>
                  </a:schemeClr>
                </a:solidFill>
              </a:ln>
              <a:effectLst/>
            </c:spPr>
          </c:upBars>
          <c:downBars>
            <c:spPr>
              <a:solidFill>
                <a:schemeClr val="dk1">
                  <a:lumMod val="65000"/>
                  <a:lumOff val="35000"/>
                </a:schemeClr>
              </a:solidFill>
              <a:ln w="9525">
                <a:solidFill>
                  <a:schemeClr val="tx1">
                    <a:lumMod val="65000"/>
                    <a:lumOff val="35000"/>
                  </a:schemeClr>
                </a:solidFill>
              </a:ln>
              <a:effectLst/>
            </c:spPr>
          </c:downBars>
        </c:upDownBars>
        <c:marker val="1"/>
        <c:smooth val="0"/>
        <c:axId val="-230744800"/>
        <c:axId val="-230748064"/>
      </c:lineChart>
      <c:catAx>
        <c:axId val="-230744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0748064"/>
        <c:crosses val="autoZero"/>
        <c:auto val="1"/>
        <c:lblAlgn val="ctr"/>
        <c:lblOffset val="100"/>
        <c:noMultiLvlLbl val="0"/>
      </c:catAx>
      <c:valAx>
        <c:axId val="-23074806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07448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Drink driving</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1"/>
              <c:layout>
                <c:manualLayout>
                  <c:x val="-1.0558539995584816E-2"/>
                  <c:y val="-7.338301462317210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99B-42CF-A938-9AE83AEF2EF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Sheet1!$A$2:$A$5</c:f>
              <c:numCache>
                <c:formatCode>General</c:formatCode>
                <c:ptCount val="4"/>
                <c:pt idx="0">
                  <c:v>2016</c:v>
                </c:pt>
                <c:pt idx="1">
                  <c:v>2017</c:v>
                </c:pt>
                <c:pt idx="2">
                  <c:v>2018</c:v>
                </c:pt>
                <c:pt idx="3">
                  <c:v>2019</c:v>
                </c:pt>
              </c:numCache>
            </c:numRef>
          </c:cat>
          <c:val>
            <c:numRef>
              <c:f>Sheet1!$B$2:$B$5</c:f>
              <c:numCache>
                <c:formatCode>#,##0</c:formatCode>
                <c:ptCount val="4"/>
                <c:pt idx="0">
                  <c:v>30160</c:v>
                </c:pt>
                <c:pt idx="1">
                  <c:v>24251</c:v>
                </c:pt>
                <c:pt idx="2">
                  <c:v>29926</c:v>
                </c:pt>
                <c:pt idx="3">
                  <c:v>29924</c:v>
                </c:pt>
              </c:numCache>
            </c:numRef>
          </c:val>
          <c:smooth val="0"/>
          <c:extLst>
            <c:ext xmlns:c16="http://schemas.microsoft.com/office/drawing/2014/chart" uri="{C3380CC4-5D6E-409C-BE32-E72D297353CC}">
              <c16:uniqueId val="{00000002-2BD5-425F-AFAC-6706BF4854AE}"/>
            </c:ext>
          </c:extLst>
        </c:ser>
        <c:dLbls>
          <c:dLblPos val="t"/>
          <c:showLegendKey val="0"/>
          <c:showVal val="1"/>
          <c:showCatName val="0"/>
          <c:showSerName val="0"/>
          <c:showPercent val="0"/>
          <c:showBubbleSize val="0"/>
        </c:dLbls>
        <c:upDownBars>
          <c:gapWidth val="219"/>
          <c:upBars>
            <c:spPr>
              <a:solidFill>
                <a:schemeClr val="lt1"/>
              </a:solidFill>
              <a:ln w="9525">
                <a:solidFill>
                  <a:schemeClr val="tx1">
                    <a:lumMod val="15000"/>
                    <a:lumOff val="85000"/>
                  </a:schemeClr>
                </a:solidFill>
              </a:ln>
              <a:effectLst/>
            </c:spPr>
          </c:upBars>
          <c:downBars>
            <c:spPr>
              <a:solidFill>
                <a:schemeClr val="dk1">
                  <a:lumMod val="65000"/>
                  <a:lumOff val="35000"/>
                </a:schemeClr>
              </a:solidFill>
              <a:ln w="9525">
                <a:solidFill>
                  <a:schemeClr val="tx1">
                    <a:lumMod val="65000"/>
                    <a:lumOff val="35000"/>
                  </a:schemeClr>
                </a:solidFill>
              </a:ln>
              <a:effectLst/>
            </c:spPr>
          </c:downBars>
        </c:upDownBars>
        <c:marker val="1"/>
        <c:smooth val="0"/>
        <c:axId val="-230746976"/>
        <c:axId val="-230746432"/>
      </c:lineChart>
      <c:catAx>
        <c:axId val="-230746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0746432"/>
        <c:crosses val="autoZero"/>
        <c:auto val="1"/>
        <c:lblAlgn val="ctr"/>
        <c:lblOffset val="100"/>
        <c:noMultiLvlLbl val="0"/>
      </c:catAx>
      <c:valAx>
        <c:axId val="-23074643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07469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Number of Fines for not wearing Seat Belts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2"/>
              <c:layout>
                <c:manualLayout>
                  <c:x val="-6.255212890055406E-2"/>
                  <c:y val="-8.528777652793401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08D-4D9B-AE4E-B2F587DA565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Sheet1!$A$2:$A$11</c:f>
              <c:numCache>
                <c:formatCode>General</c:formatCode>
                <c:ptCount val="10"/>
                <c:pt idx="0">
                  <c:v>2010</c:v>
                </c:pt>
                <c:pt idx="1">
                  <c:v>2011</c:v>
                </c:pt>
                <c:pt idx="2">
                  <c:v>2012</c:v>
                </c:pt>
                <c:pt idx="3">
                  <c:v>2013</c:v>
                </c:pt>
                <c:pt idx="4">
                  <c:v>2014</c:v>
                </c:pt>
                <c:pt idx="5">
                  <c:v>2015</c:v>
                </c:pt>
                <c:pt idx="6">
                  <c:v>2016</c:v>
                </c:pt>
                <c:pt idx="7">
                  <c:v>2017</c:v>
                </c:pt>
                <c:pt idx="8">
                  <c:v>2018</c:v>
                </c:pt>
                <c:pt idx="9">
                  <c:v>2019</c:v>
                </c:pt>
              </c:numCache>
            </c:numRef>
          </c:cat>
          <c:val>
            <c:numRef>
              <c:f>Sheet1!$B$2:$B$11</c:f>
              <c:numCache>
                <c:formatCode>#,##0</c:formatCode>
                <c:ptCount val="10"/>
                <c:pt idx="0">
                  <c:v>27684</c:v>
                </c:pt>
                <c:pt idx="1">
                  <c:v>49936</c:v>
                </c:pt>
                <c:pt idx="2">
                  <c:v>34025</c:v>
                </c:pt>
                <c:pt idx="3">
                  <c:v>105743</c:v>
                </c:pt>
                <c:pt idx="4">
                  <c:v>91860</c:v>
                </c:pt>
                <c:pt idx="5">
                  <c:v>70618</c:v>
                </c:pt>
                <c:pt idx="6" formatCode="General">
                  <c:v>49383</c:v>
                </c:pt>
                <c:pt idx="7" formatCode="General">
                  <c:v>65430</c:v>
                </c:pt>
                <c:pt idx="8" formatCode="General">
                  <c:v>102968</c:v>
                </c:pt>
                <c:pt idx="9" formatCode="General">
                  <c:v>150849</c:v>
                </c:pt>
              </c:numCache>
            </c:numRef>
          </c:val>
          <c:smooth val="0"/>
          <c:extLst>
            <c:ext xmlns:c16="http://schemas.microsoft.com/office/drawing/2014/chart" uri="{C3380CC4-5D6E-409C-BE32-E72D297353CC}">
              <c16:uniqueId val="{00000001-208D-4D9B-AE4E-B2F587DA5651}"/>
            </c:ext>
          </c:extLst>
        </c:ser>
        <c:dLbls>
          <c:dLblPos val="t"/>
          <c:showLegendKey val="0"/>
          <c:showVal val="1"/>
          <c:showCatName val="0"/>
          <c:showSerName val="0"/>
          <c:showPercent val="0"/>
          <c:showBubbleSize val="0"/>
        </c:dLbls>
        <c:marker val="1"/>
        <c:smooth val="0"/>
        <c:axId val="-230745888"/>
        <c:axId val="-230742080"/>
      </c:lineChart>
      <c:catAx>
        <c:axId val="-230745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0742080"/>
        <c:crosses val="autoZero"/>
        <c:auto val="1"/>
        <c:lblAlgn val="ctr"/>
        <c:lblOffset val="100"/>
        <c:noMultiLvlLbl val="0"/>
      </c:catAx>
      <c:valAx>
        <c:axId val="-23074208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07458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Number of Penalties for Usage of Mobile Phones while Driving</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0"/>
              <c:layout>
                <c:manualLayout>
                  <c:x val="-5.236922419581274E-2"/>
                  <c:y val="-5.750999875015622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476-4EB9-B9E9-9DF29B726091}"/>
                </c:ext>
              </c:extLst>
            </c:dLbl>
            <c:dLbl>
              <c:idx val="2"/>
              <c:layout>
                <c:manualLayout>
                  <c:x val="-4.0741317219068582E-2"/>
                  <c:y val="-8.92560304961879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476-4EB9-B9E9-9DF29B726091}"/>
                </c:ext>
              </c:extLst>
            </c:dLbl>
            <c:dLbl>
              <c:idx val="3"/>
              <c:layout>
                <c:manualLayout>
                  <c:x val="-6.4539766831471654E-2"/>
                  <c:y val="-4.957349081364829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476-4EB9-B9E9-9DF29B726091}"/>
                </c:ext>
              </c:extLst>
            </c:dLbl>
            <c:dLbl>
              <c:idx val="4"/>
              <c:layout>
                <c:manualLayout>
                  <c:x val="-6.8415735823719709E-2"/>
                  <c:y val="-5.750999875015622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476-4EB9-B9E9-9DF29B726091}"/>
                </c:ext>
              </c:extLst>
            </c:dLbl>
            <c:dLbl>
              <c:idx val="6"/>
              <c:layout>
                <c:manualLayout>
                  <c:x val="-2.5780076908991027E-2"/>
                  <c:y val="-4.957349081364836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B476-4EB9-B9E9-9DF29B72609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Sheet1!$A$2:$A$11</c:f>
              <c:numCache>
                <c:formatCode>General</c:formatCode>
                <c:ptCount val="10"/>
                <c:pt idx="0">
                  <c:v>2010</c:v>
                </c:pt>
                <c:pt idx="1">
                  <c:v>2011</c:v>
                </c:pt>
                <c:pt idx="2">
                  <c:v>2012</c:v>
                </c:pt>
                <c:pt idx="3">
                  <c:v>2013</c:v>
                </c:pt>
                <c:pt idx="4">
                  <c:v>2014</c:v>
                </c:pt>
                <c:pt idx="5">
                  <c:v>2015</c:v>
                </c:pt>
                <c:pt idx="6">
                  <c:v>2016</c:v>
                </c:pt>
                <c:pt idx="7">
                  <c:v>2017</c:v>
                </c:pt>
                <c:pt idx="8">
                  <c:v>2018</c:v>
                </c:pt>
                <c:pt idx="9">
                  <c:v>2019</c:v>
                </c:pt>
              </c:numCache>
            </c:numRef>
          </c:cat>
          <c:val>
            <c:numRef>
              <c:f>Sheet1!$B$2:$B$11</c:f>
              <c:numCache>
                <c:formatCode>#,##0</c:formatCode>
                <c:ptCount val="10"/>
                <c:pt idx="0">
                  <c:v>50713</c:v>
                </c:pt>
                <c:pt idx="1">
                  <c:v>104433</c:v>
                </c:pt>
                <c:pt idx="2">
                  <c:v>37316</c:v>
                </c:pt>
                <c:pt idx="3">
                  <c:v>113795</c:v>
                </c:pt>
                <c:pt idx="4">
                  <c:v>149254</c:v>
                </c:pt>
                <c:pt idx="5">
                  <c:v>219212</c:v>
                </c:pt>
                <c:pt idx="6">
                  <c:v>156903</c:v>
                </c:pt>
                <c:pt idx="7">
                  <c:v>119337</c:v>
                </c:pt>
                <c:pt idx="8">
                  <c:v>83003</c:v>
                </c:pt>
                <c:pt idx="9">
                  <c:v>155099</c:v>
                </c:pt>
              </c:numCache>
            </c:numRef>
          </c:val>
          <c:smooth val="0"/>
          <c:extLst>
            <c:ext xmlns:c16="http://schemas.microsoft.com/office/drawing/2014/chart" uri="{C3380CC4-5D6E-409C-BE32-E72D297353CC}">
              <c16:uniqueId val="{00000005-B476-4EB9-B9E9-9DF29B726091}"/>
            </c:ext>
          </c:extLst>
        </c:ser>
        <c:dLbls>
          <c:dLblPos val="t"/>
          <c:showLegendKey val="0"/>
          <c:showVal val="1"/>
          <c:showCatName val="0"/>
          <c:showSerName val="0"/>
          <c:showPercent val="0"/>
          <c:showBubbleSize val="0"/>
        </c:dLbls>
        <c:marker val="1"/>
        <c:smooth val="0"/>
        <c:axId val="-230740992"/>
        <c:axId val="-230740448"/>
      </c:lineChart>
      <c:catAx>
        <c:axId val="-2307409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0740448"/>
        <c:crosses val="autoZero"/>
        <c:auto val="1"/>
        <c:lblAlgn val="ctr"/>
        <c:lblOffset val="100"/>
        <c:noMultiLvlLbl val="0"/>
      </c:catAx>
      <c:valAx>
        <c:axId val="-2307404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07409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5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32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cap="flat" cmpd="sng" algn="ctr">
        <a:solidFill>
          <a:schemeClr val="tx1">
            <a:lumMod val="65000"/>
            <a:lumOff val="35000"/>
          </a:schemeClr>
        </a:solidFill>
        <a:round/>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15875" cap="flat" cmpd="sng" algn="ctr">
        <a:solidFill>
          <a:schemeClr val="tx1">
            <a:lumMod val="65000"/>
            <a:lumOff val="3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26AF4C-08AA-4B37-9254-7B3B7B1B7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35</Pages>
  <Words>9548</Words>
  <Characters>54425</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საგზაო უსაფრთხოების ეროვნული სტრატეგია</vt:lpstr>
    </vt:vector>
  </TitlesOfParts>
  <Company/>
  <LinksUpToDate>false</LinksUpToDate>
  <CharactersWithSpaces>63846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საგზაო უსაფრთხოების ეროვნული სტრატეგია</dc:title>
  <dc:subject>2022-2025</dc:subject>
  <dc:creator>Tea Sonishvili</dc:creator>
  <cp:keywords/>
  <dc:description/>
  <cp:lastModifiedBy>Nato Dolidze</cp:lastModifiedBy>
  <cp:revision>3</cp:revision>
  <cp:lastPrinted>2022-03-11T16:12:00Z</cp:lastPrinted>
  <dcterms:created xsi:type="dcterms:W3CDTF">2022-07-05T08:00:00Z</dcterms:created>
  <dcterms:modified xsi:type="dcterms:W3CDTF">2022-07-07T11:58:00Z</dcterms:modified>
</cp:coreProperties>
</file>