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8A8B3" w14:textId="720F1AC4" w:rsidR="00344166" w:rsidRPr="00236E23" w:rsidRDefault="00C24587" w:rsidP="00AA5212">
      <w:pPr>
        <w:pStyle w:val="Caption"/>
        <w:keepNext/>
        <w:jc w:val="right"/>
        <w:rPr>
          <w:sz w:val="22"/>
          <w:szCs w:val="22"/>
        </w:rPr>
      </w:pPr>
      <w:r w:rsidRPr="00236E23">
        <w:rPr>
          <w:sz w:val="22"/>
          <w:szCs w:val="22"/>
        </w:rPr>
        <w:t>დანართი</w:t>
      </w:r>
    </w:p>
    <w:tbl>
      <w:tblPr>
        <w:tblStyle w:val="TableGrid"/>
        <w:tblW w:w="0" w:type="auto"/>
        <w:tblLook w:val="04A0" w:firstRow="1" w:lastRow="0" w:firstColumn="1" w:lastColumn="0" w:noHBand="0" w:noVBand="1"/>
      </w:tblPr>
      <w:tblGrid>
        <w:gridCol w:w="5557"/>
        <w:gridCol w:w="16771"/>
      </w:tblGrid>
      <w:tr w:rsidR="002B4E3F" w:rsidRPr="00236E23" w14:paraId="6A294476" w14:textId="77777777" w:rsidTr="005731C3">
        <w:tc>
          <w:tcPr>
            <w:tcW w:w="22328" w:type="dxa"/>
            <w:gridSpan w:val="2"/>
            <w:shd w:val="clear" w:color="auto" w:fill="BFBFBF" w:themeFill="background1" w:themeFillShade="BF"/>
            <w:vAlign w:val="center"/>
          </w:tcPr>
          <w:p w14:paraId="20CCC188" w14:textId="07A027C5" w:rsidR="002B4E3F" w:rsidRPr="00236E23" w:rsidRDefault="004C4B7E" w:rsidP="00294E25">
            <w:pPr>
              <w:jc w:val="center"/>
              <w:rPr>
                <w:b/>
                <w:lang w:val="ka-GE"/>
              </w:rPr>
            </w:pPr>
            <w:r w:rsidRPr="004C4B7E">
              <w:rPr>
                <w:b/>
              </w:rPr>
              <w:t>ფულის გათეთრებისა და ტერორიზმის დაფინანსების წინააღმდეგ ბრძოლის შესაბამისობის კონტროლის სისტემის შეფასების კითხვარი</w:t>
            </w:r>
          </w:p>
        </w:tc>
      </w:tr>
      <w:tr w:rsidR="002B4E3F" w:rsidRPr="00236E23" w14:paraId="7F27774C" w14:textId="77777777" w:rsidTr="00E60E9F">
        <w:tc>
          <w:tcPr>
            <w:tcW w:w="5557" w:type="dxa"/>
            <w:shd w:val="clear" w:color="auto" w:fill="BFBFBF" w:themeFill="background1" w:themeFillShade="BF"/>
          </w:tcPr>
          <w:p w14:paraId="4C345CB3" w14:textId="77777777" w:rsidR="002B4E3F" w:rsidRPr="00236E23" w:rsidRDefault="005731C3" w:rsidP="006D07EA">
            <w:pPr>
              <w:rPr>
                <w:b/>
                <w:lang w:val="ka-GE"/>
              </w:rPr>
            </w:pPr>
            <w:r w:rsidRPr="00236E23">
              <w:rPr>
                <w:b/>
                <w:lang w:val="ka-GE"/>
              </w:rPr>
              <w:t>ორგანიზაციის დასახელება</w:t>
            </w:r>
          </w:p>
        </w:tc>
        <w:tc>
          <w:tcPr>
            <w:tcW w:w="16771" w:type="dxa"/>
            <w:shd w:val="clear" w:color="auto" w:fill="FFFFFF" w:themeFill="background1"/>
          </w:tcPr>
          <w:p w14:paraId="0FD52635" w14:textId="77777777" w:rsidR="002B4E3F" w:rsidRPr="00236E23" w:rsidRDefault="002B4E3F" w:rsidP="00CE2D4F">
            <w:pPr>
              <w:rPr>
                <w:lang w:eastAsia="zh-TW"/>
              </w:rPr>
            </w:pPr>
          </w:p>
        </w:tc>
      </w:tr>
      <w:tr w:rsidR="002B4E3F" w:rsidRPr="00236E23" w14:paraId="40E78D7E" w14:textId="77777777" w:rsidTr="00E60E9F">
        <w:tc>
          <w:tcPr>
            <w:tcW w:w="5557" w:type="dxa"/>
            <w:shd w:val="clear" w:color="auto" w:fill="BFBFBF" w:themeFill="background1" w:themeFillShade="BF"/>
          </w:tcPr>
          <w:p w14:paraId="281899B8" w14:textId="77777777" w:rsidR="002B4E3F" w:rsidRPr="00236E23" w:rsidRDefault="006D07EA" w:rsidP="006D07EA">
            <w:pPr>
              <w:rPr>
                <w:b/>
                <w:lang w:val="ka-GE"/>
              </w:rPr>
            </w:pPr>
            <w:r w:rsidRPr="00236E23">
              <w:rPr>
                <w:b/>
                <w:lang w:val="ka-GE"/>
              </w:rPr>
              <w:t>კითხვარის შევსებაზე პასუხისმგებელი პირი</w:t>
            </w:r>
          </w:p>
        </w:tc>
        <w:tc>
          <w:tcPr>
            <w:tcW w:w="16771" w:type="dxa"/>
            <w:shd w:val="clear" w:color="auto" w:fill="FFFFFF" w:themeFill="background1"/>
          </w:tcPr>
          <w:p w14:paraId="52CDEC1A" w14:textId="77777777" w:rsidR="002B4E3F" w:rsidRPr="00236E23" w:rsidRDefault="002B4E3F" w:rsidP="00CE2D4F"/>
        </w:tc>
      </w:tr>
      <w:tr w:rsidR="002B4E3F" w:rsidRPr="00236E23" w14:paraId="1D9ECD4D" w14:textId="77777777" w:rsidTr="00E60E9F">
        <w:tc>
          <w:tcPr>
            <w:tcW w:w="5557" w:type="dxa"/>
            <w:shd w:val="clear" w:color="auto" w:fill="BFBFBF" w:themeFill="background1" w:themeFillShade="BF"/>
          </w:tcPr>
          <w:p w14:paraId="0E2BF1C5" w14:textId="36EC6811" w:rsidR="002B4E3F" w:rsidRPr="00236E23" w:rsidRDefault="00414E0F" w:rsidP="006D07EA">
            <w:pPr>
              <w:rPr>
                <w:b/>
                <w:lang w:val="ka-GE"/>
              </w:rPr>
            </w:pPr>
            <w:r>
              <w:rPr>
                <w:b/>
                <w:lang w:val="ka-GE"/>
              </w:rPr>
              <w:t>წარმოდგენის თარიღი</w:t>
            </w:r>
          </w:p>
        </w:tc>
        <w:tc>
          <w:tcPr>
            <w:tcW w:w="16771" w:type="dxa"/>
            <w:shd w:val="clear" w:color="auto" w:fill="FFFFFF" w:themeFill="background1"/>
          </w:tcPr>
          <w:p w14:paraId="46E6C19F" w14:textId="77777777" w:rsidR="002B4E3F" w:rsidRPr="00236E23" w:rsidRDefault="002B4E3F" w:rsidP="00C24587">
            <w:pPr>
              <w:keepNext/>
            </w:pPr>
          </w:p>
        </w:tc>
      </w:tr>
    </w:tbl>
    <w:p w14:paraId="7036C2F5" w14:textId="77777777" w:rsidR="00344166" w:rsidRPr="00236E23" w:rsidRDefault="00344166" w:rsidP="00D4163B">
      <w:pPr>
        <w:rPr>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5"/>
        <w:gridCol w:w="1219"/>
        <w:gridCol w:w="236"/>
        <w:gridCol w:w="9821"/>
        <w:gridCol w:w="874"/>
        <w:gridCol w:w="270"/>
        <w:gridCol w:w="630"/>
        <w:gridCol w:w="270"/>
        <w:gridCol w:w="630"/>
        <w:gridCol w:w="270"/>
        <w:gridCol w:w="7519"/>
      </w:tblGrid>
      <w:tr w:rsidR="00901A6F" w:rsidRPr="00236E23" w14:paraId="7A3091A7" w14:textId="77777777" w:rsidTr="007955EB">
        <w:trPr>
          <w:tblHeader/>
        </w:trPr>
        <w:tc>
          <w:tcPr>
            <w:tcW w:w="6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E235D9" w14:textId="77777777" w:rsidR="00901A6F" w:rsidRPr="00236E23" w:rsidRDefault="00901A6F" w:rsidP="00E60E9F">
            <w:pPr>
              <w:jc w:val="center"/>
              <w:rPr>
                <w:rFonts w:cstheme="minorHAnsi"/>
                <w:b/>
                <w:sz w:val="18"/>
                <w:szCs w:val="18"/>
                <w:lang w:val="ka-GE"/>
              </w:rPr>
            </w:pPr>
          </w:p>
          <w:p w14:paraId="2438C7FC" w14:textId="77777777" w:rsidR="00901A6F" w:rsidRPr="00236E23" w:rsidRDefault="00901A6F" w:rsidP="00E60E9F">
            <w:pPr>
              <w:jc w:val="center"/>
              <w:rPr>
                <w:rFonts w:cstheme="minorHAnsi"/>
                <w:b/>
                <w:sz w:val="18"/>
                <w:szCs w:val="18"/>
                <w:lang w:val="ka-GE"/>
              </w:rPr>
            </w:pPr>
          </w:p>
          <w:p w14:paraId="315CD5A8" w14:textId="77777777" w:rsidR="00901A6F" w:rsidRPr="00236E23" w:rsidRDefault="00901A6F" w:rsidP="00E60E9F">
            <w:pPr>
              <w:jc w:val="center"/>
              <w:rPr>
                <w:rFonts w:cstheme="minorHAnsi"/>
                <w:b/>
                <w:sz w:val="18"/>
                <w:szCs w:val="18"/>
                <w:lang w:val="ka-GE"/>
              </w:rPr>
            </w:pPr>
          </w:p>
          <w:p w14:paraId="517D4FF8" w14:textId="3A8666C3" w:rsidR="00901A6F" w:rsidRPr="00236E23" w:rsidRDefault="00AA5212" w:rsidP="00E60E9F">
            <w:pPr>
              <w:jc w:val="center"/>
              <w:rPr>
                <w:rFonts w:cstheme="minorHAnsi"/>
                <w:b/>
                <w:sz w:val="18"/>
                <w:szCs w:val="18"/>
                <w:lang w:val="ka-GE"/>
              </w:rPr>
            </w:pPr>
            <w:r>
              <w:rPr>
                <w:rFonts w:cstheme="minorHAnsi"/>
                <w:b/>
                <w:sz w:val="18"/>
                <w:szCs w:val="18"/>
                <w:lang w:val="ka-GE"/>
              </w:rPr>
              <w:t>№</w:t>
            </w:r>
          </w:p>
          <w:p w14:paraId="4F71B0F0" w14:textId="77777777" w:rsidR="00901A6F" w:rsidRPr="00236E23" w:rsidRDefault="00901A6F" w:rsidP="00FD3CE6">
            <w:pPr>
              <w:rPr>
                <w:b/>
              </w:rPr>
            </w:pPr>
          </w:p>
        </w:tc>
        <w:tc>
          <w:tcPr>
            <w:tcW w:w="112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9DCAD7" w14:textId="77777777" w:rsidR="00901A6F" w:rsidRPr="00236E23" w:rsidRDefault="00901A6F" w:rsidP="00E60E9F">
            <w:pPr>
              <w:jc w:val="center"/>
              <w:rPr>
                <w:rFonts w:cstheme="minorHAnsi"/>
                <w:b/>
                <w:sz w:val="18"/>
                <w:szCs w:val="18"/>
                <w:lang w:val="ka-GE"/>
              </w:rPr>
            </w:pPr>
          </w:p>
          <w:p w14:paraId="5B7B8A46" w14:textId="77777777" w:rsidR="00901A6F" w:rsidRPr="00236E23" w:rsidRDefault="00901A6F" w:rsidP="00E60E9F">
            <w:pPr>
              <w:jc w:val="center"/>
              <w:rPr>
                <w:rFonts w:cstheme="minorHAnsi"/>
                <w:b/>
                <w:sz w:val="18"/>
                <w:szCs w:val="18"/>
                <w:lang w:val="ka-GE"/>
              </w:rPr>
            </w:pPr>
          </w:p>
          <w:p w14:paraId="2D74760C" w14:textId="77777777" w:rsidR="00901A6F" w:rsidRPr="00236E23" w:rsidRDefault="00901A6F" w:rsidP="00E60E9F">
            <w:pPr>
              <w:jc w:val="center"/>
              <w:rPr>
                <w:rFonts w:cstheme="minorHAnsi"/>
                <w:b/>
                <w:sz w:val="18"/>
                <w:szCs w:val="18"/>
                <w:lang w:val="ka-GE"/>
              </w:rPr>
            </w:pPr>
          </w:p>
          <w:p w14:paraId="67E1834C" w14:textId="77777777" w:rsidR="00901A6F" w:rsidRPr="00236E23" w:rsidRDefault="00901A6F" w:rsidP="00E60E9F">
            <w:pPr>
              <w:jc w:val="center"/>
              <w:rPr>
                <w:b/>
                <w:lang w:val="ka-GE"/>
              </w:rPr>
            </w:pPr>
            <w:r w:rsidRPr="00236E23">
              <w:rPr>
                <w:rFonts w:cstheme="minorHAnsi"/>
                <w:b/>
                <w:lang w:val="ka-GE"/>
              </w:rPr>
              <w:t>კითხვა</w:t>
            </w:r>
          </w:p>
        </w:tc>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76EBC0" w14:textId="77777777" w:rsidR="00901A6F" w:rsidRPr="00236E23" w:rsidRDefault="00901A6F" w:rsidP="00E60E9F">
            <w:pPr>
              <w:jc w:val="center"/>
              <w:rPr>
                <w:b/>
                <w:lang w:val="ka-GE"/>
              </w:rPr>
            </w:pPr>
          </w:p>
          <w:p w14:paraId="5A3F093A" w14:textId="77777777" w:rsidR="00901A6F" w:rsidRPr="00236E23" w:rsidRDefault="00901A6F" w:rsidP="00E60E9F">
            <w:pPr>
              <w:jc w:val="center"/>
              <w:rPr>
                <w:b/>
                <w:lang w:val="ka-GE"/>
              </w:rPr>
            </w:pPr>
          </w:p>
          <w:p w14:paraId="3F51E62A" w14:textId="77777777" w:rsidR="00901A6F" w:rsidRPr="00236E23" w:rsidRDefault="00901A6F" w:rsidP="00E60E9F">
            <w:pPr>
              <w:jc w:val="center"/>
              <w:rPr>
                <w:b/>
                <w:lang w:val="ka-GE"/>
              </w:rPr>
            </w:pPr>
          </w:p>
          <w:p w14:paraId="43F7A8E8" w14:textId="77777777" w:rsidR="00901A6F" w:rsidRPr="00236E23" w:rsidRDefault="00901A6F" w:rsidP="00E60E9F">
            <w:pPr>
              <w:jc w:val="center"/>
              <w:rPr>
                <w:b/>
                <w:lang w:val="ka-GE"/>
              </w:rPr>
            </w:pPr>
            <w:r w:rsidRPr="00236E23">
              <w:rPr>
                <w:b/>
                <w:lang w:val="ka-GE"/>
              </w:rPr>
              <w:t>დიახ</w:t>
            </w:r>
          </w:p>
        </w:tc>
        <w:tc>
          <w:tcPr>
            <w:tcW w:w="2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17A958" w14:textId="77777777" w:rsidR="00901A6F" w:rsidRPr="00236E23" w:rsidRDefault="00901A6F" w:rsidP="00E60E9F">
            <w:pPr>
              <w:jc w:val="center"/>
              <w:rPr>
                <w:b/>
              </w:rPr>
            </w:pPr>
          </w:p>
        </w:tc>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C85F60" w14:textId="77777777" w:rsidR="00901A6F" w:rsidRPr="00236E23" w:rsidRDefault="00901A6F" w:rsidP="00E60E9F">
            <w:pPr>
              <w:jc w:val="center"/>
              <w:rPr>
                <w:b/>
                <w:lang w:val="ka-GE"/>
              </w:rPr>
            </w:pPr>
          </w:p>
          <w:p w14:paraId="36FFA783" w14:textId="77777777" w:rsidR="00901A6F" w:rsidRPr="00236E23" w:rsidRDefault="00901A6F" w:rsidP="00E60E9F">
            <w:pPr>
              <w:jc w:val="center"/>
              <w:rPr>
                <w:b/>
                <w:lang w:val="ka-GE"/>
              </w:rPr>
            </w:pPr>
          </w:p>
          <w:p w14:paraId="08CA2AEE" w14:textId="77777777" w:rsidR="00901A6F" w:rsidRPr="00236E23" w:rsidRDefault="00901A6F" w:rsidP="00E60E9F">
            <w:pPr>
              <w:jc w:val="center"/>
              <w:rPr>
                <w:b/>
                <w:lang w:val="ka-GE"/>
              </w:rPr>
            </w:pPr>
          </w:p>
          <w:p w14:paraId="4EDD93DF" w14:textId="77777777" w:rsidR="00901A6F" w:rsidRPr="00236E23" w:rsidRDefault="00901A6F" w:rsidP="00E60E9F">
            <w:pPr>
              <w:jc w:val="center"/>
              <w:rPr>
                <w:b/>
                <w:lang w:val="ka-GE"/>
              </w:rPr>
            </w:pPr>
            <w:r w:rsidRPr="00236E23">
              <w:rPr>
                <w:b/>
                <w:lang w:val="ka-GE"/>
              </w:rPr>
              <w:t>არა</w:t>
            </w:r>
          </w:p>
        </w:tc>
        <w:tc>
          <w:tcPr>
            <w:tcW w:w="2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7EC0AF" w14:textId="77777777" w:rsidR="00901A6F" w:rsidRPr="00236E23" w:rsidRDefault="00901A6F" w:rsidP="00E60E9F">
            <w:pPr>
              <w:jc w:val="center"/>
              <w:rPr>
                <w:b/>
              </w:rPr>
            </w:pPr>
          </w:p>
        </w:tc>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B2B7EB" w14:textId="77777777" w:rsidR="00901A6F" w:rsidRPr="00236E23" w:rsidRDefault="00901A6F" w:rsidP="00E60E9F">
            <w:pPr>
              <w:jc w:val="center"/>
              <w:rPr>
                <w:b/>
              </w:rPr>
            </w:pPr>
          </w:p>
          <w:p w14:paraId="05466AA5" w14:textId="77777777" w:rsidR="00901A6F" w:rsidRPr="00236E23" w:rsidRDefault="00901A6F" w:rsidP="00E60E9F">
            <w:pPr>
              <w:jc w:val="center"/>
              <w:rPr>
                <w:b/>
              </w:rPr>
            </w:pPr>
          </w:p>
          <w:p w14:paraId="7975FF39" w14:textId="77777777" w:rsidR="00901A6F" w:rsidRPr="00236E23" w:rsidRDefault="00901A6F" w:rsidP="00E60E9F">
            <w:pPr>
              <w:jc w:val="center"/>
              <w:rPr>
                <w:b/>
              </w:rPr>
            </w:pPr>
          </w:p>
          <w:p w14:paraId="3ECD3241" w14:textId="77777777" w:rsidR="00901A6F" w:rsidRPr="00236E23" w:rsidRDefault="00901A6F" w:rsidP="00E60E9F">
            <w:pPr>
              <w:jc w:val="center"/>
              <w:rPr>
                <w:b/>
              </w:rPr>
            </w:pPr>
            <w:r w:rsidRPr="00236E23">
              <w:rPr>
                <w:b/>
              </w:rPr>
              <w:t>N/A</w:t>
            </w:r>
          </w:p>
        </w:tc>
        <w:tc>
          <w:tcPr>
            <w:tcW w:w="2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0DCDE4" w14:textId="77777777" w:rsidR="00901A6F" w:rsidRPr="00236E23" w:rsidRDefault="00901A6F">
            <w:pPr>
              <w:rPr>
                <w:b/>
              </w:rPr>
            </w:pPr>
          </w:p>
        </w:tc>
        <w:tc>
          <w:tcPr>
            <w:tcW w:w="75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A07B58" w14:textId="77777777" w:rsidR="00901A6F" w:rsidRPr="00236E23" w:rsidRDefault="00901A6F" w:rsidP="00FC27F6">
            <w:pPr>
              <w:jc w:val="center"/>
              <w:rPr>
                <w:rFonts w:cstheme="minorHAnsi"/>
                <w:b/>
                <w:sz w:val="18"/>
                <w:szCs w:val="18"/>
                <w:lang w:val="ka-GE"/>
              </w:rPr>
            </w:pPr>
            <w:r w:rsidRPr="00236E23">
              <w:rPr>
                <w:rFonts w:cstheme="minorHAnsi"/>
                <w:b/>
                <w:sz w:val="18"/>
                <w:szCs w:val="18"/>
                <w:lang w:val="ka-GE"/>
              </w:rPr>
              <w:t>დამატებითი ინფორმაცია</w:t>
            </w:r>
          </w:p>
          <w:p w14:paraId="4CA8BECD" w14:textId="341BA1E3" w:rsidR="00901A6F" w:rsidRPr="007D5902" w:rsidRDefault="001C5818" w:rsidP="00596DB4">
            <w:pPr>
              <w:pStyle w:val="ListParagraph"/>
              <w:numPr>
                <w:ilvl w:val="0"/>
                <w:numId w:val="3"/>
              </w:numPr>
              <w:jc w:val="both"/>
              <w:rPr>
                <w:rFonts w:cstheme="minorHAnsi"/>
                <w:sz w:val="18"/>
                <w:szCs w:val="18"/>
                <w:lang w:val="ka-GE"/>
              </w:rPr>
            </w:pPr>
            <w:r w:rsidRPr="007D5902">
              <w:rPr>
                <w:rFonts w:cstheme="minorHAnsi"/>
                <w:sz w:val="18"/>
                <w:szCs w:val="18"/>
                <w:lang w:val="ka-GE"/>
              </w:rPr>
              <w:t>დაფიქსირებული პასუხის დასაბუთების მიზნით, „დამატებითი ინფორმაციის“ ველში</w:t>
            </w:r>
            <w:r w:rsidR="00901A6F" w:rsidRPr="007D5902">
              <w:rPr>
                <w:rFonts w:cstheme="minorHAnsi"/>
                <w:sz w:val="18"/>
                <w:szCs w:val="18"/>
                <w:lang w:val="ka-GE"/>
              </w:rPr>
              <w:t xml:space="preserve"> </w:t>
            </w:r>
            <w:r w:rsidR="00466A4D" w:rsidRPr="007D5902">
              <w:rPr>
                <w:rFonts w:cstheme="minorHAnsi"/>
                <w:sz w:val="18"/>
                <w:szCs w:val="18"/>
                <w:lang w:val="ka-GE"/>
              </w:rPr>
              <w:t>მიუთითე</w:t>
            </w:r>
            <w:r w:rsidR="00C13476" w:rsidRPr="007D5902">
              <w:rPr>
                <w:rFonts w:cstheme="minorHAnsi"/>
                <w:sz w:val="18"/>
                <w:szCs w:val="18"/>
                <w:lang w:val="ka-GE"/>
              </w:rPr>
              <w:t>თ</w:t>
            </w:r>
            <w:r w:rsidR="00901A6F" w:rsidRPr="007D5902">
              <w:rPr>
                <w:rFonts w:cstheme="minorHAnsi"/>
                <w:sz w:val="18"/>
                <w:szCs w:val="18"/>
                <w:lang w:val="ka-GE"/>
              </w:rPr>
              <w:t xml:space="preserve"> </w:t>
            </w:r>
            <w:r w:rsidR="00BF5E1F" w:rsidRPr="007D5902">
              <w:rPr>
                <w:rFonts w:cstheme="minorHAnsi"/>
                <w:sz w:val="18"/>
                <w:szCs w:val="18"/>
                <w:lang w:val="ka-GE"/>
              </w:rPr>
              <w:t>ინფორმაცია</w:t>
            </w:r>
            <w:r w:rsidR="00C13476" w:rsidRPr="007D5902">
              <w:rPr>
                <w:rFonts w:cstheme="minorHAnsi"/>
                <w:sz w:val="18"/>
                <w:szCs w:val="18"/>
                <w:lang w:val="ka-GE"/>
              </w:rPr>
              <w:t xml:space="preserve"> </w:t>
            </w:r>
            <w:r w:rsidRPr="007D5902">
              <w:rPr>
                <w:rFonts w:cstheme="minorHAnsi"/>
                <w:sz w:val="18"/>
                <w:szCs w:val="18"/>
                <w:lang w:val="ka-GE"/>
              </w:rPr>
              <w:t>იმ დოკუმენტის</w:t>
            </w:r>
            <w:r w:rsidR="00D636C0">
              <w:rPr>
                <w:rFonts w:cstheme="minorHAnsi"/>
                <w:sz w:val="18"/>
                <w:szCs w:val="18"/>
                <w:lang w:val="ka-GE"/>
              </w:rPr>
              <w:t>/დოკუმენტების</w:t>
            </w:r>
            <w:r w:rsidRPr="007D5902">
              <w:rPr>
                <w:rFonts w:cstheme="minorHAnsi"/>
                <w:sz w:val="18"/>
                <w:szCs w:val="18"/>
                <w:lang w:val="ka-GE"/>
              </w:rPr>
              <w:t xml:space="preserve"> შესახებ</w:t>
            </w:r>
            <w:r w:rsidR="00C13476" w:rsidRPr="007D5902">
              <w:rPr>
                <w:rFonts w:cstheme="minorHAnsi"/>
                <w:sz w:val="18"/>
                <w:szCs w:val="18"/>
                <w:lang w:val="ka-GE"/>
              </w:rPr>
              <w:t xml:space="preserve"> (</w:t>
            </w:r>
            <w:r w:rsidR="00901A6F" w:rsidRPr="007D5902">
              <w:rPr>
                <w:rFonts w:cstheme="minorHAnsi"/>
                <w:sz w:val="18"/>
                <w:szCs w:val="18"/>
                <w:lang w:val="ka-GE"/>
              </w:rPr>
              <w:t>ზუსტი ჩანაწერი</w:t>
            </w:r>
            <w:r w:rsidR="006813C8" w:rsidRPr="007D5902">
              <w:rPr>
                <w:rFonts w:cstheme="minorHAnsi"/>
                <w:sz w:val="18"/>
                <w:szCs w:val="18"/>
                <w:lang w:val="en-US"/>
              </w:rPr>
              <w:t>(</w:t>
            </w:r>
            <w:r w:rsidR="00901A6F" w:rsidRPr="007D5902">
              <w:rPr>
                <w:rFonts w:cstheme="minorHAnsi"/>
                <w:sz w:val="18"/>
                <w:szCs w:val="18"/>
                <w:lang w:val="ka-GE"/>
              </w:rPr>
              <w:t>ციტატა</w:t>
            </w:r>
            <w:r w:rsidR="006813C8" w:rsidRPr="007D5902">
              <w:rPr>
                <w:rFonts w:cstheme="minorHAnsi"/>
                <w:sz w:val="18"/>
                <w:szCs w:val="18"/>
                <w:lang w:val="en-US"/>
              </w:rPr>
              <w:t>)</w:t>
            </w:r>
            <w:r w:rsidR="00901A6F" w:rsidRPr="007D5902">
              <w:rPr>
                <w:rFonts w:cstheme="minorHAnsi"/>
                <w:sz w:val="18"/>
                <w:szCs w:val="18"/>
                <w:lang w:val="ka-GE"/>
              </w:rPr>
              <w:t>, ბრძანების ნომერი, მუხლი, პუნქტი</w:t>
            </w:r>
            <w:r w:rsidR="00C13476" w:rsidRPr="007D5902">
              <w:rPr>
                <w:rFonts w:cstheme="minorHAnsi"/>
                <w:sz w:val="18"/>
                <w:szCs w:val="18"/>
                <w:lang w:val="ka-GE"/>
              </w:rPr>
              <w:t>)</w:t>
            </w:r>
            <w:r w:rsidRPr="007D5902">
              <w:rPr>
                <w:rFonts w:cstheme="minorHAnsi"/>
                <w:sz w:val="18"/>
                <w:szCs w:val="18"/>
                <w:lang w:val="ka-GE"/>
              </w:rPr>
              <w:t>, რომ</w:t>
            </w:r>
            <w:r w:rsidR="00D636C0">
              <w:rPr>
                <w:rFonts w:cstheme="minorHAnsi"/>
                <w:sz w:val="18"/>
                <w:szCs w:val="18"/>
                <w:lang w:val="ka-GE"/>
              </w:rPr>
              <w:t>ლის/რომელთა</w:t>
            </w:r>
            <w:r w:rsidRPr="007D5902">
              <w:rPr>
                <w:rFonts w:cstheme="minorHAnsi"/>
                <w:sz w:val="18"/>
                <w:szCs w:val="18"/>
                <w:lang w:val="ka-GE"/>
              </w:rPr>
              <w:t xml:space="preserve"> მიხედვითაც </w:t>
            </w:r>
            <w:r w:rsidR="00C13476" w:rsidRPr="007D5902">
              <w:rPr>
                <w:rFonts w:cstheme="minorHAnsi"/>
                <w:sz w:val="18"/>
                <w:szCs w:val="18"/>
                <w:lang w:val="ka-GE"/>
              </w:rPr>
              <w:t>დგინდება მითითებული პასუხის მართებულობა.</w:t>
            </w:r>
          </w:p>
          <w:p w14:paraId="00ACA487" w14:textId="77777777" w:rsidR="00901A6F" w:rsidRPr="00236E23" w:rsidRDefault="00901A6F" w:rsidP="00C13476">
            <w:pPr>
              <w:pStyle w:val="ListParagraph"/>
              <w:jc w:val="both"/>
              <w:rPr>
                <w:rFonts w:cstheme="minorHAnsi"/>
                <w:b/>
                <w:sz w:val="18"/>
                <w:szCs w:val="18"/>
                <w:lang w:val="ka-GE"/>
              </w:rPr>
            </w:pPr>
          </w:p>
        </w:tc>
      </w:tr>
      <w:tr w:rsidR="002B4E3F" w:rsidRPr="00236E23" w14:paraId="119622C9" w14:textId="77777777" w:rsidTr="007955EB">
        <w:tc>
          <w:tcPr>
            <w:tcW w:w="11901" w:type="dxa"/>
            <w:gridSpan w:val="4"/>
            <w:tcBorders>
              <w:top w:val="single" w:sz="4" w:space="0" w:color="auto"/>
              <w:left w:val="single" w:sz="4" w:space="0" w:color="auto"/>
            </w:tcBorders>
            <w:shd w:val="clear" w:color="auto" w:fill="9CC2E5" w:themeFill="accent1" w:themeFillTint="99"/>
          </w:tcPr>
          <w:p w14:paraId="34509FDE" w14:textId="05AFEF4B" w:rsidR="00772334" w:rsidRPr="00236E23" w:rsidRDefault="00B93947" w:rsidP="00251BE8">
            <w:pPr>
              <w:rPr>
                <w:rFonts w:cstheme="minorHAnsi"/>
                <w:b/>
                <w:lang w:val="ka-GE"/>
              </w:rPr>
            </w:pPr>
            <w:r>
              <w:rPr>
                <w:rFonts w:cstheme="minorHAnsi"/>
                <w:b/>
              </w:rPr>
              <w:t>(ა</w:t>
            </w:r>
            <w:r w:rsidR="00772334" w:rsidRPr="00236E23">
              <w:rPr>
                <w:rFonts w:cstheme="minorHAnsi"/>
                <w:b/>
              </w:rPr>
              <w:t xml:space="preserve">) </w:t>
            </w:r>
            <w:r w:rsidR="00E60E9F" w:rsidRPr="00236E23">
              <w:rPr>
                <w:rFonts w:cstheme="minorHAnsi"/>
                <w:b/>
              </w:rPr>
              <w:t xml:space="preserve">AML/CFT </w:t>
            </w:r>
            <w:r w:rsidR="00EE6DBC" w:rsidRPr="00236E23">
              <w:rPr>
                <w:rFonts w:cstheme="minorHAnsi"/>
                <w:b/>
                <w:lang w:val="ka-GE"/>
              </w:rPr>
              <w:t>შესაბამისობის</w:t>
            </w:r>
            <w:r w:rsidR="00FC27F6" w:rsidRPr="00236E23">
              <w:rPr>
                <w:rFonts w:cstheme="minorHAnsi"/>
                <w:b/>
                <w:lang w:val="ka-GE"/>
              </w:rPr>
              <w:t xml:space="preserve"> კონტროლის სისტემის </w:t>
            </w:r>
            <w:r w:rsidR="00030349" w:rsidRPr="00236E23">
              <w:rPr>
                <w:rFonts w:cstheme="minorHAnsi"/>
                <w:b/>
                <w:lang w:val="ka-GE"/>
              </w:rPr>
              <w:t>შიდა ინსტრუქციის ფორმალიზება</w:t>
            </w:r>
          </w:p>
          <w:p w14:paraId="1411D1C1" w14:textId="77777777" w:rsidR="00251BE8" w:rsidRPr="00236E23" w:rsidRDefault="00251BE8" w:rsidP="00251BE8">
            <w:pPr>
              <w:rPr>
                <w:rFonts w:cstheme="minorHAnsi"/>
                <w:b/>
                <w:lang w:val="ka-GE"/>
              </w:rPr>
            </w:pPr>
          </w:p>
        </w:tc>
        <w:tc>
          <w:tcPr>
            <w:tcW w:w="874" w:type="dxa"/>
            <w:tcBorders>
              <w:top w:val="single" w:sz="4" w:space="0" w:color="auto"/>
            </w:tcBorders>
            <w:shd w:val="clear" w:color="auto" w:fill="9CC2E5" w:themeFill="accent1" w:themeFillTint="99"/>
          </w:tcPr>
          <w:p w14:paraId="0AA8A53E" w14:textId="77777777" w:rsidR="002B4E3F" w:rsidRPr="00236E23" w:rsidRDefault="002B4E3F" w:rsidP="00AA5E28">
            <w:pPr>
              <w:jc w:val="center"/>
            </w:pPr>
          </w:p>
        </w:tc>
        <w:tc>
          <w:tcPr>
            <w:tcW w:w="270" w:type="dxa"/>
            <w:tcBorders>
              <w:top w:val="single" w:sz="4" w:space="0" w:color="auto"/>
            </w:tcBorders>
            <w:shd w:val="clear" w:color="auto" w:fill="9CC2E5" w:themeFill="accent1" w:themeFillTint="99"/>
          </w:tcPr>
          <w:p w14:paraId="02D803FC" w14:textId="77777777" w:rsidR="002B4E3F" w:rsidRPr="00236E23" w:rsidRDefault="002B4E3F" w:rsidP="00AA5E28">
            <w:pPr>
              <w:jc w:val="center"/>
            </w:pPr>
          </w:p>
        </w:tc>
        <w:tc>
          <w:tcPr>
            <w:tcW w:w="630" w:type="dxa"/>
            <w:tcBorders>
              <w:top w:val="single" w:sz="4" w:space="0" w:color="auto"/>
            </w:tcBorders>
            <w:shd w:val="clear" w:color="auto" w:fill="9CC2E5" w:themeFill="accent1" w:themeFillTint="99"/>
          </w:tcPr>
          <w:p w14:paraId="341D8076" w14:textId="77777777" w:rsidR="002B4E3F" w:rsidRPr="00236E23" w:rsidRDefault="002B4E3F" w:rsidP="00AA5E28">
            <w:pPr>
              <w:jc w:val="center"/>
            </w:pPr>
          </w:p>
        </w:tc>
        <w:tc>
          <w:tcPr>
            <w:tcW w:w="270" w:type="dxa"/>
            <w:tcBorders>
              <w:top w:val="single" w:sz="4" w:space="0" w:color="auto"/>
            </w:tcBorders>
            <w:shd w:val="clear" w:color="auto" w:fill="9CC2E5" w:themeFill="accent1" w:themeFillTint="99"/>
          </w:tcPr>
          <w:p w14:paraId="6AD60542" w14:textId="77777777" w:rsidR="002B4E3F" w:rsidRPr="00236E23" w:rsidRDefault="002B4E3F" w:rsidP="00AA5E28">
            <w:pPr>
              <w:jc w:val="center"/>
            </w:pPr>
          </w:p>
        </w:tc>
        <w:tc>
          <w:tcPr>
            <w:tcW w:w="630" w:type="dxa"/>
            <w:tcBorders>
              <w:top w:val="single" w:sz="4" w:space="0" w:color="auto"/>
            </w:tcBorders>
            <w:shd w:val="clear" w:color="auto" w:fill="9CC2E5" w:themeFill="accent1" w:themeFillTint="99"/>
          </w:tcPr>
          <w:p w14:paraId="2F94B661" w14:textId="77777777" w:rsidR="002B4E3F" w:rsidRPr="00236E23" w:rsidRDefault="002B4E3F" w:rsidP="00AA5E28">
            <w:pPr>
              <w:jc w:val="center"/>
            </w:pPr>
          </w:p>
        </w:tc>
        <w:tc>
          <w:tcPr>
            <w:tcW w:w="270" w:type="dxa"/>
            <w:tcBorders>
              <w:top w:val="single" w:sz="4" w:space="0" w:color="auto"/>
            </w:tcBorders>
            <w:shd w:val="clear" w:color="auto" w:fill="9CC2E5" w:themeFill="accent1" w:themeFillTint="99"/>
          </w:tcPr>
          <w:p w14:paraId="77257563" w14:textId="77777777" w:rsidR="002B4E3F" w:rsidRPr="00236E23" w:rsidRDefault="002B4E3F"/>
        </w:tc>
        <w:tc>
          <w:tcPr>
            <w:tcW w:w="7519" w:type="dxa"/>
            <w:tcBorders>
              <w:top w:val="single" w:sz="4" w:space="0" w:color="auto"/>
              <w:right w:val="single" w:sz="4" w:space="0" w:color="auto"/>
            </w:tcBorders>
            <w:shd w:val="clear" w:color="auto" w:fill="9CC2E5" w:themeFill="accent1" w:themeFillTint="99"/>
          </w:tcPr>
          <w:p w14:paraId="7315421C" w14:textId="77777777" w:rsidR="002B4E3F" w:rsidRPr="00236E23" w:rsidRDefault="002B4E3F"/>
        </w:tc>
      </w:tr>
      <w:tr w:rsidR="002B4E3F" w:rsidRPr="00236E23" w14:paraId="2961A87F" w14:textId="77777777" w:rsidTr="007955EB">
        <w:tc>
          <w:tcPr>
            <w:tcW w:w="11901" w:type="dxa"/>
            <w:gridSpan w:val="4"/>
            <w:tcBorders>
              <w:left w:val="single" w:sz="4" w:space="0" w:color="auto"/>
            </w:tcBorders>
            <w:shd w:val="clear" w:color="auto" w:fill="FFFFFF" w:themeFill="background1"/>
          </w:tcPr>
          <w:p w14:paraId="47C1412D" w14:textId="77777777" w:rsidR="002B4E3F" w:rsidRPr="00236E23" w:rsidRDefault="002B4E3F">
            <w:pPr>
              <w:rPr>
                <w:rFonts w:cstheme="minorHAnsi"/>
                <w:b/>
                <w:sz w:val="18"/>
                <w:szCs w:val="18"/>
              </w:rPr>
            </w:pPr>
          </w:p>
        </w:tc>
        <w:tc>
          <w:tcPr>
            <w:tcW w:w="874" w:type="dxa"/>
          </w:tcPr>
          <w:p w14:paraId="5BEE321D" w14:textId="77777777" w:rsidR="002B4E3F" w:rsidRPr="00236E23" w:rsidRDefault="002B4E3F" w:rsidP="00AA5E28">
            <w:pPr>
              <w:jc w:val="center"/>
            </w:pPr>
          </w:p>
        </w:tc>
        <w:tc>
          <w:tcPr>
            <w:tcW w:w="270" w:type="dxa"/>
          </w:tcPr>
          <w:p w14:paraId="5C056969" w14:textId="77777777" w:rsidR="002B4E3F" w:rsidRPr="00236E23" w:rsidRDefault="002B4E3F" w:rsidP="00AA5E28">
            <w:pPr>
              <w:jc w:val="center"/>
            </w:pPr>
          </w:p>
        </w:tc>
        <w:tc>
          <w:tcPr>
            <w:tcW w:w="630" w:type="dxa"/>
          </w:tcPr>
          <w:p w14:paraId="56A9CA0B" w14:textId="77777777" w:rsidR="002B4E3F" w:rsidRPr="00236E23" w:rsidRDefault="002B4E3F" w:rsidP="00AA5E28">
            <w:pPr>
              <w:jc w:val="center"/>
            </w:pPr>
          </w:p>
        </w:tc>
        <w:tc>
          <w:tcPr>
            <w:tcW w:w="270" w:type="dxa"/>
          </w:tcPr>
          <w:p w14:paraId="4AB8ED39" w14:textId="77777777" w:rsidR="002B4E3F" w:rsidRPr="00236E23" w:rsidRDefault="002B4E3F" w:rsidP="00AA5E28">
            <w:pPr>
              <w:jc w:val="center"/>
            </w:pPr>
          </w:p>
        </w:tc>
        <w:tc>
          <w:tcPr>
            <w:tcW w:w="630" w:type="dxa"/>
          </w:tcPr>
          <w:p w14:paraId="33718CC2" w14:textId="77777777" w:rsidR="002B4E3F" w:rsidRPr="00236E23" w:rsidRDefault="002B4E3F" w:rsidP="00AA5E28">
            <w:pPr>
              <w:jc w:val="center"/>
            </w:pPr>
          </w:p>
        </w:tc>
        <w:tc>
          <w:tcPr>
            <w:tcW w:w="270" w:type="dxa"/>
          </w:tcPr>
          <w:p w14:paraId="2631BB48" w14:textId="77777777" w:rsidR="002B4E3F" w:rsidRPr="00236E23" w:rsidRDefault="002B4E3F"/>
        </w:tc>
        <w:tc>
          <w:tcPr>
            <w:tcW w:w="7519" w:type="dxa"/>
            <w:tcBorders>
              <w:right w:val="single" w:sz="4" w:space="0" w:color="auto"/>
            </w:tcBorders>
          </w:tcPr>
          <w:p w14:paraId="5CEA7399" w14:textId="77777777" w:rsidR="002B4E3F" w:rsidRPr="00236E23" w:rsidRDefault="002B4E3F"/>
        </w:tc>
      </w:tr>
      <w:tr w:rsidR="002B4E3F" w:rsidRPr="00236E23" w14:paraId="722CEEAE" w14:textId="77777777" w:rsidTr="007955EB">
        <w:trPr>
          <w:trHeight w:val="90"/>
        </w:trPr>
        <w:tc>
          <w:tcPr>
            <w:tcW w:w="1844" w:type="dxa"/>
            <w:gridSpan w:val="2"/>
            <w:tcBorders>
              <w:left w:val="single" w:sz="4" w:space="0" w:color="auto"/>
              <w:bottom w:val="single" w:sz="4" w:space="0" w:color="auto"/>
            </w:tcBorders>
            <w:shd w:val="clear" w:color="auto" w:fill="FFFFFF" w:themeFill="background1"/>
          </w:tcPr>
          <w:p w14:paraId="2289E9E7" w14:textId="77777777" w:rsidR="002B4E3F" w:rsidRPr="00236E23" w:rsidRDefault="00D40198" w:rsidP="00D40198">
            <w:pPr>
              <w:tabs>
                <w:tab w:val="left" w:pos="1405"/>
              </w:tabs>
            </w:pPr>
            <w:r w:rsidRPr="00236E23">
              <w:tab/>
            </w:r>
          </w:p>
        </w:tc>
        <w:tc>
          <w:tcPr>
            <w:tcW w:w="236" w:type="dxa"/>
            <w:tcBorders>
              <w:bottom w:val="single" w:sz="4" w:space="0" w:color="auto"/>
            </w:tcBorders>
            <w:shd w:val="clear" w:color="auto" w:fill="FFFFFF" w:themeFill="background1"/>
          </w:tcPr>
          <w:p w14:paraId="1FDF0DA0" w14:textId="77777777" w:rsidR="002B4E3F" w:rsidRPr="00236E23" w:rsidRDefault="002B4E3F"/>
        </w:tc>
        <w:tc>
          <w:tcPr>
            <w:tcW w:w="9821" w:type="dxa"/>
            <w:tcBorders>
              <w:bottom w:val="single" w:sz="4" w:space="0" w:color="auto"/>
            </w:tcBorders>
            <w:shd w:val="clear" w:color="auto" w:fill="FFFFFF" w:themeFill="background1"/>
          </w:tcPr>
          <w:p w14:paraId="4B1A6A46" w14:textId="77777777" w:rsidR="002B4E3F" w:rsidRPr="00236E23" w:rsidRDefault="002B4E3F"/>
        </w:tc>
        <w:tc>
          <w:tcPr>
            <w:tcW w:w="874" w:type="dxa"/>
            <w:tcBorders>
              <w:bottom w:val="single" w:sz="4" w:space="0" w:color="auto"/>
            </w:tcBorders>
          </w:tcPr>
          <w:p w14:paraId="4F6BCD48" w14:textId="77777777" w:rsidR="002B4E3F" w:rsidRPr="00236E23" w:rsidRDefault="002B4E3F" w:rsidP="00AA5E28">
            <w:pPr>
              <w:jc w:val="center"/>
            </w:pPr>
          </w:p>
        </w:tc>
        <w:tc>
          <w:tcPr>
            <w:tcW w:w="270" w:type="dxa"/>
          </w:tcPr>
          <w:p w14:paraId="75AF126D" w14:textId="77777777" w:rsidR="002B4E3F" w:rsidRPr="00236E23" w:rsidRDefault="002B4E3F" w:rsidP="00AA5E28">
            <w:pPr>
              <w:jc w:val="center"/>
            </w:pPr>
          </w:p>
        </w:tc>
        <w:tc>
          <w:tcPr>
            <w:tcW w:w="630" w:type="dxa"/>
            <w:tcBorders>
              <w:bottom w:val="single" w:sz="4" w:space="0" w:color="auto"/>
            </w:tcBorders>
          </w:tcPr>
          <w:p w14:paraId="5862E68B" w14:textId="77777777" w:rsidR="002B4E3F" w:rsidRPr="00236E23" w:rsidRDefault="002B4E3F" w:rsidP="00AA5E28">
            <w:pPr>
              <w:jc w:val="center"/>
            </w:pPr>
          </w:p>
        </w:tc>
        <w:tc>
          <w:tcPr>
            <w:tcW w:w="270" w:type="dxa"/>
          </w:tcPr>
          <w:p w14:paraId="65334194" w14:textId="77777777" w:rsidR="002B4E3F" w:rsidRPr="00236E23" w:rsidRDefault="002B4E3F" w:rsidP="00AA5E28">
            <w:pPr>
              <w:jc w:val="center"/>
            </w:pPr>
          </w:p>
        </w:tc>
        <w:tc>
          <w:tcPr>
            <w:tcW w:w="630" w:type="dxa"/>
            <w:tcBorders>
              <w:bottom w:val="single" w:sz="4" w:space="0" w:color="auto"/>
            </w:tcBorders>
          </w:tcPr>
          <w:p w14:paraId="7A67B7DC" w14:textId="77777777" w:rsidR="002B4E3F" w:rsidRPr="00236E23" w:rsidRDefault="002B4E3F" w:rsidP="00AA5E28">
            <w:pPr>
              <w:jc w:val="center"/>
            </w:pPr>
          </w:p>
        </w:tc>
        <w:tc>
          <w:tcPr>
            <w:tcW w:w="270" w:type="dxa"/>
          </w:tcPr>
          <w:p w14:paraId="78055EBE" w14:textId="77777777" w:rsidR="002B4E3F" w:rsidRPr="00236E23" w:rsidRDefault="002B4E3F"/>
        </w:tc>
        <w:tc>
          <w:tcPr>
            <w:tcW w:w="7519" w:type="dxa"/>
            <w:tcBorders>
              <w:bottom w:val="single" w:sz="4" w:space="0" w:color="auto"/>
              <w:right w:val="single" w:sz="4" w:space="0" w:color="auto"/>
            </w:tcBorders>
            <w:shd w:val="clear" w:color="auto" w:fill="FFFFFF" w:themeFill="background1"/>
          </w:tcPr>
          <w:p w14:paraId="0110878D" w14:textId="77777777" w:rsidR="002B4E3F" w:rsidRPr="00236E23" w:rsidRDefault="002B4E3F"/>
        </w:tc>
      </w:tr>
      <w:tr w:rsidR="00901A6F" w:rsidRPr="00236E23" w14:paraId="4560A72C" w14:textId="77777777" w:rsidTr="007955EB">
        <w:tc>
          <w:tcPr>
            <w:tcW w:w="625" w:type="dxa"/>
            <w:vMerge w:val="restart"/>
            <w:tcBorders>
              <w:top w:val="single" w:sz="4" w:space="0" w:color="auto"/>
              <w:left w:val="single" w:sz="4" w:space="0" w:color="auto"/>
              <w:right w:val="single" w:sz="4" w:space="0" w:color="auto"/>
            </w:tcBorders>
          </w:tcPr>
          <w:p w14:paraId="40CD8DD6" w14:textId="77777777" w:rsidR="00576AD6" w:rsidRPr="00236E23" w:rsidRDefault="00576AD6" w:rsidP="00901A6F">
            <w:pPr>
              <w:jc w:val="center"/>
              <w:rPr>
                <w:b/>
              </w:rPr>
            </w:pPr>
          </w:p>
          <w:p w14:paraId="28C71D17" w14:textId="77777777" w:rsidR="00576AD6" w:rsidRPr="00236E23" w:rsidRDefault="00576AD6" w:rsidP="00901A6F">
            <w:pPr>
              <w:jc w:val="center"/>
              <w:rPr>
                <w:b/>
              </w:rPr>
            </w:pPr>
          </w:p>
          <w:p w14:paraId="79B3C6BB" w14:textId="77777777" w:rsidR="00901A6F" w:rsidRPr="00236E23" w:rsidRDefault="00901A6F" w:rsidP="00901A6F">
            <w:pPr>
              <w:jc w:val="center"/>
              <w:rPr>
                <w:b/>
                <w:lang w:val="ka-GE"/>
              </w:rPr>
            </w:pPr>
            <w:r w:rsidRPr="00236E23">
              <w:rPr>
                <w:b/>
              </w:rPr>
              <w:t>1</w:t>
            </w:r>
          </w:p>
        </w:tc>
        <w:tc>
          <w:tcPr>
            <w:tcW w:w="11276" w:type="dxa"/>
            <w:gridSpan w:val="3"/>
            <w:vMerge w:val="restart"/>
            <w:tcBorders>
              <w:top w:val="single" w:sz="4" w:space="0" w:color="auto"/>
              <w:left w:val="single" w:sz="4" w:space="0" w:color="auto"/>
              <w:bottom w:val="single" w:sz="4" w:space="0" w:color="auto"/>
              <w:right w:val="single" w:sz="4" w:space="0" w:color="auto"/>
            </w:tcBorders>
          </w:tcPr>
          <w:p w14:paraId="00DBE9CD" w14:textId="77777777" w:rsidR="00901A6F" w:rsidRPr="00236E23" w:rsidRDefault="00901A6F" w:rsidP="00C26BDA">
            <w:pPr>
              <w:jc w:val="both"/>
              <w:rPr>
                <w:rFonts w:cstheme="minorHAnsi"/>
                <w:lang w:val="ka-GE"/>
              </w:rPr>
            </w:pPr>
          </w:p>
          <w:p w14:paraId="0FA50650" w14:textId="50240A62" w:rsidR="00901A6F" w:rsidRPr="00236E23" w:rsidRDefault="00901A6F" w:rsidP="00C26BDA">
            <w:pPr>
              <w:jc w:val="both"/>
              <w:rPr>
                <w:rFonts w:cstheme="minorHAnsi"/>
                <w:lang w:val="ka-GE"/>
              </w:rPr>
            </w:pPr>
            <w:r w:rsidRPr="00236E23">
              <w:rPr>
                <w:rFonts w:cstheme="minorHAnsi"/>
                <w:lang w:val="ka-GE"/>
              </w:rPr>
              <w:t>აქვს თუ არა ბანკს დამტკიცებული</w:t>
            </w:r>
            <w:r w:rsidRPr="00236E23">
              <w:rPr>
                <w:rFonts w:cstheme="minorHAnsi"/>
                <w:lang w:val="en-US"/>
              </w:rPr>
              <w:t xml:space="preserve"> AML/CFT </w:t>
            </w:r>
            <w:r w:rsidRPr="00236E23">
              <w:rPr>
                <w:rFonts w:cstheme="minorHAnsi"/>
                <w:lang w:val="ka-GE"/>
              </w:rPr>
              <w:t xml:space="preserve">შესაბამისობის კონტროლის სისტემის შიდა ინსტრუქცია? </w:t>
            </w:r>
            <w:r w:rsidR="00092FA4" w:rsidRPr="00236E23">
              <w:rPr>
                <w:rFonts w:cstheme="minorHAnsi"/>
                <w:lang w:val="ka-GE"/>
              </w:rPr>
              <w:t>დადებითი პასუხის შემთხვევაში, „დამატებით</w:t>
            </w:r>
            <w:r w:rsidR="00251BE8" w:rsidRPr="00236E23">
              <w:rPr>
                <w:rFonts w:cstheme="minorHAnsi"/>
                <w:lang w:val="ka-GE"/>
              </w:rPr>
              <w:t>ი</w:t>
            </w:r>
            <w:r w:rsidR="00092FA4" w:rsidRPr="00236E23">
              <w:rPr>
                <w:rFonts w:cstheme="minorHAnsi"/>
                <w:lang w:val="ka-GE"/>
              </w:rPr>
              <w:t xml:space="preserve"> ინფორმაციის“ ველში </w:t>
            </w:r>
            <w:r w:rsidR="007D5902">
              <w:rPr>
                <w:rFonts w:cstheme="minorHAnsi"/>
                <w:lang w:val="ka-GE"/>
              </w:rPr>
              <w:t>მიუთითეთ</w:t>
            </w:r>
            <w:r w:rsidR="00092FA4" w:rsidRPr="00236E23">
              <w:rPr>
                <w:rFonts w:cstheme="minorHAnsi"/>
                <w:lang w:val="ka-GE"/>
              </w:rPr>
              <w:t xml:space="preserve"> </w:t>
            </w:r>
            <w:r w:rsidR="00593FB3" w:rsidRPr="00236E23">
              <w:rPr>
                <w:rFonts w:cstheme="minorHAnsi"/>
                <w:lang w:val="ka-GE"/>
              </w:rPr>
              <w:t>ინსტრ</w:t>
            </w:r>
            <w:r w:rsidR="004B4E1F" w:rsidRPr="00236E23">
              <w:rPr>
                <w:rFonts w:cstheme="minorHAnsi"/>
                <w:lang w:val="ka-GE"/>
              </w:rPr>
              <w:t>უ</w:t>
            </w:r>
            <w:r w:rsidR="00593FB3" w:rsidRPr="00236E23">
              <w:rPr>
                <w:rFonts w:cstheme="minorHAnsi"/>
                <w:lang w:val="ka-GE"/>
              </w:rPr>
              <w:t xml:space="preserve">ქციისა და </w:t>
            </w:r>
            <w:r w:rsidR="00466A4D" w:rsidRPr="00236E23">
              <w:rPr>
                <w:rFonts w:cstheme="minorHAnsi"/>
                <w:lang w:val="ka-GE"/>
              </w:rPr>
              <w:t>მის</w:t>
            </w:r>
            <w:r w:rsidR="00593FB3" w:rsidRPr="00236E23">
              <w:rPr>
                <w:rFonts w:cstheme="minorHAnsi"/>
                <w:lang w:val="ka-GE"/>
              </w:rPr>
              <w:t>ი</w:t>
            </w:r>
            <w:r w:rsidR="00466A4D" w:rsidRPr="00236E23">
              <w:rPr>
                <w:rFonts w:cstheme="minorHAnsi"/>
                <w:lang w:val="ka-GE"/>
              </w:rPr>
              <w:t xml:space="preserve"> </w:t>
            </w:r>
            <w:r w:rsidR="00593FB3" w:rsidRPr="00236E23">
              <w:rPr>
                <w:rFonts w:cstheme="minorHAnsi"/>
                <w:lang w:val="ka-GE"/>
              </w:rPr>
              <w:t xml:space="preserve"> შემადგენელი ცალკეული დოკუმენტების (ასეთის არსებობის შემთხვევაში) </w:t>
            </w:r>
            <w:r w:rsidR="007D5902">
              <w:rPr>
                <w:rFonts w:cstheme="minorHAnsi"/>
                <w:lang w:val="ka-GE"/>
              </w:rPr>
              <w:t>სახელწოდება, ასევე, დამტკიცების</w:t>
            </w:r>
            <w:r w:rsidR="00C91458">
              <w:rPr>
                <w:rFonts w:cstheme="minorHAnsi"/>
                <w:lang w:val="ka-GE"/>
              </w:rPr>
              <w:t xml:space="preserve"> ნომრებ</w:t>
            </w:r>
            <w:r w:rsidR="008156EB">
              <w:rPr>
                <w:rFonts w:cstheme="minorHAnsi"/>
                <w:lang w:val="ka-GE"/>
              </w:rPr>
              <w:t>ი,</w:t>
            </w:r>
            <w:r w:rsidR="007D5902">
              <w:rPr>
                <w:rFonts w:cstheme="minorHAnsi"/>
                <w:lang w:val="ka-GE"/>
              </w:rPr>
              <w:t xml:space="preserve"> თარიღ(ებ)ი</w:t>
            </w:r>
            <w:r w:rsidR="008156EB">
              <w:rPr>
                <w:rFonts w:cstheme="minorHAnsi"/>
                <w:lang w:val="ka-GE"/>
              </w:rPr>
              <w:t xml:space="preserve"> და ვის მიერ არის დოკუმენტ(ებ)ი დამტკიცებული.</w:t>
            </w:r>
          </w:p>
          <w:p w14:paraId="48EFDE50" w14:textId="77777777" w:rsidR="00901A6F" w:rsidRPr="00236E23" w:rsidRDefault="00901A6F" w:rsidP="00C26BDA">
            <w:pPr>
              <w:jc w:val="both"/>
              <w:rPr>
                <w:rFonts w:cstheme="minorHAnsi"/>
                <w:lang w:val="ka-GE"/>
              </w:rPr>
            </w:pPr>
          </w:p>
        </w:tc>
        <w:tc>
          <w:tcPr>
            <w:tcW w:w="874" w:type="dxa"/>
            <w:vMerge w:val="restart"/>
            <w:tcBorders>
              <w:top w:val="single" w:sz="4" w:space="0" w:color="auto"/>
              <w:left w:val="single" w:sz="4" w:space="0" w:color="auto"/>
              <w:bottom w:val="single" w:sz="4" w:space="0" w:color="auto"/>
              <w:right w:val="single" w:sz="4" w:space="0" w:color="auto"/>
            </w:tcBorders>
          </w:tcPr>
          <w:p w14:paraId="21CB61D7" w14:textId="6E5AFD7C" w:rsidR="00901A6F" w:rsidRPr="00236E23" w:rsidRDefault="00901A6F" w:rsidP="00AA5E28">
            <w:pPr>
              <w:jc w:val="center"/>
            </w:pPr>
          </w:p>
        </w:tc>
        <w:tc>
          <w:tcPr>
            <w:tcW w:w="270" w:type="dxa"/>
            <w:tcBorders>
              <w:left w:val="single" w:sz="4" w:space="0" w:color="auto"/>
              <w:right w:val="single" w:sz="4" w:space="0" w:color="auto"/>
            </w:tcBorders>
          </w:tcPr>
          <w:p w14:paraId="12754954" w14:textId="77777777" w:rsidR="00901A6F" w:rsidRPr="00236E23" w:rsidRDefault="00901A6F" w:rsidP="00AA5E28">
            <w:pPr>
              <w:jc w:val="center"/>
            </w:pPr>
          </w:p>
        </w:tc>
        <w:tc>
          <w:tcPr>
            <w:tcW w:w="630" w:type="dxa"/>
            <w:vMerge w:val="restart"/>
            <w:tcBorders>
              <w:top w:val="single" w:sz="4" w:space="0" w:color="auto"/>
              <w:left w:val="single" w:sz="4" w:space="0" w:color="auto"/>
              <w:bottom w:val="single" w:sz="4" w:space="0" w:color="auto"/>
              <w:right w:val="single" w:sz="4" w:space="0" w:color="auto"/>
            </w:tcBorders>
          </w:tcPr>
          <w:p w14:paraId="7AFE0797" w14:textId="00EF108F" w:rsidR="00901A6F" w:rsidRPr="00236E23" w:rsidRDefault="00901A6F" w:rsidP="00AA5E28">
            <w:pPr>
              <w:jc w:val="center"/>
            </w:pPr>
          </w:p>
        </w:tc>
        <w:tc>
          <w:tcPr>
            <w:tcW w:w="270" w:type="dxa"/>
            <w:tcBorders>
              <w:left w:val="single" w:sz="4" w:space="0" w:color="auto"/>
              <w:right w:val="single" w:sz="4" w:space="0" w:color="auto"/>
            </w:tcBorders>
          </w:tcPr>
          <w:p w14:paraId="7E76290F" w14:textId="77777777" w:rsidR="00901A6F" w:rsidRPr="00236E23" w:rsidRDefault="00901A6F" w:rsidP="00AA5E28">
            <w:pPr>
              <w:jc w:val="center"/>
            </w:pPr>
          </w:p>
        </w:tc>
        <w:tc>
          <w:tcPr>
            <w:tcW w:w="630" w:type="dxa"/>
            <w:vMerge w:val="restart"/>
            <w:tcBorders>
              <w:top w:val="single" w:sz="4" w:space="0" w:color="auto"/>
              <w:left w:val="single" w:sz="4" w:space="0" w:color="auto"/>
              <w:bottom w:val="single" w:sz="4" w:space="0" w:color="auto"/>
              <w:right w:val="single" w:sz="4" w:space="0" w:color="auto"/>
            </w:tcBorders>
          </w:tcPr>
          <w:p w14:paraId="0FA1918C" w14:textId="4CCD742F" w:rsidR="00901A6F" w:rsidRPr="00236E23" w:rsidRDefault="00901A6F" w:rsidP="00AA5E28">
            <w:pPr>
              <w:jc w:val="center"/>
            </w:pPr>
          </w:p>
        </w:tc>
        <w:tc>
          <w:tcPr>
            <w:tcW w:w="270" w:type="dxa"/>
            <w:tcBorders>
              <w:left w:val="single" w:sz="4" w:space="0" w:color="auto"/>
              <w:right w:val="single" w:sz="4" w:space="0" w:color="auto"/>
            </w:tcBorders>
          </w:tcPr>
          <w:p w14:paraId="44596347" w14:textId="77777777" w:rsidR="00901A6F" w:rsidRPr="00236E23" w:rsidRDefault="00901A6F" w:rsidP="002B4E3F"/>
        </w:tc>
        <w:tc>
          <w:tcPr>
            <w:tcW w:w="751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34427635" w14:textId="77777777" w:rsidR="00901A6F" w:rsidRPr="00236E23" w:rsidRDefault="00901A6F" w:rsidP="00835A77">
            <w:pPr>
              <w:jc w:val="center"/>
              <w:rPr>
                <w:color w:val="808080" w:themeColor="background1" w:themeShade="80"/>
                <w:lang w:val="ka-GE"/>
              </w:rPr>
            </w:pPr>
          </w:p>
          <w:p w14:paraId="74BD99CE" w14:textId="77777777" w:rsidR="00901A6F" w:rsidRPr="00236E23" w:rsidRDefault="00901A6F" w:rsidP="00835A77">
            <w:pPr>
              <w:jc w:val="center"/>
              <w:rPr>
                <w:color w:val="808080" w:themeColor="background1" w:themeShade="80"/>
                <w:lang w:val="ka-GE"/>
              </w:rPr>
            </w:pPr>
          </w:p>
          <w:p w14:paraId="28C269C6" w14:textId="77777777" w:rsidR="00901A6F" w:rsidRPr="00236E23" w:rsidRDefault="00901A6F" w:rsidP="00C36202">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901A6F" w:rsidRPr="00236E23" w14:paraId="71B9A457" w14:textId="77777777" w:rsidTr="007955EB">
        <w:tc>
          <w:tcPr>
            <w:tcW w:w="625" w:type="dxa"/>
            <w:vMerge/>
            <w:tcBorders>
              <w:left w:val="single" w:sz="4" w:space="0" w:color="auto"/>
              <w:right w:val="single" w:sz="4" w:space="0" w:color="auto"/>
            </w:tcBorders>
          </w:tcPr>
          <w:p w14:paraId="27FA1F73" w14:textId="77777777" w:rsidR="00901A6F" w:rsidRPr="00236E23" w:rsidRDefault="00901A6F" w:rsidP="00901A6F">
            <w:pPr>
              <w:jc w:val="center"/>
              <w:rPr>
                <w:b/>
              </w:rPr>
            </w:pPr>
          </w:p>
        </w:tc>
        <w:tc>
          <w:tcPr>
            <w:tcW w:w="11276" w:type="dxa"/>
            <w:gridSpan w:val="3"/>
            <w:vMerge/>
            <w:tcBorders>
              <w:top w:val="single" w:sz="4" w:space="0" w:color="auto"/>
              <w:left w:val="single" w:sz="4" w:space="0" w:color="auto"/>
              <w:bottom w:val="single" w:sz="4" w:space="0" w:color="auto"/>
              <w:right w:val="single" w:sz="4" w:space="0" w:color="auto"/>
            </w:tcBorders>
          </w:tcPr>
          <w:p w14:paraId="419537CC" w14:textId="77777777" w:rsidR="00901A6F" w:rsidRPr="00236E23" w:rsidRDefault="00901A6F" w:rsidP="00596DB4">
            <w:pPr>
              <w:pStyle w:val="ListParagraph"/>
              <w:numPr>
                <w:ilvl w:val="0"/>
                <w:numId w:val="1"/>
              </w:numPr>
              <w:rPr>
                <w:rFonts w:cstheme="minorHAnsi"/>
              </w:rPr>
            </w:pPr>
          </w:p>
        </w:tc>
        <w:tc>
          <w:tcPr>
            <w:tcW w:w="874" w:type="dxa"/>
            <w:vMerge/>
            <w:tcBorders>
              <w:top w:val="single" w:sz="4" w:space="0" w:color="auto"/>
              <w:left w:val="single" w:sz="4" w:space="0" w:color="auto"/>
              <w:bottom w:val="single" w:sz="4" w:space="0" w:color="auto"/>
              <w:right w:val="single" w:sz="4" w:space="0" w:color="auto"/>
            </w:tcBorders>
          </w:tcPr>
          <w:p w14:paraId="148A6FB8" w14:textId="77777777" w:rsidR="00901A6F" w:rsidRPr="00236E23" w:rsidRDefault="00901A6F" w:rsidP="00ED4325">
            <w:pPr>
              <w:rPr>
                <w:rFonts w:cstheme="minorHAnsi"/>
                <w:sz w:val="18"/>
                <w:szCs w:val="18"/>
              </w:rPr>
            </w:pPr>
          </w:p>
        </w:tc>
        <w:tc>
          <w:tcPr>
            <w:tcW w:w="270" w:type="dxa"/>
            <w:tcBorders>
              <w:left w:val="single" w:sz="4" w:space="0" w:color="auto"/>
              <w:right w:val="single" w:sz="4" w:space="0" w:color="auto"/>
            </w:tcBorders>
          </w:tcPr>
          <w:p w14:paraId="1DEC9AD2" w14:textId="77777777" w:rsidR="00901A6F" w:rsidRPr="00236E23" w:rsidRDefault="00901A6F" w:rsidP="00AA5E28">
            <w:pPr>
              <w:jc w:val="center"/>
              <w:rPr>
                <w:rFonts w:cstheme="minorHAnsi"/>
                <w:sz w:val="18"/>
                <w:szCs w:val="18"/>
              </w:rPr>
            </w:pPr>
          </w:p>
        </w:tc>
        <w:tc>
          <w:tcPr>
            <w:tcW w:w="630" w:type="dxa"/>
            <w:vMerge/>
            <w:tcBorders>
              <w:top w:val="single" w:sz="4" w:space="0" w:color="auto"/>
              <w:left w:val="single" w:sz="4" w:space="0" w:color="auto"/>
              <w:bottom w:val="single" w:sz="4" w:space="0" w:color="auto"/>
              <w:right w:val="single" w:sz="4" w:space="0" w:color="auto"/>
            </w:tcBorders>
          </w:tcPr>
          <w:p w14:paraId="18FC2DE1" w14:textId="77777777" w:rsidR="00901A6F" w:rsidRPr="00236E23" w:rsidRDefault="00901A6F" w:rsidP="00AA5E28">
            <w:pPr>
              <w:jc w:val="center"/>
              <w:rPr>
                <w:rFonts w:cstheme="minorHAnsi"/>
                <w:sz w:val="18"/>
                <w:szCs w:val="18"/>
              </w:rPr>
            </w:pPr>
          </w:p>
        </w:tc>
        <w:tc>
          <w:tcPr>
            <w:tcW w:w="270" w:type="dxa"/>
            <w:tcBorders>
              <w:left w:val="single" w:sz="4" w:space="0" w:color="auto"/>
              <w:right w:val="single" w:sz="4" w:space="0" w:color="auto"/>
            </w:tcBorders>
          </w:tcPr>
          <w:p w14:paraId="1D78BE13" w14:textId="77777777" w:rsidR="00901A6F" w:rsidRPr="00236E23" w:rsidRDefault="00901A6F" w:rsidP="00AA5E28">
            <w:pPr>
              <w:jc w:val="center"/>
            </w:pPr>
          </w:p>
        </w:tc>
        <w:tc>
          <w:tcPr>
            <w:tcW w:w="630" w:type="dxa"/>
            <w:vMerge/>
            <w:tcBorders>
              <w:top w:val="single" w:sz="4" w:space="0" w:color="auto"/>
              <w:left w:val="single" w:sz="4" w:space="0" w:color="auto"/>
              <w:bottom w:val="single" w:sz="4" w:space="0" w:color="auto"/>
              <w:right w:val="single" w:sz="4" w:space="0" w:color="auto"/>
            </w:tcBorders>
          </w:tcPr>
          <w:p w14:paraId="3C208E42" w14:textId="77777777" w:rsidR="00901A6F" w:rsidRPr="00236E23" w:rsidRDefault="00901A6F" w:rsidP="00AA5E28">
            <w:pPr>
              <w:jc w:val="center"/>
            </w:pPr>
          </w:p>
        </w:tc>
        <w:tc>
          <w:tcPr>
            <w:tcW w:w="270" w:type="dxa"/>
            <w:tcBorders>
              <w:left w:val="single" w:sz="4" w:space="0" w:color="auto"/>
              <w:right w:val="single" w:sz="4" w:space="0" w:color="auto"/>
            </w:tcBorders>
          </w:tcPr>
          <w:p w14:paraId="47FE4C06" w14:textId="77777777" w:rsidR="00901A6F" w:rsidRPr="00236E23" w:rsidRDefault="00901A6F" w:rsidP="0072006A"/>
        </w:tc>
        <w:tc>
          <w:tcPr>
            <w:tcW w:w="751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01B7580D" w14:textId="77777777" w:rsidR="00901A6F" w:rsidRPr="00236E23" w:rsidRDefault="00901A6F" w:rsidP="0072006A">
            <w:pPr>
              <w:rPr>
                <w:color w:val="808080" w:themeColor="background1" w:themeShade="80"/>
              </w:rPr>
            </w:pPr>
          </w:p>
        </w:tc>
      </w:tr>
      <w:tr w:rsidR="00901A6F" w:rsidRPr="00236E23" w14:paraId="504AC5CD" w14:textId="77777777" w:rsidTr="007955EB">
        <w:tc>
          <w:tcPr>
            <w:tcW w:w="625" w:type="dxa"/>
            <w:vMerge/>
            <w:tcBorders>
              <w:left w:val="single" w:sz="4" w:space="0" w:color="auto"/>
              <w:right w:val="single" w:sz="4" w:space="0" w:color="auto"/>
            </w:tcBorders>
          </w:tcPr>
          <w:p w14:paraId="79E29198" w14:textId="77777777" w:rsidR="00901A6F" w:rsidRPr="00236E23" w:rsidRDefault="00901A6F" w:rsidP="00901A6F">
            <w:pPr>
              <w:jc w:val="center"/>
              <w:rPr>
                <w:b/>
              </w:rPr>
            </w:pPr>
          </w:p>
        </w:tc>
        <w:tc>
          <w:tcPr>
            <w:tcW w:w="11276" w:type="dxa"/>
            <w:gridSpan w:val="3"/>
            <w:vMerge/>
            <w:tcBorders>
              <w:top w:val="single" w:sz="4" w:space="0" w:color="auto"/>
              <w:left w:val="single" w:sz="4" w:space="0" w:color="auto"/>
              <w:bottom w:val="single" w:sz="4" w:space="0" w:color="auto"/>
              <w:right w:val="single" w:sz="4" w:space="0" w:color="auto"/>
            </w:tcBorders>
          </w:tcPr>
          <w:p w14:paraId="03F86C08" w14:textId="77777777" w:rsidR="00901A6F" w:rsidRPr="00236E23" w:rsidRDefault="00901A6F" w:rsidP="00596DB4">
            <w:pPr>
              <w:pStyle w:val="ListParagraph"/>
              <w:numPr>
                <w:ilvl w:val="0"/>
                <w:numId w:val="1"/>
              </w:numPr>
              <w:rPr>
                <w:rFonts w:cstheme="minorHAnsi"/>
              </w:rPr>
            </w:pPr>
          </w:p>
        </w:tc>
        <w:tc>
          <w:tcPr>
            <w:tcW w:w="874" w:type="dxa"/>
            <w:vMerge/>
            <w:tcBorders>
              <w:top w:val="single" w:sz="4" w:space="0" w:color="auto"/>
              <w:left w:val="single" w:sz="4" w:space="0" w:color="auto"/>
              <w:bottom w:val="single" w:sz="4" w:space="0" w:color="auto"/>
              <w:right w:val="single" w:sz="4" w:space="0" w:color="auto"/>
            </w:tcBorders>
          </w:tcPr>
          <w:p w14:paraId="6C553377" w14:textId="77777777" w:rsidR="00901A6F" w:rsidRPr="00236E23" w:rsidRDefault="00901A6F" w:rsidP="00AA5E28">
            <w:pPr>
              <w:jc w:val="center"/>
              <w:rPr>
                <w:rFonts w:cstheme="minorHAnsi"/>
                <w:sz w:val="18"/>
                <w:szCs w:val="18"/>
              </w:rPr>
            </w:pPr>
          </w:p>
        </w:tc>
        <w:tc>
          <w:tcPr>
            <w:tcW w:w="270" w:type="dxa"/>
            <w:tcBorders>
              <w:left w:val="single" w:sz="4" w:space="0" w:color="auto"/>
              <w:right w:val="single" w:sz="4" w:space="0" w:color="auto"/>
            </w:tcBorders>
          </w:tcPr>
          <w:p w14:paraId="1BA43DCA" w14:textId="77777777" w:rsidR="00901A6F" w:rsidRPr="00236E23" w:rsidRDefault="00901A6F" w:rsidP="00AA5E28">
            <w:pPr>
              <w:jc w:val="center"/>
              <w:rPr>
                <w:rFonts w:cstheme="minorHAnsi"/>
                <w:sz w:val="18"/>
                <w:szCs w:val="18"/>
              </w:rPr>
            </w:pPr>
          </w:p>
        </w:tc>
        <w:tc>
          <w:tcPr>
            <w:tcW w:w="630" w:type="dxa"/>
            <w:vMerge/>
            <w:tcBorders>
              <w:top w:val="single" w:sz="4" w:space="0" w:color="auto"/>
              <w:left w:val="single" w:sz="4" w:space="0" w:color="auto"/>
              <w:bottom w:val="single" w:sz="4" w:space="0" w:color="auto"/>
              <w:right w:val="single" w:sz="4" w:space="0" w:color="auto"/>
            </w:tcBorders>
          </w:tcPr>
          <w:p w14:paraId="06E3350B" w14:textId="77777777" w:rsidR="00901A6F" w:rsidRPr="00236E23" w:rsidRDefault="00901A6F" w:rsidP="00AA5E28">
            <w:pPr>
              <w:jc w:val="center"/>
              <w:rPr>
                <w:rFonts w:cstheme="minorHAnsi"/>
                <w:sz w:val="18"/>
                <w:szCs w:val="18"/>
              </w:rPr>
            </w:pPr>
          </w:p>
        </w:tc>
        <w:tc>
          <w:tcPr>
            <w:tcW w:w="270" w:type="dxa"/>
            <w:tcBorders>
              <w:left w:val="single" w:sz="4" w:space="0" w:color="auto"/>
              <w:right w:val="single" w:sz="4" w:space="0" w:color="auto"/>
            </w:tcBorders>
          </w:tcPr>
          <w:p w14:paraId="5576A57C" w14:textId="77777777" w:rsidR="00901A6F" w:rsidRPr="00236E23" w:rsidRDefault="00901A6F" w:rsidP="00AA5E28">
            <w:pPr>
              <w:jc w:val="center"/>
            </w:pPr>
          </w:p>
        </w:tc>
        <w:tc>
          <w:tcPr>
            <w:tcW w:w="630" w:type="dxa"/>
            <w:vMerge/>
            <w:tcBorders>
              <w:top w:val="single" w:sz="4" w:space="0" w:color="auto"/>
              <w:left w:val="single" w:sz="4" w:space="0" w:color="auto"/>
              <w:bottom w:val="single" w:sz="4" w:space="0" w:color="auto"/>
              <w:right w:val="single" w:sz="4" w:space="0" w:color="auto"/>
            </w:tcBorders>
          </w:tcPr>
          <w:p w14:paraId="43B7729E" w14:textId="77777777" w:rsidR="00901A6F" w:rsidRPr="00236E23" w:rsidRDefault="00901A6F" w:rsidP="00AA5E28">
            <w:pPr>
              <w:jc w:val="center"/>
            </w:pPr>
          </w:p>
        </w:tc>
        <w:tc>
          <w:tcPr>
            <w:tcW w:w="270" w:type="dxa"/>
            <w:tcBorders>
              <w:left w:val="single" w:sz="4" w:space="0" w:color="auto"/>
              <w:right w:val="single" w:sz="4" w:space="0" w:color="auto"/>
            </w:tcBorders>
          </w:tcPr>
          <w:p w14:paraId="6FB4F8CD" w14:textId="77777777" w:rsidR="00901A6F" w:rsidRPr="00236E23" w:rsidRDefault="00901A6F" w:rsidP="0072006A"/>
        </w:tc>
        <w:tc>
          <w:tcPr>
            <w:tcW w:w="751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0CB9D5C6" w14:textId="77777777" w:rsidR="00901A6F" w:rsidRPr="00236E23" w:rsidRDefault="00901A6F" w:rsidP="0072006A">
            <w:pPr>
              <w:rPr>
                <w:color w:val="808080" w:themeColor="background1" w:themeShade="80"/>
              </w:rPr>
            </w:pPr>
          </w:p>
        </w:tc>
      </w:tr>
      <w:tr w:rsidR="00901A6F" w:rsidRPr="00236E23" w14:paraId="5C22D5CE" w14:textId="77777777" w:rsidTr="007955EB">
        <w:tc>
          <w:tcPr>
            <w:tcW w:w="625" w:type="dxa"/>
            <w:vMerge/>
            <w:tcBorders>
              <w:left w:val="single" w:sz="4" w:space="0" w:color="auto"/>
              <w:right w:val="single" w:sz="4" w:space="0" w:color="auto"/>
            </w:tcBorders>
          </w:tcPr>
          <w:p w14:paraId="5F931E24" w14:textId="77777777" w:rsidR="00901A6F" w:rsidRPr="00236E23" w:rsidRDefault="00901A6F" w:rsidP="00901A6F">
            <w:pPr>
              <w:jc w:val="center"/>
              <w:rPr>
                <w:b/>
              </w:rPr>
            </w:pPr>
          </w:p>
        </w:tc>
        <w:tc>
          <w:tcPr>
            <w:tcW w:w="11276" w:type="dxa"/>
            <w:gridSpan w:val="3"/>
            <w:vMerge/>
            <w:tcBorders>
              <w:top w:val="single" w:sz="4" w:space="0" w:color="auto"/>
              <w:left w:val="single" w:sz="4" w:space="0" w:color="auto"/>
              <w:bottom w:val="single" w:sz="4" w:space="0" w:color="auto"/>
              <w:right w:val="single" w:sz="4" w:space="0" w:color="auto"/>
            </w:tcBorders>
          </w:tcPr>
          <w:p w14:paraId="29F82EA9" w14:textId="77777777" w:rsidR="00901A6F" w:rsidRPr="00236E23" w:rsidRDefault="00901A6F" w:rsidP="00596DB4">
            <w:pPr>
              <w:pStyle w:val="ListParagraph"/>
              <w:numPr>
                <w:ilvl w:val="0"/>
                <w:numId w:val="1"/>
              </w:numPr>
              <w:rPr>
                <w:rFonts w:cstheme="minorHAnsi"/>
              </w:rPr>
            </w:pPr>
          </w:p>
        </w:tc>
        <w:tc>
          <w:tcPr>
            <w:tcW w:w="874" w:type="dxa"/>
            <w:vMerge/>
            <w:tcBorders>
              <w:top w:val="single" w:sz="4" w:space="0" w:color="auto"/>
              <w:left w:val="single" w:sz="4" w:space="0" w:color="auto"/>
              <w:bottom w:val="single" w:sz="4" w:space="0" w:color="auto"/>
              <w:right w:val="single" w:sz="4" w:space="0" w:color="auto"/>
            </w:tcBorders>
          </w:tcPr>
          <w:p w14:paraId="3122CC3B" w14:textId="77777777" w:rsidR="00901A6F" w:rsidRPr="00236E23" w:rsidRDefault="00901A6F" w:rsidP="00AA5E28">
            <w:pPr>
              <w:jc w:val="center"/>
              <w:rPr>
                <w:rFonts w:cstheme="minorHAnsi"/>
                <w:sz w:val="18"/>
                <w:szCs w:val="18"/>
              </w:rPr>
            </w:pPr>
          </w:p>
        </w:tc>
        <w:tc>
          <w:tcPr>
            <w:tcW w:w="270" w:type="dxa"/>
            <w:tcBorders>
              <w:left w:val="single" w:sz="4" w:space="0" w:color="auto"/>
              <w:right w:val="single" w:sz="4" w:space="0" w:color="auto"/>
            </w:tcBorders>
          </w:tcPr>
          <w:p w14:paraId="1F01CE2D" w14:textId="77777777" w:rsidR="00901A6F" w:rsidRPr="00236E23" w:rsidRDefault="00901A6F" w:rsidP="00AA5E28">
            <w:pPr>
              <w:jc w:val="center"/>
              <w:rPr>
                <w:rFonts w:cstheme="minorHAnsi"/>
                <w:sz w:val="18"/>
                <w:szCs w:val="18"/>
              </w:rPr>
            </w:pPr>
          </w:p>
        </w:tc>
        <w:tc>
          <w:tcPr>
            <w:tcW w:w="630" w:type="dxa"/>
            <w:vMerge/>
            <w:tcBorders>
              <w:top w:val="single" w:sz="4" w:space="0" w:color="auto"/>
              <w:left w:val="single" w:sz="4" w:space="0" w:color="auto"/>
              <w:bottom w:val="single" w:sz="4" w:space="0" w:color="auto"/>
              <w:right w:val="single" w:sz="4" w:space="0" w:color="auto"/>
            </w:tcBorders>
          </w:tcPr>
          <w:p w14:paraId="234F468D" w14:textId="77777777" w:rsidR="00901A6F" w:rsidRPr="00236E23" w:rsidRDefault="00901A6F" w:rsidP="00AA5E28">
            <w:pPr>
              <w:jc w:val="center"/>
              <w:rPr>
                <w:rFonts w:cstheme="minorHAnsi"/>
                <w:sz w:val="18"/>
                <w:szCs w:val="18"/>
              </w:rPr>
            </w:pPr>
          </w:p>
        </w:tc>
        <w:tc>
          <w:tcPr>
            <w:tcW w:w="270" w:type="dxa"/>
            <w:tcBorders>
              <w:left w:val="single" w:sz="4" w:space="0" w:color="auto"/>
              <w:right w:val="single" w:sz="4" w:space="0" w:color="auto"/>
            </w:tcBorders>
          </w:tcPr>
          <w:p w14:paraId="33525D86" w14:textId="77777777" w:rsidR="00901A6F" w:rsidRPr="00236E23" w:rsidRDefault="00901A6F" w:rsidP="00AA5E28">
            <w:pPr>
              <w:jc w:val="center"/>
            </w:pPr>
          </w:p>
        </w:tc>
        <w:tc>
          <w:tcPr>
            <w:tcW w:w="630" w:type="dxa"/>
            <w:vMerge/>
            <w:tcBorders>
              <w:top w:val="single" w:sz="4" w:space="0" w:color="auto"/>
              <w:left w:val="single" w:sz="4" w:space="0" w:color="auto"/>
              <w:bottom w:val="single" w:sz="4" w:space="0" w:color="auto"/>
              <w:right w:val="single" w:sz="4" w:space="0" w:color="auto"/>
            </w:tcBorders>
          </w:tcPr>
          <w:p w14:paraId="79DAB066" w14:textId="77777777" w:rsidR="00901A6F" w:rsidRPr="00236E23" w:rsidRDefault="00901A6F" w:rsidP="00AA5E28">
            <w:pPr>
              <w:jc w:val="center"/>
            </w:pPr>
          </w:p>
        </w:tc>
        <w:tc>
          <w:tcPr>
            <w:tcW w:w="270" w:type="dxa"/>
            <w:tcBorders>
              <w:left w:val="single" w:sz="4" w:space="0" w:color="auto"/>
              <w:right w:val="single" w:sz="4" w:space="0" w:color="auto"/>
            </w:tcBorders>
          </w:tcPr>
          <w:p w14:paraId="55AE2746" w14:textId="77777777" w:rsidR="00901A6F" w:rsidRPr="00236E23" w:rsidRDefault="00901A6F" w:rsidP="0072006A"/>
        </w:tc>
        <w:tc>
          <w:tcPr>
            <w:tcW w:w="751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152589C4" w14:textId="77777777" w:rsidR="00901A6F" w:rsidRPr="00236E23" w:rsidRDefault="00901A6F" w:rsidP="0072006A">
            <w:pPr>
              <w:rPr>
                <w:color w:val="808080" w:themeColor="background1" w:themeShade="80"/>
              </w:rPr>
            </w:pPr>
          </w:p>
        </w:tc>
      </w:tr>
      <w:tr w:rsidR="00901A6F" w:rsidRPr="00236E23" w14:paraId="210D9D56" w14:textId="77777777" w:rsidTr="007955EB">
        <w:trPr>
          <w:trHeight w:val="80"/>
        </w:trPr>
        <w:tc>
          <w:tcPr>
            <w:tcW w:w="625" w:type="dxa"/>
            <w:vMerge/>
            <w:tcBorders>
              <w:left w:val="single" w:sz="4" w:space="0" w:color="auto"/>
              <w:bottom w:val="single" w:sz="4" w:space="0" w:color="auto"/>
              <w:right w:val="single" w:sz="4" w:space="0" w:color="auto"/>
            </w:tcBorders>
          </w:tcPr>
          <w:p w14:paraId="3F71231E" w14:textId="77777777" w:rsidR="00901A6F" w:rsidRPr="00236E23" w:rsidRDefault="00901A6F" w:rsidP="00901A6F">
            <w:pPr>
              <w:jc w:val="center"/>
              <w:rPr>
                <w:b/>
              </w:rPr>
            </w:pPr>
          </w:p>
        </w:tc>
        <w:tc>
          <w:tcPr>
            <w:tcW w:w="11276" w:type="dxa"/>
            <w:gridSpan w:val="3"/>
            <w:vMerge/>
            <w:tcBorders>
              <w:top w:val="single" w:sz="4" w:space="0" w:color="auto"/>
              <w:left w:val="single" w:sz="4" w:space="0" w:color="auto"/>
              <w:bottom w:val="single" w:sz="4" w:space="0" w:color="auto"/>
              <w:right w:val="single" w:sz="4" w:space="0" w:color="auto"/>
            </w:tcBorders>
          </w:tcPr>
          <w:p w14:paraId="725D0339" w14:textId="77777777" w:rsidR="00901A6F" w:rsidRPr="00236E23" w:rsidRDefault="00901A6F" w:rsidP="00596DB4">
            <w:pPr>
              <w:pStyle w:val="ListParagraph"/>
              <w:numPr>
                <w:ilvl w:val="0"/>
                <w:numId w:val="1"/>
              </w:numPr>
              <w:rPr>
                <w:rFonts w:cstheme="minorHAnsi"/>
              </w:rPr>
            </w:pPr>
          </w:p>
        </w:tc>
        <w:tc>
          <w:tcPr>
            <w:tcW w:w="874" w:type="dxa"/>
            <w:vMerge/>
            <w:tcBorders>
              <w:top w:val="single" w:sz="4" w:space="0" w:color="auto"/>
              <w:left w:val="single" w:sz="4" w:space="0" w:color="auto"/>
              <w:bottom w:val="single" w:sz="4" w:space="0" w:color="auto"/>
              <w:right w:val="single" w:sz="4" w:space="0" w:color="auto"/>
            </w:tcBorders>
          </w:tcPr>
          <w:p w14:paraId="75518CED" w14:textId="77777777" w:rsidR="00901A6F" w:rsidRPr="00236E23" w:rsidRDefault="00901A6F" w:rsidP="00AA5E28">
            <w:pPr>
              <w:jc w:val="center"/>
              <w:rPr>
                <w:rFonts w:cstheme="minorHAnsi"/>
                <w:sz w:val="18"/>
                <w:szCs w:val="18"/>
              </w:rPr>
            </w:pPr>
          </w:p>
        </w:tc>
        <w:tc>
          <w:tcPr>
            <w:tcW w:w="270" w:type="dxa"/>
            <w:tcBorders>
              <w:left w:val="single" w:sz="4" w:space="0" w:color="auto"/>
              <w:right w:val="single" w:sz="4" w:space="0" w:color="auto"/>
            </w:tcBorders>
          </w:tcPr>
          <w:p w14:paraId="54985D9A" w14:textId="77777777" w:rsidR="00901A6F" w:rsidRPr="00236E23" w:rsidRDefault="00901A6F" w:rsidP="00AA5E28">
            <w:pPr>
              <w:jc w:val="center"/>
              <w:rPr>
                <w:rFonts w:cstheme="minorHAnsi"/>
                <w:sz w:val="18"/>
                <w:szCs w:val="18"/>
              </w:rPr>
            </w:pPr>
          </w:p>
        </w:tc>
        <w:tc>
          <w:tcPr>
            <w:tcW w:w="630" w:type="dxa"/>
            <w:vMerge/>
            <w:tcBorders>
              <w:top w:val="single" w:sz="4" w:space="0" w:color="auto"/>
              <w:left w:val="single" w:sz="4" w:space="0" w:color="auto"/>
              <w:bottom w:val="single" w:sz="4" w:space="0" w:color="auto"/>
              <w:right w:val="single" w:sz="4" w:space="0" w:color="auto"/>
            </w:tcBorders>
          </w:tcPr>
          <w:p w14:paraId="744BC05F" w14:textId="77777777" w:rsidR="00901A6F" w:rsidRPr="00236E23" w:rsidRDefault="00901A6F" w:rsidP="00AA5E28">
            <w:pPr>
              <w:jc w:val="center"/>
              <w:rPr>
                <w:rFonts w:cstheme="minorHAnsi"/>
                <w:sz w:val="18"/>
                <w:szCs w:val="18"/>
              </w:rPr>
            </w:pPr>
          </w:p>
        </w:tc>
        <w:tc>
          <w:tcPr>
            <w:tcW w:w="270" w:type="dxa"/>
            <w:tcBorders>
              <w:left w:val="single" w:sz="4" w:space="0" w:color="auto"/>
              <w:right w:val="single" w:sz="4" w:space="0" w:color="auto"/>
            </w:tcBorders>
          </w:tcPr>
          <w:p w14:paraId="191FFE24" w14:textId="77777777" w:rsidR="00901A6F" w:rsidRPr="00236E23" w:rsidRDefault="00901A6F" w:rsidP="00AA5E28">
            <w:pPr>
              <w:jc w:val="center"/>
            </w:pPr>
          </w:p>
        </w:tc>
        <w:tc>
          <w:tcPr>
            <w:tcW w:w="630" w:type="dxa"/>
            <w:vMerge/>
            <w:tcBorders>
              <w:top w:val="single" w:sz="4" w:space="0" w:color="auto"/>
              <w:left w:val="single" w:sz="4" w:space="0" w:color="auto"/>
              <w:bottom w:val="single" w:sz="4" w:space="0" w:color="auto"/>
              <w:right w:val="single" w:sz="4" w:space="0" w:color="auto"/>
            </w:tcBorders>
          </w:tcPr>
          <w:p w14:paraId="7B6567D7" w14:textId="77777777" w:rsidR="00901A6F" w:rsidRPr="00236E23" w:rsidRDefault="00901A6F" w:rsidP="00AA5E28">
            <w:pPr>
              <w:jc w:val="center"/>
            </w:pPr>
          </w:p>
        </w:tc>
        <w:tc>
          <w:tcPr>
            <w:tcW w:w="270" w:type="dxa"/>
            <w:tcBorders>
              <w:left w:val="single" w:sz="4" w:space="0" w:color="auto"/>
              <w:right w:val="single" w:sz="4" w:space="0" w:color="auto"/>
            </w:tcBorders>
          </w:tcPr>
          <w:p w14:paraId="7C4DAF38" w14:textId="77777777" w:rsidR="00901A6F" w:rsidRPr="00236E23" w:rsidRDefault="00901A6F" w:rsidP="0072006A"/>
        </w:tc>
        <w:tc>
          <w:tcPr>
            <w:tcW w:w="751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B47EAF5" w14:textId="77777777" w:rsidR="00901A6F" w:rsidRPr="00236E23" w:rsidRDefault="00901A6F" w:rsidP="0072006A">
            <w:pPr>
              <w:rPr>
                <w:color w:val="808080" w:themeColor="background1" w:themeShade="80"/>
              </w:rPr>
            </w:pPr>
          </w:p>
        </w:tc>
      </w:tr>
      <w:tr w:rsidR="00901A6F" w:rsidRPr="00236E23" w14:paraId="36EBC038" w14:textId="77777777" w:rsidTr="007955EB">
        <w:tc>
          <w:tcPr>
            <w:tcW w:w="625" w:type="dxa"/>
            <w:vMerge w:val="restart"/>
            <w:tcBorders>
              <w:top w:val="single" w:sz="4" w:space="0" w:color="auto"/>
              <w:left w:val="single" w:sz="4" w:space="0" w:color="auto"/>
              <w:right w:val="single" w:sz="4" w:space="0" w:color="auto"/>
            </w:tcBorders>
          </w:tcPr>
          <w:p w14:paraId="2259A809" w14:textId="77777777" w:rsidR="00901A6F" w:rsidRPr="00236E23" w:rsidRDefault="00901A6F" w:rsidP="00901A6F">
            <w:pPr>
              <w:jc w:val="center"/>
              <w:rPr>
                <w:b/>
                <w:lang w:val="en-US"/>
              </w:rPr>
            </w:pPr>
          </w:p>
          <w:p w14:paraId="64903929" w14:textId="77777777" w:rsidR="00901A6F" w:rsidRPr="00236E23" w:rsidRDefault="00901A6F" w:rsidP="00901A6F">
            <w:pPr>
              <w:jc w:val="center"/>
              <w:rPr>
                <w:b/>
                <w:lang w:val="ka-GE"/>
              </w:rPr>
            </w:pPr>
          </w:p>
          <w:p w14:paraId="0BEDB636" w14:textId="77777777" w:rsidR="00901A6F" w:rsidRPr="00236E23" w:rsidRDefault="00901A6F" w:rsidP="00901A6F">
            <w:pPr>
              <w:jc w:val="center"/>
              <w:rPr>
                <w:b/>
                <w:lang w:val="ka-GE"/>
              </w:rPr>
            </w:pPr>
            <w:r w:rsidRPr="00236E23">
              <w:rPr>
                <w:b/>
                <w:lang w:val="ka-GE"/>
              </w:rPr>
              <w:t>2</w:t>
            </w:r>
          </w:p>
        </w:tc>
        <w:tc>
          <w:tcPr>
            <w:tcW w:w="11276" w:type="dxa"/>
            <w:gridSpan w:val="3"/>
            <w:vMerge w:val="restart"/>
            <w:tcBorders>
              <w:top w:val="single" w:sz="4" w:space="0" w:color="auto"/>
              <w:left w:val="single" w:sz="4" w:space="0" w:color="auto"/>
              <w:right w:val="single" w:sz="4" w:space="0" w:color="auto"/>
            </w:tcBorders>
          </w:tcPr>
          <w:p w14:paraId="3973E0B4" w14:textId="77777777" w:rsidR="00901A6F" w:rsidRPr="00236E23" w:rsidRDefault="00901A6F" w:rsidP="00C26BDA">
            <w:pPr>
              <w:jc w:val="both"/>
              <w:rPr>
                <w:rFonts w:cstheme="minorHAnsi"/>
                <w:lang w:val="ka-GE"/>
              </w:rPr>
            </w:pPr>
          </w:p>
          <w:p w14:paraId="2D801DE0" w14:textId="0F2AF438" w:rsidR="00901A6F" w:rsidRPr="00236E23" w:rsidRDefault="00901A6F" w:rsidP="00C26BDA">
            <w:pPr>
              <w:jc w:val="both"/>
              <w:rPr>
                <w:rFonts w:cstheme="minorHAnsi"/>
                <w:lang w:val="ka-GE"/>
              </w:rPr>
            </w:pPr>
            <w:r w:rsidRPr="00236E23">
              <w:rPr>
                <w:rFonts w:cstheme="minorHAnsi"/>
                <w:lang w:val="ka-GE"/>
              </w:rPr>
              <w:t>თუ ბანკს ჰყავს რეზიდენტი ან/და არარეზიდენტი შვილობილი საწარმოები ან/და ფილიალები, რომლებზეც ვრცელდება ფინანსური ქმედების სპეციალური ჯგუფის</w:t>
            </w:r>
            <w:r w:rsidRPr="00236E23">
              <w:rPr>
                <w:rFonts w:cstheme="minorHAnsi"/>
                <w:lang w:val="en-US"/>
              </w:rPr>
              <w:t xml:space="preserve"> (FATF) </w:t>
            </w:r>
            <w:r w:rsidRPr="00236E23">
              <w:rPr>
                <w:rFonts w:cstheme="minorHAnsi"/>
                <w:lang w:val="ka-GE"/>
              </w:rPr>
              <w:t xml:space="preserve">რეკომენდაციები პრევენციული ღონისძიებებისა და სხვა ღონისძიებების განხორციელების თაობაზე, არის თუ არა </w:t>
            </w:r>
            <w:r w:rsidRPr="00236E23">
              <w:rPr>
                <w:rFonts w:cstheme="minorHAnsi"/>
                <w:lang w:val="en-US"/>
              </w:rPr>
              <w:t xml:space="preserve">AML/CFT </w:t>
            </w:r>
            <w:r w:rsidRPr="00236E23">
              <w:rPr>
                <w:rFonts w:cstheme="minorHAnsi"/>
                <w:lang w:val="ka-GE"/>
              </w:rPr>
              <w:t>შესაბამისობის კონტროლის სისტემის შიდა ინსტრუქცია ჯგუფის მასშტაბით</w:t>
            </w:r>
            <w:r w:rsidR="009F511D" w:rsidRPr="00236E23">
              <w:rPr>
                <w:rFonts w:cstheme="minorHAnsi"/>
                <w:lang w:val="ka-GE"/>
              </w:rPr>
              <w:t xml:space="preserve"> ფორმალიზებული და დამტკიცებული</w:t>
            </w:r>
            <w:r w:rsidRPr="00236E23">
              <w:rPr>
                <w:rFonts w:cstheme="minorHAnsi"/>
                <w:lang w:val="ka-GE"/>
              </w:rPr>
              <w:t xml:space="preserve">? </w:t>
            </w:r>
            <w:r w:rsidR="00C91458" w:rsidRPr="00236E23">
              <w:rPr>
                <w:rFonts w:cstheme="minorHAnsi"/>
                <w:lang w:val="ka-GE"/>
              </w:rPr>
              <w:t xml:space="preserve">დადებითი პასუხის შემთხვევაში, „დამატებითი ინფორმაციის“ ველში </w:t>
            </w:r>
            <w:r w:rsidR="00C91458">
              <w:rPr>
                <w:rFonts w:cstheme="minorHAnsi"/>
                <w:lang w:val="ka-GE"/>
              </w:rPr>
              <w:t>მიუთითეთ</w:t>
            </w:r>
            <w:r w:rsidR="00C91458" w:rsidRPr="00236E23">
              <w:rPr>
                <w:rFonts w:cstheme="minorHAnsi"/>
                <w:lang w:val="ka-GE"/>
              </w:rPr>
              <w:t xml:space="preserve"> ინსტრუქციისა და მისი  შემადგენელი ცალკეული დოკუმენტების (ასეთის არსებობის შემთხვევაში) </w:t>
            </w:r>
            <w:r w:rsidR="00C91458">
              <w:rPr>
                <w:rFonts w:cstheme="minorHAnsi"/>
                <w:lang w:val="ka-GE"/>
              </w:rPr>
              <w:t>სახელწოდება, ასევე, დამტკიცების ნომრები და თარიღ(ებ)ი</w:t>
            </w:r>
            <w:r w:rsidR="00C91458" w:rsidRPr="00236E23">
              <w:rPr>
                <w:rFonts w:cstheme="minorHAnsi"/>
                <w:lang w:val="ka-GE"/>
              </w:rPr>
              <w:t>.</w:t>
            </w:r>
          </w:p>
          <w:p w14:paraId="2706F4F7" w14:textId="77777777" w:rsidR="00901A6F" w:rsidRPr="00236E23" w:rsidRDefault="00901A6F" w:rsidP="00C26BDA">
            <w:pPr>
              <w:jc w:val="both"/>
              <w:rPr>
                <w:rFonts w:cstheme="minorHAnsi"/>
                <w:lang w:val="ka-GE"/>
              </w:rPr>
            </w:pPr>
          </w:p>
        </w:tc>
        <w:tc>
          <w:tcPr>
            <w:tcW w:w="874" w:type="dxa"/>
            <w:vMerge w:val="restart"/>
            <w:tcBorders>
              <w:top w:val="single" w:sz="4" w:space="0" w:color="auto"/>
              <w:left w:val="single" w:sz="4" w:space="0" w:color="auto"/>
              <w:right w:val="single" w:sz="4" w:space="0" w:color="auto"/>
            </w:tcBorders>
          </w:tcPr>
          <w:p w14:paraId="55EC3A4A" w14:textId="472CB195" w:rsidR="00901A6F" w:rsidRPr="00236E23" w:rsidRDefault="00901A6F" w:rsidP="00AA5E28">
            <w:pPr>
              <w:jc w:val="center"/>
            </w:pPr>
          </w:p>
        </w:tc>
        <w:tc>
          <w:tcPr>
            <w:tcW w:w="270" w:type="dxa"/>
            <w:tcBorders>
              <w:left w:val="single" w:sz="4" w:space="0" w:color="auto"/>
              <w:right w:val="single" w:sz="4" w:space="0" w:color="auto"/>
            </w:tcBorders>
          </w:tcPr>
          <w:p w14:paraId="62850CFC" w14:textId="77777777" w:rsidR="00901A6F" w:rsidRPr="00236E23" w:rsidRDefault="00901A6F" w:rsidP="00AA5E28">
            <w:pPr>
              <w:jc w:val="center"/>
            </w:pPr>
          </w:p>
        </w:tc>
        <w:tc>
          <w:tcPr>
            <w:tcW w:w="630" w:type="dxa"/>
            <w:vMerge w:val="restart"/>
            <w:tcBorders>
              <w:top w:val="single" w:sz="4" w:space="0" w:color="auto"/>
              <w:left w:val="single" w:sz="4" w:space="0" w:color="auto"/>
              <w:right w:val="single" w:sz="4" w:space="0" w:color="auto"/>
            </w:tcBorders>
          </w:tcPr>
          <w:p w14:paraId="2AB73849" w14:textId="4AEB7D24" w:rsidR="00901A6F" w:rsidRPr="00236E23" w:rsidRDefault="00901A6F" w:rsidP="00AA5E28">
            <w:pPr>
              <w:jc w:val="center"/>
            </w:pPr>
          </w:p>
        </w:tc>
        <w:tc>
          <w:tcPr>
            <w:tcW w:w="270" w:type="dxa"/>
            <w:tcBorders>
              <w:left w:val="single" w:sz="4" w:space="0" w:color="auto"/>
              <w:right w:val="single" w:sz="4" w:space="0" w:color="auto"/>
            </w:tcBorders>
          </w:tcPr>
          <w:p w14:paraId="51F72475" w14:textId="77777777" w:rsidR="00901A6F" w:rsidRPr="00236E23" w:rsidRDefault="00901A6F" w:rsidP="00AA5E28">
            <w:pPr>
              <w:jc w:val="center"/>
            </w:pPr>
          </w:p>
        </w:tc>
        <w:tc>
          <w:tcPr>
            <w:tcW w:w="630" w:type="dxa"/>
            <w:vMerge w:val="restart"/>
            <w:tcBorders>
              <w:top w:val="single" w:sz="4" w:space="0" w:color="auto"/>
              <w:left w:val="single" w:sz="4" w:space="0" w:color="auto"/>
              <w:right w:val="single" w:sz="4" w:space="0" w:color="auto"/>
            </w:tcBorders>
          </w:tcPr>
          <w:p w14:paraId="4D01EE23" w14:textId="31B6BFDE" w:rsidR="00901A6F" w:rsidRPr="00236E23" w:rsidRDefault="00901A6F" w:rsidP="00AA5E28">
            <w:pPr>
              <w:jc w:val="center"/>
            </w:pPr>
          </w:p>
        </w:tc>
        <w:tc>
          <w:tcPr>
            <w:tcW w:w="270" w:type="dxa"/>
            <w:tcBorders>
              <w:left w:val="single" w:sz="4" w:space="0" w:color="auto"/>
              <w:right w:val="single" w:sz="4" w:space="0" w:color="auto"/>
            </w:tcBorders>
          </w:tcPr>
          <w:p w14:paraId="5E19A58E" w14:textId="77777777" w:rsidR="00901A6F" w:rsidRPr="00236E23" w:rsidRDefault="00901A6F"/>
        </w:tc>
        <w:tc>
          <w:tcPr>
            <w:tcW w:w="7519" w:type="dxa"/>
            <w:vMerge w:val="restart"/>
            <w:tcBorders>
              <w:top w:val="single" w:sz="4" w:space="0" w:color="auto"/>
              <w:left w:val="single" w:sz="4" w:space="0" w:color="auto"/>
              <w:right w:val="single" w:sz="4" w:space="0" w:color="auto"/>
            </w:tcBorders>
          </w:tcPr>
          <w:p w14:paraId="18F13305" w14:textId="77777777" w:rsidR="00901A6F" w:rsidRPr="00236E23" w:rsidRDefault="00901A6F" w:rsidP="00C36202">
            <w:pPr>
              <w:rPr>
                <w:color w:val="808080" w:themeColor="background1" w:themeShade="80"/>
              </w:rPr>
            </w:pPr>
          </w:p>
          <w:p w14:paraId="783F1902" w14:textId="77777777" w:rsidR="00901A6F" w:rsidRPr="00236E23" w:rsidRDefault="00901A6F" w:rsidP="00224A58">
            <w:pPr>
              <w:jc w:val="center"/>
              <w:rPr>
                <w:color w:val="808080" w:themeColor="background1" w:themeShade="80"/>
              </w:rPr>
            </w:pPr>
          </w:p>
          <w:p w14:paraId="27AF6BE5" w14:textId="77777777" w:rsidR="00664FBC" w:rsidRPr="00236E23" w:rsidRDefault="00664FBC" w:rsidP="00224A58">
            <w:pPr>
              <w:jc w:val="center"/>
              <w:rPr>
                <w:color w:val="808080" w:themeColor="background1" w:themeShade="80"/>
                <w:lang w:val="ka-GE"/>
              </w:rPr>
            </w:pPr>
          </w:p>
          <w:p w14:paraId="0FCB07F0" w14:textId="77777777" w:rsidR="00664FBC" w:rsidRPr="00236E23" w:rsidRDefault="00664FBC" w:rsidP="00224A58">
            <w:pPr>
              <w:jc w:val="center"/>
              <w:rPr>
                <w:color w:val="808080" w:themeColor="background1" w:themeShade="80"/>
                <w:lang w:val="ka-GE"/>
              </w:rPr>
            </w:pPr>
          </w:p>
          <w:p w14:paraId="7AFC2A32" w14:textId="77777777" w:rsidR="00901A6F" w:rsidRPr="00236E23" w:rsidRDefault="00901A6F" w:rsidP="00224A58">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901A6F" w:rsidRPr="00236E23" w14:paraId="77B7C571" w14:textId="77777777" w:rsidTr="007955EB">
        <w:tc>
          <w:tcPr>
            <w:tcW w:w="625" w:type="dxa"/>
            <w:vMerge/>
            <w:tcBorders>
              <w:left w:val="single" w:sz="4" w:space="0" w:color="auto"/>
              <w:right w:val="single" w:sz="4" w:space="0" w:color="auto"/>
            </w:tcBorders>
          </w:tcPr>
          <w:p w14:paraId="0D39E828" w14:textId="77777777" w:rsidR="00901A6F" w:rsidRPr="00236E23" w:rsidRDefault="00901A6F" w:rsidP="00901A6F">
            <w:pPr>
              <w:jc w:val="center"/>
              <w:rPr>
                <w:b/>
                <w:lang w:val="ka-GE"/>
              </w:rPr>
            </w:pPr>
          </w:p>
        </w:tc>
        <w:tc>
          <w:tcPr>
            <w:tcW w:w="11276" w:type="dxa"/>
            <w:gridSpan w:val="3"/>
            <w:vMerge/>
            <w:tcBorders>
              <w:left w:val="single" w:sz="4" w:space="0" w:color="auto"/>
              <w:right w:val="single" w:sz="4" w:space="0" w:color="auto"/>
            </w:tcBorders>
          </w:tcPr>
          <w:p w14:paraId="018C08C6" w14:textId="77777777" w:rsidR="00901A6F" w:rsidRPr="00236E23" w:rsidRDefault="00901A6F" w:rsidP="006A0D22">
            <w:pPr>
              <w:jc w:val="both"/>
              <w:rPr>
                <w:rFonts w:cstheme="minorHAnsi"/>
                <w:lang w:val="ka-GE"/>
              </w:rPr>
            </w:pPr>
          </w:p>
        </w:tc>
        <w:tc>
          <w:tcPr>
            <w:tcW w:w="874" w:type="dxa"/>
            <w:vMerge/>
            <w:tcBorders>
              <w:left w:val="single" w:sz="4" w:space="0" w:color="auto"/>
              <w:right w:val="single" w:sz="4" w:space="0" w:color="auto"/>
            </w:tcBorders>
          </w:tcPr>
          <w:p w14:paraId="743936EB" w14:textId="77777777" w:rsidR="00901A6F" w:rsidRPr="00236E23" w:rsidRDefault="00901A6F" w:rsidP="00AA5E28">
            <w:pPr>
              <w:jc w:val="center"/>
            </w:pPr>
          </w:p>
        </w:tc>
        <w:tc>
          <w:tcPr>
            <w:tcW w:w="270" w:type="dxa"/>
            <w:tcBorders>
              <w:left w:val="single" w:sz="4" w:space="0" w:color="auto"/>
              <w:right w:val="single" w:sz="4" w:space="0" w:color="auto"/>
            </w:tcBorders>
          </w:tcPr>
          <w:p w14:paraId="51FCCEE8" w14:textId="77777777" w:rsidR="00901A6F" w:rsidRPr="00236E23" w:rsidRDefault="00901A6F" w:rsidP="00AA5E28">
            <w:pPr>
              <w:jc w:val="center"/>
            </w:pPr>
          </w:p>
        </w:tc>
        <w:tc>
          <w:tcPr>
            <w:tcW w:w="630" w:type="dxa"/>
            <w:vMerge/>
            <w:tcBorders>
              <w:left w:val="single" w:sz="4" w:space="0" w:color="auto"/>
              <w:right w:val="single" w:sz="4" w:space="0" w:color="auto"/>
            </w:tcBorders>
          </w:tcPr>
          <w:p w14:paraId="6A9A711F" w14:textId="77777777" w:rsidR="00901A6F" w:rsidRPr="00236E23" w:rsidRDefault="00901A6F" w:rsidP="00AA5E28">
            <w:pPr>
              <w:jc w:val="center"/>
            </w:pPr>
          </w:p>
        </w:tc>
        <w:tc>
          <w:tcPr>
            <w:tcW w:w="270" w:type="dxa"/>
            <w:tcBorders>
              <w:left w:val="single" w:sz="4" w:space="0" w:color="auto"/>
              <w:right w:val="single" w:sz="4" w:space="0" w:color="auto"/>
            </w:tcBorders>
          </w:tcPr>
          <w:p w14:paraId="41F2A01B" w14:textId="77777777" w:rsidR="00901A6F" w:rsidRPr="00236E23" w:rsidRDefault="00901A6F" w:rsidP="00AA5E28">
            <w:pPr>
              <w:jc w:val="center"/>
            </w:pPr>
          </w:p>
        </w:tc>
        <w:tc>
          <w:tcPr>
            <w:tcW w:w="630" w:type="dxa"/>
            <w:vMerge/>
            <w:tcBorders>
              <w:left w:val="single" w:sz="4" w:space="0" w:color="auto"/>
              <w:right w:val="single" w:sz="4" w:space="0" w:color="auto"/>
            </w:tcBorders>
          </w:tcPr>
          <w:p w14:paraId="13F51097" w14:textId="77777777" w:rsidR="00901A6F" w:rsidRPr="00236E23" w:rsidRDefault="00901A6F" w:rsidP="00AA5E28">
            <w:pPr>
              <w:jc w:val="center"/>
            </w:pPr>
          </w:p>
        </w:tc>
        <w:tc>
          <w:tcPr>
            <w:tcW w:w="270" w:type="dxa"/>
            <w:tcBorders>
              <w:left w:val="single" w:sz="4" w:space="0" w:color="auto"/>
              <w:right w:val="single" w:sz="4" w:space="0" w:color="auto"/>
            </w:tcBorders>
          </w:tcPr>
          <w:p w14:paraId="3B8A3018" w14:textId="77777777" w:rsidR="00901A6F" w:rsidRPr="00236E23" w:rsidRDefault="00901A6F"/>
        </w:tc>
        <w:tc>
          <w:tcPr>
            <w:tcW w:w="7519" w:type="dxa"/>
            <w:vMerge/>
            <w:tcBorders>
              <w:left w:val="single" w:sz="4" w:space="0" w:color="auto"/>
              <w:right w:val="single" w:sz="4" w:space="0" w:color="auto"/>
            </w:tcBorders>
          </w:tcPr>
          <w:p w14:paraId="3F63EE3F" w14:textId="77777777" w:rsidR="00901A6F" w:rsidRPr="00236E23" w:rsidRDefault="00901A6F" w:rsidP="00BF1422">
            <w:pPr>
              <w:tabs>
                <w:tab w:val="left" w:pos="4542"/>
              </w:tabs>
              <w:rPr>
                <w:color w:val="808080" w:themeColor="background1" w:themeShade="80"/>
              </w:rPr>
            </w:pPr>
          </w:p>
        </w:tc>
      </w:tr>
      <w:tr w:rsidR="00901A6F" w:rsidRPr="00236E23" w14:paraId="0561B250" w14:textId="77777777" w:rsidTr="007955EB">
        <w:tc>
          <w:tcPr>
            <w:tcW w:w="625" w:type="dxa"/>
            <w:vMerge/>
            <w:tcBorders>
              <w:left w:val="single" w:sz="4" w:space="0" w:color="auto"/>
              <w:bottom w:val="single" w:sz="4" w:space="0" w:color="auto"/>
              <w:right w:val="single" w:sz="4" w:space="0" w:color="auto"/>
            </w:tcBorders>
          </w:tcPr>
          <w:p w14:paraId="601E8918" w14:textId="77777777" w:rsidR="00901A6F" w:rsidRPr="00236E23" w:rsidRDefault="00901A6F" w:rsidP="00901A6F">
            <w:pPr>
              <w:jc w:val="center"/>
              <w:rPr>
                <w:b/>
                <w:lang w:val="ka-GE"/>
              </w:rPr>
            </w:pPr>
          </w:p>
        </w:tc>
        <w:tc>
          <w:tcPr>
            <w:tcW w:w="11276" w:type="dxa"/>
            <w:gridSpan w:val="3"/>
            <w:vMerge/>
            <w:tcBorders>
              <w:left w:val="single" w:sz="4" w:space="0" w:color="auto"/>
              <w:bottom w:val="single" w:sz="4" w:space="0" w:color="auto"/>
              <w:right w:val="single" w:sz="4" w:space="0" w:color="auto"/>
            </w:tcBorders>
          </w:tcPr>
          <w:p w14:paraId="0E7E401A" w14:textId="77777777" w:rsidR="00901A6F" w:rsidRPr="00236E23" w:rsidRDefault="00901A6F" w:rsidP="006A0D22">
            <w:pPr>
              <w:jc w:val="both"/>
              <w:rPr>
                <w:rFonts w:cstheme="minorHAnsi"/>
                <w:lang w:val="ka-GE"/>
              </w:rPr>
            </w:pPr>
          </w:p>
        </w:tc>
        <w:tc>
          <w:tcPr>
            <w:tcW w:w="874" w:type="dxa"/>
            <w:vMerge/>
            <w:tcBorders>
              <w:left w:val="single" w:sz="4" w:space="0" w:color="auto"/>
              <w:bottom w:val="single" w:sz="4" w:space="0" w:color="auto"/>
              <w:right w:val="single" w:sz="4" w:space="0" w:color="auto"/>
            </w:tcBorders>
          </w:tcPr>
          <w:p w14:paraId="1C6DEBE1" w14:textId="77777777" w:rsidR="00901A6F" w:rsidRPr="00236E23" w:rsidRDefault="00901A6F" w:rsidP="00AA5E28">
            <w:pPr>
              <w:jc w:val="center"/>
            </w:pPr>
          </w:p>
        </w:tc>
        <w:tc>
          <w:tcPr>
            <w:tcW w:w="270" w:type="dxa"/>
            <w:tcBorders>
              <w:left w:val="single" w:sz="4" w:space="0" w:color="auto"/>
              <w:right w:val="single" w:sz="4" w:space="0" w:color="auto"/>
            </w:tcBorders>
          </w:tcPr>
          <w:p w14:paraId="3FFEE6B0" w14:textId="77777777" w:rsidR="00901A6F" w:rsidRPr="00236E23" w:rsidRDefault="00901A6F" w:rsidP="00AA5E28">
            <w:pPr>
              <w:jc w:val="center"/>
            </w:pPr>
          </w:p>
        </w:tc>
        <w:tc>
          <w:tcPr>
            <w:tcW w:w="630" w:type="dxa"/>
            <w:vMerge/>
            <w:tcBorders>
              <w:left w:val="single" w:sz="4" w:space="0" w:color="auto"/>
              <w:bottom w:val="single" w:sz="4" w:space="0" w:color="auto"/>
              <w:right w:val="single" w:sz="4" w:space="0" w:color="auto"/>
            </w:tcBorders>
          </w:tcPr>
          <w:p w14:paraId="30E4C082" w14:textId="77777777" w:rsidR="00901A6F" w:rsidRPr="00236E23" w:rsidRDefault="00901A6F" w:rsidP="00AA5E28">
            <w:pPr>
              <w:jc w:val="center"/>
            </w:pPr>
          </w:p>
        </w:tc>
        <w:tc>
          <w:tcPr>
            <w:tcW w:w="270" w:type="dxa"/>
            <w:tcBorders>
              <w:left w:val="single" w:sz="4" w:space="0" w:color="auto"/>
              <w:right w:val="single" w:sz="4" w:space="0" w:color="auto"/>
            </w:tcBorders>
          </w:tcPr>
          <w:p w14:paraId="52BA1B82" w14:textId="77777777" w:rsidR="00901A6F" w:rsidRPr="00236E23" w:rsidRDefault="00901A6F" w:rsidP="00AA5E28">
            <w:pPr>
              <w:jc w:val="center"/>
            </w:pPr>
          </w:p>
        </w:tc>
        <w:tc>
          <w:tcPr>
            <w:tcW w:w="630" w:type="dxa"/>
            <w:vMerge/>
            <w:tcBorders>
              <w:left w:val="single" w:sz="4" w:space="0" w:color="auto"/>
              <w:bottom w:val="single" w:sz="4" w:space="0" w:color="auto"/>
              <w:right w:val="single" w:sz="4" w:space="0" w:color="auto"/>
            </w:tcBorders>
          </w:tcPr>
          <w:p w14:paraId="48BE33BA" w14:textId="77777777" w:rsidR="00901A6F" w:rsidRPr="00236E23" w:rsidRDefault="00901A6F" w:rsidP="00AA5E28">
            <w:pPr>
              <w:jc w:val="center"/>
            </w:pPr>
          </w:p>
        </w:tc>
        <w:tc>
          <w:tcPr>
            <w:tcW w:w="270" w:type="dxa"/>
            <w:tcBorders>
              <w:left w:val="single" w:sz="4" w:space="0" w:color="auto"/>
              <w:right w:val="single" w:sz="4" w:space="0" w:color="auto"/>
            </w:tcBorders>
          </w:tcPr>
          <w:p w14:paraId="43D336D2" w14:textId="77777777" w:rsidR="00901A6F" w:rsidRPr="00236E23" w:rsidRDefault="00901A6F"/>
        </w:tc>
        <w:tc>
          <w:tcPr>
            <w:tcW w:w="7519" w:type="dxa"/>
            <w:vMerge/>
            <w:tcBorders>
              <w:left w:val="single" w:sz="4" w:space="0" w:color="auto"/>
              <w:bottom w:val="single" w:sz="4" w:space="0" w:color="auto"/>
              <w:right w:val="single" w:sz="4" w:space="0" w:color="auto"/>
            </w:tcBorders>
          </w:tcPr>
          <w:p w14:paraId="18EADE5F" w14:textId="77777777" w:rsidR="00901A6F" w:rsidRPr="00236E23" w:rsidRDefault="00901A6F" w:rsidP="00BF1422">
            <w:pPr>
              <w:tabs>
                <w:tab w:val="left" w:pos="4542"/>
              </w:tabs>
              <w:rPr>
                <w:color w:val="808080" w:themeColor="background1" w:themeShade="80"/>
              </w:rPr>
            </w:pPr>
          </w:p>
        </w:tc>
      </w:tr>
      <w:tr w:rsidR="00901A6F" w:rsidRPr="00236E23" w14:paraId="034CDAFC" w14:textId="77777777" w:rsidTr="007955EB">
        <w:tc>
          <w:tcPr>
            <w:tcW w:w="625" w:type="dxa"/>
            <w:vMerge w:val="restart"/>
            <w:tcBorders>
              <w:top w:val="single" w:sz="4" w:space="0" w:color="auto"/>
              <w:left w:val="single" w:sz="4" w:space="0" w:color="auto"/>
              <w:right w:val="single" w:sz="4" w:space="0" w:color="auto"/>
            </w:tcBorders>
          </w:tcPr>
          <w:p w14:paraId="10026BB3" w14:textId="77777777" w:rsidR="00901A6F" w:rsidRPr="00236E23" w:rsidRDefault="00901A6F" w:rsidP="00901A6F">
            <w:pPr>
              <w:jc w:val="center"/>
              <w:rPr>
                <w:b/>
                <w:lang w:val="ka-GE"/>
              </w:rPr>
            </w:pPr>
          </w:p>
          <w:p w14:paraId="47EA7430" w14:textId="77777777" w:rsidR="00901A6F" w:rsidRPr="00236E23" w:rsidRDefault="00901A6F" w:rsidP="00901A6F">
            <w:pPr>
              <w:jc w:val="center"/>
              <w:rPr>
                <w:b/>
                <w:lang w:val="ka-GE"/>
              </w:rPr>
            </w:pPr>
          </w:p>
          <w:p w14:paraId="08783E31" w14:textId="77777777" w:rsidR="00D40198" w:rsidRPr="00236E23" w:rsidRDefault="00D40198" w:rsidP="00901A6F">
            <w:pPr>
              <w:jc w:val="center"/>
              <w:rPr>
                <w:b/>
                <w:lang w:val="ka-GE"/>
              </w:rPr>
            </w:pPr>
          </w:p>
          <w:p w14:paraId="07F68EBC" w14:textId="77777777" w:rsidR="00D40198" w:rsidRPr="00236E23" w:rsidRDefault="00D40198" w:rsidP="00901A6F">
            <w:pPr>
              <w:jc w:val="center"/>
              <w:rPr>
                <w:b/>
                <w:lang w:val="ka-GE"/>
              </w:rPr>
            </w:pPr>
          </w:p>
          <w:p w14:paraId="18CE66DD" w14:textId="77777777" w:rsidR="008F3C0C" w:rsidRPr="00236E23" w:rsidRDefault="008F3C0C" w:rsidP="00901A6F">
            <w:pPr>
              <w:jc w:val="center"/>
              <w:rPr>
                <w:b/>
                <w:lang w:val="ka-GE"/>
              </w:rPr>
            </w:pPr>
          </w:p>
          <w:p w14:paraId="414CF856" w14:textId="77777777" w:rsidR="008F3C0C" w:rsidRPr="00236E23" w:rsidRDefault="008F3C0C" w:rsidP="00901A6F">
            <w:pPr>
              <w:jc w:val="center"/>
              <w:rPr>
                <w:b/>
                <w:lang w:val="ka-GE"/>
              </w:rPr>
            </w:pPr>
          </w:p>
          <w:p w14:paraId="40DFE318" w14:textId="77777777" w:rsidR="00901A6F" w:rsidRPr="00236E23" w:rsidRDefault="00901A6F" w:rsidP="00901A6F">
            <w:pPr>
              <w:jc w:val="center"/>
              <w:rPr>
                <w:b/>
                <w:lang w:val="ka-GE"/>
              </w:rPr>
            </w:pPr>
            <w:r w:rsidRPr="00236E23">
              <w:rPr>
                <w:b/>
                <w:lang w:val="ka-GE"/>
              </w:rPr>
              <w:t>3</w:t>
            </w:r>
          </w:p>
        </w:tc>
        <w:tc>
          <w:tcPr>
            <w:tcW w:w="11276" w:type="dxa"/>
            <w:gridSpan w:val="3"/>
            <w:vMerge w:val="restart"/>
            <w:tcBorders>
              <w:top w:val="single" w:sz="4" w:space="0" w:color="auto"/>
              <w:left w:val="single" w:sz="4" w:space="0" w:color="auto"/>
              <w:bottom w:val="single" w:sz="4" w:space="0" w:color="auto"/>
              <w:right w:val="single" w:sz="4" w:space="0" w:color="auto"/>
            </w:tcBorders>
          </w:tcPr>
          <w:p w14:paraId="6817E01D" w14:textId="77777777" w:rsidR="00901A6F" w:rsidRPr="00236E23" w:rsidRDefault="00901A6F" w:rsidP="00472387">
            <w:pPr>
              <w:jc w:val="both"/>
              <w:rPr>
                <w:rFonts w:cstheme="minorHAnsi"/>
                <w:lang w:val="ka-GE"/>
              </w:rPr>
            </w:pPr>
          </w:p>
          <w:p w14:paraId="76FDB4EA" w14:textId="55D5808E" w:rsidR="00901A6F" w:rsidRPr="00236E23" w:rsidRDefault="007E08C9" w:rsidP="007E08C9">
            <w:pPr>
              <w:jc w:val="both"/>
              <w:rPr>
                <w:lang w:val="ka-GE"/>
              </w:rPr>
            </w:pPr>
            <w:r w:rsidRPr="00236E23">
              <w:rPr>
                <w:lang w:val="ka-GE"/>
              </w:rPr>
              <w:t xml:space="preserve">თუ ბანკს ჰყავს სხვა იურისდიქციაში რეგისტრირებული და მოქმედი შვილობილი საწარმო(ებ)ი ან/და ფილიალ(ებ)ი, </w:t>
            </w:r>
            <w:r w:rsidR="00092FA4" w:rsidRPr="00236E23">
              <w:rPr>
                <w:lang w:val="ka-GE"/>
              </w:rPr>
              <w:t>რომ</w:t>
            </w:r>
            <w:r w:rsidR="00251BE8" w:rsidRPr="00236E23">
              <w:rPr>
                <w:lang w:val="ka-GE"/>
              </w:rPr>
              <w:t>(ელთა)</w:t>
            </w:r>
            <w:r w:rsidR="00092FA4" w:rsidRPr="00236E23">
              <w:rPr>
                <w:lang w:val="ka-GE"/>
              </w:rPr>
              <w:t>ლ</w:t>
            </w:r>
            <w:r w:rsidRPr="00236E23">
              <w:rPr>
                <w:lang w:val="ka-GE"/>
              </w:rPr>
              <w:t>ის ადგილსამყოფელ იურისდიქციაში მოქმედი ფულის გათეთრებისა და ტერორიზმის დაფინანსების აღკვეთის შესახებ კანონმდებლობა ნაკლებად მკაცრ მოთხოვნებს ითვალისწინებს ვიდრე საქართველოს კანონმდებლობა, ჯგუფის დონეზე შესაბამისობის კონტროლის შიდა ინსტრუქცია ავრცელებს თუ არა ზემოხსენებულ ორგანიზაციებზე მოთხოვნას,  შეასრულონ საქართველოს კანონმდებლობისა და კანონქვემდებარე ნორმატიული აქტების</w:t>
            </w:r>
            <w:r w:rsidR="00E34F37">
              <w:rPr>
                <w:lang w:val="ka-GE"/>
              </w:rPr>
              <w:t>, ასევე, ეროვნული ბანკის სახელმძღვანელო დოკუმენტების მოთხოვნები</w:t>
            </w:r>
            <w:r w:rsidRPr="00236E23">
              <w:rPr>
                <w:lang w:val="ka-GE"/>
              </w:rPr>
              <w:t>? დადებითი პასუხის შემთხვევაში „დამატებითი ინფორმაციის“ ველში</w:t>
            </w:r>
            <w:r w:rsidR="00106EF6" w:rsidRPr="00236E23">
              <w:rPr>
                <w:lang w:val="ka-GE"/>
              </w:rPr>
              <w:t xml:space="preserve"> დააკონკრეტეთ თუ არსებობს თქვენს პრაქტიკაში მსგავსი შემთ</w:t>
            </w:r>
            <w:r w:rsidR="00027FC4" w:rsidRPr="00236E23">
              <w:rPr>
                <w:lang w:val="ka-GE"/>
              </w:rPr>
              <w:t>ხ</w:t>
            </w:r>
            <w:r w:rsidR="00106EF6" w:rsidRPr="00236E23">
              <w:rPr>
                <w:lang w:val="ka-GE"/>
              </w:rPr>
              <w:t>ვევა</w:t>
            </w:r>
            <w:r w:rsidR="00C91458">
              <w:rPr>
                <w:lang w:val="ka-GE"/>
              </w:rPr>
              <w:t xml:space="preserve">, </w:t>
            </w:r>
            <w:r w:rsidR="00106EF6" w:rsidRPr="00236E23">
              <w:rPr>
                <w:lang w:val="ka-GE"/>
              </w:rPr>
              <w:t>ასევე</w:t>
            </w:r>
            <w:r w:rsidR="00027FC4" w:rsidRPr="00236E23">
              <w:rPr>
                <w:lang w:val="ka-GE"/>
              </w:rPr>
              <w:t>,</w:t>
            </w:r>
            <w:r w:rsidRPr="00236E23">
              <w:rPr>
                <w:lang w:val="ka-GE"/>
              </w:rPr>
              <w:t xml:space="preserve"> მიუთ</w:t>
            </w:r>
            <w:r w:rsidR="00732067" w:rsidRPr="00236E23">
              <w:rPr>
                <w:lang w:val="ka-GE"/>
              </w:rPr>
              <w:t>ი</w:t>
            </w:r>
            <w:r w:rsidRPr="00236E23">
              <w:rPr>
                <w:lang w:val="ka-GE"/>
              </w:rPr>
              <w:t xml:space="preserve">თეთ თუ რა კონტროლის მექანიზმებია გათვალისწინებული </w:t>
            </w:r>
            <w:r w:rsidR="00106EF6" w:rsidRPr="00236E23">
              <w:rPr>
                <w:lang w:val="ka-GE"/>
              </w:rPr>
              <w:t xml:space="preserve">შესაბამისობის კონტროლის სისტემის </w:t>
            </w:r>
            <w:r w:rsidRPr="00236E23">
              <w:rPr>
                <w:lang w:val="ka-GE"/>
              </w:rPr>
              <w:t>შიდა ინსტრუქციით, აღნიშნული მოთხოვნების</w:t>
            </w:r>
            <w:r w:rsidR="00732067" w:rsidRPr="00236E23">
              <w:rPr>
                <w:lang w:val="ka-GE"/>
              </w:rPr>
              <w:t xml:space="preserve"> შესრულების მონიტორინგისთვის.</w:t>
            </w:r>
          </w:p>
          <w:p w14:paraId="7E1262ED" w14:textId="77777777" w:rsidR="007E08C9" w:rsidRPr="00236E23" w:rsidRDefault="007E08C9" w:rsidP="007E08C9">
            <w:pPr>
              <w:jc w:val="both"/>
              <w:rPr>
                <w:lang w:val="ka-GE"/>
              </w:rPr>
            </w:pPr>
          </w:p>
        </w:tc>
        <w:tc>
          <w:tcPr>
            <w:tcW w:w="874" w:type="dxa"/>
            <w:vMerge w:val="restart"/>
            <w:tcBorders>
              <w:top w:val="single" w:sz="4" w:space="0" w:color="auto"/>
              <w:left w:val="single" w:sz="4" w:space="0" w:color="auto"/>
              <w:bottom w:val="single" w:sz="4" w:space="0" w:color="auto"/>
              <w:right w:val="single" w:sz="4" w:space="0" w:color="auto"/>
            </w:tcBorders>
          </w:tcPr>
          <w:p w14:paraId="672A4F1B" w14:textId="6E2A321E" w:rsidR="00901A6F" w:rsidRPr="00236E23" w:rsidRDefault="00901A6F" w:rsidP="00AA5E28">
            <w:pPr>
              <w:jc w:val="center"/>
            </w:pPr>
          </w:p>
        </w:tc>
        <w:tc>
          <w:tcPr>
            <w:tcW w:w="270" w:type="dxa"/>
            <w:tcBorders>
              <w:left w:val="single" w:sz="4" w:space="0" w:color="auto"/>
              <w:right w:val="single" w:sz="4" w:space="0" w:color="auto"/>
            </w:tcBorders>
          </w:tcPr>
          <w:p w14:paraId="5D29A6A8" w14:textId="77777777" w:rsidR="00901A6F" w:rsidRPr="00236E23" w:rsidRDefault="00901A6F" w:rsidP="00AA5E28">
            <w:pPr>
              <w:jc w:val="center"/>
            </w:pPr>
          </w:p>
        </w:tc>
        <w:tc>
          <w:tcPr>
            <w:tcW w:w="630" w:type="dxa"/>
            <w:vMerge w:val="restart"/>
            <w:tcBorders>
              <w:top w:val="single" w:sz="4" w:space="0" w:color="auto"/>
              <w:left w:val="single" w:sz="4" w:space="0" w:color="auto"/>
              <w:bottom w:val="single" w:sz="4" w:space="0" w:color="auto"/>
              <w:right w:val="single" w:sz="4" w:space="0" w:color="auto"/>
            </w:tcBorders>
          </w:tcPr>
          <w:p w14:paraId="0F502D58" w14:textId="5545B47E" w:rsidR="00901A6F" w:rsidRPr="00236E23" w:rsidRDefault="00901A6F" w:rsidP="00AA5E28">
            <w:pPr>
              <w:jc w:val="center"/>
            </w:pPr>
          </w:p>
        </w:tc>
        <w:tc>
          <w:tcPr>
            <w:tcW w:w="270" w:type="dxa"/>
            <w:tcBorders>
              <w:left w:val="single" w:sz="4" w:space="0" w:color="auto"/>
              <w:right w:val="single" w:sz="4" w:space="0" w:color="auto"/>
            </w:tcBorders>
          </w:tcPr>
          <w:p w14:paraId="11E83DA5" w14:textId="77777777" w:rsidR="00901A6F" w:rsidRPr="00236E23" w:rsidRDefault="00901A6F" w:rsidP="00AA5E28">
            <w:pPr>
              <w:jc w:val="center"/>
            </w:pPr>
          </w:p>
        </w:tc>
        <w:tc>
          <w:tcPr>
            <w:tcW w:w="630" w:type="dxa"/>
            <w:vMerge w:val="restart"/>
            <w:tcBorders>
              <w:top w:val="single" w:sz="4" w:space="0" w:color="auto"/>
              <w:left w:val="single" w:sz="4" w:space="0" w:color="auto"/>
              <w:bottom w:val="single" w:sz="4" w:space="0" w:color="auto"/>
              <w:right w:val="single" w:sz="4" w:space="0" w:color="auto"/>
            </w:tcBorders>
          </w:tcPr>
          <w:p w14:paraId="0D2671B9" w14:textId="05457928" w:rsidR="00901A6F" w:rsidRPr="00236E23" w:rsidRDefault="00901A6F" w:rsidP="00AA5E28">
            <w:pPr>
              <w:jc w:val="center"/>
            </w:pPr>
          </w:p>
        </w:tc>
        <w:tc>
          <w:tcPr>
            <w:tcW w:w="270" w:type="dxa"/>
            <w:tcBorders>
              <w:left w:val="single" w:sz="4" w:space="0" w:color="auto"/>
              <w:right w:val="single" w:sz="4" w:space="0" w:color="auto"/>
            </w:tcBorders>
          </w:tcPr>
          <w:p w14:paraId="16E5896C" w14:textId="77777777" w:rsidR="00901A6F" w:rsidRPr="00236E23" w:rsidRDefault="00901A6F"/>
        </w:tc>
        <w:tc>
          <w:tcPr>
            <w:tcW w:w="7519" w:type="dxa"/>
            <w:vMerge w:val="restart"/>
            <w:tcBorders>
              <w:top w:val="single" w:sz="4" w:space="0" w:color="auto"/>
              <w:left w:val="single" w:sz="4" w:space="0" w:color="auto"/>
              <w:bottom w:val="single" w:sz="4" w:space="0" w:color="auto"/>
              <w:right w:val="single" w:sz="4" w:space="0" w:color="auto"/>
            </w:tcBorders>
          </w:tcPr>
          <w:p w14:paraId="7ED5A516" w14:textId="77777777" w:rsidR="00901A6F" w:rsidRPr="00236E23" w:rsidRDefault="00901A6F" w:rsidP="00BF1422">
            <w:pPr>
              <w:tabs>
                <w:tab w:val="left" w:pos="4542"/>
              </w:tabs>
              <w:rPr>
                <w:color w:val="808080" w:themeColor="background1" w:themeShade="80"/>
              </w:rPr>
            </w:pPr>
          </w:p>
          <w:p w14:paraId="652B2750" w14:textId="77777777" w:rsidR="00901A6F" w:rsidRPr="00236E23" w:rsidRDefault="00901A6F" w:rsidP="00BF1422">
            <w:pPr>
              <w:tabs>
                <w:tab w:val="left" w:pos="4542"/>
              </w:tabs>
              <w:rPr>
                <w:color w:val="808080" w:themeColor="background1" w:themeShade="80"/>
              </w:rPr>
            </w:pPr>
          </w:p>
          <w:p w14:paraId="43901EAD" w14:textId="77777777" w:rsidR="00901A6F" w:rsidRPr="00236E23" w:rsidRDefault="00901A6F" w:rsidP="00B60C46">
            <w:pPr>
              <w:jc w:val="center"/>
              <w:rPr>
                <w:color w:val="808080" w:themeColor="background1" w:themeShade="80"/>
                <w:lang w:val="ka-GE"/>
              </w:rPr>
            </w:pPr>
          </w:p>
          <w:p w14:paraId="0AF59AEF" w14:textId="77777777" w:rsidR="00092FA4" w:rsidRPr="00236E23" w:rsidRDefault="00092FA4" w:rsidP="00B60C46">
            <w:pPr>
              <w:jc w:val="center"/>
              <w:rPr>
                <w:color w:val="808080" w:themeColor="background1" w:themeShade="80"/>
                <w:lang w:val="ka-GE"/>
              </w:rPr>
            </w:pPr>
          </w:p>
          <w:p w14:paraId="0B456C43" w14:textId="77777777" w:rsidR="00092FA4" w:rsidRPr="00236E23" w:rsidRDefault="00092FA4" w:rsidP="00B60C46">
            <w:pPr>
              <w:jc w:val="center"/>
              <w:rPr>
                <w:color w:val="808080" w:themeColor="background1" w:themeShade="80"/>
                <w:lang w:val="ka-GE"/>
              </w:rPr>
            </w:pPr>
          </w:p>
          <w:p w14:paraId="01570AFA" w14:textId="77777777" w:rsidR="00901A6F" w:rsidRPr="00236E23" w:rsidRDefault="00901A6F" w:rsidP="00B60C46">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901A6F" w:rsidRPr="00236E23" w14:paraId="3A036067" w14:textId="77777777" w:rsidTr="007955EB">
        <w:tc>
          <w:tcPr>
            <w:tcW w:w="625" w:type="dxa"/>
            <w:vMerge/>
            <w:tcBorders>
              <w:left w:val="single" w:sz="4" w:space="0" w:color="auto"/>
              <w:right w:val="single" w:sz="4" w:space="0" w:color="auto"/>
            </w:tcBorders>
          </w:tcPr>
          <w:p w14:paraId="3679B7EF" w14:textId="77777777" w:rsidR="00901A6F" w:rsidRPr="00236E23" w:rsidRDefault="00901A6F" w:rsidP="00901A6F">
            <w:pPr>
              <w:jc w:val="center"/>
              <w:rPr>
                <w:b/>
              </w:rPr>
            </w:pPr>
          </w:p>
        </w:tc>
        <w:tc>
          <w:tcPr>
            <w:tcW w:w="11276" w:type="dxa"/>
            <w:gridSpan w:val="3"/>
            <w:vMerge/>
            <w:tcBorders>
              <w:top w:val="single" w:sz="4" w:space="0" w:color="auto"/>
              <w:left w:val="single" w:sz="4" w:space="0" w:color="auto"/>
              <w:bottom w:val="single" w:sz="4" w:space="0" w:color="auto"/>
              <w:right w:val="single" w:sz="4" w:space="0" w:color="auto"/>
            </w:tcBorders>
          </w:tcPr>
          <w:p w14:paraId="76922E9D" w14:textId="77777777" w:rsidR="00901A6F" w:rsidRPr="00236E23" w:rsidRDefault="00901A6F"/>
        </w:tc>
        <w:tc>
          <w:tcPr>
            <w:tcW w:w="874" w:type="dxa"/>
            <w:vMerge/>
            <w:tcBorders>
              <w:top w:val="single" w:sz="4" w:space="0" w:color="auto"/>
              <w:left w:val="single" w:sz="4" w:space="0" w:color="auto"/>
              <w:bottom w:val="single" w:sz="4" w:space="0" w:color="auto"/>
              <w:right w:val="single" w:sz="4" w:space="0" w:color="auto"/>
            </w:tcBorders>
          </w:tcPr>
          <w:p w14:paraId="61132602" w14:textId="77777777" w:rsidR="00901A6F" w:rsidRPr="00236E23" w:rsidRDefault="00901A6F" w:rsidP="00AA5E28">
            <w:pPr>
              <w:jc w:val="center"/>
            </w:pPr>
          </w:p>
        </w:tc>
        <w:tc>
          <w:tcPr>
            <w:tcW w:w="270" w:type="dxa"/>
            <w:tcBorders>
              <w:left w:val="single" w:sz="4" w:space="0" w:color="auto"/>
              <w:right w:val="single" w:sz="4" w:space="0" w:color="auto"/>
            </w:tcBorders>
          </w:tcPr>
          <w:p w14:paraId="36A60700" w14:textId="77777777" w:rsidR="00901A6F" w:rsidRPr="00236E23" w:rsidRDefault="00901A6F" w:rsidP="00AA5E28">
            <w:pPr>
              <w:jc w:val="center"/>
            </w:pPr>
          </w:p>
        </w:tc>
        <w:tc>
          <w:tcPr>
            <w:tcW w:w="630" w:type="dxa"/>
            <w:vMerge/>
            <w:tcBorders>
              <w:top w:val="single" w:sz="4" w:space="0" w:color="auto"/>
              <w:left w:val="single" w:sz="4" w:space="0" w:color="auto"/>
              <w:bottom w:val="single" w:sz="4" w:space="0" w:color="auto"/>
              <w:right w:val="single" w:sz="4" w:space="0" w:color="auto"/>
            </w:tcBorders>
          </w:tcPr>
          <w:p w14:paraId="1A675089" w14:textId="77777777" w:rsidR="00901A6F" w:rsidRPr="00236E23" w:rsidRDefault="00901A6F" w:rsidP="00AA5E28">
            <w:pPr>
              <w:jc w:val="center"/>
            </w:pPr>
          </w:p>
        </w:tc>
        <w:tc>
          <w:tcPr>
            <w:tcW w:w="270" w:type="dxa"/>
            <w:tcBorders>
              <w:left w:val="single" w:sz="4" w:space="0" w:color="auto"/>
              <w:right w:val="single" w:sz="4" w:space="0" w:color="auto"/>
            </w:tcBorders>
          </w:tcPr>
          <w:p w14:paraId="088960D4" w14:textId="77777777" w:rsidR="00901A6F" w:rsidRPr="00236E23" w:rsidRDefault="00901A6F" w:rsidP="00AA5E28">
            <w:pPr>
              <w:jc w:val="center"/>
            </w:pPr>
          </w:p>
        </w:tc>
        <w:tc>
          <w:tcPr>
            <w:tcW w:w="630" w:type="dxa"/>
            <w:vMerge/>
            <w:tcBorders>
              <w:top w:val="single" w:sz="4" w:space="0" w:color="auto"/>
              <w:left w:val="single" w:sz="4" w:space="0" w:color="auto"/>
              <w:bottom w:val="single" w:sz="4" w:space="0" w:color="auto"/>
              <w:right w:val="single" w:sz="4" w:space="0" w:color="auto"/>
            </w:tcBorders>
          </w:tcPr>
          <w:p w14:paraId="19545C51" w14:textId="77777777" w:rsidR="00901A6F" w:rsidRPr="00236E23" w:rsidRDefault="00901A6F" w:rsidP="00AA5E28">
            <w:pPr>
              <w:jc w:val="center"/>
            </w:pPr>
          </w:p>
        </w:tc>
        <w:tc>
          <w:tcPr>
            <w:tcW w:w="270" w:type="dxa"/>
            <w:tcBorders>
              <w:left w:val="single" w:sz="4" w:space="0" w:color="auto"/>
              <w:right w:val="single" w:sz="4" w:space="0" w:color="auto"/>
            </w:tcBorders>
          </w:tcPr>
          <w:p w14:paraId="546644D9" w14:textId="77777777" w:rsidR="00901A6F" w:rsidRPr="00236E23" w:rsidRDefault="00901A6F"/>
        </w:tc>
        <w:tc>
          <w:tcPr>
            <w:tcW w:w="7519" w:type="dxa"/>
            <w:vMerge/>
            <w:tcBorders>
              <w:top w:val="single" w:sz="4" w:space="0" w:color="auto"/>
              <w:left w:val="single" w:sz="4" w:space="0" w:color="auto"/>
              <w:bottom w:val="single" w:sz="4" w:space="0" w:color="auto"/>
              <w:right w:val="single" w:sz="4" w:space="0" w:color="auto"/>
            </w:tcBorders>
          </w:tcPr>
          <w:p w14:paraId="726C2639" w14:textId="77777777" w:rsidR="00901A6F" w:rsidRPr="00236E23" w:rsidRDefault="00901A6F">
            <w:pPr>
              <w:rPr>
                <w:color w:val="808080" w:themeColor="background1" w:themeShade="80"/>
              </w:rPr>
            </w:pPr>
          </w:p>
        </w:tc>
      </w:tr>
      <w:tr w:rsidR="00901A6F" w:rsidRPr="00236E23" w14:paraId="18D9150E" w14:textId="77777777" w:rsidTr="007955EB">
        <w:tc>
          <w:tcPr>
            <w:tcW w:w="625" w:type="dxa"/>
            <w:vMerge/>
            <w:tcBorders>
              <w:left w:val="single" w:sz="4" w:space="0" w:color="auto"/>
              <w:bottom w:val="single" w:sz="4" w:space="0" w:color="auto"/>
              <w:right w:val="single" w:sz="4" w:space="0" w:color="auto"/>
            </w:tcBorders>
          </w:tcPr>
          <w:p w14:paraId="2E962776" w14:textId="77777777" w:rsidR="00901A6F" w:rsidRPr="00236E23" w:rsidRDefault="00901A6F" w:rsidP="00901A6F">
            <w:pPr>
              <w:jc w:val="center"/>
              <w:rPr>
                <w:b/>
              </w:rPr>
            </w:pPr>
          </w:p>
        </w:tc>
        <w:tc>
          <w:tcPr>
            <w:tcW w:w="11276" w:type="dxa"/>
            <w:gridSpan w:val="3"/>
            <w:vMerge/>
            <w:tcBorders>
              <w:top w:val="single" w:sz="4" w:space="0" w:color="auto"/>
              <w:left w:val="single" w:sz="4" w:space="0" w:color="auto"/>
              <w:bottom w:val="single" w:sz="4" w:space="0" w:color="auto"/>
              <w:right w:val="single" w:sz="4" w:space="0" w:color="auto"/>
            </w:tcBorders>
          </w:tcPr>
          <w:p w14:paraId="51749DC0" w14:textId="77777777" w:rsidR="00901A6F" w:rsidRPr="00236E23" w:rsidRDefault="00901A6F"/>
        </w:tc>
        <w:tc>
          <w:tcPr>
            <w:tcW w:w="874" w:type="dxa"/>
            <w:vMerge/>
            <w:tcBorders>
              <w:top w:val="single" w:sz="4" w:space="0" w:color="auto"/>
              <w:left w:val="single" w:sz="4" w:space="0" w:color="auto"/>
              <w:bottom w:val="single" w:sz="4" w:space="0" w:color="auto"/>
              <w:right w:val="single" w:sz="4" w:space="0" w:color="auto"/>
            </w:tcBorders>
          </w:tcPr>
          <w:p w14:paraId="01D4BE53" w14:textId="77777777" w:rsidR="00901A6F" w:rsidRPr="00236E23" w:rsidRDefault="00901A6F" w:rsidP="00AA5E28">
            <w:pPr>
              <w:jc w:val="center"/>
            </w:pPr>
          </w:p>
        </w:tc>
        <w:tc>
          <w:tcPr>
            <w:tcW w:w="270" w:type="dxa"/>
            <w:tcBorders>
              <w:left w:val="single" w:sz="4" w:space="0" w:color="auto"/>
              <w:right w:val="single" w:sz="4" w:space="0" w:color="auto"/>
            </w:tcBorders>
          </w:tcPr>
          <w:p w14:paraId="59961506" w14:textId="77777777" w:rsidR="00901A6F" w:rsidRPr="00236E23" w:rsidRDefault="00901A6F" w:rsidP="00AA5E28">
            <w:pPr>
              <w:jc w:val="center"/>
            </w:pPr>
          </w:p>
        </w:tc>
        <w:tc>
          <w:tcPr>
            <w:tcW w:w="630" w:type="dxa"/>
            <w:vMerge/>
            <w:tcBorders>
              <w:top w:val="single" w:sz="4" w:space="0" w:color="auto"/>
              <w:left w:val="single" w:sz="4" w:space="0" w:color="auto"/>
              <w:bottom w:val="single" w:sz="4" w:space="0" w:color="auto"/>
              <w:right w:val="single" w:sz="4" w:space="0" w:color="auto"/>
            </w:tcBorders>
          </w:tcPr>
          <w:p w14:paraId="6DB15ABA" w14:textId="77777777" w:rsidR="00901A6F" w:rsidRPr="00236E23" w:rsidRDefault="00901A6F" w:rsidP="00AA5E28">
            <w:pPr>
              <w:jc w:val="center"/>
            </w:pPr>
          </w:p>
        </w:tc>
        <w:tc>
          <w:tcPr>
            <w:tcW w:w="270" w:type="dxa"/>
            <w:tcBorders>
              <w:left w:val="single" w:sz="4" w:space="0" w:color="auto"/>
              <w:right w:val="single" w:sz="4" w:space="0" w:color="auto"/>
            </w:tcBorders>
          </w:tcPr>
          <w:p w14:paraId="47F2705B" w14:textId="77777777" w:rsidR="00901A6F" w:rsidRPr="00236E23" w:rsidRDefault="00901A6F" w:rsidP="00AA5E28">
            <w:pPr>
              <w:jc w:val="center"/>
            </w:pPr>
          </w:p>
        </w:tc>
        <w:tc>
          <w:tcPr>
            <w:tcW w:w="630" w:type="dxa"/>
            <w:vMerge/>
            <w:tcBorders>
              <w:top w:val="single" w:sz="4" w:space="0" w:color="auto"/>
              <w:left w:val="single" w:sz="4" w:space="0" w:color="auto"/>
              <w:bottom w:val="single" w:sz="4" w:space="0" w:color="auto"/>
              <w:right w:val="single" w:sz="4" w:space="0" w:color="auto"/>
            </w:tcBorders>
          </w:tcPr>
          <w:p w14:paraId="3ACD245B" w14:textId="77777777" w:rsidR="00901A6F" w:rsidRPr="00236E23" w:rsidRDefault="00901A6F" w:rsidP="00AA5E28">
            <w:pPr>
              <w:jc w:val="center"/>
            </w:pPr>
          </w:p>
        </w:tc>
        <w:tc>
          <w:tcPr>
            <w:tcW w:w="270" w:type="dxa"/>
            <w:tcBorders>
              <w:left w:val="single" w:sz="4" w:space="0" w:color="auto"/>
              <w:right w:val="single" w:sz="4" w:space="0" w:color="auto"/>
            </w:tcBorders>
          </w:tcPr>
          <w:p w14:paraId="6AF893F8" w14:textId="77777777" w:rsidR="00901A6F" w:rsidRPr="00236E23" w:rsidRDefault="00901A6F"/>
        </w:tc>
        <w:tc>
          <w:tcPr>
            <w:tcW w:w="7519" w:type="dxa"/>
            <w:vMerge/>
            <w:tcBorders>
              <w:top w:val="single" w:sz="4" w:space="0" w:color="auto"/>
              <w:left w:val="single" w:sz="4" w:space="0" w:color="auto"/>
              <w:bottom w:val="single" w:sz="4" w:space="0" w:color="auto"/>
              <w:right w:val="single" w:sz="4" w:space="0" w:color="auto"/>
            </w:tcBorders>
          </w:tcPr>
          <w:p w14:paraId="5D5173EC" w14:textId="77777777" w:rsidR="00901A6F" w:rsidRPr="00236E23" w:rsidRDefault="00901A6F">
            <w:pPr>
              <w:rPr>
                <w:color w:val="808080" w:themeColor="background1" w:themeShade="80"/>
              </w:rPr>
            </w:pPr>
          </w:p>
        </w:tc>
      </w:tr>
      <w:tr w:rsidR="00901A6F" w:rsidRPr="00236E23" w14:paraId="0672EB71" w14:textId="77777777" w:rsidTr="007955EB">
        <w:tc>
          <w:tcPr>
            <w:tcW w:w="625" w:type="dxa"/>
            <w:tcBorders>
              <w:top w:val="single" w:sz="4" w:space="0" w:color="auto"/>
              <w:left w:val="single" w:sz="4" w:space="0" w:color="auto"/>
              <w:right w:val="single" w:sz="4" w:space="0" w:color="auto"/>
            </w:tcBorders>
          </w:tcPr>
          <w:p w14:paraId="5B097846" w14:textId="77777777" w:rsidR="00901A6F" w:rsidRPr="00236E23" w:rsidRDefault="00901A6F" w:rsidP="00901A6F">
            <w:pPr>
              <w:jc w:val="center"/>
              <w:rPr>
                <w:b/>
                <w:lang w:val="en-US"/>
              </w:rPr>
            </w:pPr>
          </w:p>
          <w:p w14:paraId="15580C7E" w14:textId="77777777" w:rsidR="00576AD6" w:rsidRPr="00236E23" w:rsidRDefault="00576AD6" w:rsidP="00901A6F">
            <w:pPr>
              <w:jc w:val="center"/>
              <w:rPr>
                <w:b/>
                <w:lang w:val="ka-GE"/>
              </w:rPr>
            </w:pPr>
            <w:r w:rsidRPr="00236E23">
              <w:rPr>
                <w:b/>
                <w:lang w:val="ka-GE"/>
              </w:rPr>
              <w:t>4</w:t>
            </w:r>
          </w:p>
        </w:tc>
        <w:tc>
          <w:tcPr>
            <w:tcW w:w="11276" w:type="dxa"/>
            <w:gridSpan w:val="3"/>
            <w:tcBorders>
              <w:top w:val="single" w:sz="4" w:space="0" w:color="auto"/>
              <w:left w:val="single" w:sz="4" w:space="0" w:color="auto"/>
              <w:bottom w:val="single" w:sz="4" w:space="0" w:color="auto"/>
              <w:right w:val="single" w:sz="4" w:space="0" w:color="auto"/>
            </w:tcBorders>
          </w:tcPr>
          <w:p w14:paraId="5290C40B" w14:textId="77777777" w:rsidR="00A40110" w:rsidRDefault="00A40110" w:rsidP="002A6A6A">
            <w:pPr>
              <w:jc w:val="both"/>
              <w:rPr>
                <w:rFonts w:cstheme="minorHAnsi"/>
                <w:lang w:val="ka-GE"/>
              </w:rPr>
            </w:pPr>
          </w:p>
          <w:p w14:paraId="4B0C6095" w14:textId="77777777" w:rsidR="00C13476" w:rsidRDefault="00A40110" w:rsidP="002A6A6A">
            <w:pPr>
              <w:jc w:val="both"/>
              <w:rPr>
                <w:rFonts w:cstheme="minorHAnsi"/>
                <w:lang w:val="ka-GE"/>
              </w:rPr>
            </w:pPr>
            <w:r w:rsidRPr="00A40110">
              <w:rPr>
                <w:rFonts w:cstheme="minorHAnsi"/>
                <w:lang w:val="ka-GE"/>
              </w:rPr>
              <w:t>უზრუნველყოფს თუ არა ბანკი AML/CFT შესაბამისობის კონტროლის სისტემის შიდა ინსტრუქციით გათვალისწინებული მოთხოვნების შესახებ ინფორმაციის დროულ და ეფექტურ კომუნიკაციას, ორგანიზაციის დონეზე, შესაბამის თანამშრომლებთან? დადებითი პასუხის შემთხვევაში, „დამატებითი ინფორმაციის“ ველში აღწერეთ თუ რა მექანიზმებით არის აღნიშნული უზრუნველყოფილი.</w:t>
            </w:r>
          </w:p>
          <w:p w14:paraId="6BF3FF19" w14:textId="228E602D" w:rsidR="00A40110" w:rsidRPr="00236E23" w:rsidRDefault="00A40110" w:rsidP="002A6A6A">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399422C" w14:textId="77D9CBF7" w:rsidR="00576AD6" w:rsidRPr="00236E23" w:rsidRDefault="00576AD6" w:rsidP="00AA5E28">
            <w:pPr>
              <w:jc w:val="center"/>
            </w:pPr>
          </w:p>
        </w:tc>
        <w:tc>
          <w:tcPr>
            <w:tcW w:w="270" w:type="dxa"/>
            <w:tcBorders>
              <w:left w:val="single" w:sz="4" w:space="0" w:color="auto"/>
              <w:right w:val="single" w:sz="4" w:space="0" w:color="auto"/>
            </w:tcBorders>
          </w:tcPr>
          <w:p w14:paraId="298C343A" w14:textId="77777777" w:rsidR="00901A6F" w:rsidRPr="00236E23" w:rsidRDefault="00901A6F" w:rsidP="00AA5E28">
            <w:pPr>
              <w:jc w:val="center"/>
            </w:pPr>
          </w:p>
        </w:tc>
        <w:tc>
          <w:tcPr>
            <w:tcW w:w="630" w:type="dxa"/>
            <w:tcBorders>
              <w:top w:val="single" w:sz="4" w:space="0" w:color="auto"/>
              <w:left w:val="single" w:sz="4" w:space="0" w:color="auto"/>
              <w:bottom w:val="single" w:sz="4" w:space="0" w:color="auto"/>
              <w:right w:val="single" w:sz="4" w:space="0" w:color="auto"/>
            </w:tcBorders>
          </w:tcPr>
          <w:p w14:paraId="0DE0B846" w14:textId="013F6386" w:rsidR="00576AD6" w:rsidRPr="00236E23" w:rsidRDefault="00576AD6" w:rsidP="00AA5E28">
            <w:pPr>
              <w:jc w:val="center"/>
            </w:pPr>
          </w:p>
        </w:tc>
        <w:tc>
          <w:tcPr>
            <w:tcW w:w="270" w:type="dxa"/>
            <w:tcBorders>
              <w:left w:val="single" w:sz="4" w:space="0" w:color="auto"/>
              <w:right w:val="single" w:sz="4" w:space="0" w:color="auto"/>
            </w:tcBorders>
          </w:tcPr>
          <w:p w14:paraId="010A162C" w14:textId="77777777" w:rsidR="00901A6F" w:rsidRPr="00236E23" w:rsidRDefault="00901A6F" w:rsidP="00AA5E28">
            <w:pPr>
              <w:jc w:val="center"/>
            </w:pPr>
          </w:p>
        </w:tc>
        <w:tc>
          <w:tcPr>
            <w:tcW w:w="630" w:type="dxa"/>
            <w:tcBorders>
              <w:top w:val="single" w:sz="4" w:space="0" w:color="auto"/>
              <w:left w:val="single" w:sz="4" w:space="0" w:color="auto"/>
              <w:bottom w:val="single" w:sz="4" w:space="0" w:color="auto"/>
              <w:right w:val="single" w:sz="4" w:space="0" w:color="auto"/>
            </w:tcBorders>
          </w:tcPr>
          <w:p w14:paraId="31502790" w14:textId="51067EE8" w:rsidR="00576AD6" w:rsidRPr="00236E23" w:rsidRDefault="00576AD6" w:rsidP="00AA5E28">
            <w:pPr>
              <w:jc w:val="center"/>
            </w:pPr>
          </w:p>
        </w:tc>
        <w:tc>
          <w:tcPr>
            <w:tcW w:w="270" w:type="dxa"/>
            <w:tcBorders>
              <w:left w:val="single" w:sz="4" w:space="0" w:color="auto"/>
              <w:right w:val="single" w:sz="4" w:space="0" w:color="auto"/>
            </w:tcBorders>
          </w:tcPr>
          <w:p w14:paraId="6B0A8093" w14:textId="77777777" w:rsidR="00901A6F" w:rsidRPr="00236E23" w:rsidRDefault="00901A6F"/>
        </w:tc>
        <w:tc>
          <w:tcPr>
            <w:tcW w:w="7519" w:type="dxa"/>
            <w:tcBorders>
              <w:top w:val="single" w:sz="4" w:space="0" w:color="auto"/>
              <w:left w:val="single" w:sz="4" w:space="0" w:color="auto"/>
              <w:bottom w:val="single" w:sz="4" w:space="0" w:color="auto"/>
              <w:right w:val="single" w:sz="4" w:space="0" w:color="auto"/>
            </w:tcBorders>
          </w:tcPr>
          <w:p w14:paraId="0CF36943" w14:textId="77777777" w:rsidR="00901A6F" w:rsidRPr="00236E23" w:rsidRDefault="00901A6F" w:rsidP="00EE6DBC">
            <w:pPr>
              <w:rPr>
                <w:color w:val="808080" w:themeColor="background1" w:themeShade="80"/>
              </w:rPr>
            </w:pPr>
          </w:p>
          <w:p w14:paraId="7119EB81" w14:textId="77777777" w:rsidR="006E7FF3" w:rsidRPr="00236E23" w:rsidRDefault="006E7FF3" w:rsidP="00576AD6">
            <w:pPr>
              <w:jc w:val="center"/>
              <w:rPr>
                <w:color w:val="808080" w:themeColor="background1" w:themeShade="80"/>
                <w:lang w:val="ka-GE"/>
              </w:rPr>
            </w:pPr>
          </w:p>
          <w:p w14:paraId="0A6CAE99" w14:textId="77777777" w:rsidR="00576AD6" w:rsidRPr="00236E23" w:rsidRDefault="00576AD6" w:rsidP="00576AD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A40110" w:rsidRPr="00236E23" w14:paraId="6581B4CC" w14:textId="77777777" w:rsidTr="007955EB">
        <w:tc>
          <w:tcPr>
            <w:tcW w:w="625" w:type="dxa"/>
            <w:tcBorders>
              <w:top w:val="single" w:sz="4" w:space="0" w:color="auto"/>
              <w:left w:val="single" w:sz="4" w:space="0" w:color="auto"/>
              <w:right w:val="single" w:sz="4" w:space="0" w:color="auto"/>
            </w:tcBorders>
          </w:tcPr>
          <w:p w14:paraId="5EE4EFA9" w14:textId="77777777" w:rsidR="00A40110" w:rsidRDefault="00A40110" w:rsidP="00901A6F">
            <w:pPr>
              <w:jc w:val="center"/>
              <w:rPr>
                <w:b/>
                <w:lang w:val="en-US"/>
              </w:rPr>
            </w:pPr>
          </w:p>
          <w:p w14:paraId="229137F3" w14:textId="77777777" w:rsidR="00A40110" w:rsidRDefault="00A40110" w:rsidP="00901A6F">
            <w:pPr>
              <w:jc w:val="center"/>
              <w:rPr>
                <w:b/>
                <w:lang w:val="en-US"/>
              </w:rPr>
            </w:pPr>
          </w:p>
          <w:p w14:paraId="5C1AACD9" w14:textId="5B517C4C" w:rsidR="00A40110" w:rsidRPr="00236E23" w:rsidRDefault="00A40110" w:rsidP="00901A6F">
            <w:pPr>
              <w:jc w:val="center"/>
              <w:rPr>
                <w:b/>
                <w:lang w:val="en-US"/>
              </w:rPr>
            </w:pPr>
            <w:r>
              <w:rPr>
                <w:b/>
                <w:lang w:val="en-US"/>
              </w:rPr>
              <w:t>5</w:t>
            </w:r>
          </w:p>
        </w:tc>
        <w:tc>
          <w:tcPr>
            <w:tcW w:w="11276" w:type="dxa"/>
            <w:gridSpan w:val="3"/>
            <w:tcBorders>
              <w:top w:val="single" w:sz="4" w:space="0" w:color="auto"/>
              <w:left w:val="single" w:sz="4" w:space="0" w:color="auto"/>
              <w:bottom w:val="single" w:sz="4" w:space="0" w:color="auto"/>
              <w:right w:val="single" w:sz="4" w:space="0" w:color="auto"/>
            </w:tcBorders>
          </w:tcPr>
          <w:p w14:paraId="311A265F" w14:textId="77777777" w:rsidR="00A40110" w:rsidRDefault="00A40110" w:rsidP="00664FBC">
            <w:pPr>
              <w:jc w:val="both"/>
              <w:rPr>
                <w:rFonts w:cstheme="minorHAnsi"/>
                <w:lang w:val="ka-GE"/>
              </w:rPr>
            </w:pPr>
          </w:p>
          <w:p w14:paraId="0E1AEC7A" w14:textId="77777777" w:rsidR="00A40110" w:rsidRDefault="00A40110" w:rsidP="00664FBC">
            <w:pPr>
              <w:jc w:val="both"/>
              <w:rPr>
                <w:rFonts w:cstheme="minorHAnsi"/>
                <w:lang w:val="ka-GE"/>
              </w:rPr>
            </w:pPr>
            <w:r w:rsidRPr="00A40110">
              <w:rPr>
                <w:rFonts w:cstheme="minorHAnsi"/>
                <w:lang w:val="ka-GE"/>
              </w:rPr>
              <w:t>უზრუნველყოფს თუ არა ბანკი AML/CFT შესაბამისობის კონტროლის სისტემის შიდა ინსტრუქციით გათვალისწინებული მოთხოვნების შესახებ ინფორმაციის დროულ და ეფექტურ კომუნიკაციას ჯგუფის დონეზე (ასეთის არსებობის შემთხვევაში), შესაბამის თანამშრომლებთან? დადებითი პასუხის შემთხვევაში, „დამატებითი ინფორმაციის“ ველში აღწერეთ თუ რა მექანიზმებით არის აღნიშნული უზრუნველყოფილი.</w:t>
            </w:r>
          </w:p>
          <w:p w14:paraId="0665EAE6" w14:textId="2E2CF760" w:rsidR="00A40110" w:rsidRPr="00236E23" w:rsidRDefault="00A40110" w:rsidP="00664FBC">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EF13520" w14:textId="77777777" w:rsidR="00A40110" w:rsidRPr="00236E23" w:rsidRDefault="00A40110" w:rsidP="00AA5E28">
            <w:pPr>
              <w:jc w:val="center"/>
            </w:pPr>
          </w:p>
        </w:tc>
        <w:tc>
          <w:tcPr>
            <w:tcW w:w="270" w:type="dxa"/>
            <w:tcBorders>
              <w:left w:val="single" w:sz="4" w:space="0" w:color="auto"/>
              <w:right w:val="single" w:sz="4" w:space="0" w:color="auto"/>
            </w:tcBorders>
          </w:tcPr>
          <w:p w14:paraId="568FCF9C" w14:textId="77777777" w:rsidR="00A40110" w:rsidRPr="00236E23" w:rsidRDefault="00A40110" w:rsidP="00AA5E28">
            <w:pPr>
              <w:jc w:val="center"/>
            </w:pPr>
          </w:p>
        </w:tc>
        <w:tc>
          <w:tcPr>
            <w:tcW w:w="630" w:type="dxa"/>
            <w:tcBorders>
              <w:top w:val="single" w:sz="4" w:space="0" w:color="auto"/>
              <w:left w:val="single" w:sz="4" w:space="0" w:color="auto"/>
              <w:bottom w:val="single" w:sz="4" w:space="0" w:color="auto"/>
              <w:right w:val="single" w:sz="4" w:space="0" w:color="auto"/>
            </w:tcBorders>
          </w:tcPr>
          <w:p w14:paraId="661C7C58" w14:textId="77777777" w:rsidR="00A40110" w:rsidRPr="00236E23" w:rsidRDefault="00A40110" w:rsidP="00AA5E28">
            <w:pPr>
              <w:jc w:val="center"/>
            </w:pPr>
          </w:p>
        </w:tc>
        <w:tc>
          <w:tcPr>
            <w:tcW w:w="270" w:type="dxa"/>
            <w:tcBorders>
              <w:left w:val="single" w:sz="4" w:space="0" w:color="auto"/>
              <w:right w:val="single" w:sz="4" w:space="0" w:color="auto"/>
            </w:tcBorders>
          </w:tcPr>
          <w:p w14:paraId="6DDB32A7" w14:textId="77777777" w:rsidR="00A40110" w:rsidRPr="00236E23" w:rsidRDefault="00A40110" w:rsidP="00AA5E28">
            <w:pPr>
              <w:jc w:val="center"/>
            </w:pPr>
          </w:p>
        </w:tc>
        <w:tc>
          <w:tcPr>
            <w:tcW w:w="630" w:type="dxa"/>
            <w:tcBorders>
              <w:top w:val="single" w:sz="4" w:space="0" w:color="auto"/>
              <w:left w:val="single" w:sz="4" w:space="0" w:color="auto"/>
              <w:bottom w:val="single" w:sz="4" w:space="0" w:color="auto"/>
              <w:right w:val="single" w:sz="4" w:space="0" w:color="auto"/>
            </w:tcBorders>
          </w:tcPr>
          <w:p w14:paraId="0D332616" w14:textId="77777777" w:rsidR="00A40110" w:rsidRPr="00236E23" w:rsidRDefault="00A40110" w:rsidP="00AA5E28">
            <w:pPr>
              <w:jc w:val="center"/>
            </w:pPr>
          </w:p>
        </w:tc>
        <w:tc>
          <w:tcPr>
            <w:tcW w:w="270" w:type="dxa"/>
            <w:tcBorders>
              <w:left w:val="single" w:sz="4" w:space="0" w:color="auto"/>
              <w:right w:val="single" w:sz="4" w:space="0" w:color="auto"/>
            </w:tcBorders>
          </w:tcPr>
          <w:p w14:paraId="7E48BF61" w14:textId="77777777" w:rsidR="00A40110" w:rsidRPr="00236E23" w:rsidRDefault="00A40110"/>
        </w:tc>
        <w:tc>
          <w:tcPr>
            <w:tcW w:w="7519" w:type="dxa"/>
            <w:tcBorders>
              <w:top w:val="single" w:sz="4" w:space="0" w:color="auto"/>
              <w:left w:val="single" w:sz="4" w:space="0" w:color="auto"/>
              <w:bottom w:val="single" w:sz="4" w:space="0" w:color="auto"/>
              <w:right w:val="single" w:sz="4" w:space="0" w:color="auto"/>
            </w:tcBorders>
          </w:tcPr>
          <w:p w14:paraId="47E2DE94" w14:textId="77777777" w:rsidR="00A40110" w:rsidRPr="00236E23" w:rsidRDefault="00A40110" w:rsidP="00EE6DBC">
            <w:pPr>
              <w:rPr>
                <w:color w:val="808080" w:themeColor="background1" w:themeShade="80"/>
              </w:rPr>
            </w:pPr>
          </w:p>
        </w:tc>
      </w:tr>
      <w:tr w:rsidR="002A6A6A" w:rsidRPr="00236E23" w14:paraId="4DA5166C" w14:textId="77777777" w:rsidTr="007955EB">
        <w:tc>
          <w:tcPr>
            <w:tcW w:w="625" w:type="dxa"/>
            <w:tcBorders>
              <w:top w:val="single" w:sz="4" w:space="0" w:color="auto"/>
              <w:left w:val="single" w:sz="4" w:space="0" w:color="auto"/>
              <w:right w:val="single" w:sz="4" w:space="0" w:color="auto"/>
            </w:tcBorders>
          </w:tcPr>
          <w:p w14:paraId="01BF08F3" w14:textId="77777777" w:rsidR="002A6A6A" w:rsidRPr="00236E23" w:rsidRDefault="002A6A6A" w:rsidP="00901A6F">
            <w:pPr>
              <w:jc w:val="center"/>
              <w:rPr>
                <w:b/>
                <w:lang w:val="en-US"/>
              </w:rPr>
            </w:pPr>
          </w:p>
          <w:p w14:paraId="18C6FCEA" w14:textId="77777777" w:rsidR="00664FBC" w:rsidRPr="00236E23" w:rsidRDefault="00664FBC" w:rsidP="00901A6F">
            <w:pPr>
              <w:jc w:val="center"/>
              <w:rPr>
                <w:b/>
                <w:lang w:val="en-US"/>
              </w:rPr>
            </w:pPr>
          </w:p>
          <w:p w14:paraId="24E15E0D" w14:textId="11BFA059" w:rsidR="00664FBC" w:rsidRPr="00A40110" w:rsidRDefault="00A40110" w:rsidP="00901A6F">
            <w:pPr>
              <w:jc w:val="center"/>
              <w:rPr>
                <w:b/>
                <w:lang w:val="en-US"/>
              </w:rPr>
            </w:pPr>
            <w:r>
              <w:rPr>
                <w:b/>
                <w:lang w:val="en-US"/>
              </w:rPr>
              <w:t>6</w:t>
            </w:r>
          </w:p>
        </w:tc>
        <w:tc>
          <w:tcPr>
            <w:tcW w:w="11276" w:type="dxa"/>
            <w:gridSpan w:val="3"/>
            <w:tcBorders>
              <w:top w:val="single" w:sz="4" w:space="0" w:color="auto"/>
              <w:left w:val="single" w:sz="4" w:space="0" w:color="auto"/>
              <w:bottom w:val="single" w:sz="4" w:space="0" w:color="auto"/>
              <w:right w:val="single" w:sz="4" w:space="0" w:color="auto"/>
            </w:tcBorders>
          </w:tcPr>
          <w:p w14:paraId="74E1D650" w14:textId="77777777" w:rsidR="00664FBC" w:rsidRPr="00236E23" w:rsidRDefault="00664FBC" w:rsidP="00472387">
            <w:pPr>
              <w:jc w:val="both"/>
              <w:rPr>
                <w:rFonts w:cstheme="minorHAnsi"/>
                <w:lang w:val="ka-GE"/>
              </w:rPr>
            </w:pPr>
          </w:p>
          <w:p w14:paraId="5DE7348A" w14:textId="4D15E094" w:rsidR="00664FBC" w:rsidRDefault="00A40110" w:rsidP="00472387">
            <w:pPr>
              <w:jc w:val="both"/>
              <w:rPr>
                <w:rFonts w:cstheme="minorHAnsi"/>
                <w:lang w:val="ka-GE"/>
              </w:rPr>
            </w:pPr>
            <w:r w:rsidRPr="00A40110">
              <w:rPr>
                <w:rFonts w:cstheme="minorHAnsi"/>
                <w:lang w:val="ka-GE"/>
              </w:rPr>
              <w:t xml:space="preserve">აქვს თუ არა ბანკს შემუშავებული და შესაბამისი წესით ფორმალიზებული, სათანადო პროცედურები იმის უზრუნველსაყოფად, რომ AML/CFT შესაბამისობის კონტროლის სისტემით გათვალისწინებული მოთხოვნები ორგანიზაციის ყველა დონეზე სათანადოდ </w:t>
            </w:r>
            <w:r w:rsidR="00AA5212">
              <w:rPr>
                <w:rFonts w:cstheme="minorHAnsi"/>
                <w:lang w:val="ka-GE"/>
              </w:rPr>
              <w:t>იქნეს</w:t>
            </w:r>
            <w:r w:rsidRPr="00A40110">
              <w:rPr>
                <w:rFonts w:cstheme="minorHAnsi"/>
                <w:lang w:val="ka-GE"/>
              </w:rPr>
              <w:t xml:space="preserve"> შესრულებული? დადებითი პასუხის შემთხვევაში, „დამატებითი ინფორმაციის“ ველში აღწერეთ თუ რა მექანიზმებით არის აღნიშნული უზრუნველყოფილი.</w:t>
            </w:r>
          </w:p>
          <w:p w14:paraId="4F0E5F3B" w14:textId="4B0D7250" w:rsidR="000645E8" w:rsidRPr="00236E23" w:rsidRDefault="000645E8" w:rsidP="00472387">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EEA8802" w14:textId="6B5E45AF" w:rsidR="00664FBC" w:rsidRPr="00236E23" w:rsidRDefault="00664FBC" w:rsidP="00AA5E28">
            <w:pPr>
              <w:jc w:val="center"/>
            </w:pPr>
          </w:p>
        </w:tc>
        <w:tc>
          <w:tcPr>
            <w:tcW w:w="270" w:type="dxa"/>
            <w:tcBorders>
              <w:left w:val="single" w:sz="4" w:space="0" w:color="auto"/>
              <w:right w:val="single" w:sz="4" w:space="0" w:color="auto"/>
            </w:tcBorders>
          </w:tcPr>
          <w:p w14:paraId="7670778F" w14:textId="77777777" w:rsidR="002A6A6A" w:rsidRPr="00236E23" w:rsidRDefault="002A6A6A" w:rsidP="00AA5E28">
            <w:pPr>
              <w:jc w:val="center"/>
            </w:pPr>
          </w:p>
        </w:tc>
        <w:tc>
          <w:tcPr>
            <w:tcW w:w="630" w:type="dxa"/>
            <w:tcBorders>
              <w:top w:val="single" w:sz="4" w:space="0" w:color="auto"/>
              <w:left w:val="single" w:sz="4" w:space="0" w:color="auto"/>
              <w:bottom w:val="single" w:sz="4" w:space="0" w:color="auto"/>
              <w:right w:val="single" w:sz="4" w:space="0" w:color="auto"/>
            </w:tcBorders>
          </w:tcPr>
          <w:p w14:paraId="147A813F" w14:textId="1B7B7C5A" w:rsidR="00664FBC" w:rsidRPr="00236E23" w:rsidRDefault="00664FBC" w:rsidP="00AA5E28">
            <w:pPr>
              <w:jc w:val="center"/>
            </w:pPr>
          </w:p>
        </w:tc>
        <w:tc>
          <w:tcPr>
            <w:tcW w:w="270" w:type="dxa"/>
            <w:tcBorders>
              <w:left w:val="single" w:sz="4" w:space="0" w:color="auto"/>
              <w:right w:val="single" w:sz="4" w:space="0" w:color="auto"/>
            </w:tcBorders>
          </w:tcPr>
          <w:p w14:paraId="3ABD0C3A" w14:textId="77777777" w:rsidR="002A6A6A" w:rsidRPr="00236E23" w:rsidRDefault="002A6A6A" w:rsidP="00AA5E28">
            <w:pPr>
              <w:jc w:val="center"/>
            </w:pPr>
          </w:p>
        </w:tc>
        <w:tc>
          <w:tcPr>
            <w:tcW w:w="630" w:type="dxa"/>
            <w:tcBorders>
              <w:top w:val="single" w:sz="4" w:space="0" w:color="auto"/>
              <w:left w:val="single" w:sz="4" w:space="0" w:color="auto"/>
              <w:bottom w:val="single" w:sz="4" w:space="0" w:color="auto"/>
              <w:right w:val="single" w:sz="4" w:space="0" w:color="auto"/>
            </w:tcBorders>
          </w:tcPr>
          <w:p w14:paraId="193035D4" w14:textId="5117DCB9" w:rsidR="00664FBC" w:rsidRPr="00236E23" w:rsidRDefault="00664FBC" w:rsidP="00AA5E28">
            <w:pPr>
              <w:jc w:val="center"/>
            </w:pPr>
          </w:p>
        </w:tc>
        <w:tc>
          <w:tcPr>
            <w:tcW w:w="270" w:type="dxa"/>
            <w:tcBorders>
              <w:left w:val="single" w:sz="4" w:space="0" w:color="auto"/>
              <w:right w:val="single" w:sz="4" w:space="0" w:color="auto"/>
            </w:tcBorders>
          </w:tcPr>
          <w:p w14:paraId="698DB9F0" w14:textId="77777777" w:rsidR="002A6A6A" w:rsidRPr="00236E23" w:rsidRDefault="002A6A6A"/>
        </w:tc>
        <w:tc>
          <w:tcPr>
            <w:tcW w:w="7519" w:type="dxa"/>
            <w:tcBorders>
              <w:top w:val="single" w:sz="4" w:space="0" w:color="auto"/>
              <w:left w:val="single" w:sz="4" w:space="0" w:color="auto"/>
              <w:bottom w:val="single" w:sz="4" w:space="0" w:color="auto"/>
              <w:right w:val="single" w:sz="4" w:space="0" w:color="auto"/>
            </w:tcBorders>
          </w:tcPr>
          <w:p w14:paraId="7D2327AA" w14:textId="77777777" w:rsidR="002A6A6A" w:rsidRPr="00236E23" w:rsidRDefault="002A6A6A" w:rsidP="00EE6DBC">
            <w:pPr>
              <w:rPr>
                <w:color w:val="808080" w:themeColor="background1" w:themeShade="80"/>
              </w:rPr>
            </w:pPr>
          </w:p>
          <w:p w14:paraId="48B5B226" w14:textId="77777777" w:rsidR="00664FBC" w:rsidRPr="00236E23" w:rsidRDefault="00664FBC" w:rsidP="00664FBC">
            <w:pPr>
              <w:jc w:val="center"/>
              <w:rPr>
                <w:color w:val="808080" w:themeColor="background1" w:themeShade="80"/>
              </w:rPr>
            </w:pPr>
          </w:p>
          <w:p w14:paraId="7D802C59" w14:textId="77777777" w:rsidR="008F3C0C" w:rsidRPr="00236E23" w:rsidRDefault="008F3C0C" w:rsidP="00664FBC">
            <w:pPr>
              <w:jc w:val="center"/>
              <w:rPr>
                <w:color w:val="808080" w:themeColor="background1" w:themeShade="80"/>
              </w:rPr>
            </w:pPr>
          </w:p>
          <w:p w14:paraId="39325CA7" w14:textId="77777777" w:rsidR="008F3C0C" w:rsidRPr="00236E23" w:rsidRDefault="008F3C0C" w:rsidP="00664FBC">
            <w:pPr>
              <w:jc w:val="center"/>
              <w:rPr>
                <w:color w:val="808080" w:themeColor="background1" w:themeShade="80"/>
              </w:rPr>
            </w:pPr>
          </w:p>
          <w:p w14:paraId="5C193221" w14:textId="77777777" w:rsidR="00664FBC" w:rsidRPr="00236E23" w:rsidRDefault="00664FBC" w:rsidP="00664FBC">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A40110" w:rsidRPr="00236E23" w14:paraId="3BF35A9F" w14:textId="77777777" w:rsidTr="007955EB">
        <w:tc>
          <w:tcPr>
            <w:tcW w:w="625" w:type="dxa"/>
            <w:tcBorders>
              <w:top w:val="single" w:sz="4" w:space="0" w:color="auto"/>
              <w:left w:val="single" w:sz="4" w:space="0" w:color="auto"/>
              <w:right w:val="single" w:sz="4" w:space="0" w:color="auto"/>
            </w:tcBorders>
          </w:tcPr>
          <w:p w14:paraId="6604F130" w14:textId="77777777" w:rsidR="00A40110" w:rsidRDefault="00A40110" w:rsidP="00901A6F">
            <w:pPr>
              <w:jc w:val="center"/>
              <w:rPr>
                <w:b/>
                <w:lang w:val="en-US"/>
              </w:rPr>
            </w:pPr>
          </w:p>
          <w:p w14:paraId="264DAD90" w14:textId="77777777" w:rsidR="000645E8" w:rsidRDefault="000645E8" w:rsidP="00901A6F">
            <w:pPr>
              <w:jc w:val="center"/>
              <w:rPr>
                <w:b/>
                <w:lang w:val="en-US"/>
              </w:rPr>
            </w:pPr>
          </w:p>
          <w:p w14:paraId="45C39DF7" w14:textId="35638A75" w:rsidR="000645E8" w:rsidRPr="00236E23" w:rsidRDefault="000645E8" w:rsidP="00901A6F">
            <w:pPr>
              <w:jc w:val="center"/>
              <w:rPr>
                <w:b/>
                <w:lang w:val="en-US"/>
              </w:rPr>
            </w:pPr>
            <w:r>
              <w:rPr>
                <w:b/>
                <w:lang w:val="en-US"/>
              </w:rPr>
              <w:t>7</w:t>
            </w:r>
          </w:p>
        </w:tc>
        <w:tc>
          <w:tcPr>
            <w:tcW w:w="11276" w:type="dxa"/>
            <w:gridSpan w:val="3"/>
            <w:tcBorders>
              <w:top w:val="single" w:sz="4" w:space="0" w:color="auto"/>
              <w:left w:val="single" w:sz="4" w:space="0" w:color="auto"/>
              <w:bottom w:val="single" w:sz="4" w:space="0" w:color="auto"/>
              <w:right w:val="single" w:sz="4" w:space="0" w:color="auto"/>
            </w:tcBorders>
          </w:tcPr>
          <w:p w14:paraId="24A9D6D0" w14:textId="77777777" w:rsidR="000645E8" w:rsidRDefault="000645E8" w:rsidP="00472387">
            <w:pPr>
              <w:jc w:val="both"/>
              <w:rPr>
                <w:rFonts w:cstheme="minorHAnsi"/>
                <w:lang w:val="ka-GE"/>
              </w:rPr>
            </w:pPr>
          </w:p>
          <w:p w14:paraId="505AF239" w14:textId="79DE4FAA" w:rsidR="00A40110" w:rsidRDefault="00A40110" w:rsidP="00472387">
            <w:pPr>
              <w:jc w:val="both"/>
              <w:rPr>
                <w:rFonts w:cstheme="minorHAnsi"/>
                <w:lang w:val="ka-GE"/>
              </w:rPr>
            </w:pPr>
            <w:r w:rsidRPr="00A40110">
              <w:rPr>
                <w:rFonts w:cstheme="minorHAnsi"/>
                <w:lang w:val="ka-GE"/>
              </w:rPr>
              <w:t xml:space="preserve">აქვს თუ არა ბანკს შემუშავებული და შესაბამისი წესით ფორმალიზებული, სათანადო პროცედურები იმის უზრუნველსაყოფად, რომ AML/CFT შესაბამისობის კონტროლის სისტემით გათვალისწინებული მოთხოვნები ჯგუფის (ასეთის არსებობის შემთხვევაში) ყველა დონეზე (შვილობილი კომპანიები (ასეთის არსებობის შემთხვევაში), ფილიალები და ა.შ) სათანადოდ </w:t>
            </w:r>
            <w:r w:rsidR="00AA5212">
              <w:rPr>
                <w:rFonts w:cstheme="minorHAnsi"/>
                <w:lang w:val="ka-GE"/>
              </w:rPr>
              <w:t>იქნეს</w:t>
            </w:r>
            <w:r w:rsidRPr="00A40110">
              <w:rPr>
                <w:rFonts w:cstheme="minorHAnsi"/>
                <w:lang w:val="ka-GE"/>
              </w:rPr>
              <w:t xml:space="preserve"> შესრულებული? დადებითი პასუხის შემთხვევაში, „დამატებითი ინფორმაციის“ ველში აღწერეთ თუ რა მექანიზმებით არის აღნიშნული უზრუნველყოფილი.</w:t>
            </w:r>
          </w:p>
          <w:p w14:paraId="7C8FF4BA" w14:textId="489D29D7" w:rsidR="000645E8" w:rsidRPr="00236E23" w:rsidRDefault="000645E8" w:rsidP="00472387">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9AC8845" w14:textId="77777777" w:rsidR="00A40110" w:rsidRPr="00236E23" w:rsidRDefault="00A40110" w:rsidP="00AA5E28">
            <w:pPr>
              <w:jc w:val="center"/>
            </w:pPr>
          </w:p>
        </w:tc>
        <w:tc>
          <w:tcPr>
            <w:tcW w:w="270" w:type="dxa"/>
            <w:tcBorders>
              <w:left w:val="single" w:sz="4" w:space="0" w:color="auto"/>
              <w:right w:val="single" w:sz="4" w:space="0" w:color="auto"/>
            </w:tcBorders>
          </w:tcPr>
          <w:p w14:paraId="2AF48CEB" w14:textId="77777777" w:rsidR="00A40110" w:rsidRPr="00236E23" w:rsidRDefault="00A40110" w:rsidP="00AA5E28">
            <w:pPr>
              <w:jc w:val="center"/>
            </w:pPr>
          </w:p>
        </w:tc>
        <w:tc>
          <w:tcPr>
            <w:tcW w:w="630" w:type="dxa"/>
            <w:tcBorders>
              <w:top w:val="single" w:sz="4" w:space="0" w:color="auto"/>
              <w:left w:val="single" w:sz="4" w:space="0" w:color="auto"/>
              <w:bottom w:val="single" w:sz="4" w:space="0" w:color="auto"/>
              <w:right w:val="single" w:sz="4" w:space="0" w:color="auto"/>
            </w:tcBorders>
          </w:tcPr>
          <w:p w14:paraId="02CEE2A6" w14:textId="77777777" w:rsidR="00A40110" w:rsidRPr="00236E23" w:rsidRDefault="00A40110" w:rsidP="00AA5E28">
            <w:pPr>
              <w:jc w:val="center"/>
            </w:pPr>
          </w:p>
        </w:tc>
        <w:tc>
          <w:tcPr>
            <w:tcW w:w="270" w:type="dxa"/>
            <w:tcBorders>
              <w:left w:val="single" w:sz="4" w:space="0" w:color="auto"/>
              <w:right w:val="single" w:sz="4" w:space="0" w:color="auto"/>
            </w:tcBorders>
          </w:tcPr>
          <w:p w14:paraId="55D9B486" w14:textId="77777777" w:rsidR="00A40110" w:rsidRPr="00236E23" w:rsidRDefault="00A40110" w:rsidP="00AA5E28">
            <w:pPr>
              <w:jc w:val="center"/>
            </w:pPr>
          </w:p>
        </w:tc>
        <w:tc>
          <w:tcPr>
            <w:tcW w:w="630" w:type="dxa"/>
            <w:tcBorders>
              <w:top w:val="single" w:sz="4" w:space="0" w:color="auto"/>
              <w:left w:val="single" w:sz="4" w:space="0" w:color="auto"/>
              <w:bottom w:val="single" w:sz="4" w:space="0" w:color="auto"/>
              <w:right w:val="single" w:sz="4" w:space="0" w:color="auto"/>
            </w:tcBorders>
          </w:tcPr>
          <w:p w14:paraId="1BEF57B2" w14:textId="77777777" w:rsidR="00A40110" w:rsidRPr="00236E23" w:rsidRDefault="00A40110" w:rsidP="00AA5E28">
            <w:pPr>
              <w:jc w:val="center"/>
            </w:pPr>
          </w:p>
        </w:tc>
        <w:tc>
          <w:tcPr>
            <w:tcW w:w="270" w:type="dxa"/>
            <w:tcBorders>
              <w:left w:val="single" w:sz="4" w:space="0" w:color="auto"/>
              <w:right w:val="single" w:sz="4" w:space="0" w:color="auto"/>
            </w:tcBorders>
          </w:tcPr>
          <w:p w14:paraId="4803F811" w14:textId="77777777" w:rsidR="00A40110" w:rsidRPr="00236E23" w:rsidRDefault="00A40110"/>
        </w:tc>
        <w:tc>
          <w:tcPr>
            <w:tcW w:w="7519" w:type="dxa"/>
            <w:tcBorders>
              <w:top w:val="single" w:sz="4" w:space="0" w:color="auto"/>
              <w:left w:val="single" w:sz="4" w:space="0" w:color="auto"/>
              <w:bottom w:val="single" w:sz="4" w:space="0" w:color="auto"/>
              <w:right w:val="single" w:sz="4" w:space="0" w:color="auto"/>
            </w:tcBorders>
          </w:tcPr>
          <w:p w14:paraId="5B508B0D" w14:textId="77777777" w:rsidR="00A40110" w:rsidRPr="00236E23" w:rsidRDefault="00A40110" w:rsidP="00EE6DBC">
            <w:pPr>
              <w:rPr>
                <w:color w:val="808080" w:themeColor="background1" w:themeShade="80"/>
              </w:rPr>
            </w:pPr>
          </w:p>
        </w:tc>
      </w:tr>
      <w:tr w:rsidR="0097168F" w:rsidRPr="00236E23" w14:paraId="3E467253" w14:textId="77777777" w:rsidTr="007955EB">
        <w:tc>
          <w:tcPr>
            <w:tcW w:w="625" w:type="dxa"/>
            <w:tcBorders>
              <w:top w:val="single" w:sz="4" w:space="0" w:color="auto"/>
              <w:left w:val="single" w:sz="4" w:space="0" w:color="auto"/>
              <w:right w:val="single" w:sz="4" w:space="0" w:color="auto"/>
            </w:tcBorders>
          </w:tcPr>
          <w:p w14:paraId="5159FF6E" w14:textId="77777777" w:rsidR="0097168F" w:rsidRPr="00236E23" w:rsidRDefault="0097168F" w:rsidP="00901A6F">
            <w:pPr>
              <w:jc w:val="center"/>
              <w:rPr>
                <w:b/>
                <w:lang w:val="en-US"/>
              </w:rPr>
            </w:pPr>
          </w:p>
          <w:p w14:paraId="04A902C5" w14:textId="77777777" w:rsidR="0097168F" w:rsidRPr="00236E23" w:rsidRDefault="0097168F" w:rsidP="00901A6F">
            <w:pPr>
              <w:jc w:val="center"/>
              <w:rPr>
                <w:b/>
                <w:lang w:val="en-US"/>
              </w:rPr>
            </w:pPr>
          </w:p>
          <w:p w14:paraId="62DBF0F1" w14:textId="77777777" w:rsidR="0097168F" w:rsidRPr="00236E23" w:rsidRDefault="0097168F" w:rsidP="00901A6F">
            <w:pPr>
              <w:jc w:val="center"/>
              <w:rPr>
                <w:b/>
                <w:lang w:val="en-US"/>
              </w:rPr>
            </w:pPr>
          </w:p>
          <w:p w14:paraId="2AB7424A" w14:textId="2892CEE2" w:rsidR="00664FBC" w:rsidRPr="00236E23" w:rsidRDefault="002251CF" w:rsidP="00901A6F">
            <w:pPr>
              <w:jc w:val="center"/>
              <w:rPr>
                <w:b/>
                <w:lang w:val="ka-GE"/>
              </w:rPr>
            </w:pPr>
            <w:r>
              <w:rPr>
                <w:b/>
                <w:lang w:val="ka-GE"/>
              </w:rPr>
              <w:t>8</w:t>
            </w:r>
          </w:p>
        </w:tc>
        <w:tc>
          <w:tcPr>
            <w:tcW w:w="11276" w:type="dxa"/>
            <w:gridSpan w:val="3"/>
            <w:tcBorders>
              <w:top w:val="single" w:sz="4" w:space="0" w:color="auto"/>
              <w:left w:val="single" w:sz="4" w:space="0" w:color="auto"/>
              <w:bottom w:val="single" w:sz="4" w:space="0" w:color="auto"/>
              <w:right w:val="single" w:sz="4" w:space="0" w:color="auto"/>
            </w:tcBorders>
          </w:tcPr>
          <w:p w14:paraId="5376EA92" w14:textId="77777777" w:rsidR="00664FBC" w:rsidRPr="00236E23" w:rsidRDefault="00664FBC" w:rsidP="00472387">
            <w:pPr>
              <w:jc w:val="both"/>
              <w:rPr>
                <w:rFonts w:cstheme="minorHAnsi"/>
                <w:lang w:val="ka-GE"/>
              </w:rPr>
            </w:pPr>
          </w:p>
          <w:p w14:paraId="56C1E31C" w14:textId="77777777" w:rsidR="0097168F" w:rsidRDefault="002251CF" w:rsidP="00664FBC">
            <w:pPr>
              <w:jc w:val="both"/>
              <w:rPr>
                <w:rFonts w:cstheme="minorHAnsi"/>
                <w:lang w:val="ka-GE"/>
              </w:rPr>
            </w:pPr>
            <w:r w:rsidRPr="002251CF">
              <w:rPr>
                <w:rFonts w:cstheme="minorHAnsi"/>
                <w:lang w:val="ka-GE"/>
              </w:rPr>
              <w:t>ახდენს თუ არა ბანკი, AML/CFT შესაბამისობის კონტროლის სისტემის შიდა ინსტრუქციის  წინასწარ განსაზღვრული პერიოდულობით გადახედვა/განახლებების ვალდებულების ფორმალიზებას ორგანიზაციის დონეზე? დადებითი პასუხის შემთხვევაში,  „დამატებითი ინფორმაციის“ ველში მიუთითეთ პერიოდი. ასევე, იმ შემთხვევაში, თუ შიდა ინსტრუქციის შემადგენელი ცალკეული დოკუმენტების გადახედვის/განახლების პერიოდები განსხვავებულია, მიუთითეთ აღნიშნული გარემოების შესახებ.</w:t>
            </w:r>
          </w:p>
          <w:p w14:paraId="09F7995A" w14:textId="48F41477" w:rsidR="002251CF" w:rsidRPr="00236E23" w:rsidRDefault="002251CF" w:rsidP="00664FBC">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91CA3DF" w14:textId="5299ED17" w:rsidR="00664FBC" w:rsidRPr="00236E23" w:rsidRDefault="00664FBC" w:rsidP="00AA5E28">
            <w:pPr>
              <w:jc w:val="center"/>
            </w:pPr>
          </w:p>
        </w:tc>
        <w:tc>
          <w:tcPr>
            <w:tcW w:w="270" w:type="dxa"/>
            <w:tcBorders>
              <w:left w:val="single" w:sz="4" w:space="0" w:color="auto"/>
              <w:right w:val="single" w:sz="4" w:space="0" w:color="auto"/>
            </w:tcBorders>
          </w:tcPr>
          <w:p w14:paraId="3AC795A0" w14:textId="77777777" w:rsidR="0097168F" w:rsidRPr="00236E23" w:rsidRDefault="0097168F" w:rsidP="00AA5E28">
            <w:pPr>
              <w:jc w:val="center"/>
            </w:pPr>
          </w:p>
        </w:tc>
        <w:tc>
          <w:tcPr>
            <w:tcW w:w="630" w:type="dxa"/>
            <w:tcBorders>
              <w:top w:val="single" w:sz="4" w:space="0" w:color="auto"/>
              <w:left w:val="single" w:sz="4" w:space="0" w:color="auto"/>
              <w:bottom w:val="single" w:sz="4" w:space="0" w:color="auto"/>
              <w:right w:val="single" w:sz="4" w:space="0" w:color="auto"/>
            </w:tcBorders>
          </w:tcPr>
          <w:p w14:paraId="2066889C" w14:textId="5F837E87" w:rsidR="00664FBC" w:rsidRPr="00236E23" w:rsidRDefault="00664FBC" w:rsidP="00AA5E28">
            <w:pPr>
              <w:jc w:val="center"/>
            </w:pPr>
          </w:p>
        </w:tc>
        <w:tc>
          <w:tcPr>
            <w:tcW w:w="270" w:type="dxa"/>
            <w:tcBorders>
              <w:left w:val="single" w:sz="4" w:space="0" w:color="auto"/>
              <w:right w:val="single" w:sz="4" w:space="0" w:color="auto"/>
            </w:tcBorders>
          </w:tcPr>
          <w:p w14:paraId="18939DA5" w14:textId="77777777" w:rsidR="0097168F" w:rsidRPr="00236E23" w:rsidRDefault="0097168F" w:rsidP="00AA5E28">
            <w:pPr>
              <w:jc w:val="center"/>
            </w:pPr>
          </w:p>
        </w:tc>
        <w:tc>
          <w:tcPr>
            <w:tcW w:w="630" w:type="dxa"/>
            <w:tcBorders>
              <w:top w:val="single" w:sz="4" w:space="0" w:color="auto"/>
              <w:left w:val="single" w:sz="4" w:space="0" w:color="auto"/>
              <w:bottom w:val="single" w:sz="4" w:space="0" w:color="auto"/>
              <w:right w:val="single" w:sz="4" w:space="0" w:color="auto"/>
            </w:tcBorders>
          </w:tcPr>
          <w:p w14:paraId="424801BD" w14:textId="1A12D509" w:rsidR="00664FBC" w:rsidRPr="00236E23" w:rsidRDefault="00664FBC" w:rsidP="00AA5E28">
            <w:pPr>
              <w:jc w:val="center"/>
            </w:pPr>
          </w:p>
        </w:tc>
        <w:tc>
          <w:tcPr>
            <w:tcW w:w="270" w:type="dxa"/>
            <w:tcBorders>
              <w:left w:val="single" w:sz="4" w:space="0" w:color="auto"/>
              <w:right w:val="single" w:sz="4" w:space="0" w:color="auto"/>
            </w:tcBorders>
          </w:tcPr>
          <w:p w14:paraId="5F777F3B" w14:textId="77777777" w:rsidR="0097168F" w:rsidRPr="00236E23" w:rsidRDefault="0097168F"/>
        </w:tc>
        <w:tc>
          <w:tcPr>
            <w:tcW w:w="7519" w:type="dxa"/>
            <w:tcBorders>
              <w:top w:val="single" w:sz="4" w:space="0" w:color="auto"/>
              <w:left w:val="single" w:sz="4" w:space="0" w:color="auto"/>
              <w:bottom w:val="single" w:sz="4" w:space="0" w:color="auto"/>
              <w:right w:val="single" w:sz="4" w:space="0" w:color="auto"/>
            </w:tcBorders>
          </w:tcPr>
          <w:p w14:paraId="0658F6E5" w14:textId="77777777" w:rsidR="00664FBC" w:rsidRPr="00236E23" w:rsidRDefault="00664FBC" w:rsidP="00664FBC">
            <w:pPr>
              <w:jc w:val="center"/>
              <w:rPr>
                <w:color w:val="808080" w:themeColor="background1" w:themeShade="80"/>
                <w:lang w:val="ka-GE"/>
              </w:rPr>
            </w:pPr>
          </w:p>
          <w:p w14:paraId="1E04575B" w14:textId="77777777" w:rsidR="00664FBC" w:rsidRPr="00236E23" w:rsidRDefault="00664FBC" w:rsidP="00664FBC">
            <w:pPr>
              <w:jc w:val="center"/>
              <w:rPr>
                <w:color w:val="808080" w:themeColor="background1" w:themeShade="80"/>
                <w:lang w:val="ka-GE"/>
              </w:rPr>
            </w:pPr>
          </w:p>
          <w:p w14:paraId="2797FF53" w14:textId="77777777" w:rsidR="00664FBC" w:rsidRPr="00236E23" w:rsidRDefault="00664FBC" w:rsidP="00664FBC">
            <w:pPr>
              <w:jc w:val="center"/>
              <w:rPr>
                <w:color w:val="808080" w:themeColor="background1" w:themeShade="80"/>
                <w:lang w:val="ka-GE"/>
              </w:rPr>
            </w:pPr>
          </w:p>
          <w:p w14:paraId="0D2ACEA6" w14:textId="77777777" w:rsidR="0097168F" w:rsidRPr="00236E23" w:rsidRDefault="00664FBC" w:rsidP="00664FBC">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2251CF" w:rsidRPr="00236E23" w14:paraId="0F809D36" w14:textId="77777777" w:rsidTr="007955EB">
        <w:tc>
          <w:tcPr>
            <w:tcW w:w="625" w:type="dxa"/>
            <w:tcBorders>
              <w:top w:val="single" w:sz="4" w:space="0" w:color="auto"/>
              <w:left w:val="single" w:sz="4" w:space="0" w:color="auto"/>
              <w:right w:val="single" w:sz="4" w:space="0" w:color="auto"/>
            </w:tcBorders>
          </w:tcPr>
          <w:p w14:paraId="5F935489" w14:textId="77777777" w:rsidR="002251CF" w:rsidRDefault="002251CF" w:rsidP="00901A6F">
            <w:pPr>
              <w:jc w:val="center"/>
              <w:rPr>
                <w:b/>
                <w:lang w:val="en-US"/>
              </w:rPr>
            </w:pPr>
          </w:p>
          <w:p w14:paraId="498B6416" w14:textId="77777777" w:rsidR="002251CF" w:rsidRDefault="002251CF" w:rsidP="00901A6F">
            <w:pPr>
              <w:jc w:val="center"/>
              <w:rPr>
                <w:b/>
                <w:lang w:val="en-US"/>
              </w:rPr>
            </w:pPr>
          </w:p>
          <w:p w14:paraId="179FC44F" w14:textId="77777777" w:rsidR="002251CF" w:rsidRDefault="002251CF" w:rsidP="00901A6F">
            <w:pPr>
              <w:jc w:val="center"/>
              <w:rPr>
                <w:b/>
                <w:lang w:val="en-US"/>
              </w:rPr>
            </w:pPr>
          </w:p>
          <w:p w14:paraId="4B773C9A" w14:textId="602A66EB" w:rsidR="002251CF" w:rsidRPr="00236E23" w:rsidRDefault="002251CF" w:rsidP="00901A6F">
            <w:pPr>
              <w:jc w:val="center"/>
              <w:rPr>
                <w:b/>
                <w:lang w:val="en-US"/>
              </w:rPr>
            </w:pPr>
            <w:r>
              <w:rPr>
                <w:b/>
                <w:lang w:val="en-US"/>
              </w:rPr>
              <w:t>9</w:t>
            </w:r>
          </w:p>
        </w:tc>
        <w:tc>
          <w:tcPr>
            <w:tcW w:w="11276" w:type="dxa"/>
            <w:gridSpan w:val="3"/>
            <w:tcBorders>
              <w:top w:val="single" w:sz="4" w:space="0" w:color="auto"/>
              <w:left w:val="single" w:sz="4" w:space="0" w:color="auto"/>
              <w:bottom w:val="single" w:sz="4" w:space="0" w:color="auto"/>
              <w:right w:val="single" w:sz="4" w:space="0" w:color="auto"/>
            </w:tcBorders>
          </w:tcPr>
          <w:p w14:paraId="0DA84396" w14:textId="77777777" w:rsidR="002251CF" w:rsidRDefault="002251CF" w:rsidP="00472387">
            <w:pPr>
              <w:jc w:val="both"/>
              <w:rPr>
                <w:rFonts w:cstheme="minorHAnsi"/>
                <w:lang w:val="ka-GE"/>
              </w:rPr>
            </w:pPr>
          </w:p>
          <w:p w14:paraId="0EE90F87" w14:textId="77777777" w:rsidR="002251CF" w:rsidRDefault="002251CF" w:rsidP="00472387">
            <w:pPr>
              <w:jc w:val="both"/>
              <w:rPr>
                <w:rFonts w:cstheme="minorHAnsi"/>
                <w:lang w:val="ka-GE"/>
              </w:rPr>
            </w:pPr>
            <w:r w:rsidRPr="002251CF">
              <w:rPr>
                <w:rFonts w:cstheme="minorHAnsi"/>
                <w:lang w:val="ka-GE"/>
              </w:rPr>
              <w:t>ახდენს თუ არა ბანკი, AML/CFT შესაბამისობის კონტროლის სისტემის შიდა ინსტრუქციის  წინასწარ განსაზღვრული პერიოდულობით გადახედვა/განახლებების ვალდებულების ფორმალიზებას ჯგუფის (ასეთის არსებობის შემთხვევაში) დონეზე? დადებითი პასუხის შემთხვევაში,  „დამატებითი ინფორმაციის“ ველში მიუთითეთ პერიოდი. ასევე, იმ შემთხვევაში, თუ შიდა ინსტრუქციის შემადგენელი ცალკეული დოკუმენტების გადახედვის/განახლების პერიოდები განსხვავებულია, მიუთითეთ აღნიშნული გარემოების შესახებ.</w:t>
            </w:r>
          </w:p>
          <w:p w14:paraId="385CB716" w14:textId="4B54CA7E" w:rsidR="002251CF" w:rsidRPr="00236E23" w:rsidRDefault="002251CF" w:rsidP="00472387">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7E8AA59" w14:textId="77777777" w:rsidR="002251CF" w:rsidRPr="00236E23" w:rsidRDefault="002251CF" w:rsidP="00AA5E28">
            <w:pPr>
              <w:jc w:val="center"/>
            </w:pPr>
          </w:p>
        </w:tc>
        <w:tc>
          <w:tcPr>
            <w:tcW w:w="270" w:type="dxa"/>
            <w:tcBorders>
              <w:left w:val="single" w:sz="4" w:space="0" w:color="auto"/>
              <w:right w:val="single" w:sz="4" w:space="0" w:color="auto"/>
            </w:tcBorders>
          </w:tcPr>
          <w:p w14:paraId="13DBECA1" w14:textId="77777777" w:rsidR="002251CF" w:rsidRPr="00236E23" w:rsidRDefault="002251CF" w:rsidP="00AA5E28">
            <w:pPr>
              <w:jc w:val="center"/>
            </w:pPr>
          </w:p>
        </w:tc>
        <w:tc>
          <w:tcPr>
            <w:tcW w:w="630" w:type="dxa"/>
            <w:tcBorders>
              <w:top w:val="single" w:sz="4" w:space="0" w:color="auto"/>
              <w:left w:val="single" w:sz="4" w:space="0" w:color="auto"/>
              <w:bottom w:val="single" w:sz="4" w:space="0" w:color="auto"/>
              <w:right w:val="single" w:sz="4" w:space="0" w:color="auto"/>
            </w:tcBorders>
          </w:tcPr>
          <w:p w14:paraId="77119D39" w14:textId="77777777" w:rsidR="002251CF" w:rsidRPr="00236E23" w:rsidRDefault="002251CF" w:rsidP="00AA5E28">
            <w:pPr>
              <w:jc w:val="center"/>
            </w:pPr>
          </w:p>
        </w:tc>
        <w:tc>
          <w:tcPr>
            <w:tcW w:w="270" w:type="dxa"/>
            <w:tcBorders>
              <w:left w:val="single" w:sz="4" w:space="0" w:color="auto"/>
              <w:right w:val="single" w:sz="4" w:space="0" w:color="auto"/>
            </w:tcBorders>
          </w:tcPr>
          <w:p w14:paraId="79C99182" w14:textId="77777777" w:rsidR="002251CF" w:rsidRPr="00236E23" w:rsidRDefault="002251CF" w:rsidP="00AA5E28">
            <w:pPr>
              <w:jc w:val="center"/>
            </w:pPr>
          </w:p>
        </w:tc>
        <w:tc>
          <w:tcPr>
            <w:tcW w:w="630" w:type="dxa"/>
            <w:tcBorders>
              <w:top w:val="single" w:sz="4" w:space="0" w:color="auto"/>
              <w:left w:val="single" w:sz="4" w:space="0" w:color="auto"/>
              <w:bottom w:val="single" w:sz="4" w:space="0" w:color="auto"/>
              <w:right w:val="single" w:sz="4" w:space="0" w:color="auto"/>
            </w:tcBorders>
          </w:tcPr>
          <w:p w14:paraId="44E02788" w14:textId="77777777" w:rsidR="002251CF" w:rsidRPr="00236E23" w:rsidRDefault="002251CF" w:rsidP="00AA5E28">
            <w:pPr>
              <w:jc w:val="center"/>
            </w:pPr>
          </w:p>
        </w:tc>
        <w:tc>
          <w:tcPr>
            <w:tcW w:w="270" w:type="dxa"/>
            <w:tcBorders>
              <w:left w:val="single" w:sz="4" w:space="0" w:color="auto"/>
              <w:right w:val="single" w:sz="4" w:space="0" w:color="auto"/>
            </w:tcBorders>
          </w:tcPr>
          <w:p w14:paraId="66595742" w14:textId="77777777" w:rsidR="002251CF" w:rsidRPr="00236E23" w:rsidRDefault="002251CF"/>
        </w:tc>
        <w:tc>
          <w:tcPr>
            <w:tcW w:w="7519" w:type="dxa"/>
            <w:tcBorders>
              <w:top w:val="single" w:sz="4" w:space="0" w:color="auto"/>
              <w:left w:val="single" w:sz="4" w:space="0" w:color="auto"/>
              <w:bottom w:val="single" w:sz="4" w:space="0" w:color="auto"/>
              <w:right w:val="single" w:sz="4" w:space="0" w:color="auto"/>
            </w:tcBorders>
          </w:tcPr>
          <w:p w14:paraId="0C756A6D" w14:textId="77777777" w:rsidR="002251CF" w:rsidRPr="00236E23" w:rsidRDefault="002251CF" w:rsidP="00664FBC">
            <w:pPr>
              <w:jc w:val="center"/>
              <w:rPr>
                <w:color w:val="808080" w:themeColor="background1" w:themeShade="80"/>
                <w:lang w:val="ka-GE"/>
              </w:rPr>
            </w:pPr>
          </w:p>
        </w:tc>
      </w:tr>
      <w:tr w:rsidR="002C2698" w:rsidRPr="00236E23" w14:paraId="46C03029" w14:textId="77777777" w:rsidTr="000D1330">
        <w:tc>
          <w:tcPr>
            <w:tcW w:w="22364" w:type="dxa"/>
            <w:gridSpan w:val="11"/>
            <w:tcBorders>
              <w:top w:val="single" w:sz="4" w:space="0" w:color="auto"/>
              <w:left w:val="single" w:sz="4" w:space="0" w:color="auto"/>
              <w:bottom w:val="single" w:sz="4" w:space="0" w:color="auto"/>
              <w:right w:val="single" w:sz="4" w:space="0" w:color="auto"/>
            </w:tcBorders>
          </w:tcPr>
          <w:p w14:paraId="493B120F" w14:textId="77777777" w:rsidR="002C2698" w:rsidRPr="00236E23" w:rsidRDefault="002C2698" w:rsidP="00664FBC">
            <w:pPr>
              <w:jc w:val="center"/>
              <w:rPr>
                <w:color w:val="808080" w:themeColor="background1" w:themeShade="80"/>
                <w:lang w:val="ka-GE"/>
              </w:rPr>
            </w:pPr>
          </w:p>
          <w:p w14:paraId="14D0FE60" w14:textId="77777777" w:rsidR="002C2698" w:rsidRDefault="002C2698" w:rsidP="002F1CA0">
            <w:pPr>
              <w:rPr>
                <w:color w:val="808080" w:themeColor="background1" w:themeShade="80"/>
                <w:lang w:val="ka-GE"/>
              </w:rPr>
            </w:pPr>
          </w:p>
          <w:p w14:paraId="1257A0CA" w14:textId="1BFB5AA4" w:rsidR="00413648" w:rsidRPr="00236E23" w:rsidRDefault="00413648" w:rsidP="002F1CA0">
            <w:pPr>
              <w:rPr>
                <w:color w:val="808080" w:themeColor="background1" w:themeShade="80"/>
                <w:lang w:val="ka-GE"/>
              </w:rPr>
            </w:pPr>
          </w:p>
        </w:tc>
      </w:tr>
      <w:tr w:rsidR="00681576" w:rsidRPr="00236E23" w14:paraId="0B267FF4" w14:textId="77777777" w:rsidTr="007955EB">
        <w:tc>
          <w:tcPr>
            <w:tcW w:w="11901" w:type="dxa"/>
            <w:gridSpan w:val="4"/>
            <w:vMerge w:val="restart"/>
            <w:tcBorders>
              <w:left w:val="single" w:sz="4" w:space="0" w:color="auto"/>
            </w:tcBorders>
            <w:shd w:val="clear" w:color="auto" w:fill="9CC2E5" w:themeFill="accent1" w:themeFillTint="99"/>
          </w:tcPr>
          <w:p w14:paraId="5604795F" w14:textId="4DDF408D" w:rsidR="00681576" w:rsidRPr="00236E23" w:rsidRDefault="00B93947" w:rsidP="00314708">
            <w:pPr>
              <w:tabs>
                <w:tab w:val="left" w:pos="7406"/>
              </w:tabs>
              <w:rPr>
                <w:rFonts w:cstheme="minorHAnsi"/>
                <w:b/>
                <w:sz w:val="18"/>
                <w:szCs w:val="18"/>
                <w:lang w:val="ka-GE"/>
              </w:rPr>
            </w:pPr>
            <w:r>
              <w:rPr>
                <w:rFonts w:cstheme="minorHAnsi"/>
                <w:b/>
              </w:rPr>
              <w:t>(ბ</w:t>
            </w:r>
            <w:r w:rsidR="00681576" w:rsidRPr="00236E23">
              <w:rPr>
                <w:rFonts w:cstheme="minorHAnsi"/>
                <w:b/>
              </w:rPr>
              <w:t xml:space="preserve">) </w:t>
            </w:r>
            <w:r w:rsidR="00AA0D12" w:rsidRPr="00236E23">
              <w:rPr>
                <w:rFonts w:cstheme="minorHAnsi"/>
                <w:b/>
              </w:rPr>
              <w:t>შესაბამისობის კონტროლის სისტემის ფუნქციონირებაზე პასუხისმგებელი პირები</w:t>
            </w:r>
          </w:p>
        </w:tc>
        <w:tc>
          <w:tcPr>
            <w:tcW w:w="874" w:type="dxa"/>
            <w:shd w:val="clear" w:color="auto" w:fill="9CC2E5" w:themeFill="accent1" w:themeFillTint="99"/>
          </w:tcPr>
          <w:p w14:paraId="04B1219C" w14:textId="77777777" w:rsidR="00681576" w:rsidRPr="00236E23" w:rsidRDefault="00681576" w:rsidP="00AA5E28">
            <w:pPr>
              <w:jc w:val="center"/>
            </w:pPr>
          </w:p>
        </w:tc>
        <w:tc>
          <w:tcPr>
            <w:tcW w:w="270" w:type="dxa"/>
            <w:shd w:val="clear" w:color="auto" w:fill="9CC2E5" w:themeFill="accent1" w:themeFillTint="99"/>
          </w:tcPr>
          <w:p w14:paraId="1A6306F6" w14:textId="77777777" w:rsidR="00681576" w:rsidRPr="00236E23" w:rsidRDefault="00681576" w:rsidP="00AA5E28">
            <w:pPr>
              <w:jc w:val="center"/>
            </w:pPr>
          </w:p>
        </w:tc>
        <w:tc>
          <w:tcPr>
            <w:tcW w:w="630" w:type="dxa"/>
            <w:shd w:val="clear" w:color="auto" w:fill="9CC2E5" w:themeFill="accent1" w:themeFillTint="99"/>
          </w:tcPr>
          <w:p w14:paraId="640EC210" w14:textId="77777777" w:rsidR="00681576" w:rsidRPr="00236E23" w:rsidRDefault="00681576" w:rsidP="00AA5E28">
            <w:pPr>
              <w:jc w:val="center"/>
            </w:pPr>
          </w:p>
        </w:tc>
        <w:tc>
          <w:tcPr>
            <w:tcW w:w="270" w:type="dxa"/>
            <w:shd w:val="clear" w:color="auto" w:fill="9CC2E5" w:themeFill="accent1" w:themeFillTint="99"/>
          </w:tcPr>
          <w:p w14:paraId="2537D095" w14:textId="77777777" w:rsidR="00681576" w:rsidRPr="00236E23" w:rsidRDefault="00681576" w:rsidP="00AA5E28">
            <w:pPr>
              <w:jc w:val="center"/>
            </w:pPr>
          </w:p>
        </w:tc>
        <w:tc>
          <w:tcPr>
            <w:tcW w:w="630" w:type="dxa"/>
            <w:shd w:val="clear" w:color="auto" w:fill="9CC2E5" w:themeFill="accent1" w:themeFillTint="99"/>
          </w:tcPr>
          <w:p w14:paraId="6949A5C4" w14:textId="77777777" w:rsidR="00681576" w:rsidRPr="00236E23" w:rsidRDefault="00681576" w:rsidP="00AA5E28">
            <w:pPr>
              <w:jc w:val="center"/>
            </w:pPr>
          </w:p>
        </w:tc>
        <w:tc>
          <w:tcPr>
            <w:tcW w:w="270" w:type="dxa"/>
            <w:shd w:val="clear" w:color="auto" w:fill="9CC2E5" w:themeFill="accent1" w:themeFillTint="99"/>
          </w:tcPr>
          <w:p w14:paraId="49692E8A" w14:textId="77777777" w:rsidR="00681576" w:rsidRPr="00236E23" w:rsidRDefault="00681576"/>
        </w:tc>
        <w:tc>
          <w:tcPr>
            <w:tcW w:w="7519" w:type="dxa"/>
            <w:tcBorders>
              <w:right w:val="single" w:sz="4" w:space="0" w:color="auto"/>
            </w:tcBorders>
            <w:shd w:val="clear" w:color="auto" w:fill="9CC2E5" w:themeFill="accent1" w:themeFillTint="99"/>
          </w:tcPr>
          <w:p w14:paraId="632B31E8" w14:textId="77777777" w:rsidR="00681576" w:rsidRPr="000A75AD" w:rsidRDefault="00681576">
            <w:pPr>
              <w:rPr>
                <w:lang w:val="en-US"/>
              </w:rPr>
            </w:pPr>
          </w:p>
        </w:tc>
      </w:tr>
      <w:tr w:rsidR="00681576" w:rsidRPr="00236E23" w14:paraId="38C5D6B8" w14:textId="77777777" w:rsidTr="007955EB">
        <w:trPr>
          <w:trHeight w:val="90"/>
        </w:trPr>
        <w:tc>
          <w:tcPr>
            <w:tcW w:w="11901" w:type="dxa"/>
            <w:gridSpan w:val="4"/>
            <w:vMerge/>
            <w:tcBorders>
              <w:left w:val="single" w:sz="4" w:space="0" w:color="auto"/>
            </w:tcBorders>
            <w:shd w:val="clear" w:color="auto" w:fill="9CC2E5" w:themeFill="accent1" w:themeFillTint="99"/>
          </w:tcPr>
          <w:p w14:paraId="5F0771FB" w14:textId="77777777" w:rsidR="00681576" w:rsidRPr="00236E23" w:rsidRDefault="00681576">
            <w:pPr>
              <w:rPr>
                <w:lang w:val="ka-GE"/>
              </w:rPr>
            </w:pPr>
          </w:p>
        </w:tc>
        <w:tc>
          <w:tcPr>
            <w:tcW w:w="874" w:type="dxa"/>
            <w:shd w:val="clear" w:color="auto" w:fill="9CC2E5" w:themeFill="accent1" w:themeFillTint="99"/>
          </w:tcPr>
          <w:p w14:paraId="3BAC88D2" w14:textId="77777777" w:rsidR="00681576" w:rsidRPr="00236E23" w:rsidRDefault="00681576" w:rsidP="00FD3CE6"/>
        </w:tc>
        <w:tc>
          <w:tcPr>
            <w:tcW w:w="270" w:type="dxa"/>
            <w:shd w:val="clear" w:color="auto" w:fill="9CC2E5" w:themeFill="accent1" w:themeFillTint="99"/>
          </w:tcPr>
          <w:p w14:paraId="6509A393" w14:textId="77777777" w:rsidR="00681576" w:rsidRPr="00236E23" w:rsidRDefault="00681576" w:rsidP="00AA5E28">
            <w:pPr>
              <w:jc w:val="center"/>
            </w:pPr>
          </w:p>
        </w:tc>
        <w:tc>
          <w:tcPr>
            <w:tcW w:w="630" w:type="dxa"/>
            <w:shd w:val="clear" w:color="auto" w:fill="9CC2E5" w:themeFill="accent1" w:themeFillTint="99"/>
          </w:tcPr>
          <w:p w14:paraId="3DD51C96" w14:textId="77777777" w:rsidR="00681576" w:rsidRPr="00236E23" w:rsidRDefault="00681576" w:rsidP="00AA5E28">
            <w:pPr>
              <w:jc w:val="center"/>
            </w:pPr>
          </w:p>
        </w:tc>
        <w:tc>
          <w:tcPr>
            <w:tcW w:w="270" w:type="dxa"/>
            <w:shd w:val="clear" w:color="auto" w:fill="9CC2E5" w:themeFill="accent1" w:themeFillTint="99"/>
          </w:tcPr>
          <w:p w14:paraId="33B68CB2" w14:textId="77777777" w:rsidR="00681576" w:rsidRPr="00236E23" w:rsidRDefault="00681576" w:rsidP="00AA5E28">
            <w:pPr>
              <w:jc w:val="center"/>
            </w:pPr>
          </w:p>
        </w:tc>
        <w:tc>
          <w:tcPr>
            <w:tcW w:w="630" w:type="dxa"/>
            <w:shd w:val="clear" w:color="auto" w:fill="9CC2E5" w:themeFill="accent1" w:themeFillTint="99"/>
          </w:tcPr>
          <w:p w14:paraId="7D405935" w14:textId="77777777" w:rsidR="00681576" w:rsidRPr="00236E23" w:rsidRDefault="00681576" w:rsidP="00AA5E28">
            <w:pPr>
              <w:jc w:val="center"/>
            </w:pPr>
          </w:p>
        </w:tc>
        <w:tc>
          <w:tcPr>
            <w:tcW w:w="270" w:type="dxa"/>
            <w:shd w:val="clear" w:color="auto" w:fill="9CC2E5" w:themeFill="accent1" w:themeFillTint="99"/>
          </w:tcPr>
          <w:p w14:paraId="28AB5093" w14:textId="77777777" w:rsidR="00681576" w:rsidRPr="00236E23" w:rsidRDefault="00681576"/>
        </w:tc>
        <w:tc>
          <w:tcPr>
            <w:tcW w:w="7519" w:type="dxa"/>
            <w:tcBorders>
              <w:right w:val="single" w:sz="4" w:space="0" w:color="auto"/>
            </w:tcBorders>
            <w:shd w:val="clear" w:color="auto" w:fill="9CC2E5" w:themeFill="accent1" w:themeFillTint="99"/>
          </w:tcPr>
          <w:p w14:paraId="4F3ED6DE" w14:textId="77777777" w:rsidR="00681576" w:rsidRPr="00236E23" w:rsidRDefault="00681576"/>
        </w:tc>
      </w:tr>
      <w:tr w:rsidR="00566AD6" w:rsidRPr="00236E23" w14:paraId="0F0D3133" w14:textId="77777777" w:rsidTr="007955EB">
        <w:tc>
          <w:tcPr>
            <w:tcW w:w="11901" w:type="dxa"/>
            <w:gridSpan w:val="4"/>
            <w:tcBorders>
              <w:left w:val="single" w:sz="4" w:space="0" w:color="auto"/>
            </w:tcBorders>
          </w:tcPr>
          <w:p w14:paraId="7EBC3633" w14:textId="306EC521" w:rsidR="00566AD6" w:rsidRPr="00236E23" w:rsidRDefault="00B93947" w:rsidP="00566AD6">
            <w:pPr>
              <w:rPr>
                <w:u w:val="single"/>
                <w:lang w:val="ka-GE"/>
              </w:rPr>
            </w:pPr>
            <w:r>
              <w:rPr>
                <w:b/>
                <w:shd w:val="clear" w:color="auto" w:fill="9CC2E5" w:themeFill="accent1" w:themeFillTint="99"/>
                <w:lang w:val="ka-GE"/>
              </w:rPr>
              <w:t>ბ.ა)</w:t>
            </w:r>
            <w:r w:rsidR="00FA7518" w:rsidRPr="00236E23">
              <w:rPr>
                <w:lang w:val="ka-GE"/>
              </w:rPr>
              <w:t xml:space="preserve">  </w:t>
            </w:r>
            <w:r w:rsidR="00FA7518" w:rsidRPr="00236E23">
              <w:rPr>
                <w:u w:val="single"/>
                <w:lang w:val="ka-GE"/>
              </w:rPr>
              <w:t xml:space="preserve"> </w:t>
            </w:r>
            <w:r w:rsidR="00566AD6" w:rsidRPr="00236E23">
              <w:rPr>
                <w:b/>
                <w:u w:val="single"/>
                <w:lang w:val="ka-GE"/>
              </w:rPr>
              <w:t>„იცნობდე შენს თანამშრომელს“ პოლიტიკა</w:t>
            </w:r>
          </w:p>
          <w:p w14:paraId="15783FF6" w14:textId="77777777" w:rsidR="00566AD6" w:rsidRPr="00236E23" w:rsidRDefault="00566AD6" w:rsidP="00566AD6">
            <w:pPr>
              <w:rPr>
                <w:lang w:val="en-US"/>
              </w:rPr>
            </w:pPr>
          </w:p>
        </w:tc>
        <w:tc>
          <w:tcPr>
            <w:tcW w:w="874" w:type="dxa"/>
          </w:tcPr>
          <w:p w14:paraId="413A8D78" w14:textId="77777777" w:rsidR="00566AD6" w:rsidRPr="00236E23" w:rsidRDefault="00566AD6" w:rsidP="00566AD6">
            <w:pPr>
              <w:jc w:val="center"/>
            </w:pPr>
          </w:p>
        </w:tc>
        <w:tc>
          <w:tcPr>
            <w:tcW w:w="270" w:type="dxa"/>
          </w:tcPr>
          <w:p w14:paraId="7E520AE8" w14:textId="77777777" w:rsidR="00566AD6" w:rsidRPr="00236E23" w:rsidRDefault="00566AD6" w:rsidP="00566AD6">
            <w:pPr>
              <w:jc w:val="center"/>
            </w:pPr>
          </w:p>
        </w:tc>
        <w:tc>
          <w:tcPr>
            <w:tcW w:w="630" w:type="dxa"/>
          </w:tcPr>
          <w:p w14:paraId="2C797013" w14:textId="77777777" w:rsidR="00566AD6" w:rsidRPr="00236E23" w:rsidRDefault="00566AD6" w:rsidP="00566AD6">
            <w:pPr>
              <w:jc w:val="center"/>
            </w:pPr>
          </w:p>
        </w:tc>
        <w:tc>
          <w:tcPr>
            <w:tcW w:w="270" w:type="dxa"/>
          </w:tcPr>
          <w:p w14:paraId="49CD643D" w14:textId="77777777" w:rsidR="00566AD6" w:rsidRPr="00236E23" w:rsidRDefault="00566AD6" w:rsidP="00566AD6">
            <w:pPr>
              <w:jc w:val="center"/>
            </w:pPr>
          </w:p>
        </w:tc>
        <w:tc>
          <w:tcPr>
            <w:tcW w:w="630" w:type="dxa"/>
          </w:tcPr>
          <w:p w14:paraId="678B621B" w14:textId="77777777" w:rsidR="00566AD6" w:rsidRPr="00236E23" w:rsidRDefault="00566AD6" w:rsidP="00566AD6">
            <w:pPr>
              <w:jc w:val="center"/>
            </w:pPr>
          </w:p>
        </w:tc>
        <w:tc>
          <w:tcPr>
            <w:tcW w:w="270" w:type="dxa"/>
          </w:tcPr>
          <w:p w14:paraId="693F9FDD" w14:textId="77777777" w:rsidR="00566AD6" w:rsidRPr="00236E23" w:rsidRDefault="00566AD6" w:rsidP="00566AD6"/>
        </w:tc>
        <w:tc>
          <w:tcPr>
            <w:tcW w:w="7519" w:type="dxa"/>
            <w:tcBorders>
              <w:right w:val="single" w:sz="4" w:space="0" w:color="auto"/>
            </w:tcBorders>
          </w:tcPr>
          <w:p w14:paraId="48E4DD5E" w14:textId="77777777" w:rsidR="00566AD6" w:rsidRPr="00236E23" w:rsidRDefault="00566AD6" w:rsidP="00566AD6">
            <w:pPr>
              <w:rPr>
                <w:color w:val="808080" w:themeColor="background1" w:themeShade="80"/>
              </w:rPr>
            </w:pPr>
          </w:p>
        </w:tc>
      </w:tr>
      <w:tr w:rsidR="00566AD6" w:rsidRPr="00236E23" w14:paraId="537C486F" w14:textId="77777777" w:rsidTr="007955EB">
        <w:trPr>
          <w:trHeight w:val="1412"/>
        </w:trPr>
        <w:tc>
          <w:tcPr>
            <w:tcW w:w="625" w:type="dxa"/>
            <w:tcBorders>
              <w:top w:val="single" w:sz="4" w:space="0" w:color="auto"/>
              <w:left w:val="single" w:sz="4" w:space="0" w:color="auto"/>
              <w:bottom w:val="single" w:sz="4" w:space="0" w:color="auto"/>
              <w:right w:val="single" w:sz="4" w:space="0" w:color="auto"/>
            </w:tcBorders>
          </w:tcPr>
          <w:p w14:paraId="4E2AC69A" w14:textId="77777777" w:rsidR="00566AD6" w:rsidRPr="00236E23" w:rsidRDefault="00566AD6" w:rsidP="00566AD6">
            <w:pPr>
              <w:jc w:val="center"/>
            </w:pPr>
          </w:p>
          <w:p w14:paraId="5A11EAC5" w14:textId="77777777" w:rsidR="00566AD6" w:rsidRPr="00236E23" w:rsidRDefault="00566AD6" w:rsidP="00566AD6">
            <w:pPr>
              <w:jc w:val="center"/>
            </w:pPr>
          </w:p>
          <w:p w14:paraId="7C687CD3" w14:textId="626F5957" w:rsidR="00566AD6" w:rsidRPr="00413648" w:rsidRDefault="00413648" w:rsidP="00566AD6">
            <w:pPr>
              <w:jc w:val="center"/>
              <w:rPr>
                <w:b/>
                <w:lang w:val="en-US"/>
              </w:rPr>
            </w:pPr>
            <w:r>
              <w:rPr>
                <w:b/>
                <w:lang w:val="en-US"/>
              </w:rPr>
              <w:t>10</w:t>
            </w:r>
          </w:p>
        </w:tc>
        <w:tc>
          <w:tcPr>
            <w:tcW w:w="11276" w:type="dxa"/>
            <w:gridSpan w:val="3"/>
            <w:tcBorders>
              <w:top w:val="single" w:sz="4" w:space="0" w:color="auto"/>
              <w:left w:val="single" w:sz="4" w:space="0" w:color="auto"/>
              <w:right w:val="single" w:sz="4" w:space="0" w:color="auto"/>
            </w:tcBorders>
          </w:tcPr>
          <w:p w14:paraId="4F89B51F" w14:textId="77777777" w:rsidR="00566AD6" w:rsidRPr="00236E23" w:rsidRDefault="00566AD6" w:rsidP="00566AD6">
            <w:pPr>
              <w:jc w:val="both"/>
              <w:rPr>
                <w:rFonts w:cstheme="minorHAnsi"/>
                <w:lang w:val="ka-GE"/>
              </w:rPr>
            </w:pPr>
          </w:p>
          <w:p w14:paraId="70F63383" w14:textId="358A6EED" w:rsidR="00566AD6" w:rsidRPr="00236E23" w:rsidRDefault="00884F6F" w:rsidP="00566AD6">
            <w:pPr>
              <w:jc w:val="both"/>
              <w:rPr>
                <w:rFonts w:cstheme="minorHAnsi"/>
                <w:iCs/>
                <w:lang w:val="ka-GE"/>
              </w:rPr>
            </w:pPr>
            <w:r>
              <w:rPr>
                <w:rFonts w:cstheme="minorHAnsi"/>
                <w:iCs/>
                <w:lang w:val="ka-GE"/>
              </w:rPr>
              <w:t>ფულის გათეთრების</w:t>
            </w:r>
            <w:r w:rsidR="00566AD6" w:rsidRPr="00236E23">
              <w:rPr>
                <w:rFonts w:cstheme="minorHAnsi"/>
                <w:iCs/>
                <w:lang w:val="en-US"/>
              </w:rPr>
              <w:t xml:space="preserve"> და ტერორიზმის დაფინანსების სქემებში თანამშრომელთა შესაძლო მონაწილეობის აღკვეთის მიზნით, </w:t>
            </w:r>
            <w:r w:rsidR="00566AD6" w:rsidRPr="00236E23">
              <w:rPr>
                <w:rFonts w:cstheme="minorHAnsi"/>
                <w:iCs/>
                <w:lang w:val="ka-GE"/>
              </w:rPr>
              <w:t xml:space="preserve"> </w:t>
            </w:r>
            <w:r w:rsidR="00566AD6" w:rsidRPr="00236E23">
              <w:rPr>
                <w:rFonts w:cstheme="minorHAnsi"/>
                <w:iCs/>
                <w:lang w:val="en-US"/>
              </w:rPr>
              <w:t>ბანკის საკადრო პოლიტიკა ი</w:t>
            </w:r>
            <w:r w:rsidR="00566AD6" w:rsidRPr="00236E23">
              <w:rPr>
                <w:rFonts w:cstheme="minorHAnsi"/>
                <w:iCs/>
                <w:lang w:val="ka-GE"/>
              </w:rPr>
              <w:t xml:space="preserve">თვალისწინებს თუ არა შესაბამისობის კონტროლის სისტემის ფუნქციონირებაზე პასუხისმგებელ სტრუქტურულ ერთეულ(ებ)ში დასაქმებულ თანამშრომელთა </w:t>
            </w:r>
            <w:r w:rsidR="00566AD6" w:rsidRPr="00236E23">
              <w:rPr>
                <w:rFonts w:cstheme="minorHAnsi"/>
                <w:iCs/>
                <w:lang w:val="en-US"/>
              </w:rPr>
              <w:t>შერჩევის წესებს</w:t>
            </w:r>
            <w:r w:rsidR="00566AD6" w:rsidRPr="00236E23">
              <w:rPr>
                <w:rFonts w:cstheme="minorHAnsi"/>
                <w:iCs/>
                <w:lang w:val="ka-GE"/>
              </w:rPr>
              <w:t xml:space="preserve">? </w:t>
            </w:r>
          </w:p>
          <w:p w14:paraId="30230CD8" w14:textId="77777777" w:rsidR="00566AD6" w:rsidRPr="00236E23" w:rsidRDefault="00566AD6" w:rsidP="00566AD6">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06897B6" w14:textId="57B395E7" w:rsidR="00566AD6" w:rsidRPr="00236E23" w:rsidRDefault="00566AD6" w:rsidP="00566AD6">
            <w:pPr>
              <w:jc w:val="center"/>
              <w:rPr>
                <w:rFonts w:cstheme="minorHAnsi"/>
                <w:sz w:val="18"/>
                <w:szCs w:val="18"/>
              </w:rPr>
            </w:pPr>
          </w:p>
        </w:tc>
        <w:tc>
          <w:tcPr>
            <w:tcW w:w="270" w:type="dxa"/>
            <w:tcBorders>
              <w:top w:val="single" w:sz="4" w:space="0" w:color="auto"/>
              <w:left w:val="single" w:sz="4" w:space="0" w:color="auto"/>
              <w:bottom w:val="single" w:sz="4" w:space="0" w:color="auto"/>
              <w:right w:val="single" w:sz="4" w:space="0" w:color="auto"/>
            </w:tcBorders>
          </w:tcPr>
          <w:p w14:paraId="77911D32" w14:textId="77777777" w:rsidR="00566AD6" w:rsidRPr="00236E23" w:rsidRDefault="00566AD6" w:rsidP="00566AD6">
            <w:pPr>
              <w:jc w:val="center"/>
              <w:rPr>
                <w:rFonts w:cstheme="minorHAnsi"/>
                <w:sz w:val="18"/>
                <w:szCs w:val="18"/>
              </w:rPr>
            </w:pPr>
          </w:p>
        </w:tc>
        <w:tc>
          <w:tcPr>
            <w:tcW w:w="630" w:type="dxa"/>
            <w:tcBorders>
              <w:top w:val="single" w:sz="4" w:space="0" w:color="auto"/>
              <w:left w:val="single" w:sz="4" w:space="0" w:color="auto"/>
              <w:bottom w:val="single" w:sz="4" w:space="0" w:color="auto"/>
              <w:right w:val="single" w:sz="4" w:space="0" w:color="auto"/>
            </w:tcBorders>
          </w:tcPr>
          <w:p w14:paraId="273E96EC" w14:textId="1FD55F3E" w:rsidR="00566AD6" w:rsidRPr="00236E23" w:rsidRDefault="00566AD6" w:rsidP="00566AD6">
            <w:pPr>
              <w:jc w:val="center"/>
              <w:rPr>
                <w:rFonts w:cstheme="minorHAnsi"/>
              </w:rPr>
            </w:pPr>
          </w:p>
        </w:tc>
        <w:tc>
          <w:tcPr>
            <w:tcW w:w="270" w:type="dxa"/>
            <w:tcBorders>
              <w:top w:val="single" w:sz="4" w:space="0" w:color="auto"/>
              <w:left w:val="single" w:sz="4" w:space="0" w:color="auto"/>
              <w:bottom w:val="single" w:sz="4" w:space="0" w:color="auto"/>
              <w:right w:val="single" w:sz="4" w:space="0" w:color="auto"/>
            </w:tcBorders>
          </w:tcPr>
          <w:p w14:paraId="2730A53E"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65285344" w14:textId="4B47E2D2"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570F4A45" w14:textId="77777777" w:rsidR="00566AD6" w:rsidRPr="00236E23" w:rsidRDefault="00566AD6" w:rsidP="00566AD6"/>
        </w:tc>
        <w:tc>
          <w:tcPr>
            <w:tcW w:w="7519" w:type="dxa"/>
            <w:tcBorders>
              <w:top w:val="single" w:sz="4" w:space="0" w:color="auto"/>
              <w:left w:val="single" w:sz="4" w:space="0" w:color="auto"/>
              <w:bottom w:val="single" w:sz="4" w:space="0" w:color="auto"/>
              <w:right w:val="single" w:sz="4" w:space="0" w:color="auto"/>
            </w:tcBorders>
          </w:tcPr>
          <w:p w14:paraId="00A113F5" w14:textId="77777777" w:rsidR="00566AD6" w:rsidRPr="00236E23" w:rsidRDefault="00566AD6" w:rsidP="00566AD6">
            <w:pPr>
              <w:jc w:val="center"/>
              <w:rPr>
                <w:color w:val="808080" w:themeColor="background1" w:themeShade="80"/>
              </w:rPr>
            </w:pPr>
          </w:p>
          <w:p w14:paraId="3E875E25" w14:textId="77777777" w:rsidR="00566AD6" w:rsidRPr="00236E23" w:rsidRDefault="00566AD6" w:rsidP="00566AD6">
            <w:pPr>
              <w:jc w:val="center"/>
              <w:rPr>
                <w:color w:val="808080" w:themeColor="background1" w:themeShade="80"/>
              </w:rPr>
            </w:pPr>
          </w:p>
          <w:p w14:paraId="6A337780" w14:textId="77777777" w:rsidR="00566AD6" w:rsidRPr="00236E23" w:rsidRDefault="00566AD6" w:rsidP="00566AD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566AD6" w:rsidRPr="00236E23" w14:paraId="439FB0EB" w14:textId="77777777" w:rsidTr="007955EB">
        <w:trPr>
          <w:trHeight w:val="1412"/>
        </w:trPr>
        <w:tc>
          <w:tcPr>
            <w:tcW w:w="625" w:type="dxa"/>
            <w:tcBorders>
              <w:top w:val="single" w:sz="4" w:space="0" w:color="auto"/>
              <w:left w:val="single" w:sz="4" w:space="0" w:color="auto"/>
              <w:bottom w:val="single" w:sz="4" w:space="0" w:color="auto"/>
              <w:right w:val="single" w:sz="4" w:space="0" w:color="auto"/>
            </w:tcBorders>
          </w:tcPr>
          <w:p w14:paraId="0DFCE3A9" w14:textId="77777777" w:rsidR="00566AD6" w:rsidRPr="00236E23" w:rsidRDefault="00566AD6" w:rsidP="00566AD6">
            <w:pPr>
              <w:jc w:val="center"/>
            </w:pPr>
          </w:p>
          <w:p w14:paraId="39B67268" w14:textId="77777777" w:rsidR="00566AD6" w:rsidRPr="00236E23" w:rsidRDefault="00566AD6" w:rsidP="00566AD6">
            <w:pPr>
              <w:jc w:val="center"/>
            </w:pPr>
          </w:p>
          <w:p w14:paraId="274FD979" w14:textId="3D9A21FB" w:rsidR="00566AD6" w:rsidRPr="00236E23" w:rsidRDefault="00413648" w:rsidP="00566AD6">
            <w:pPr>
              <w:jc w:val="center"/>
              <w:rPr>
                <w:b/>
              </w:rPr>
            </w:pPr>
            <w:r>
              <w:rPr>
                <w:b/>
              </w:rPr>
              <w:t>11</w:t>
            </w:r>
          </w:p>
        </w:tc>
        <w:tc>
          <w:tcPr>
            <w:tcW w:w="11276" w:type="dxa"/>
            <w:gridSpan w:val="3"/>
            <w:tcBorders>
              <w:top w:val="single" w:sz="4" w:space="0" w:color="auto"/>
              <w:left w:val="single" w:sz="4" w:space="0" w:color="auto"/>
              <w:right w:val="single" w:sz="4" w:space="0" w:color="auto"/>
            </w:tcBorders>
          </w:tcPr>
          <w:p w14:paraId="3D56BAB1" w14:textId="77777777" w:rsidR="00566AD6" w:rsidRPr="00236E23" w:rsidRDefault="00566AD6" w:rsidP="00566AD6">
            <w:pPr>
              <w:jc w:val="both"/>
              <w:rPr>
                <w:rFonts w:cstheme="minorHAnsi"/>
                <w:lang w:val="ka-GE"/>
              </w:rPr>
            </w:pPr>
          </w:p>
          <w:p w14:paraId="4344F9EF" w14:textId="660AB922" w:rsidR="00254C27" w:rsidRPr="009318C9" w:rsidRDefault="00566AD6" w:rsidP="00254C27">
            <w:pPr>
              <w:jc w:val="both"/>
              <w:rPr>
                <w:rFonts w:cstheme="minorHAnsi"/>
                <w:lang w:val="ka-GE"/>
              </w:rPr>
            </w:pPr>
            <w:r w:rsidRPr="00236E23">
              <w:rPr>
                <w:rFonts w:cstheme="minorHAnsi"/>
                <w:lang w:val="ka-GE"/>
              </w:rPr>
              <w:t xml:space="preserve">ახდენს თუ არა ბანკი </w:t>
            </w:r>
            <w:r w:rsidR="00254C27">
              <w:rPr>
                <w:rFonts w:cstheme="minorHAnsi"/>
                <w:lang w:val="ka-GE"/>
              </w:rPr>
              <w:t>სტრუქტურული ერთეულების</w:t>
            </w:r>
            <w:r w:rsidRPr="00236E23">
              <w:rPr>
                <w:rFonts w:cstheme="minorHAnsi"/>
                <w:lang w:val="ka-GE"/>
              </w:rPr>
              <w:t xml:space="preserve"> </w:t>
            </w:r>
            <w:r w:rsidRPr="00236E23">
              <w:rPr>
                <w:rFonts w:cstheme="minorHAnsi"/>
                <w:lang w:val="en-US"/>
              </w:rPr>
              <w:t>ML/TF რისკების</w:t>
            </w:r>
            <w:r w:rsidRPr="00236E23">
              <w:rPr>
                <w:rFonts w:cstheme="minorHAnsi"/>
                <w:lang w:val="ka-GE"/>
              </w:rPr>
              <w:t xml:space="preserve"> მიხედვით კლასიფიცირებას და აღნიშნულის საფუძველზე </w:t>
            </w:r>
            <w:r w:rsidR="00254C27" w:rsidRPr="00236E23">
              <w:rPr>
                <w:rFonts w:cstheme="minorHAnsi"/>
                <w:iCs/>
                <w:lang w:val="en-US"/>
              </w:rPr>
              <w:t>ი</w:t>
            </w:r>
            <w:r w:rsidR="00254C27" w:rsidRPr="00236E23">
              <w:rPr>
                <w:rFonts w:cstheme="minorHAnsi"/>
                <w:iCs/>
                <w:lang w:val="ka-GE"/>
              </w:rPr>
              <w:t xml:space="preserve">თვალისწინებს თუ არა </w:t>
            </w:r>
            <w:r w:rsidR="00254C27">
              <w:rPr>
                <w:rFonts w:cstheme="minorHAnsi"/>
                <w:iCs/>
                <w:lang w:val="ka-GE"/>
              </w:rPr>
              <w:t xml:space="preserve">მომატებული რისკის მატარებელ </w:t>
            </w:r>
            <w:r w:rsidR="00254C27" w:rsidRPr="00236E23">
              <w:rPr>
                <w:rFonts w:cstheme="minorHAnsi"/>
                <w:iCs/>
                <w:lang w:val="ka-GE"/>
              </w:rPr>
              <w:t xml:space="preserve">სტრუქტურულ ერთეულ(ებ)ში დასაქმებულ თანამშრომელთა </w:t>
            </w:r>
            <w:r w:rsidR="00254C27" w:rsidRPr="00236E23">
              <w:rPr>
                <w:rFonts w:cstheme="minorHAnsi"/>
                <w:iCs/>
                <w:lang w:val="en-US"/>
              </w:rPr>
              <w:t>შერჩევის წესებს</w:t>
            </w:r>
            <w:r w:rsidR="009318C9">
              <w:rPr>
                <w:rFonts w:cstheme="minorHAnsi"/>
                <w:iCs/>
                <w:lang w:val="ka-GE"/>
              </w:rPr>
              <w:t>?</w:t>
            </w:r>
          </w:p>
          <w:p w14:paraId="4835134D" w14:textId="77777777" w:rsidR="00566AD6" w:rsidRPr="00236E23" w:rsidRDefault="00566AD6" w:rsidP="00566AD6">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0E1F877" w14:textId="3DC80C57" w:rsidR="00566AD6" w:rsidRPr="00236E23" w:rsidRDefault="00566AD6" w:rsidP="00566AD6">
            <w:pPr>
              <w:jc w:val="center"/>
              <w:rPr>
                <w:rFonts w:cstheme="minorHAnsi"/>
                <w:sz w:val="18"/>
                <w:szCs w:val="18"/>
              </w:rPr>
            </w:pPr>
          </w:p>
        </w:tc>
        <w:tc>
          <w:tcPr>
            <w:tcW w:w="270" w:type="dxa"/>
            <w:tcBorders>
              <w:top w:val="single" w:sz="4" w:space="0" w:color="auto"/>
              <w:left w:val="single" w:sz="4" w:space="0" w:color="auto"/>
              <w:bottom w:val="single" w:sz="4" w:space="0" w:color="auto"/>
              <w:right w:val="single" w:sz="4" w:space="0" w:color="auto"/>
            </w:tcBorders>
          </w:tcPr>
          <w:p w14:paraId="6805BE9A" w14:textId="77777777" w:rsidR="00566AD6" w:rsidRPr="00236E23" w:rsidRDefault="00566AD6" w:rsidP="00566AD6">
            <w:pPr>
              <w:jc w:val="center"/>
              <w:rPr>
                <w:rFonts w:cstheme="minorHAnsi"/>
                <w:sz w:val="18"/>
                <w:szCs w:val="18"/>
              </w:rPr>
            </w:pPr>
          </w:p>
        </w:tc>
        <w:tc>
          <w:tcPr>
            <w:tcW w:w="630" w:type="dxa"/>
            <w:tcBorders>
              <w:top w:val="single" w:sz="4" w:space="0" w:color="auto"/>
              <w:left w:val="single" w:sz="4" w:space="0" w:color="auto"/>
              <w:bottom w:val="single" w:sz="4" w:space="0" w:color="auto"/>
              <w:right w:val="single" w:sz="4" w:space="0" w:color="auto"/>
            </w:tcBorders>
          </w:tcPr>
          <w:p w14:paraId="58F6C80A" w14:textId="76B94CE6" w:rsidR="00566AD6" w:rsidRPr="00236E23" w:rsidRDefault="00566AD6" w:rsidP="00566AD6">
            <w:pPr>
              <w:jc w:val="center"/>
              <w:rPr>
                <w:rFonts w:cstheme="minorHAnsi"/>
                <w:sz w:val="18"/>
                <w:szCs w:val="18"/>
              </w:rPr>
            </w:pPr>
          </w:p>
        </w:tc>
        <w:tc>
          <w:tcPr>
            <w:tcW w:w="270" w:type="dxa"/>
            <w:tcBorders>
              <w:top w:val="single" w:sz="4" w:space="0" w:color="auto"/>
              <w:left w:val="single" w:sz="4" w:space="0" w:color="auto"/>
              <w:bottom w:val="single" w:sz="4" w:space="0" w:color="auto"/>
              <w:right w:val="single" w:sz="4" w:space="0" w:color="auto"/>
            </w:tcBorders>
          </w:tcPr>
          <w:p w14:paraId="0E6501C6"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77390BC5" w14:textId="4C1257A6"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62858EF5" w14:textId="77777777" w:rsidR="00566AD6" w:rsidRPr="00236E23" w:rsidRDefault="00566AD6" w:rsidP="00566AD6"/>
        </w:tc>
        <w:tc>
          <w:tcPr>
            <w:tcW w:w="7519" w:type="dxa"/>
            <w:tcBorders>
              <w:top w:val="single" w:sz="4" w:space="0" w:color="auto"/>
              <w:left w:val="single" w:sz="4" w:space="0" w:color="auto"/>
              <w:bottom w:val="single" w:sz="4" w:space="0" w:color="auto"/>
              <w:right w:val="single" w:sz="4" w:space="0" w:color="auto"/>
            </w:tcBorders>
          </w:tcPr>
          <w:p w14:paraId="38CA39BA" w14:textId="77777777" w:rsidR="00566AD6" w:rsidRPr="00236E23" w:rsidRDefault="00566AD6" w:rsidP="00566AD6">
            <w:pPr>
              <w:rPr>
                <w:color w:val="808080" w:themeColor="background1" w:themeShade="80"/>
              </w:rPr>
            </w:pPr>
          </w:p>
          <w:p w14:paraId="41155D8D" w14:textId="77777777" w:rsidR="00566AD6" w:rsidRPr="00236E23" w:rsidRDefault="00566AD6" w:rsidP="00566AD6">
            <w:pPr>
              <w:rPr>
                <w:color w:val="808080" w:themeColor="background1" w:themeShade="80"/>
              </w:rPr>
            </w:pPr>
          </w:p>
          <w:p w14:paraId="6BB2C0EA" w14:textId="77777777" w:rsidR="00566AD6" w:rsidRPr="00236E23" w:rsidRDefault="00566AD6" w:rsidP="00566AD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566AD6" w:rsidRPr="00236E23" w14:paraId="6D3B870A" w14:textId="77777777" w:rsidTr="007955EB">
        <w:trPr>
          <w:trHeight w:val="980"/>
        </w:trPr>
        <w:tc>
          <w:tcPr>
            <w:tcW w:w="625" w:type="dxa"/>
            <w:tcBorders>
              <w:top w:val="single" w:sz="4" w:space="0" w:color="auto"/>
              <w:left w:val="single" w:sz="4" w:space="0" w:color="auto"/>
              <w:bottom w:val="single" w:sz="4" w:space="0" w:color="auto"/>
              <w:right w:val="single" w:sz="4" w:space="0" w:color="auto"/>
            </w:tcBorders>
          </w:tcPr>
          <w:p w14:paraId="6052EE07" w14:textId="77777777" w:rsidR="00566AD6" w:rsidRPr="00236E23" w:rsidRDefault="00566AD6" w:rsidP="00566AD6">
            <w:pPr>
              <w:jc w:val="center"/>
            </w:pPr>
          </w:p>
          <w:p w14:paraId="68826765" w14:textId="77777777" w:rsidR="00566AD6" w:rsidRPr="00236E23" w:rsidRDefault="00566AD6" w:rsidP="00566AD6">
            <w:pPr>
              <w:jc w:val="center"/>
            </w:pPr>
          </w:p>
          <w:p w14:paraId="6DC57A43" w14:textId="3E5C81A3" w:rsidR="00566AD6" w:rsidRPr="00236E23" w:rsidRDefault="00413648" w:rsidP="00566AD6">
            <w:pPr>
              <w:jc w:val="center"/>
              <w:rPr>
                <w:b/>
              </w:rPr>
            </w:pPr>
            <w:r>
              <w:rPr>
                <w:b/>
              </w:rPr>
              <w:t>12</w:t>
            </w:r>
          </w:p>
        </w:tc>
        <w:tc>
          <w:tcPr>
            <w:tcW w:w="11276" w:type="dxa"/>
            <w:gridSpan w:val="3"/>
            <w:tcBorders>
              <w:top w:val="single" w:sz="4" w:space="0" w:color="auto"/>
              <w:left w:val="single" w:sz="4" w:space="0" w:color="auto"/>
              <w:bottom w:val="single" w:sz="4" w:space="0" w:color="auto"/>
              <w:right w:val="single" w:sz="4" w:space="0" w:color="auto"/>
            </w:tcBorders>
          </w:tcPr>
          <w:p w14:paraId="4BF03DBF" w14:textId="77777777" w:rsidR="00566AD6" w:rsidRPr="00236E23" w:rsidRDefault="00566AD6" w:rsidP="00566AD6">
            <w:pPr>
              <w:jc w:val="both"/>
              <w:rPr>
                <w:rFonts w:cstheme="minorHAnsi"/>
                <w:iCs/>
                <w:lang w:val="ka-GE"/>
              </w:rPr>
            </w:pPr>
          </w:p>
          <w:p w14:paraId="5A7DA752" w14:textId="14643658" w:rsidR="00566AD6" w:rsidRDefault="00566AD6" w:rsidP="00566AD6">
            <w:pPr>
              <w:jc w:val="both"/>
              <w:rPr>
                <w:rFonts w:cstheme="minorHAnsi"/>
                <w:iCs/>
                <w:lang w:val="ka-GE"/>
              </w:rPr>
            </w:pPr>
            <w:r w:rsidRPr="00236E23">
              <w:rPr>
                <w:rFonts w:cstheme="minorHAnsi"/>
                <w:iCs/>
                <w:lang w:val="ka-GE"/>
              </w:rPr>
              <w:t>ითვალისწინებს თუ არა თანამშრომელთა შერჩევის პოლიტიკა, სტანდარტულად,  შემდეგი სიფრთხილის ზომების გატარებას:</w:t>
            </w:r>
          </w:p>
          <w:p w14:paraId="638595D3" w14:textId="77777777" w:rsidR="00413648" w:rsidRPr="00236E23" w:rsidRDefault="00413648" w:rsidP="00566AD6">
            <w:pPr>
              <w:jc w:val="both"/>
              <w:rPr>
                <w:rFonts w:cstheme="minorHAnsi"/>
                <w:iCs/>
                <w:lang w:val="ka-GE"/>
              </w:rPr>
            </w:pPr>
          </w:p>
          <w:p w14:paraId="2188D3F3" w14:textId="77777777" w:rsidR="00566AD6" w:rsidRPr="00236E23" w:rsidRDefault="00566AD6" w:rsidP="00566AD6">
            <w:pPr>
              <w:jc w:val="both"/>
              <w:rPr>
                <w:rFonts w:cstheme="minorHAnsi"/>
                <w:iCs/>
                <w:lang w:val="ka-GE"/>
              </w:rPr>
            </w:pPr>
          </w:p>
        </w:tc>
        <w:tc>
          <w:tcPr>
            <w:tcW w:w="874" w:type="dxa"/>
            <w:tcBorders>
              <w:top w:val="single" w:sz="4" w:space="0" w:color="auto"/>
              <w:left w:val="single" w:sz="4" w:space="0" w:color="auto"/>
              <w:bottom w:val="single" w:sz="4" w:space="0" w:color="auto"/>
              <w:right w:val="single" w:sz="4" w:space="0" w:color="auto"/>
            </w:tcBorders>
          </w:tcPr>
          <w:p w14:paraId="1937DEFB" w14:textId="77777777" w:rsidR="00566AD6" w:rsidRPr="00236E23" w:rsidRDefault="00566AD6" w:rsidP="00566AD6">
            <w:pPr>
              <w:jc w:val="center"/>
              <w:rPr>
                <w:rFonts w:cstheme="minorHAnsi"/>
                <w:sz w:val="18"/>
                <w:szCs w:val="18"/>
              </w:rPr>
            </w:pPr>
          </w:p>
        </w:tc>
        <w:tc>
          <w:tcPr>
            <w:tcW w:w="270" w:type="dxa"/>
            <w:tcBorders>
              <w:top w:val="single" w:sz="4" w:space="0" w:color="auto"/>
              <w:left w:val="single" w:sz="4" w:space="0" w:color="auto"/>
              <w:bottom w:val="single" w:sz="4" w:space="0" w:color="auto"/>
              <w:right w:val="single" w:sz="4" w:space="0" w:color="auto"/>
            </w:tcBorders>
          </w:tcPr>
          <w:p w14:paraId="0F720486" w14:textId="77777777" w:rsidR="00566AD6" w:rsidRPr="00236E23" w:rsidRDefault="00566AD6" w:rsidP="00566AD6">
            <w:pPr>
              <w:jc w:val="center"/>
              <w:rPr>
                <w:rFonts w:cstheme="minorHAnsi"/>
                <w:sz w:val="18"/>
                <w:szCs w:val="18"/>
              </w:rPr>
            </w:pPr>
          </w:p>
        </w:tc>
        <w:tc>
          <w:tcPr>
            <w:tcW w:w="630" w:type="dxa"/>
            <w:tcBorders>
              <w:top w:val="single" w:sz="4" w:space="0" w:color="auto"/>
              <w:left w:val="single" w:sz="4" w:space="0" w:color="auto"/>
              <w:bottom w:val="single" w:sz="4" w:space="0" w:color="auto"/>
              <w:right w:val="single" w:sz="4" w:space="0" w:color="auto"/>
            </w:tcBorders>
          </w:tcPr>
          <w:p w14:paraId="24244B25" w14:textId="77777777" w:rsidR="00566AD6" w:rsidRPr="00236E23" w:rsidRDefault="00566AD6" w:rsidP="00566AD6">
            <w:pPr>
              <w:jc w:val="center"/>
              <w:rPr>
                <w:rFonts w:cstheme="minorHAnsi"/>
                <w:sz w:val="18"/>
                <w:szCs w:val="18"/>
              </w:rPr>
            </w:pPr>
          </w:p>
        </w:tc>
        <w:tc>
          <w:tcPr>
            <w:tcW w:w="270" w:type="dxa"/>
            <w:tcBorders>
              <w:top w:val="single" w:sz="4" w:space="0" w:color="auto"/>
              <w:left w:val="single" w:sz="4" w:space="0" w:color="auto"/>
              <w:bottom w:val="single" w:sz="4" w:space="0" w:color="auto"/>
              <w:right w:val="single" w:sz="4" w:space="0" w:color="auto"/>
            </w:tcBorders>
          </w:tcPr>
          <w:p w14:paraId="1F638257"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478C0A6A" w14:textId="77777777"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627850EF" w14:textId="77777777" w:rsidR="00566AD6" w:rsidRPr="00236E23" w:rsidRDefault="00566AD6" w:rsidP="00566AD6"/>
        </w:tc>
        <w:tc>
          <w:tcPr>
            <w:tcW w:w="7519" w:type="dxa"/>
            <w:tcBorders>
              <w:top w:val="single" w:sz="4" w:space="0" w:color="auto"/>
              <w:left w:val="single" w:sz="4" w:space="0" w:color="auto"/>
              <w:bottom w:val="single" w:sz="4" w:space="0" w:color="auto"/>
              <w:right w:val="single" w:sz="4" w:space="0" w:color="auto"/>
            </w:tcBorders>
          </w:tcPr>
          <w:p w14:paraId="3CC5C527" w14:textId="77777777" w:rsidR="00566AD6" w:rsidRPr="00236E23" w:rsidRDefault="00566AD6" w:rsidP="00566AD6">
            <w:pPr>
              <w:jc w:val="center"/>
              <w:rPr>
                <w:color w:val="808080" w:themeColor="background1" w:themeShade="80"/>
                <w:lang w:val="ka-GE"/>
              </w:rPr>
            </w:pPr>
          </w:p>
          <w:p w14:paraId="0A294B54" w14:textId="77777777" w:rsidR="00566AD6" w:rsidRPr="00236E23" w:rsidRDefault="00566AD6" w:rsidP="00566AD6">
            <w:pPr>
              <w:jc w:val="center"/>
              <w:rPr>
                <w:color w:val="808080" w:themeColor="background1" w:themeShade="80"/>
              </w:rPr>
            </w:pPr>
          </w:p>
        </w:tc>
      </w:tr>
      <w:tr w:rsidR="00566AD6" w:rsidRPr="00236E23" w14:paraId="6316CDC3" w14:textId="77777777" w:rsidTr="007955EB">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FB88D4F" w14:textId="77777777" w:rsidR="00566AD6" w:rsidRPr="00236E23" w:rsidRDefault="00566AD6" w:rsidP="00566AD6">
            <w:pPr>
              <w:jc w:val="center"/>
              <w:rPr>
                <w:b/>
              </w:rPr>
            </w:pPr>
            <w:r w:rsidRPr="00236E23">
              <w:rPr>
                <w:b/>
                <w:lang w:val="ka-GE"/>
              </w:rPr>
              <w:lastRenderedPageBreak/>
              <w:t>(ა)</w:t>
            </w:r>
          </w:p>
        </w:tc>
        <w:tc>
          <w:tcPr>
            <w:tcW w:w="11276" w:type="dxa"/>
            <w:gridSpan w:val="3"/>
            <w:tcBorders>
              <w:top w:val="single" w:sz="4" w:space="0" w:color="auto"/>
              <w:left w:val="single" w:sz="4" w:space="0" w:color="auto"/>
              <w:bottom w:val="single" w:sz="4" w:space="0" w:color="auto"/>
              <w:right w:val="single" w:sz="4" w:space="0" w:color="auto"/>
            </w:tcBorders>
          </w:tcPr>
          <w:p w14:paraId="0611E126" w14:textId="77777777" w:rsidR="00566AD6" w:rsidRPr="00236E23" w:rsidRDefault="00566AD6" w:rsidP="00566AD6">
            <w:pPr>
              <w:rPr>
                <w:rFonts w:cstheme="minorHAnsi"/>
                <w:lang w:val="ka-GE"/>
              </w:rPr>
            </w:pPr>
            <w:r w:rsidRPr="00236E23">
              <w:rPr>
                <w:rFonts w:cstheme="minorHAnsi"/>
                <w:lang w:val="ka-GE"/>
              </w:rPr>
              <w:t xml:space="preserve">პირის </w:t>
            </w:r>
            <w:r w:rsidRPr="00236E23">
              <w:rPr>
                <w:rFonts w:cstheme="minorHAnsi"/>
                <w:lang w:val="en-US"/>
              </w:rPr>
              <w:t>PEP-ების და სანქცირებულ პირ</w:t>
            </w:r>
            <w:r w:rsidRPr="00236E23">
              <w:rPr>
                <w:rFonts w:cstheme="minorHAnsi"/>
                <w:lang w:val="ka-GE"/>
              </w:rPr>
              <w:t>თა სიებში გადამოწმებას;</w:t>
            </w:r>
          </w:p>
        </w:tc>
        <w:tc>
          <w:tcPr>
            <w:tcW w:w="874" w:type="dxa"/>
            <w:tcBorders>
              <w:top w:val="single" w:sz="4" w:space="0" w:color="auto"/>
              <w:left w:val="single" w:sz="4" w:space="0" w:color="auto"/>
              <w:bottom w:val="single" w:sz="4" w:space="0" w:color="auto"/>
              <w:right w:val="single" w:sz="4" w:space="0" w:color="auto"/>
            </w:tcBorders>
          </w:tcPr>
          <w:p w14:paraId="76F73349" w14:textId="1F52D9F0" w:rsidR="00566AD6" w:rsidRPr="00236E23" w:rsidRDefault="00566AD6" w:rsidP="00566AD6">
            <w:pPr>
              <w:jc w:val="center"/>
              <w:rPr>
                <w:rFonts w:cstheme="minorHAnsi"/>
              </w:rPr>
            </w:pPr>
          </w:p>
        </w:tc>
        <w:tc>
          <w:tcPr>
            <w:tcW w:w="270" w:type="dxa"/>
            <w:tcBorders>
              <w:top w:val="single" w:sz="4" w:space="0" w:color="auto"/>
              <w:left w:val="single" w:sz="4" w:space="0" w:color="auto"/>
              <w:bottom w:val="single" w:sz="4" w:space="0" w:color="auto"/>
              <w:right w:val="single" w:sz="4" w:space="0" w:color="auto"/>
            </w:tcBorders>
          </w:tcPr>
          <w:p w14:paraId="0477787A" w14:textId="77777777" w:rsidR="00566AD6" w:rsidRPr="00236E23" w:rsidRDefault="00566AD6" w:rsidP="00566AD6">
            <w:pPr>
              <w:jc w:val="center"/>
              <w:rPr>
                <w:rFonts w:cstheme="minorHAnsi"/>
              </w:rPr>
            </w:pPr>
          </w:p>
        </w:tc>
        <w:tc>
          <w:tcPr>
            <w:tcW w:w="630" w:type="dxa"/>
            <w:tcBorders>
              <w:top w:val="single" w:sz="4" w:space="0" w:color="auto"/>
              <w:left w:val="single" w:sz="4" w:space="0" w:color="auto"/>
              <w:bottom w:val="single" w:sz="4" w:space="0" w:color="auto"/>
              <w:right w:val="single" w:sz="4" w:space="0" w:color="auto"/>
            </w:tcBorders>
          </w:tcPr>
          <w:p w14:paraId="765584A8" w14:textId="6C3A156C" w:rsidR="00566AD6" w:rsidRPr="00236E23" w:rsidRDefault="00566AD6" w:rsidP="00566AD6">
            <w:pPr>
              <w:jc w:val="center"/>
              <w:rPr>
                <w:rFonts w:cstheme="minorHAnsi"/>
              </w:rPr>
            </w:pPr>
          </w:p>
        </w:tc>
        <w:tc>
          <w:tcPr>
            <w:tcW w:w="270" w:type="dxa"/>
            <w:tcBorders>
              <w:top w:val="single" w:sz="4" w:space="0" w:color="auto"/>
              <w:left w:val="single" w:sz="4" w:space="0" w:color="auto"/>
              <w:bottom w:val="single" w:sz="4" w:space="0" w:color="auto"/>
              <w:right w:val="single" w:sz="4" w:space="0" w:color="auto"/>
            </w:tcBorders>
          </w:tcPr>
          <w:p w14:paraId="49CF24E8"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2AC7A622" w14:textId="266FD60B"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483D35A0" w14:textId="77777777" w:rsidR="00566AD6" w:rsidRPr="00236E23" w:rsidRDefault="00566AD6" w:rsidP="00566AD6"/>
        </w:tc>
        <w:tc>
          <w:tcPr>
            <w:tcW w:w="7519" w:type="dxa"/>
            <w:tcBorders>
              <w:top w:val="single" w:sz="4" w:space="0" w:color="auto"/>
              <w:left w:val="single" w:sz="4" w:space="0" w:color="auto"/>
              <w:bottom w:val="single" w:sz="4" w:space="0" w:color="auto"/>
              <w:right w:val="single" w:sz="4" w:space="0" w:color="auto"/>
            </w:tcBorders>
          </w:tcPr>
          <w:p w14:paraId="6F3F1BB4" w14:textId="77777777" w:rsidR="00566AD6" w:rsidRPr="00236E23" w:rsidRDefault="00566AD6" w:rsidP="00566AD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566AD6" w:rsidRPr="00236E23" w14:paraId="1B66B644" w14:textId="77777777" w:rsidTr="007955EB">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CE097F7" w14:textId="77777777" w:rsidR="00566AD6" w:rsidRPr="00236E23" w:rsidRDefault="00566AD6" w:rsidP="00566AD6">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4F32CEAC" w14:textId="77777777" w:rsidR="00566AD6" w:rsidRPr="00236E23" w:rsidRDefault="00566AD6" w:rsidP="00566AD6">
            <w:pPr>
              <w:rPr>
                <w:rFonts w:cstheme="minorHAnsi"/>
                <w:lang w:val="ka-GE"/>
              </w:rPr>
            </w:pPr>
            <w:r w:rsidRPr="00236E23">
              <w:rPr>
                <w:rFonts w:cstheme="minorHAnsi"/>
                <w:lang w:val="ka-GE"/>
              </w:rPr>
              <w:t>პირის ვინაობის იდენტიფიცირება/ვერიფიცირებას;</w:t>
            </w:r>
          </w:p>
        </w:tc>
        <w:tc>
          <w:tcPr>
            <w:tcW w:w="874" w:type="dxa"/>
            <w:tcBorders>
              <w:top w:val="single" w:sz="4" w:space="0" w:color="auto"/>
              <w:left w:val="single" w:sz="4" w:space="0" w:color="auto"/>
              <w:bottom w:val="single" w:sz="4" w:space="0" w:color="auto"/>
              <w:right w:val="single" w:sz="4" w:space="0" w:color="auto"/>
            </w:tcBorders>
          </w:tcPr>
          <w:p w14:paraId="6B2F84B5" w14:textId="21CA6E55" w:rsidR="00566AD6" w:rsidRPr="00236E23" w:rsidRDefault="00566AD6" w:rsidP="00566AD6">
            <w:pPr>
              <w:jc w:val="center"/>
              <w:rPr>
                <w:rFonts w:cstheme="minorHAnsi"/>
              </w:rPr>
            </w:pPr>
          </w:p>
        </w:tc>
        <w:tc>
          <w:tcPr>
            <w:tcW w:w="270" w:type="dxa"/>
            <w:tcBorders>
              <w:top w:val="single" w:sz="4" w:space="0" w:color="auto"/>
              <w:left w:val="single" w:sz="4" w:space="0" w:color="auto"/>
              <w:bottom w:val="single" w:sz="4" w:space="0" w:color="auto"/>
              <w:right w:val="single" w:sz="4" w:space="0" w:color="auto"/>
            </w:tcBorders>
          </w:tcPr>
          <w:p w14:paraId="190306FF" w14:textId="77777777" w:rsidR="00566AD6" w:rsidRPr="00236E23" w:rsidRDefault="00566AD6" w:rsidP="00566AD6">
            <w:pPr>
              <w:jc w:val="center"/>
              <w:rPr>
                <w:rFonts w:cstheme="minorHAnsi"/>
              </w:rPr>
            </w:pPr>
          </w:p>
        </w:tc>
        <w:tc>
          <w:tcPr>
            <w:tcW w:w="630" w:type="dxa"/>
            <w:tcBorders>
              <w:top w:val="single" w:sz="4" w:space="0" w:color="auto"/>
              <w:left w:val="single" w:sz="4" w:space="0" w:color="auto"/>
              <w:bottom w:val="single" w:sz="4" w:space="0" w:color="auto"/>
              <w:right w:val="single" w:sz="4" w:space="0" w:color="auto"/>
            </w:tcBorders>
          </w:tcPr>
          <w:p w14:paraId="24302633" w14:textId="564B4CB4" w:rsidR="00566AD6" w:rsidRPr="00236E23" w:rsidRDefault="00566AD6" w:rsidP="00566AD6">
            <w:pPr>
              <w:jc w:val="center"/>
              <w:rPr>
                <w:rFonts w:cstheme="minorHAnsi"/>
              </w:rPr>
            </w:pPr>
          </w:p>
        </w:tc>
        <w:tc>
          <w:tcPr>
            <w:tcW w:w="270" w:type="dxa"/>
            <w:tcBorders>
              <w:top w:val="single" w:sz="4" w:space="0" w:color="auto"/>
              <w:left w:val="single" w:sz="4" w:space="0" w:color="auto"/>
              <w:bottom w:val="single" w:sz="4" w:space="0" w:color="auto"/>
              <w:right w:val="single" w:sz="4" w:space="0" w:color="auto"/>
            </w:tcBorders>
          </w:tcPr>
          <w:p w14:paraId="663649E4"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4BBDA816" w14:textId="0A0E010F"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45E64249" w14:textId="77777777" w:rsidR="00566AD6" w:rsidRPr="00236E23" w:rsidRDefault="00566AD6" w:rsidP="00566AD6"/>
        </w:tc>
        <w:tc>
          <w:tcPr>
            <w:tcW w:w="7519" w:type="dxa"/>
            <w:tcBorders>
              <w:top w:val="single" w:sz="4" w:space="0" w:color="auto"/>
              <w:left w:val="single" w:sz="4" w:space="0" w:color="auto"/>
              <w:bottom w:val="single" w:sz="4" w:space="0" w:color="auto"/>
              <w:right w:val="single" w:sz="4" w:space="0" w:color="auto"/>
            </w:tcBorders>
          </w:tcPr>
          <w:p w14:paraId="2D89D2BF" w14:textId="77777777" w:rsidR="00566AD6" w:rsidRPr="00236E23" w:rsidRDefault="00566AD6" w:rsidP="00566AD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566AD6" w:rsidRPr="00236E23" w14:paraId="02EB141C" w14:textId="77777777" w:rsidTr="007955EB">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E6B101D" w14:textId="77777777" w:rsidR="00566AD6" w:rsidRPr="00236E23" w:rsidRDefault="00566AD6" w:rsidP="00566AD6">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7C561853" w14:textId="77777777" w:rsidR="00566AD6" w:rsidRPr="00236E23" w:rsidRDefault="00566AD6" w:rsidP="00566AD6">
            <w:pPr>
              <w:rPr>
                <w:rFonts w:cstheme="minorHAnsi"/>
                <w:lang w:val="ka-GE"/>
              </w:rPr>
            </w:pPr>
            <w:r w:rsidRPr="00236E23">
              <w:rPr>
                <w:rFonts w:cstheme="minorHAnsi"/>
                <w:lang w:val="ka-GE"/>
              </w:rPr>
              <w:t>წინა სამუშაო ადგილ(ებ)იდან ცნობის ან/და დახასიათების წარდგენის მოთხოვნას;</w:t>
            </w:r>
          </w:p>
        </w:tc>
        <w:tc>
          <w:tcPr>
            <w:tcW w:w="874" w:type="dxa"/>
            <w:tcBorders>
              <w:top w:val="single" w:sz="4" w:space="0" w:color="auto"/>
              <w:left w:val="single" w:sz="4" w:space="0" w:color="auto"/>
              <w:bottom w:val="single" w:sz="4" w:space="0" w:color="auto"/>
              <w:right w:val="single" w:sz="4" w:space="0" w:color="auto"/>
            </w:tcBorders>
          </w:tcPr>
          <w:p w14:paraId="0DF028A8" w14:textId="7EF2235A" w:rsidR="00566AD6" w:rsidRPr="00236E23" w:rsidRDefault="00566AD6" w:rsidP="00566AD6">
            <w:pPr>
              <w:jc w:val="center"/>
              <w:rPr>
                <w:rFonts w:cstheme="minorHAnsi"/>
              </w:rPr>
            </w:pPr>
          </w:p>
        </w:tc>
        <w:tc>
          <w:tcPr>
            <w:tcW w:w="270" w:type="dxa"/>
            <w:tcBorders>
              <w:top w:val="single" w:sz="4" w:space="0" w:color="auto"/>
              <w:left w:val="single" w:sz="4" w:space="0" w:color="auto"/>
              <w:bottom w:val="single" w:sz="4" w:space="0" w:color="auto"/>
              <w:right w:val="single" w:sz="4" w:space="0" w:color="auto"/>
            </w:tcBorders>
          </w:tcPr>
          <w:p w14:paraId="51547C4A" w14:textId="77777777" w:rsidR="00566AD6" w:rsidRPr="00236E23" w:rsidRDefault="00566AD6" w:rsidP="00566AD6">
            <w:pPr>
              <w:jc w:val="center"/>
              <w:rPr>
                <w:rFonts w:cstheme="minorHAnsi"/>
              </w:rPr>
            </w:pPr>
          </w:p>
        </w:tc>
        <w:tc>
          <w:tcPr>
            <w:tcW w:w="630" w:type="dxa"/>
            <w:tcBorders>
              <w:top w:val="single" w:sz="4" w:space="0" w:color="auto"/>
              <w:left w:val="single" w:sz="4" w:space="0" w:color="auto"/>
              <w:bottom w:val="single" w:sz="4" w:space="0" w:color="auto"/>
              <w:right w:val="single" w:sz="4" w:space="0" w:color="auto"/>
            </w:tcBorders>
          </w:tcPr>
          <w:p w14:paraId="3130F2C2" w14:textId="6E0989A3" w:rsidR="00566AD6" w:rsidRPr="00236E23" w:rsidRDefault="00566AD6" w:rsidP="00566AD6">
            <w:pPr>
              <w:jc w:val="center"/>
              <w:rPr>
                <w:rFonts w:cstheme="minorHAnsi"/>
              </w:rPr>
            </w:pPr>
          </w:p>
        </w:tc>
        <w:tc>
          <w:tcPr>
            <w:tcW w:w="270" w:type="dxa"/>
            <w:tcBorders>
              <w:top w:val="single" w:sz="4" w:space="0" w:color="auto"/>
              <w:left w:val="single" w:sz="4" w:space="0" w:color="auto"/>
              <w:bottom w:val="single" w:sz="4" w:space="0" w:color="auto"/>
              <w:right w:val="single" w:sz="4" w:space="0" w:color="auto"/>
            </w:tcBorders>
          </w:tcPr>
          <w:p w14:paraId="3DDDC814"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00518BAC" w14:textId="66B2A24E"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5368083F" w14:textId="77777777" w:rsidR="00566AD6" w:rsidRPr="00236E23" w:rsidRDefault="00566AD6" w:rsidP="00566AD6"/>
        </w:tc>
        <w:tc>
          <w:tcPr>
            <w:tcW w:w="7519" w:type="dxa"/>
            <w:tcBorders>
              <w:top w:val="single" w:sz="4" w:space="0" w:color="auto"/>
              <w:left w:val="single" w:sz="4" w:space="0" w:color="auto"/>
              <w:bottom w:val="single" w:sz="4" w:space="0" w:color="auto"/>
              <w:right w:val="single" w:sz="4" w:space="0" w:color="auto"/>
            </w:tcBorders>
          </w:tcPr>
          <w:p w14:paraId="59112CA8" w14:textId="77777777" w:rsidR="00566AD6" w:rsidRPr="00236E23" w:rsidRDefault="00566AD6" w:rsidP="00566AD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566AD6" w:rsidRPr="00236E23" w14:paraId="7C177C1A" w14:textId="77777777" w:rsidTr="007955EB">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F6F18F1" w14:textId="77777777" w:rsidR="00566AD6" w:rsidRPr="00236E23" w:rsidRDefault="00566AD6" w:rsidP="00566AD6">
            <w:pPr>
              <w:jc w:val="cente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341C93D2" w14:textId="77777777" w:rsidR="00566AD6" w:rsidRPr="00236E23" w:rsidRDefault="00566AD6" w:rsidP="00566AD6">
            <w:pPr>
              <w:rPr>
                <w:rFonts w:cstheme="minorHAnsi"/>
                <w:lang w:val="ka-GE"/>
              </w:rPr>
            </w:pPr>
            <w:r w:rsidRPr="00236E23">
              <w:rPr>
                <w:rFonts w:cstheme="minorHAnsi"/>
                <w:lang w:val="ka-GE"/>
              </w:rPr>
              <w:t>ნასამართლეობის შესახებ ცნობის წარდგენის მოთხოვნას;</w:t>
            </w:r>
          </w:p>
        </w:tc>
        <w:tc>
          <w:tcPr>
            <w:tcW w:w="874" w:type="dxa"/>
            <w:tcBorders>
              <w:top w:val="single" w:sz="4" w:space="0" w:color="auto"/>
              <w:left w:val="single" w:sz="4" w:space="0" w:color="auto"/>
              <w:bottom w:val="single" w:sz="4" w:space="0" w:color="auto"/>
              <w:right w:val="single" w:sz="4" w:space="0" w:color="auto"/>
            </w:tcBorders>
          </w:tcPr>
          <w:p w14:paraId="475FA798" w14:textId="20B7369E" w:rsidR="00566AD6" w:rsidRPr="00236E23" w:rsidRDefault="00566AD6" w:rsidP="00566AD6">
            <w:pPr>
              <w:jc w:val="center"/>
              <w:rPr>
                <w:rFonts w:cstheme="minorHAnsi"/>
              </w:rPr>
            </w:pPr>
          </w:p>
        </w:tc>
        <w:tc>
          <w:tcPr>
            <w:tcW w:w="270" w:type="dxa"/>
            <w:tcBorders>
              <w:top w:val="single" w:sz="4" w:space="0" w:color="auto"/>
              <w:left w:val="single" w:sz="4" w:space="0" w:color="auto"/>
              <w:bottom w:val="single" w:sz="4" w:space="0" w:color="auto"/>
              <w:right w:val="single" w:sz="4" w:space="0" w:color="auto"/>
            </w:tcBorders>
          </w:tcPr>
          <w:p w14:paraId="3BAD56EC" w14:textId="77777777" w:rsidR="00566AD6" w:rsidRPr="00236E23" w:rsidRDefault="00566AD6" w:rsidP="00566AD6">
            <w:pPr>
              <w:jc w:val="center"/>
              <w:rPr>
                <w:rFonts w:cstheme="minorHAnsi"/>
              </w:rPr>
            </w:pPr>
          </w:p>
        </w:tc>
        <w:tc>
          <w:tcPr>
            <w:tcW w:w="630" w:type="dxa"/>
            <w:tcBorders>
              <w:top w:val="single" w:sz="4" w:space="0" w:color="auto"/>
              <w:left w:val="single" w:sz="4" w:space="0" w:color="auto"/>
              <w:bottom w:val="single" w:sz="4" w:space="0" w:color="auto"/>
              <w:right w:val="single" w:sz="4" w:space="0" w:color="auto"/>
            </w:tcBorders>
          </w:tcPr>
          <w:p w14:paraId="03EC7A5F" w14:textId="689E6C8C" w:rsidR="00566AD6" w:rsidRPr="00236E23" w:rsidRDefault="00566AD6" w:rsidP="00566AD6">
            <w:pPr>
              <w:jc w:val="center"/>
              <w:rPr>
                <w:rFonts w:cstheme="minorHAnsi"/>
              </w:rPr>
            </w:pPr>
          </w:p>
        </w:tc>
        <w:tc>
          <w:tcPr>
            <w:tcW w:w="270" w:type="dxa"/>
            <w:tcBorders>
              <w:top w:val="single" w:sz="4" w:space="0" w:color="auto"/>
              <w:left w:val="single" w:sz="4" w:space="0" w:color="auto"/>
              <w:bottom w:val="single" w:sz="4" w:space="0" w:color="auto"/>
              <w:right w:val="single" w:sz="4" w:space="0" w:color="auto"/>
            </w:tcBorders>
          </w:tcPr>
          <w:p w14:paraId="221F51CD"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2691DD4C" w14:textId="01CE7656"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44E36C73" w14:textId="77777777" w:rsidR="00566AD6" w:rsidRPr="00236E23" w:rsidRDefault="00566AD6" w:rsidP="00566AD6"/>
        </w:tc>
        <w:tc>
          <w:tcPr>
            <w:tcW w:w="7519" w:type="dxa"/>
            <w:tcBorders>
              <w:top w:val="single" w:sz="4" w:space="0" w:color="auto"/>
              <w:left w:val="single" w:sz="4" w:space="0" w:color="auto"/>
              <w:bottom w:val="single" w:sz="4" w:space="0" w:color="auto"/>
              <w:right w:val="single" w:sz="4" w:space="0" w:color="auto"/>
            </w:tcBorders>
          </w:tcPr>
          <w:p w14:paraId="63C44853" w14:textId="77777777" w:rsidR="00566AD6" w:rsidRPr="00236E23" w:rsidRDefault="00566AD6" w:rsidP="00566AD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566AD6" w:rsidRPr="00236E23" w14:paraId="08B5FBCC" w14:textId="77777777" w:rsidTr="007955EB">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C00FD7D" w14:textId="77777777" w:rsidR="00566AD6" w:rsidRPr="00236E23" w:rsidRDefault="00566AD6" w:rsidP="00566AD6">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3D096A9E" w14:textId="77777777" w:rsidR="00566AD6" w:rsidRPr="00236E23" w:rsidRDefault="00566AD6" w:rsidP="00566AD6">
            <w:pPr>
              <w:rPr>
                <w:rFonts w:cstheme="minorHAnsi"/>
                <w:lang w:val="ka-GE"/>
              </w:rPr>
            </w:pPr>
            <w:r w:rsidRPr="00236E23">
              <w:rPr>
                <w:rFonts w:cstheme="minorHAnsi"/>
                <w:lang w:val="ka-GE"/>
              </w:rPr>
              <w:t>სამედიცინო-ნარკოლოგიური შემოწმების ცნობის წარდგენის მოთხოვნას;</w:t>
            </w:r>
          </w:p>
        </w:tc>
        <w:tc>
          <w:tcPr>
            <w:tcW w:w="874" w:type="dxa"/>
            <w:tcBorders>
              <w:top w:val="single" w:sz="4" w:space="0" w:color="auto"/>
              <w:left w:val="single" w:sz="4" w:space="0" w:color="auto"/>
              <w:bottom w:val="single" w:sz="4" w:space="0" w:color="auto"/>
              <w:right w:val="single" w:sz="4" w:space="0" w:color="auto"/>
            </w:tcBorders>
          </w:tcPr>
          <w:p w14:paraId="2D4C10CF" w14:textId="05EA242A" w:rsidR="00566AD6" w:rsidRPr="00236E23" w:rsidRDefault="00566AD6" w:rsidP="00566AD6">
            <w:pPr>
              <w:jc w:val="center"/>
              <w:rPr>
                <w:rFonts w:cstheme="minorHAnsi"/>
              </w:rPr>
            </w:pPr>
          </w:p>
        </w:tc>
        <w:tc>
          <w:tcPr>
            <w:tcW w:w="270" w:type="dxa"/>
            <w:tcBorders>
              <w:top w:val="single" w:sz="4" w:space="0" w:color="auto"/>
              <w:left w:val="single" w:sz="4" w:space="0" w:color="auto"/>
              <w:bottom w:val="single" w:sz="4" w:space="0" w:color="auto"/>
              <w:right w:val="single" w:sz="4" w:space="0" w:color="auto"/>
            </w:tcBorders>
          </w:tcPr>
          <w:p w14:paraId="5A2D8DC5" w14:textId="77777777" w:rsidR="00566AD6" w:rsidRPr="00236E23" w:rsidRDefault="00566AD6" w:rsidP="00566AD6">
            <w:pPr>
              <w:jc w:val="center"/>
              <w:rPr>
                <w:rFonts w:cstheme="minorHAnsi"/>
              </w:rPr>
            </w:pPr>
          </w:p>
        </w:tc>
        <w:tc>
          <w:tcPr>
            <w:tcW w:w="630" w:type="dxa"/>
            <w:tcBorders>
              <w:top w:val="single" w:sz="4" w:space="0" w:color="auto"/>
              <w:left w:val="single" w:sz="4" w:space="0" w:color="auto"/>
              <w:bottom w:val="single" w:sz="4" w:space="0" w:color="auto"/>
              <w:right w:val="single" w:sz="4" w:space="0" w:color="auto"/>
            </w:tcBorders>
          </w:tcPr>
          <w:p w14:paraId="20A49DBA" w14:textId="70C663A8" w:rsidR="00566AD6" w:rsidRPr="00236E23" w:rsidRDefault="00566AD6" w:rsidP="00566AD6">
            <w:pPr>
              <w:jc w:val="center"/>
              <w:rPr>
                <w:rFonts w:cstheme="minorHAnsi"/>
              </w:rPr>
            </w:pPr>
          </w:p>
        </w:tc>
        <w:tc>
          <w:tcPr>
            <w:tcW w:w="270" w:type="dxa"/>
            <w:tcBorders>
              <w:top w:val="single" w:sz="4" w:space="0" w:color="auto"/>
              <w:left w:val="single" w:sz="4" w:space="0" w:color="auto"/>
              <w:bottom w:val="single" w:sz="4" w:space="0" w:color="auto"/>
              <w:right w:val="single" w:sz="4" w:space="0" w:color="auto"/>
            </w:tcBorders>
          </w:tcPr>
          <w:p w14:paraId="6643B645"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4EB45CC4" w14:textId="43CED4CC"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7857B406" w14:textId="77777777" w:rsidR="00566AD6" w:rsidRPr="00236E23" w:rsidRDefault="00566AD6" w:rsidP="00566AD6"/>
        </w:tc>
        <w:tc>
          <w:tcPr>
            <w:tcW w:w="7519" w:type="dxa"/>
            <w:tcBorders>
              <w:top w:val="single" w:sz="4" w:space="0" w:color="auto"/>
              <w:left w:val="single" w:sz="4" w:space="0" w:color="auto"/>
              <w:bottom w:val="single" w:sz="4" w:space="0" w:color="auto"/>
              <w:right w:val="single" w:sz="4" w:space="0" w:color="auto"/>
            </w:tcBorders>
          </w:tcPr>
          <w:p w14:paraId="57A24ECD" w14:textId="77777777" w:rsidR="00566AD6" w:rsidRPr="00236E23" w:rsidRDefault="00566AD6" w:rsidP="00566AD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566AD6" w:rsidRPr="00236E23" w14:paraId="0A69E940" w14:textId="77777777" w:rsidTr="007955EB">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889751C" w14:textId="77777777" w:rsidR="00566AD6" w:rsidRPr="00236E23" w:rsidRDefault="00566AD6" w:rsidP="00566AD6">
            <w:pPr>
              <w:jc w:val="center"/>
              <w:rPr>
                <w:b/>
                <w:lang w:val="ka-GE"/>
              </w:rPr>
            </w:pPr>
            <w:r w:rsidRPr="00236E23">
              <w:rPr>
                <w:b/>
                <w:lang w:val="ka-GE"/>
              </w:rPr>
              <w:t>(ვ)</w:t>
            </w:r>
          </w:p>
        </w:tc>
        <w:tc>
          <w:tcPr>
            <w:tcW w:w="11276" w:type="dxa"/>
            <w:gridSpan w:val="3"/>
            <w:tcBorders>
              <w:top w:val="single" w:sz="4" w:space="0" w:color="auto"/>
              <w:left w:val="single" w:sz="4" w:space="0" w:color="auto"/>
              <w:bottom w:val="single" w:sz="4" w:space="0" w:color="auto"/>
              <w:right w:val="single" w:sz="4" w:space="0" w:color="auto"/>
            </w:tcBorders>
          </w:tcPr>
          <w:p w14:paraId="5C5E8F42" w14:textId="77777777" w:rsidR="00566AD6" w:rsidRPr="00236E23" w:rsidRDefault="00566AD6" w:rsidP="00566AD6">
            <w:pPr>
              <w:rPr>
                <w:rFonts w:cstheme="minorHAnsi"/>
                <w:lang w:val="ka-GE"/>
              </w:rPr>
            </w:pPr>
            <w:r w:rsidRPr="00236E23">
              <w:rPr>
                <w:rFonts w:cstheme="minorHAnsi"/>
                <w:lang w:val="ka-GE"/>
              </w:rPr>
              <w:t>სხვა დამატებით ზომებს.</w:t>
            </w:r>
          </w:p>
        </w:tc>
        <w:tc>
          <w:tcPr>
            <w:tcW w:w="874" w:type="dxa"/>
            <w:tcBorders>
              <w:top w:val="single" w:sz="4" w:space="0" w:color="auto"/>
              <w:left w:val="single" w:sz="4" w:space="0" w:color="auto"/>
              <w:bottom w:val="single" w:sz="4" w:space="0" w:color="auto"/>
              <w:right w:val="single" w:sz="4" w:space="0" w:color="auto"/>
            </w:tcBorders>
          </w:tcPr>
          <w:p w14:paraId="32AAB9E2" w14:textId="74761458" w:rsidR="00566AD6" w:rsidRPr="00236E23" w:rsidRDefault="00566AD6" w:rsidP="00566AD6">
            <w:pPr>
              <w:jc w:val="center"/>
              <w:rPr>
                <w:rFonts w:cstheme="minorHAnsi"/>
              </w:rPr>
            </w:pPr>
          </w:p>
        </w:tc>
        <w:tc>
          <w:tcPr>
            <w:tcW w:w="270" w:type="dxa"/>
            <w:tcBorders>
              <w:top w:val="single" w:sz="4" w:space="0" w:color="auto"/>
              <w:left w:val="single" w:sz="4" w:space="0" w:color="auto"/>
              <w:bottom w:val="single" w:sz="4" w:space="0" w:color="auto"/>
              <w:right w:val="single" w:sz="4" w:space="0" w:color="auto"/>
            </w:tcBorders>
          </w:tcPr>
          <w:p w14:paraId="5AA9E3F3" w14:textId="77777777" w:rsidR="00566AD6" w:rsidRPr="00236E23" w:rsidRDefault="00566AD6" w:rsidP="00566AD6">
            <w:pPr>
              <w:jc w:val="center"/>
              <w:rPr>
                <w:rFonts w:cstheme="minorHAnsi"/>
              </w:rPr>
            </w:pPr>
          </w:p>
        </w:tc>
        <w:tc>
          <w:tcPr>
            <w:tcW w:w="630" w:type="dxa"/>
            <w:tcBorders>
              <w:top w:val="single" w:sz="4" w:space="0" w:color="auto"/>
              <w:left w:val="single" w:sz="4" w:space="0" w:color="auto"/>
              <w:bottom w:val="single" w:sz="4" w:space="0" w:color="auto"/>
              <w:right w:val="single" w:sz="4" w:space="0" w:color="auto"/>
            </w:tcBorders>
          </w:tcPr>
          <w:p w14:paraId="429ABABE" w14:textId="6ED174AD" w:rsidR="00566AD6" w:rsidRPr="00236E23" w:rsidRDefault="00566AD6" w:rsidP="00566AD6">
            <w:pPr>
              <w:jc w:val="center"/>
              <w:rPr>
                <w:rFonts w:cstheme="minorHAnsi"/>
              </w:rPr>
            </w:pPr>
          </w:p>
        </w:tc>
        <w:tc>
          <w:tcPr>
            <w:tcW w:w="270" w:type="dxa"/>
            <w:tcBorders>
              <w:top w:val="single" w:sz="4" w:space="0" w:color="auto"/>
              <w:left w:val="single" w:sz="4" w:space="0" w:color="auto"/>
              <w:bottom w:val="single" w:sz="4" w:space="0" w:color="auto"/>
              <w:right w:val="single" w:sz="4" w:space="0" w:color="auto"/>
            </w:tcBorders>
          </w:tcPr>
          <w:p w14:paraId="44FAE038"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67788BF9" w14:textId="6E87E7B8"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169EC22D" w14:textId="77777777" w:rsidR="00566AD6" w:rsidRPr="00236E23" w:rsidRDefault="00566AD6" w:rsidP="00566AD6"/>
        </w:tc>
        <w:tc>
          <w:tcPr>
            <w:tcW w:w="7519" w:type="dxa"/>
            <w:tcBorders>
              <w:top w:val="single" w:sz="4" w:space="0" w:color="auto"/>
              <w:left w:val="single" w:sz="4" w:space="0" w:color="auto"/>
              <w:bottom w:val="single" w:sz="4" w:space="0" w:color="auto"/>
              <w:right w:val="single" w:sz="4" w:space="0" w:color="auto"/>
            </w:tcBorders>
          </w:tcPr>
          <w:p w14:paraId="638BEF58" w14:textId="77777777" w:rsidR="00566AD6" w:rsidRPr="00236E23" w:rsidRDefault="00566AD6" w:rsidP="00566AD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566AD6" w:rsidRPr="00236E23" w14:paraId="429C2B6B" w14:textId="77777777" w:rsidTr="007955EB">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12CB769" w14:textId="77777777" w:rsidR="00566AD6" w:rsidRPr="00236E23" w:rsidRDefault="00566AD6" w:rsidP="00566AD6">
            <w:pPr>
              <w:rPr>
                <w:b/>
                <w:lang w:val="ka-GE"/>
              </w:rPr>
            </w:pPr>
          </w:p>
          <w:p w14:paraId="0B852225" w14:textId="77777777" w:rsidR="00566AD6" w:rsidRPr="00236E23" w:rsidRDefault="00566AD6" w:rsidP="00566AD6">
            <w:pPr>
              <w:rPr>
                <w:b/>
                <w:lang w:val="ka-GE"/>
              </w:rPr>
            </w:pPr>
          </w:p>
          <w:p w14:paraId="0D7BA79B" w14:textId="0F578578" w:rsidR="00566AD6" w:rsidRPr="00413648" w:rsidRDefault="00413648" w:rsidP="00566AD6">
            <w:pPr>
              <w:jc w:val="center"/>
              <w:rPr>
                <w:b/>
                <w:lang w:val="en-US"/>
              </w:rPr>
            </w:pPr>
            <w:r>
              <w:rPr>
                <w:b/>
                <w:lang w:val="en-US"/>
              </w:rPr>
              <w:t>13</w:t>
            </w:r>
          </w:p>
        </w:tc>
        <w:tc>
          <w:tcPr>
            <w:tcW w:w="11276" w:type="dxa"/>
            <w:gridSpan w:val="3"/>
            <w:tcBorders>
              <w:top w:val="single" w:sz="4" w:space="0" w:color="auto"/>
              <w:left w:val="single" w:sz="4" w:space="0" w:color="auto"/>
              <w:bottom w:val="single" w:sz="4" w:space="0" w:color="auto"/>
              <w:right w:val="single" w:sz="4" w:space="0" w:color="auto"/>
            </w:tcBorders>
          </w:tcPr>
          <w:p w14:paraId="5BD9A7B2" w14:textId="77777777" w:rsidR="00566AD6" w:rsidRPr="00236E23" w:rsidRDefault="00566AD6" w:rsidP="00566AD6">
            <w:pPr>
              <w:jc w:val="both"/>
              <w:rPr>
                <w:rFonts w:cstheme="minorHAnsi"/>
                <w:lang w:val="ka-GE"/>
              </w:rPr>
            </w:pPr>
          </w:p>
          <w:p w14:paraId="48032EF5" w14:textId="77777777" w:rsidR="00566AD6" w:rsidRPr="00236E23" w:rsidRDefault="00566AD6" w:rsidP="00566AD6">
            <w:pPr>
              <w:jc w:val="both"/>
              <w:rPr>
                <w:rFonts w:cstheme="minorHAnsi"/>
                <w:lang w:val="ka-GE"/>
              </w:rPr>
            </w:pPr>
            <w:r w:rsidRPr="00236E23">
              <w:rPr>
                <w:rFonts w:cstheme="minorHAnsi"/>
                <w:lang w:val="ka-GE"/>
              </w:rPr>
              <w:t>ითვალისწინებს თუ არა თანამშრომელთა შერჩევის პოლიტიკა, შესაბამისობის კონტროლის სისტემის ფუნქციონირებაზე პასუხისმგებელი სტრუქტურული ერთეულების ხელმძღვანელების შერჩევისას მათი რეპუტაციის შესწავლას? დადებითი პასუხის შემთხვევაში, გთხოვთ, „დამატებითი ინფორმაციის“ ველში დააკონკრეტეთ თუ რა საშუალებებით ხდება მათი რეპუტაციის შესწავლა.</w:t>
            </w:r>
          </w:p>
          <w:p w14:paraId="3D2D37EF" w14:textId="77777777" w:rsidR="00566AD6" w:rsidRPr="00236E23" w:rsidRDefault="00566AD6" w:rsidP="00566AD6">
            <w:pPr>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AC797E1" w14:textId="77777777" w:rsidR="00566AD6" w:rsidRPr="00236E23" w:rsidRDefault="00566AD6" w:rsidP="00566AD6">
            <w:pPr>
              <w:jc w:val="center"/>
              <w:rPr>
                <w:rFonts w:cstheme="minorHAnsi"/>
              </w:rPr>
            </w:pPr>
          </w:p>
          <w:p w14:paraId="261A543A" w14:textId="77777777" w:rsidR="00566AD6" w:rsidRPr="00236E23" w:rsidRDefault="00566AD6" w:rsidP="00566AD6">
            <w:pPr>
              <w:jc w:val="center"/>
              <w:rPr>
                <w:rFonts w:cstheme="minorHAnsi"/>
              </w:rPr>
            </w:pPr>
          </w:p>
          <w:sdt>
            <w:sdtPr>
              <w:rPr>
                <w:rFonts w:cstheme="minorHAnsi"/>
              </w:rPr>
              <w:alias w:val="პასუხი"/>
              <w:tag w:val="პასუხი"/>
              <w:id w:val="541558959"/>
              <w:placeholder>
                <w:docPart w:val="57D2209CCFFD4D7B8466343C727DFC42"/>
              </w:placeholder>
              <w:dropDownList>
                <w:listItem w:displayText="-" w:value="-"/>
                <w:listItem w:displayText="დიახ" w:value="დიახ"/>
              </w:dropDownList>
            </w:sdtPr>
            <w:sdtContent>
              <w:p w14:paraId="5B1E0578" w14:textId="6D503FC5" w:rsidR="00566AD6" w:rsidRPr="00236E23" w:rsidRDefault="00414E0F" w:rsidP="00566AD6">
                <w:pPr>
                  <w:jc w:val="center"/>
                  <w:rPr>
                    <w:rFonts w:cstheme="minorHAnsi"/>
                  </w:rPr>
                </w:pPr>
                <w:r>
                  <w:rPr>
                    <w:rFonts w:cstheme="minorHAnsi"/>
                  </w:rPr>
                  <w:t>-</w:t>
                </w:r>
              </w:p>
            </w:sdtContent>
          </w:sdt>
        </w:tc>
        <w:tc>
          <w:tcPr>
            <w:tcW w:w="270" w:type="dxa"/>
            <w:tcBorders>
              <w:top w:val="single" w:sz="4" w:space="0" w:color="auto"/>
              <w:left w:val="single" w:sz="4" w:space="0" w:color="auto"/>
              <w:bottom w:val="single" w:sz="4" w:space="0" w:color="auto"/>
              <w:right w:val="single" w:sz="4" w:space="0" w:color="auto"/>
            </w:tcBorders>
          </w:tcPr>
          <w:p w14:paraId="29C4A29D" w14:textId="77777777" w:rsidR="00566AD6" w:rsidRPr="00236E23" w:rsidRDefault="00566AD6" w:rsidP="00566AD6">
            <w:pPr>
              <w:jc w:val="center"/>
              <w:rPr>
                <w:rFonts w:cstheme="minorHAnsi"/>
              </w:rPr>
            </w:pPr>
          </w:p>
        </w:tc>
        <w:tc>
          <w:tcPr>
            <w:tcW w:w="630" w:type="dxa"/>
            <w:tcBorders>
              <w:top w:val="single" w:sz="4" w:space="0" w:color="auto"/>
              <w:left w:val="single" w:sz="4" w:space="0" w:color="auto"/>
              <w:bottom w:val="single" w:sz="4" w:space="0" w:color="auto"/>
              <w:right w:val="single" w:sz="4" w:space="0" w:color="auto"/>
            </w:tcBorders>
          </w:tcPr>
          <w:p w14:paraId="779F2897" w14:textId="77777777" w:rsidR="00566AD6" w:rsidRPr="00236E23" w:rsidRDefault="00566AD6" w:rsidP="00566AD6">
            <w:pPr>
              <w:jc w:val="center"/>
              <w:rPr>
                <w:rFonts w:cstheme="minorHAnsi"/>
              </w:rPr>
            </w:pPr>
          </w:p>
          <w:p w14:paraId="2FE5149B" w14:textId="77777777" w:rsidR="00566AD6" w:rsidRPr="00236E23" w:rsidRDefault="00566AD6" w:rsidP="00566AD6">
            <w:pPr>
              <w:jc w:val="center"/>
              <w:rPr>
                <w:rFonts w:cstheme="minorHAnsi"/>
              </w:rPr>
            </w:pPr>
          </w:p>
          <w:sdt>
            <w:sdtPr>
              <w:rPr>
                <w:rFonts w:cstheme="minorHAnsi"/>
              </w:rPr>
              <w:alias w:val="პასუხი"/>
              <w:tag w:val="პასუხი"/>
              <w:id w:val="-44683531"/>
              <w:placeholder>
                <w:docPart w:val="57D2209CCFFD4D7B8466343C727DFC42"/>
              </w:placeholder>
              <w:dropDownList>
                <w:listItem w:displayText="-" w:value="-"/>
                <w:listItem w:displayText="არა" w:value="არა"/>
              </w:dropDownList>
            </w:sdtPr>
            <w:sdtContent>
              <w:p w14:paraId="02543995" w14:textId="77777777" w:rsidR="00566AD6" w:rsidRPr="00236E23" w:rsidRDefault="00566AD6" w:rsidP="00566AD6">
                <w:pPr>
                  <w:jc w:val="center"/>
                  <w:rPr>
                    <w:rFonts w:cstheme="minorHAnsi"/>
                  </w:rPr>
                </w:pPr>
                <w:r w:rsidRPr="00236E23">
                  <w:rPr>
                    <w:rFonts w:cstheme="minorHAnsi"/>
                  </w:rPr>
                  <w:t>-</w:t>
                </w:r>
              </w:p>
            </w:sdtContent>
          </w:sdt>
        </w:tc>
        <w:tc>
          <w:tcPr>
            <w:tcW w:w="270" w:type="dxa"/>
            <w:tcBorders>
              <w:top w:val="single" w:sz="4" w:space="0" w:color="auto"/>
              <w:left w:val="single" w:sz="4" w:space="0" w:color="auto"/>
              <w:bottom w:val="single" w:sz="4" w:space="0" w:color="auto"/>
              <w:right w:val="single" w:sz="4" w:space="0" w:color="auto"/>
            </w:tcBorders>
          </w:tcPr>
          <w:p w14:paraId="7431B03D"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31430D53" w14:textId="77777777" w:rsidR="00566AD6" w:rsidRPr="00236E23" w:rsidRDefault="00566AD6" w:rsidP="00566AD6">
            <w:pPr>
              <w:jc w:val="center"/>
            </w:pPr>
          </w:p>
          <w:p w14:paraId="7462E89D" w14:textId="77777777" w:rsidR="00566AD6" w:rsidRPr="00236E23" w:rsidRDefault="00566AD6" w:rsidP="00566AD6">
            <w:pPr>
              <w:jc w:val="center"/>
            </w:pPr>
          </w:p>
          <w:sdt>
            <w:sdtPr>
              <w:alias w:val="პასუხი"/>
              <w:tag w:val="პასუხი"/>
              <w:id w:val="-1302543295"/>
              <w:placeholder>
                <w:docPart w:val="57D2209CCFFD4D7B8466343C727DFC42"/>
              </w:placeholder>
              <w:comboBox>
                <w:listItem w:displayText="-" w:value="-"/>
                <w:listItem w:displayText="N/A" w:value="N/A"/>
              </w:comboBox>
            </w:sdtPr>
            <w:sdtContent>
              <w:p w14:paraId="1182C979" w14:textId="77777777" w:rsidR="00566AD6" w:rsidRPr="00236E23" w:rsidRDefault="00566AD6" w:rsidP="00566AD6">
                <w:pPr>
                  <w:jc w:val="center"/>
                </w:pPr>
                <w:r w:rsidRPr="00236E23">
                  <w:t>-</w:t>
                </w:r>
              </w:p>
            </w:sdtContent>
          </w:sdt>
        </w:tc>
        <w:tc>
          <w:tcPr>
            <w:tcW w:w="270" w:type="dxa"/>
            <w:tcBorders>
              <w:top w:val="single" w:sz="4" w:space="0" w:color="auto"/>
              <w:left w:val="single" w:sz="4" w:space="0" w:color="auto"/>
              <w:bottom w:val="single" w:sz="4" w:space="0" w:color="auto"/>
              <w:right w:val="single" w:sz="4" w:space="0" w:color="auto"/>
            </w:tcBorders>
          </w:tcPr>
          <w:p w14:paraId="6177D2F0" w14:textId="77777777" w:rsidR="00566AD6" w:rsidRPr="00236E23" w:rsidRDefault="00566AD6" w:rsidP="00566AD6"/>
        </w:tc>
        <w:tc>
          <w:tcPr>
            <w:tcW w:w="7519" w:type="dxa"/>
            <w:tcBorders>
              <w:top w:val="single" w:sz="4" w:space="0" w:color="auto"/>
              <w:left w:val="single" w:sz="4" w:space="0" w:color="auto"/>
              <w:bottom w:val="single" w:sz="4" w:space="0" w:color="auto"/>
              <w:right w:val="single" w:sz="4" w:space="0" w:color="auto"/>
            </w:tcBorders>
          </w:tcPr>
          <w:p w14:paraId="4CE432EE" w14:textId="77777777" w:rsidR="00566AD6" w:rsidRPr="00236E23" w:rsidRDefault="00566AD6" w:rsidP="00566AD6">
            <w:pPr>
              <w:rPr>
                <w:color w:val="808080" w:themeColor="background1" w:themeShade="80"/>
              </w:rPr>
            </w:pPr>
          </w:p>
          <w:p w14:paraId="6982A3F5" w14:textId="77777777" w:rsidR="00566AD6" w:rsidRPr="00236E23" w:rsidRDefault="00566AD6" w:rsidP="00566AD6">
            <w:pPr>
              <w:jc w:val="center"/>
              <w:rPr>
                <w:color w:val="808080" w:themeColor="background1" w:themeShade="80"/>
                <w:lang w:val="ka-GE"/>
              </w:rPr>
            </w:pPr>
          </w:p>
          <w:p w14:paraId="53D8E37E" w14:textId="77777777" w:rsidR="00566AD6" w:rsidRPr="00236E23" w:rsidRDefault="00566AD6" w:rsidP="00566AD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566AD6" w:rsidRPr="00236E23" w14:paraId="68E99737" w14:textId="77777777" w:rsidTr="007955EB">
        <w:tc>
          <w:tcPr>
            <w:tcW w:w="625" w:type="dxa"/>
            <w:tcBorders>
              <w:top w:val="single" w:sz="4" w:space="0" w:color="auto"/>
              <w:left w:val="single" w:sz="4" w:space="0" w:color="auto"/>
              <w:bottom w:val="single" w:sz="4" w:space="0" w:color="auto"/>
              <w:right w:val="single" w:sz="4" w:space="0" w:color="auto"/>
            </w:tcBorders>
          </w:tcPr>
          <w:p w14:paraId="7C3A8F1E" w14:textId="77777777" w:rsidR="00566AD6" w:rsidRPr="00236E23" w:rsidRDefault="00566AD6" w:rsidP="00566AD6">
            <w:pPr>
              <w:jc w:val="center"/>
            </w:pPr>
          </w:p>
          <w:p w14:paraId="6D917DA3" w14:textId="77777777" w:rsidR="00566AD6" w:rsidRPr="00236E23" w:rsidRDefault="00566AD6" w:rsidP="00566AD6">
            <w:pPr>
              <w:jc w:val="center"/>
            </w:pPr>
          </w:p>
          <w:p w14:paraId="018DCD48" w14:textId="77777777" w:rsidR="00566AD6" w:rsidRPr="00236E23" w:rsidRDefault="00566AD6" w:rsidP="00566AD6">
            <w:pPr>
              <w:jc w:val="center"/>
              <w:rPr>
                <w:b/>
              </w:rPr>
            </w:pPr>
          </w:p>
          <w:p w14:paraId="3808E865" w14:textId="77777777" w:rsidR="00566AD6" w:rsidRPr="00236E23" w:rsidRDefault="00566AD6" w:rsidP="00566AD6">
            <w:pPr>
              <w:jc w:val="center"/>
              <w:rPr>
                <w:b/>
              </w:rPr>
            </w:pPr>
          </w:p>
          <w:p w14:paraId="48C84F19" w14:textId="0F6F9B83" w:rsidR="00566AD6" w:rsidRPr="00236E23" w:rsidRDefault="00413648" w:rsidP="00566AD6">
            <w:pPr>
              <w:jc w:val="center"/>
              <w:rPr>
                <w:b/>
              </w:rPr>
            </w:pPr>
            <w:r>
              <w:rPr>
                <w:b/>
              </w:rPr>
              <w:t>14</w:t>
            </w:r>
          </w:p>
          <w:p w14:paraId="478F404F" w14:textId="77777777" w:rsidR="00566AD6" w:rsidRPr="00236E23" w:rsidRDefault="00566AD6" w:rsidP="00566AD6">
            <w:pPr>
              <w:jc w:val="center"/>
            </w:pPr>
          </w:p>
          <w:p w14:paraId="5DA2E273" w14:textId="77777777" w:rsidR="00566AD6" w:rsidRPr="00236E23" w:rsidRDefault="00566AD6" w:rsidP="00566AD6">
            <w:pPr>
              <w:jc w:val="center"/>
            </w:pPr>
          </w:p>
          <w:p w14:paraId="4CD6481E" w14:textId="77777777" w:rsidR="00566AD6" w:rsidRPr="00236E23" w:rsidRDefault="00566AD6" w:rsidP="00566AD6">
            <w:pPr>
              <w:jc w:val="center"/>
            </w:pPr>
          </w:p>
        </w:tc>
        <w:tc>
          <w:tcPr>
            <w:tcW w:w="11276" w:type="dxa"/>
            <w:gridSpan w:val="3"/>
            <w:tcBorders>
              <w:top w:val="single" w:sz="4" w:space="0" w:color="auto"/>
              <w:left w:val="single" w:sz="4" w:space="0" w:color="auto"/>
              <w:bottom w:val="single" w:sz="4" w:space="0" w:color="auto"/>
              <w:right w:val="single" w:sz="4" w:space="0" w:color="auto"/>
            </w:tcBorders>
          </w:tcPr>
          <w:p w14:paraId="539987C8" w14:textId="77777777" w:rsidR="00566AD6" w:rsidRPr="00236E23" w:rsidRDefault="00566AD6" w:rsidP="00566AD6">
            <w:pPr>
              <w:jc w:val="both"/>
              <w:rPr>
                <w:rFonts w:cstheme="minorHAnsi"/>
                <w:lang w:val="ka-GE"/>
              </w:rPr>
            </w:pPr>
          </w:p>
          <w:p w14:paraId="43FAD82D" w14:textId="5C37DF6F" w:rsidR="00566AD6" w:rsidRPr="00236E23" w:rsidRDefault="00566AD6" w:rsidP="00566AD6">
            <w:pPr>
              <w:jc w:val="both"/>
              <w:rPr>
                <w:rFonts w:cstheme="minorHAnsi"/>
                <w:lang w:val="ka-GE"/>
              </w:rPr>
            </w:pPr>
            <w:r w:rsidRPr="00236E23">
              <w:rPr>
                <w:rFonts w:cstheme="minorHAnsi"/>
                <w:lang w:val="ka-GE"/>
              </w:rPr>
              <w:t xml:space="preserve">მოიცავს თუ არა ბანკის „იცნობდე შენს თანამშრომელს“ პოლიტიკა სათანადო მაკონტროლებელ მექანიზმებს იმის უზრუნველსაყოფად, რომ  შესაბამისობის კონტროლის სისტემის </w:t>
            </w:r>
            <w:r w:rsidR="00254C27">
              <w:rPr>
                <w:rFonts w:cstheme="minorHAnsi"/>
                <w:lang w:val="ka-GE"/>
              </w:rPr>
              <w:t>უზრუნველყოფის პროცესში ჩართული</w:t>
            </w:r>
            <w:r w:rsidRPr="00236E23">
              <w:rPr>
                <w:rFonts w:cstheme="minorHAnsi"/>
                <w:lang w:val="ka-GE"/>
              </w:rPr>
              <w:t xml:space="preserve"> თანამშრომლები სათანადოდ ასრულებდნენ მათზე დაკისრებულ მოვალეობებს და საკუთარი საქმიანობის წარმართვისას არ ჩაერთონ თაღლითურ სქემებში, კორუფციულ გარიგებებში, არ გაუწიონ ML/FT მიზნით პირებს კონსულტირება, დაიცვან მათ ხელთ არსებული ინფორმაციის კონფიდენციალურობა? ასევე, მიუთ</w:t>
            </w:r>
            <w:r w:rsidR="00576D59" w:rsidRPr="00236E23">
              <w:rPr>
                <w:rFonts w:cstheme="minorHAnsi"/>
                <w:lang w:val="ka-GE"/>
              </w:rPr>
              <w:t>ი</w:t>
            </w:r>
            <w:r w:rsidRPr="00236E23">
              <w:rPr>
                <w:rFonts w:cstheme="minorHAnsi"/>
                <w:lang w:val="ka-GE"/>
              </w:rPr>
              <w:t>თეთ თუ რომელი სტრუქტურული ერთეულის მიერ ხდება ზემოაღნიშნული პროცესების</w:t>
            </w:r>
            <w:r w:rsidR="00254C27">
              <w:rPr>
                <w:rFonts w:cstheme="minorHAnsi"/>
                <w:lang w:val="ka-GE"/>
              </w:rPr>
              <w:t xml:space="preserve"> კონტროლი</w:t>
            </w:r>
            <w:r w:rsidRPr="00236E23">
              <w:rPr>
                <w:rFonts w:cstheme="minorHAnsi"/>
                <w:lang w:val="ka-GE"/>
              </w:rPr>
              <w:t>.</w:t>
            </w:r>
          </w:p>
          <w:p w14:paraId="09440BFF" w14:textId="77777777" w:rsidR="00566AD6" w:rsidRPr="00236E23" w:rsidRDefault="00566AD6" w:rsidP="00566AD6">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28CDA5B" w14:textId="77777777" w:rsidR="00566AD6" w:rsidRPr="00236E23" w:rsidRDefault="00566AD6" w:rsidP="00566AD6">
            <w:pPr>
              <w:jc w:val="center"/>
            </w:pPr>
          </w:p>
          <w:p w14:paraId="40A188AF" w14:textId="77777777" w:rsidR="00566AD6" w:rsidRPr="00236E23" w:rsidRDefault="00566AD6" w:rsidP="00566AD6">
            <w:pPr>
              <w:jc w:val="center"/>
            </w:pPr>
          </w:p>
          <w:p w14:paraId="10058130" w14:textId="77777777" w:rsidR="00566AD6" w:rsidRPr="00236E23" w:rsidRDefault="00566AD6" w:rsidP="00566AD6">
            <w:pPr>
              <w:jc w:val="center"/>
            </w:pPr>
          </w:p>
          <w:sdt>
            <w:sdtPr>
              <w:alias w:val="პასუხი"/>
              <w:tag w:val="ხ"/>
              <w:id w:val="-65183944"/>
              <w:lock w:val="sdtLocked"/>
              <w:placeholder>
                <w:docPart w:val="57D2209CCFFD4D7B8466343C727DFC42"/>
              </w:placeholder>
              <w:dropDownList>
                <w:listItem w:displayText="-" w:value="-"/>
                <w:listItem w:displayText="დიახ" w:value="დიახ"/>
              </w:dropDownList>
            </w:sdtPr>
            <w:sdtContent>
              <w:p w14:paraId="3E39B939" w14:textId="6EE0856A" w:rsidR="00566AD6" w:rsidRPr="00236E23" w:rsidRDefault="00414E0F" w:rsidP="00566AD6">
                <w:pPr>
                  <w:jc w:val="center"/>
                </w:pPr>
                <w:r>
                  <w:t>-</w:t>
                </w:r>
              </w:p>
            </w:sdtContent>
          </w:sdt>
        </w:tc>
        <w:tc>
          <w:tcPr>
            <w:tcW w:w="270" w:type="dxa"/>
            <w:tcBorders>
              <w:top w:val="single" w:sz="4" w:space="0" w:color="auto"/>
              <w:left w:val="single" w:sz="4" w:space="0" w:color="auto"/>
              <w:bottom w:val="single" w:sz="4" w:space="0" w:color="auto"/>
              <w:right w:val="single" w:sz="4" w:space="0" w:color="auto"/>
            </w:tcBorders>
          </w:tcPr>
          <w:p w14:paraId="47838EAE"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1D059449" w14:textId="77777777" w:rsidR="00566AD6" w:rsidRPr="00236E23" w:rsidRDefault="00566AD6" w:rsidP="00566AD6">
            <w:pPr>
              <w:jc w:val="center"/>
            </w:pPr>
          </w:p>
          <w:p w14:paraId="7A167DA5" w14:textId="77777777" w:rsidR="00566AD6" w:rsidRPr="00236E23" w:rsidRDefault="00566AD6" w:rsidP="00566AD6">
            <w:pPr>
              <w:jc w:val="center"/>
            </w:pPr>
          </w:p>
          <w:p w14:paraId="4BDF2DEF" w14:textId="77777777" w:rsidR="00566AD6" w:rsidRPr="00236E23" w:rsidRDefault="00566AD6" w:rsidP="00566AD6">
            <w:pPr>
              <w:jc w:val="center"/>
            </w:pPr>
          </w:p>
          <w:sdt>
            <w:sdtPr>
              <w:alias w:val="პასუხი"/>
              <w:tag w:val="პასუხი"/>
              <w:id w:val="239598964"/>
              <w:placeholder>
                <w:docPart w:val="57D2209CCFFD4D7B8466343C727DFC42"/>
              </w:placeholder>
              <w:dropDownList>
                <w:listItem w:displayText="-" w:value="-"/>
                <w:listItem w:displayText="არა" w:value="არა"/>
              </w:dropDownList>
            </w:sdtPr>
            <w:sdtContent>
              <w:p w14:paraId="4BF20191" w14:textId="77777777" w:rsidR="00566AD6" w:rsidRPr="00236E23" w:rsidRDefault="00566AD6" w:rsidP="00566AD6">
                <w:pPr>
                  <w:jc w:val="center"/>
                </w:pPr>
                <w:r w:rsidRPr="00236E23">
                  <w:t>-</w:t>
                </w:r>
              </w:p>
            </w:sdtContent>
          </w:sdt>
        </w:tc>
        <w:tc>
          <w:tcPr>
            <w:tcW w:w="270" w:type="dxa"/>
            <w:tcBorders>
              <w:top w:val="single" w:sz="4" w:space="0" w:color="auto"/>
              <w:left w:val="single" w:sz="4" w:space="0" w:color="auto"/>
              <w:bottom w:val="single" w:sz="4" w:space="0" w:color="auto"/>
              <w:right w:val="single" w:sz="4" w:space="0" w:color="auto"/>
            </w:tcBorders>
          </w:tcPr>
          <w:p w14:paraId="1E32E60E"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21B05A6A" w14:textId="77777777" w:rsidR="00566AD6" w:rsidRPr="00236E23" w:rsidRDefault="00566AD6" w:rsidP="00566AD6">
            <w:pPr>
              <w:jc w:val="center"/>
            </w:pPr>
          </w:p>
          <w:p w14:paraId="0589583F" w14:textId="77777777" w:rsidR="00566AD6" w:rsidRPr="00236E23" w:rsidRDefault="00566AD6" w:rsidP="00566AD6">
            <w:pPr>
              <w:jc w:val="center"/>
            </w:pPr>
          </w:p>
          <w:p w14:paraId="010B2429" w14:textId="77777777" w:rsidR="00566AD6" w:rsidRPr="00236E23" w:rsidRDefault="00566AD6" w:rsidP="00566AD6">
            <w:pPr>
              <w:jc w:val="center"/>
            </w:pPr>
          </w:p>
          <w:sdt>
            <w:sdtPr>
              <w:alias w:val="პასუხი"/>
              <w:tag w:val="პასუხი"/>
              <w:id w:val="-1983228036"/>
              <w:placeholder>
                <w:docPart w:val="57D2209CCFFD4D7B8466343C727DFC42"/>
              </w:placeholder>
              <w:dropDownList>
                <w:listItem w:displayText="-" w:value="-"/>
                <w:listItem w:displayText="N/A" w:value="N/A"/>
              </w:dropDownList>
            </w:sdtPr>
            <w:sdtContent>
              <w:p w14:paraId="2376E002" w14:textId="77777777" w:rsidR="00566AD6" w:rsidRPr="00236E23" w:rsidRDefault="00566AD6" w:rsidP="00566AD6">
                <w:pPr>
                  <w:jc w:val="center"/>
                </w:pPr>
                <w:r w:rsidRPr="00236E23">
                  <w:t>-</w:t>
                </w:r>
              </w:p>
            </w:sdtContent>
          </w:sdt>
        </w:tc>
        <w:tc>
          <w:tcPr>
            <w:tcW w:w="270" w:type="dxa"/>
            <w:tcBorders>
              <w:top w:val="single" w:sz="4" w:space="0" w:color="auto"/>
              <w:left w:val="single" w:sz="4" w:space="0" w:color="auto"/>
              <w:bottom w:val="single" w:sz="4" w:space="0" w:color="auto"/>
              <w:right w:val="single" w:sz="4" w:space="0" w:color="auto"/>
            </w:tcBorders>
          </w:tcPr>
          <w:p w14:paraId="227C7F87" w14:textId="77777777" w:rsidR="00566AD6" w:rsidRPr="00236E23" w:rsidRDefault="00566AD6" w:rsidP="00566AD6"/>
        </w:tc>
        <w:tc>
          <w:tcPr>
            <w:tcW w:w="7519" w:type="dxa"/>
            <w:tcBorders>
              <w:top w:val="single" w:sz="4" w:space="0" w:color="auto"/>
              <w:left w:val="single" w:sz="4" w:space="0" w:color="auto"/>
              <w:bottom w:val="single" w:sz="4" w:space="0" w:color="auto"/>
              <w:right w:val="single" w:sz="4" w:space="0" w:color="auto"/>
            </w:tcBorders>
          </w:tcPr>
          <w:p w14:paraId="1D351202" w14:textId="77777777" w:rsidR="00566AD6" w:rsidRPr="00236E23" w:rsidRDefault="00566AD6" w:rsidP="00566AD6">
            <w:pPr>
              <w:rPr>
                <w:color w:val="808080" w:themeColor="background1" w:themeShade="80"/>
              </w:rPr>
            </w:pPr>
          </w:p>
          <w:p w14:paraId="18009C27" w14:textId="77777777" w:rsidR="00566AD6" w:rsidRPr="00236E23" w:rsidRDefault="00566AD6" w:rsidP="00566AD6">
            <w:pPr>
              <w:rPr>
                <w:color w:val="808080" w:themeColor="background1" w:themeShade="80"/>
              </w:rPr>
            </w:pPr>
          </w:p>
          <w:p w14:paraId="6A732F96" w14:textId="77777777" w:rsidR="00566AD6" w:rsidRPr="00236E23" w:rsidRDefault="00566AD6" w:rsidP="00566AD6">
            <w:pPr>
              <w:rPr>
                <w:color w:val="808080" w:themeColor="background1" w:themeShade="80"/>
              </w:rPr>
            </w:pPr>
          </w:p>
          <w:p w14:paraId="5FF58484" w14:textId="77777777" w:rsidR="00566AD6" w:rsidRPr="00236E23" w:rsidRDefault="00566AD6" w:rsidP="00566AD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566AD6" w:rsidRPr="00236E23" w14:paraId="599A94CC" w14:textId="77777777" w:rsidTr="007955EB">
        <w:trPr>
          <w:trHeight w:val="1088"/>
        </w:trPr>
        <w:tc>
          <w:tcPr>
            <w:tcW w:w="625" w:type="dxa"/>
            <w:tcBorders>
              <w:top w:val="single" w:sz="4" w:space="0" w:color="auto"/>
              <w:left w:val="single" w:sz="4" w:space="0" w:color="auto"/>
              <w:bottom w:val="single" w:sz="4" w:space="0" w:color="auto"/>
              <w:right w:val="single" w:sz="4" w:space="0" w:color="auto"/>
            </w:tcBorders>
          </w:tcPr>
          <w:p w14:paraId="3B1B74F9" w14:textId="77777777" w:rsidR="00566AD6" w:rsidRPr="00236E23" w:rsidRDefault="00566AD6" w:rsidP="00566AD6">
            <w:pPr>
              <w:jc w:val="center"/>
              <w:rPr>
                <w:b/>
              </w:rPr>
            </w:pPr>
          </w:p>
          <w:p w14:paraId="276349BA" w14:textId="77777777" w:rsidR="00566AD6" w:rsidRPr="00236E23" w:rsidRDefault="00566AD6" w:rsidP="00566AD6">
            <w:pPr>
              <w:jc w:val="center"/>
              <w:rPr>
                <w:b/>
              </w:rPr>
            </w:pPr>
          </w:p>
          <w:p w14:paraId="2710332C" w14:textId="77777777" w:rsidR="00566AD6" w:rsidRPr="00236E23" w:rsidRDefault="00566AD6" w:rsidP="00566AD6">
            <w:pPr>
              <w:jc w:val="center"/>
              <w:rPr>
                <w:b/>
              </w:rPr>
            </w:pPr>
          </w:p>
          <w:p w14:paraId="3387E737" w14:textId="77777777" w:rsidR="00566AD6" w:rsidRPr="00236E23" w:rsidRDefault="00566AD6" w:rsidP="00566AD6">
            <w:pPr>
              <w:jc w:val="center"/>
              <w:rPr>
                <w:b/>
              </w:rPr>
            </w:pPr>
          </w:p>
          <w:p w14:paraId="7FBE06B6" w14:textId="56874AA9" w:rsidR="00566AD6" w:rsidRPr="00330A1B" w:rsidRDefault="00330A1B" w:rsidP="00566AD6">
            <w:pPr>
              <w:jc w:val="center"/>
              <w:rPr>
                <w:b/>
                <w:lang w:val="en-US"/>
              </w:rPr>
            </w:pPr>
            <w:r>
              <w:rPr>
                <w:b/>
                <w:lang w:val="ka-GE"/>
              </w:rPr>
              <w:t>1</w:t>
            </w:r>
            <w:r>
              <w:rPr>
                <w:b/>
                <w:lang w:val="en-US"/>
              </w:rPr>
              <w:t>5</w:t>
            </w:r>
          </w:p>
        </w:tc>
        <w:tc>
          <w:tcPr>
            <w:tcW w:w="11276" w:type="dxa"/>
            <w:gridSpan w:val="3"/>
            <w:tcBorders>
              <w:top w:val="single" w:sz="4" w:space="0" w:color="auto"/>
              <w:left w:val="single" w:sz="4" w:space="0" w:color="auto"/>
              <w:bottom w:val="single" w:sz="4" w:space="0" w:color="auto"/>
              <w:right w:val="single" w:sz="4" w:space="0" w:color="auto"/>
            </w:tcBorders>
          </w:tcPr>
          <w:p w14:paraId="38147D3D" w14:textId="77777777" w:rsidR="00566AD6" w:rsidRPr="00236E23" w:rsidRDefault="00566AD6" w:rsidP="00566AD6">
            <w:pPr>
              <w:jc w:val="both"/>
              <w:rPr>
                <w:rFonts w:cstheme="minorHAnsi"/>
                <w:lang w:val="ka-GE"/>
              </w:rPr>
            </w:pPr>
          </w:p>
          <w:p w14:paraId="0515503A" w14:textId="73D47987" w:rsidR="00566AD6" w:rsidRPr="00236E23" w:rsidRDefault="00566AD6" w:rsidP="00566AD6">
            <w:pPr>
              <w:jc w:val="both"/>
              <w:rPr>
                <w:rFonts w:cstheme="minorHAnsi"/>
                <w:lang w:val="ka-GE"/>
              </w:rPr>
            </w:pPr>
            <w:r w:rsidRPr="00236E23">
              <w:rPr>
                <w:rFonts w:cstheme="minorHAnsi"/>
                <w:lang w:val="ka-GE"/>
              </w:rPr>
              <w:t xml:space="preserve">ითვალისწინებს თუ არა „იცნობდე შენს თანამშრომელს“ პოლიტიკა, შესაბამისი დისციპლინური </w:t>
            </w:r>
            <w:r w:rsidR="00254C27">
              <w:rPr>
                <w:rFonts w:cstheme="minorHAnsi"/>
                <w:lang w:val="ka-GE"/>
              </w:rPr>
              <w:t xml:space="preserve">და სხვა ტიპის </w:t>
            </w:r>
            <w:r w:rsidRPr="00236E23">
              <w:rPr>
                <w:rFonts w:cstheme="minorHAnsi"/>
                <w:lang w:val="ka-GE"/>
              </w:rPr>
              <w:t>მექანიზმების გამოყენებას თანამშრომელთა მიმართ ორგანიზაციაში მოქმედი შესაბამისობის კონტროლის სისტემით გათვალისწინებული მოთხოვნების შეუსრულებლობის/არასათანადოდ შესრულების ფაქტების იდენტიფიცირების შემთხვევაში? დადებითი პასუხის შემთხვევაში, „დამატებითი ინფორმაციის“ ველში</w:t>
            </w:r>
            <w:r w:rsidR="00576D59" w:rsidRPr="00236E23">
              <w:rPr>
                <w:rFonts w:cstheme="minorHAnsi"/>
                <w:lang w:val="ka-GE"/>
              </w:rPr>
              <w:t>,</w:t>
            </w:r>
            <w:r w:rsidRPr="00236E23">
              <w:rPr>
                <w:rFonts w:cstheme="minorHAnsi"/>
                <w:lang w:val="ka-GE"/>
              </w:rPr>
              <w:t xml:space="preserve"> მიუთ</w:t>
            </w:r>
            <w:r w:rsidR="00576D59" w:rsidRPr="00236E23">
              <w:rPr>
                <w:rFonts w:cstheme="minorHAnsi"/>
                <w:lang w:val="ka-GE"/>
              </w:rPr>
              <w:t>ი</w:t>
            </w:r>
            <w:r w:rsidRPr="00236E23">
              <w:rPr>
                <w:rFonts w:cstheme="minorHAnsi"/>
                <w:lang w:val="ka-GE"/>
              </w:rPr>
              <w:t>თეთ ჩადენილი გადაცდომის სიმძიმისა და გადაცდომის ჩადენის გარემოებების გათვალისწინებით, რა ტიპის ზომები ტარდება თანამშრომელთა მიმართ</w:t>
            </w:r>
            <w:r w:rsidR="00254C27">
              <w:rPr>
                <w:rFonts w:cstheme="minorHAnsi"/>
                <w:lang w:val="ka-GE"/>
              </w:rPr>
              <w:t>.</w:t>
            </w:r>
          </w:p>
          <w:p w14:paraId="1DB363FD" w14:textId="77777777" w:rsidR="00566AD6" w:rsidRPr="00236E23" w:rsidRDefault="00566AD6" w:rsidP="00566AD6">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260DC72" w14:textId="2077744D"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68F5E84A"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0ADCBC58" w14:textId="77777777"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51322B3F"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0F4A2BCF" w14:textId="77777777"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2B7F5A60" w14:textId="77777777" w:rsidR="00566AD6" w:rsidRPr="00236E23" w:rsidRDefault="00566AD6" w:rsidP="00566AD6"/>
        </w:tc>
        <w:tc>
          <w:tcPr>
            <w:tcW w:w="7519" w:type="dxa"/>
            <w:tcBorders>
              <w:top w:val="single" w:sz="4" w:space="0" w:color="auto"/>
              <w:left w:val="single" w:sz="4" w:space="0" w:color="auto"/>
              <w:bottom w:val="single" w:sz="4" w:space="0" w:color="auto"/>
              <w:right w:val="single" w:sz="4" w:space="0" w:color="auto"/>
            </w:tcBorders>
          </w:tcPr>
          <w:p w14:paraId="4FBAD4DD" w14:textId="77777777" w:rsidR="00566AD6" w:rsidRPr="00236E23" w:rsidRDefault="00566AD6" w:rsidP="00566AD6">
            <w:pPr>
              <w:jc w:val="center"/>
              <w:rPr>
                <w:color w:val="808080" w:themeColor="background1" w:themeShade="80"/>
              </w:rPr>
            </w:pPr>
          </w:p>
          <w:p w14:paraId="4D8500C5" w14:textId="77777777" w:rsidR="00566AD6" w:rsidRPr="00236E23" w:rsidRDefault="00566AD6" w:rsidP="00566AD6">
            <w:pPr>
              <w:jc w:val="center"/>
              <w:rPr>
                <w:color w:val="808080" w:themeColor="background1" w:themeShade="80"/>
              </w:rPr>
            </w:pPr>
          </w:p>
          <w:p w14:paraId="027B6148" w14:textId="77777777" w:rsidR="00566AD6" w:rsidRPr="00236E23" w:rsidRDefault="00566AD6" w:rsidP="00566AD6">
            <w:pPr>
              <w:jc w:val="center"/>
              <w:rPr>
                <w:color w:val="808080" w:themeColor="background1" w:themeShade="80"/>
              </w:rPr>
            </w:pPr>
          </w:p>
          <w:p w14:paraId="524FC738" w14:textId="77777777" w:rsidR="00566AD6" w:rsidRPr="00236E23" w:rsidRDefault="00566AD6" w:rsidP="00566AD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566AD6" w:rsidRPr="00236E23" w14:paraId="7393303A" w14:textId="77777777" w:rsidTr="007955EB">
        <w:trPr>
          <w:trHeight w:val="1088"/>
        </w:trPr>
        <w:tc>
          <w:tcPr>
            <w:tcW w:w="625" w:type="dxa"/>
            <w:tcBorders>
              <w:top w:val="single" w:sz="4" w:space="0" w:color="auto"/>
              <w:left w:val="single" w:sz="4" w:space="0" w:color="auto"/>
              <w:bottom w:val="single" w:sz="4" w:space="0" w:color="auto"/>
              <w:right w:val="single" w:sz="4" w:space="0" w:color="auto"/>
            </w:tcBorders>
          </w:tcPr>
          <w:p w14:paraId="1A4B44B5" w14:textId="77777777" w:rsidR="00566AD6" w:rsidRPr="00236E23" w:rsidRDefault="00566AD6" w:rsidP="00566AD6">
            <w:pPr>
              <w:jc w:val="center"/>
              <w:rPr>
                <w:b/>
              </w:rPr>
            </w:pPr>
          </w:p>
          <w:p w14:paraId="54978B20" w14:textId="77777777" w:rsidR="00566AD6" w:rsidRPr="00236E23" w:rsidRDefault="00566AD6" w:rsidP="00566AD6">
            <w:pPr>
              <w:jc w:val="center"/>
              <w:rPr>
                <w:b/>
                <w:lang w:val="ka-GE"/>
              </w:rPr>
            </w:pPr>
          </w:p>
          <w:p w14:paraId="54C12D61" w14:textId="77777777" w:rsidR="00566AD6" w:rsidRPr="00236E23" w:rsidRDefault="00566AD6" w:rsidP="00566AD6">
            <w:pPr>
              <w:jc w:val="center"/>
              <w:rPr>
                <w:b/>
                <w:lang w:val="ka-GE"/>
              </w:rPr>
            </w:pPr>
          </w:p>
          <w:p w14:paraId="11F6CB84" w14:textId="58C02762" w:rsidR="00566AD6" w:rsidRPr="00413648" w:rsidRDefault="00413648" w:rsidP="00566AD6">
            <w:pPr>
              <w:jc w:val="center"/>
              <w:rPr>
                <w:b/>
                <w:lang w:val="en-US"/>
              </w:rPr>
            </w:pPr>
            <w:r>
              <w:rPr>
                <w:b/>
                <w:lang w:val="ka-GE"/>
              </w:rPr>
              <w:t>1</w:t>
            </w:r>
            <w:r w:rsidR="00330A1B">
              <w:rPr>
                <w:b/>
                <w:lang w:val="en-US"/>
              </w:rPr>
              <w:t>6</w:t>
            </w:r>
          </w:p>
        </w:tc>
        <w:tc>
          <w:tcPr>
            <w:tcW w:w="11276" w:type="dxa"/>
            <w:gridSpan w:val="3"/>
            <w:tcBorders>
              <w:top w:val="single" w:sz="4" w:space="0" w:color="auto"/>
              <w:left w:val="single" w:sz="4" w:space="0" w:color="auto"/>
              <w:bottom w:val="single" w:sz="4" w:space="0" w:color="auto"/>
              <w:right w:val="single" w:sz="4" w:space="0" w:color="auto"/>
            </w:tcBorders>
          </w:tcPr>
          <w:p w14:paraId="43EA424C" w14:textId="77777777" w:rsidR="00566AD6" w:rsidRPr="00236E23" w:rsidRDefault="00566AD6" w:rsidP="00566AD6">
            <w:pPr>
              <w:jc w:val="both"/>
              <w:rPr>
                <w:rFonts w:cstheme="minorHAnsi"/>
                <w:lang w:val="ka-GE"/>
              </w:rPr>
            </w:pPr>
          </w:p>
          <w:p w14:paraId="0CFE320F" w14:textId="2B173F43" w:rsidR="00566AD6" w:rsidRPr="00236E23" w:rsidRDefault="00566AD6" w:rsidP="00566AD6">
            <w:pPr>
              <w:jc w:val="both"/>
              <w:rPr>
                <w:rFonts w:cstheme="minorHAnsi"/>
                <w:lang w:val="en-US"/>
              </w:rPr>
            </w:pPr>
            <w:r w:rsidRPr="00236E23">
              <w:rPr>
                <w:rFonts w:cstheme="minorHAnsi"/>
                <w:lang w:val="ka-GE"/>
              </w:rPr>
              <w:t>დაფიქსირდა თუ არა საანგარიშო პერიოდში, თანამშრომელთა მიერ ორგანიზაციაში მოქმედი</w:t>
            </w:r>
            <w:r w:rsidRPr="00236E23">
              <w:rPr>
                <w:rFonts w:cstheme="minorHAnsi"/>
                <w:lang w:val="en-US"/>
              </w:rPr>
              <w:t xml:space="preserve">, </w:t>
            </w:r>
            <w:r w:rsidRPr="00236E23">
              <w:rPr>
                <w:rFonts w:cstheme="minorHAnsi"/>
                <w:lang w:val="ka-GE"/>
              </w:rPr>
              <w:t>შესაბამისობის კონტროლის სისტემით გათვალისწინებული</w:t>
            </w:r>
            <w:r w:rsidRPr="00236E23">
              <w:rPr>
                <w:rFonts w:cstheme="minorHAnsi"/>
                <w:lang w:val="en-US"/>
              </w:rPr>
              <w:t>,</w:t>
            </w:r>
            <w:r w:rsidRPr="00236E23">
              <w:rPr>
                <w:rFonts w:cstheme="minorHAnsi"/>
                <w:lang w:val="ka-GE"/>
              </w:rPr>
              <w:t xml:space="preserve"> მოთხოვნების შეუსრულებლობის/არასათანადოდ შესრულების ინციდენტ</w:t>
            </w:r>
            <w:r w:rsidRPr="00236E23">
              <w:rPr>
                <w:rFonts w:cstheme="minorHAnsi"/>
                <w:lang w:val="en-US"/>
              </w:rPr>
              <w:t>(</w:t>
            </w:r>
            <w:r w:rsidRPr="00236E23">
              <w:rPr>
                <w:rFonts w:cstheme="minorHAnsi"/>
                <w:lang w:val="ka-GE"/>
              </w:rPr>
              <w:t>ებ</w:t>
            </w:r>
            <w:r w:rsidRPr="00236E23">
              <w:rPr>
                <w:rFonts w:cstheme="minorHAnsi"/>
                <w:lang w:val="en-US"/>
              </w:rPr>
              <w:t>)</w:t>
            </w:r>
            <w:r w:rsidRPr="00236E23">
              <w:rPr>
                <w:rFonts w:cstheme="minorHAnsi"/>
                <w:lang w:val="ka-GE"/>
              </w:rPr>
              <w:t>ი</w:t>
            </w:r>
            <w:r w:rsidR="001F1950">
              <w:rPr>
                <w:rFonts w:cstheme="minorHAnsi"/>
                <w:lang w:val="ka-GE"/>
              </w:rPr>
              <w:t xml:space="preserve"> და მიმდინარეობს თუ არა ასეთი შემთხვევების აღრიცხვა</w:t>
            </w:r>
            <w:r w:rsidR="008156EB">
              <w:rPr>
                <w:rFonts w:cstheme="minorHAnsi"/>
                <w:lang w:val="ka-GE"/>
              </w:rPr>
              <w:t xml:space="preserve"> და შესაბამისი რეაგირება</w:t>
            </w:r>
            <w:r w:rsidRPr="00236E23">
              <w:rPr>
                <w:rFonts w:cstheme="minorHAnsi"/>
                <w:lang w:val="ka-GE"/>
              </w:rPr>
              <w:t xml:space="preserve">? </w:t>
            </w:r>
          </w:p>
          <w:p w14:paraId="0ED311C4" w14:textId="77777777" w:rsidR="00566AD6" w:rsidRPr="00236E23" w:rsidRDefault="00566AD6" w:rsidP="00566AD6">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BD4ED35" w14:textId="6C4ED990"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529CD75B"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1A6129B7" w14:textId="3A874494"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1C8A10F2" w14:textId="77777777" w:rsidR="00566AD6" w:rsidRPr="00236E23" w:rsidRDefault="00566AD6" w:rsidP="00566AD6">
            <w:pPr>
              <w:jc w:val="center"/>
            </w:pPr>
          </w:p>
        </w:tc>
        <w:tc>
          <w:tcPr>
            <w:tcW w:w="630" w:type="dxa"/>
            <w:tcBorders>
              <w:top w:val="single" w:sz="4" w:space="0" w:color="auto"/>
              <w:left w:val="single" w:sz="4" w:space="0" w:color="auto"/>
              <w:bottom w:val="single" w:sz="4" w:space="0" w:color="auto"/>
              <w:right w:val="single" w:sz="4" w:space="0" w:color="auto"/>
            </w:tcBorders>
          </w:tcPr>
          <w:p w14:paraId="2AAA68A1" w14:textId="0419C95E" w:rsidR="00566AD6" w:rsidRPr="00236E23" w:rsidRDefault="00566AD6" w:rsidP="00566AD6">
            <w:pPr>
              <w:jc w:val="center"/>
            </w:pPr>
          </w:p>
        </w:tc>
        <w:tc>
          <w:tcPr>
            <w:tcW w:w="270" w:type="dxa"/>
            <w:tcBorders>
              <w:top w:val="single" w:sz="4" w:space="0" w:color="auto"/>
              <w:left w:val="single" w:sz="4" w:space="0" w:color="auto"/>
              <w:bottom w:val="single" w:sz="4" w:space="0" w:color="auto"/>
              <w:right w:val="single" w:sz="4" w:space="0" w:color="auto"/>
            </w:tcBorders>
          </w:tcPr>
          <w:p w14:paraId="667CB2BD" w14:textId="77777777" w:rsidR="00566AD6" w:rsidRPr="00236E23" w:rsidRDefault="00566AD6" w:rsidP="00566AD6"/>
        </w:tc>
        <w:tc>
          <w:tcPr>
            <w:tcW w:w="7519" w:type="dxa"/>
            <w:tcBorders>
              <w:top w:val="single" w:sz="4" w:space="0" w:color="auto"/>
              <w:left w:val="single" w:sz="4" w:space="0" w:color="auto"/>
              <w:bottom w:val="single" w:sz="4" w:space="0" w:color="auto"/>
              <w:right w:val="single" w:sz="4" w:space="0" w:color="auto"/>
            </w:tcBorders>
          </w:tcPr>
          <w:p w14:paraId="58E1FD16" w14:textId="77777777" w:rsidR="00566AD6" w:rsidRPr="00236E23" w:rsidRDefault="00566AD6" w:rsidP="00566AD6">
            <w:pPr>
              <w:jc w:val="center"/>
              <w:rPr>
                <w:color w:val="808080" w:themeColor="background1" w:themeShade="80"/>
              </w:rPr>
            </w:pPr>
          </w:p>
          <w:p w14:paraId="70B71B91" w14:textId="77777777" w:rsidR="00566AD6" w:rsidRPr="00236E23" w:rsidRDefault="00566AD6" w:rsidP="00566AD6">
            <w:pPr>
              <w:jc w:val="center"/>
              <w:rPr>
                <w:color w:val="808080" w:themeColor="background1" w:themeShade="80"/>
              </w:rPr>
            </w:pPr>
          </w:p>
          <w:p w14:paraId="3BA97D11" w14:textId="77777777" w:rsidR="00566AD6" w:rsidRPr="00236E23" w:rsidRDefault="00566AD6" w:rsidP="00566AD6">
            <w:pPr>
              <w:jc w:val="center"/>
              <w:rPr>
                <w:color w:val="808080" w:themeColor="background1" w:themeShade="80"/>
              </w:rPr>
            </w:pPr>
          </w:p>
          <w:p w14:paraId="702FC486" w14:textId="77777777" w:rsidR="00566AD6" w:rsidRPr="00236E23" w:rsidRDefault="00566AD6" w:rsidP="00566AD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E638A6" w:rsidRPr="00236E23" w14:paraId="4D622CC4" w14:textId="77777777" w:rsidTr="007955EB">
        <w:trPr>
          <w:trHeight w:val="1088"/>
        </w:trPr>
        <w:tc>
          <w:tcPr>
            <w:tcW w:w="625" w:type="dxa"/>
            <w:tcBorders>
              <w:top w:val="single" w:sz="4" w:space="0" w:color="auto"/>
              <w:left w:val="single" w:sz="4" w:space="0" w:color="auto"/>
              <w:bottom w:val="single" w:sz="4" w:space="0" w:color="auto"/>
              <w:right w:val="single" w:sz="4" w:space="0" w:color="auto"/>
            </w:tcBorders>
          </w:tcPr>
          <w:p w14:paraId="70AE2278" w14:textId="77777777" w:rsidR="00E638A6" w:rsidRPr="00236E23" w:rsidRDefault="00E638A6" w:rsidP="00E638A6">
            <w:pPr>
              <w:jc w:val="center"/>
              <w:rPr>
                <w:b/>
              </w:rPr>
            </w:pPr>
          </w:p>
          <w:p w14:paraId="636D4A1B" w14:textId="77777777" w:rsidR="00194C0C" w:rsidRPr="00236E23" w:rsidRDefault="00194C0C" w:rsidP="00E638A6">
            <w:pPr>
              <w:jc w:val="center"/>
              <w:rPr>
                <w:b/>
              </w:rPr>
            </w:pPr>
          </w:p>
          <w:p w14:paraId="72C0D907" w14:textId="6566419F" w:rsidR="00194C0C" w:rsidRPr="00236E23" w:rsidRDefault="00330A1B" w:rsidP="00E638A6">
            <w:pPr>
              <w:jc w:val="center"/>
              <w:rPr>
                <w:b/>
                <w:lang w:val="ka-GE"/>
              </w:rPr>
            </w:pPr>
            <w:r>
              <w:rPr>
                <w:b/>
                <w:lang w:val="ka-GE"/>
              </w:rPr>
              <w:t>17</w:t>
            </w:r>
          </w:p>
        </w:tc>
        <w:tc>
          <w:tcPr>
            <w:tcW w:w="11276" w:type="dxa"/>
            <w:gridSpan w:val="3"/>
            <w:tcBorders>
              <w:top w:val="single" w:sz="4" w:space="0" w:color="auto"/>
              <w:left w:val="single" w:sz="4" w:space="0" w:color="auto"/>
              <w:bottom w:val="single" w:sz="4" w:space="0" w:color="auto"/>
              <w:right w:val="single" w:sz="4" w:space="0" w:color="auto"/>
            </w:tcBorders>
          </w:tcPr>
          <w:p w14:paraId="6B52DEF8" w14:textId="77777777" w:rsidR="00E638A6" w:rsidRPr="00236E23" w:rsidRDefault="00E638A6" w:rsidP="00E638A6">
            <w:pPr>
              <w:jc w:val="both"/>
              <w:rPr>
                <w:rFonts w:cstheme="minorHAnsi"/>
                <w:lang w:val="ka-GE"/>
              </w:rPr>
            </w:pPr>
          </w:p>
          <w:p w14:paraId="6540D2FE" w14:textId="77777777" w:rsidR="00E638A6" w:rsidRPr="00236E23" w:rsidRDefault="00E638A6" w:rsidP="00E638A6">
            <w:pPr>
              <w:jc w:val="both"/>
              <w:rPr>
                <w:rFonts w:cstheme="minorHAnsi"/>
                <w:lang w:val="ka-GE"/>
              </w:rPr>
            </w:pPr>
            <w:r w:rsidRPr="00236E23">
              <w:rPr>
                <w:rFonts w:cstheme="minorHAnsi"/>
                <w:lang w:val="ka-GE"/>
              </w:rPr>
              <w:t>ხორციელდება თუ არა მონიტორინგის განხორციელებაზე პასუხისმგებელი სტრუქტურული ერთეულის ხელმძღვანელის მუშაობის პერიოდული/ყოველწლიური შეფასება?</w:t>
            </w:r>
          </w:p>
        </w:tc>
        <w:tc>
          <w:tcPr>
            <w:tcW w:w="874" w:type="dxa"/>
            <w:tcBorders>
              <w:top w:val="single" w:sz="4" w:space="0" w:color="auto"/>
              <w:left w:val="single" w:sz="4" w:space="0" w:color="auto"/>
              <w:bottom w:val="single" w:sz="4" w:space="0" w:color="auto"/>
              <w:right w:val="single" w:sz="4" w:space="0" w:color="auto"/>
            </w:tcBorders>
          </w:tcPr>
          <w:p w14:paraId="161DF87C" w14:textId="1EF318DE" w:rsidR="00E638A6" w:rsidRPr="00236E23" w:rsidRDefault="00E638A6" w:rsidP="00E638A6">
            <w:pPr>
              <w:jc w:val="center"/>
            </w:pPr>
          </w:p>
        </w:tc>
        <w:tc>
          <w:tcPr>
            <w:tcW w:w="270" w:type="dxa"/>
            <w:tcBorders>
              <w:top w:val="single" w:sz="4" w:space="0" w:color="auto"/>
              <w:left w:val="single" w:sz="4" w:space="0" w:color="auto"/>
              <w:bottom w:val="single" w:sz="4" w:space="0" w:color="auto"/>
              <w:right w:val="single" w:sz="4" w:space="0" w:color="auto"/>
            </w:tcBorders>
          </w:tcPr>
          <w:p w14:paraId="16D25E48" w14:textId="77777777" w:rsidR="00E638A6" w:rsidRPr="00236E23" w:rsidRDefault="00E638A6" w:rsidP="00E638A6">
            <w:pPr>
              <w:jc w:val="center"/>
            </w:pPr>
          </w:p>
        </w:tc>
        <w:tc>
          <w:tcPr>
            <w:tcW w:w="630" w:type="dxa"/>
            <w:tcBorders>
              <w:top w:val="single" w:sz="4" w:space="0" w:color="auto"/>
              <w:left w:val="single" w:sz="4" w:space="0" w:color="auto"/>
              <w:bottom w:val="single" w:sz="4" w:space="0" w:color="auto"/>
              <w:right w:val="single" w:sz="4" w:space="0" w:color="auto"/>
            </w:tcBorders>
          </w:tcPr>
          <w:p w14:paraId="7855F746" w14:textId="77777777" w:rsidR="00E638A6" w:rsidRPr="00236E23" w:rsidRDefault="00E638A6" w:rsidP="00E638A6">
            <w:pPr>
              <w:jc w:val="center"/>
            </w:pPr>
          </w:p>
        </w:tc>
        <w:tc>
          <w:tcPr>
            <w:tcW w:w="270" w:type="dxa"/>
            <w:tcBorders>
              <w:top w:val="single" w:sz="4" w:space="0" w:color="auto"/>
              <w:left w:val="single" w:sz="4" w:space="0" w:color="auto"/>
              <w:bottom w:val="single" w:sz="4" w:space="0" w:color="auto"/>
              <w:right w:val="single" w:sz="4" w:space="0" w:color="auto"/>
            </w:tcBorders>
          </w:tcPr>
          <w:p w14:paraId="14FC2827" w14:textId="77777777" w:rsidR="00E638A6" w:rsidRPr="00236E23" w:rsidRDefault="00E638A6" w:rsidP="00E638A6">
            <w:pPr>
              <w:jc w:val="center"/>
            </w:pPr>
          </w:p>
        </w:tc>
        <w:tc>
          <w:tcPr>
            <w:tcW w:w="630" w:type="dxa"/>
            <w:tcBorders>
              <w:top w:val="single" w:sz="4" w:space="0" w:color="auto"/>
              <w:left w:val="single" w:sz="4" w:space="0" w:color="auto"/>
              <w:bottom w:val="single" w:sz="4" w:space="0" w:color="auto"/>
              <w:right w:val="single" w:sz="4" w:space="0" w:color="auto"/>
            </w:tcBorders>
          </w:tcPr>
          <w:p w14:paraId="734EB2EE" w14:textId="77777777" w:rsidR="00E638A6" w:rsidRPr="00236E23" w:rsidRDefault="00E638A6" w:rsidP="00E638A6">
            <w:pPr>
              <w:jc w:val="center"/>
            </w:pPr>
          </w:p>
        </w:tc>
        <w:tc>
          <w:tcPr>
            <w:tcW w:w="270" w:type="dxa"/>
            <w:tcBorders>
              <w:top w:val="single" w:sz="4" w:space="0" w:color="auto"/>
              <w:left w:val="single" w:sz="4" w:space="0" w:color="auto"/>
              <w:bottom w:val="single" w:sz="4" w:space="0" w:color="auto"/>
              <w:right w:val="single" w:sz="4" w:space="0" w:color="auto"/>
            </w:tcBorders>
          </w:tcPr>
          <w:p w14:paraId="2D3350FE" w14:textId="77777777" w:rsidR="00E638A6" w:rsidRPr="00236E23" w:rsidRDefault="00E638A6" w:rsidP="00E638A6"/>
        </w:tc>
        <w:tc>
          <w:tcPr>
            <w:tcW w:w="7519" w:type="dxa"/>
            <w:tcBorders>
              <w:top w:val="single" w:sz="4" w:space="0" w:color="auto"/>
              <w:left w:val="single" w:sz="4" w:space="0" w:color="auto"/>
              <w:bottom w:val="single" w:sz="4" w:space="0" w:color="auto"/>
              <w:right w:val="single" w:sz="4" w:space="0" w:color="auto"/>
            </w:tcBorders>
          </w:tcPr>
          <w:p w14:paraId="24B6F5EB" w14:textId="77777777" w:rsidR="00E638A6" w:rsidRPr="00236E23" w:rsidRDefault="00E638A6" w:rsidP="00E638A6">
            <w:pPr>
              <w:jc w:val="center"/>
              <w:rPr>
                <w:color w:val="808080" w:themeColor="background1" w:themeShade="80"/>
              </w:rPr>
            </w:pPr>
          </w:p>
          <w:p w14:paraId="1A050374" w14:textId="77777777" w:rsidR="00E638A6" w:rsidRPr="00236E23" w:rsidRDefault="00E638A6" w:rsidP="00E638A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194C0C" w:rsidRPr="00236E23" w14:paraId="2C4BE187" w14:textId="77777777" w:rsidTr="007955EB">
        <w:trPr>
          <w:trHeight w:val="1088"/>
        </w:trPr>
        <w:tc>
          <w:tcPr>
            <w:tcW w:w="625" w:type="dxa"/>
            <w:tcBorders>
              <w:top w:val="single" w:sz="4" w:space="0" w:color="auto"/>
              <w:left w:val="single" w:sz="4" w:space="0" w:color="auto"/>
              <w:bottom w:val="single" w:sz="4" w:space="0" w:color="auto"/>
              <w:right w:val="single" w:sz="4" w:space="0" w:color="auto"/>
            </w:tcBorders>
          </w:tcPr>
          <w:p w14:paraId="4A5C3AD0" w14:textId="77777777" w:rsidR="00194C0C" w:rsidRPr="00236E23" w:rsidRDefault="00194C0C" w:rsidP="00194C0C">
            <w:pPr>
              <w:jc w:val="center"/>
              <w:rPr>
                <w:b/>
              </w:rPr>
            </w:pPr>
          </w:p>
          <w:p w14:paraId="4F490EB6" w14:textId="77777777" w:rsidR="00194C0C" w:rsidRPr="00236E23" w:rsidRDefault="00194C0C" w:rsidP="00194C0C">
            <w:pPr>
              <w:jc w:val="center"/>
              <w:rPr>
                <w:b/>
              </w:rPr>
            </w:pPr>
          </w:p>
          <w:p w14:paraId="1C33D118" w14:textId="6F97D088" w:rsidR="00194C0C" w:rsidRPr="00236E23" w:rsidRDefault="00330A1B" w:rsidP="00194C0C">
            <w:pPr>
              <w:jc w:val="center"/>
              <w:rPr>
                <w:b/>
                <w:lang w:val="ka-GE"/>
              </w:rPr>
            </w:pPr>
            <w:r>
              <w:rPr>
                <w:b/>
                <w:lang w:val="ka-GE"/>
              </w:rPr>
              <w:t>18</w:t>
            </w:r>
          </w:p>
        </w:tc>
        <w:tc>
          <w:tcPr>
            <w:tcW w:w="11276" w:type="dxa"/>
            <w:gridSpan w:val="3"/>
            <w:tcBorders>
              <w:top w:val="single" w:sz="4" w:space="0" w:color="auto"/>
              <w:left w:val="single" w:sz="4" w:space="0" w:color="auto"/>
              <w:bottom w:val="single" w:sz="4" w:space="0" w:color="auto"/>
              <w:right w:val="single" w:sz="4" w:space="0" w:color="auto"/>
            </w:tcBorders>
          </w:tcPr>
          <w:p w14:paraId="0AE943FD" w14:textId="77777777" w:rsidR="00194C0C" w:rsidRPr="00236E23" w:rsidRDefault="00194C0C" w:rsidP="00194C0C">
            <w:pPr>
              <w:jc w:val="both"/>
              <w:rPr>
                <w:rFonts w:cstheme="minorHAnsi"/>
                <w:lang w:val="ka-GE"/>
              </w:rPr>
            </w:pPr>
          </w:p>
          <w:p w14:paraId="4415EF63" w14:textId="62725DC2" w:rsidR="00194C0C" w:rsidRPr="00236E23" w:rsidRDefault="00194C0C" w:rsidP="00335FBA">
            <w:pPr>
              <w:jc w:val="both"/>
              <w:rPr>
                <w:rFonts w:cstheme="minorHAnsi"/>
                <w:lang w:val="ka-GE"/>
              </w:rPr>
            </w:pPr>
            <w:r w:rsidRPr="00236E23">
              <w:rPr>
                <w:rFonts w:cstheme="minorHAnsi"/>
                <w:lang w:val="ka-GE"/>
              </w:rPr>
              <w:t xml:space="preserve">ითვალისწინებს თუ არა „იცნობდე შენს თანამშრომელს“ პოლიტიკა შესაბამისობის კონტროლის სისტემის ფუნქციონირებაზე პასუხისმგებელ სტრუქტურულ ერთეულში დასაქმებულ თანამშრომელთა საქმიანობის ყოველწლიურ შეფასებას? </w:t>
            </w:r>
          </w:p>
        </w:tc>
        <w:tc>
          <w:tcPr>
            <w:tcW w:w="874" w:type="dxa"/>
            <w:tcBorders>
              <w:top w:val="single" w:sz="4" w:space="0" w:color="auto"/>
              <w:left w:val="single" w:sz="4" w:space="0" w:color="auto"/>
              <w:bottom w:val="single" w:sz="4" w:space="0" w:color="auto"/>
              <w:right w:val="single" w:sz="4" w:space="0" w:color="auto"/>
            </w:tcBorders>
          </w:tcPr>
          <w:p w14:paraId="0B899170" w14:textId="0E8FCDE4" w:rsidR="00194C0C" w:rsidRPr="00236E23" w:rsidRDefault="00194C0C" w:rsidP="00194C0C">
            <w:pPr>
              <w:jc w:val="center"/>
            </w:pPr>
          </w:p>
        </w:tc>
        <w:tc>
          <w:tcPr>
            <w:tcW w:w="270" w:type="dxa"/>
            <w:tcBorders>
              <w:top w:val="single" w:sz="4" w:space="0" w:color="auto"/>
              <w:left w:val="single" w:sz="4" w:space="0" w:color="auto"/>
              <w:bottom w:val="single" w:sz="4" w:space="0" w:color="auto"/>
              <w:right w:val="single" w:sz="4" w:space="0" w:color="auto"/>
            </w:tcBorders>
          </w:tcPr>
          <w:p w14:paraId="379D2FC2" w14:textId="77777777" w:rsidR="00194C0C" w:rsidRPr="00236E23" w:rsidRDefault="00194C0C" w:rsidP="00194C0C">
            <w:pPr>
              <w:jc w:val="center"/>
            </w:pPr>
          </w:p>
        </w:tc>
        <w:tc>
          <w:tcPr>
            <w:tcW w:w="630" w:type="dxa"/>
            <w:tcBorders>
              <w:top w:val="single" w:sz="4" w:space="0" w:color="auto"/>
              <w:left w:val="single" w:sz="4" w:space="0" w:color="auto"/>
              <w:bottom w:val="single" w:sz="4" w:space="0" w:color="auto"/>
              <w:right w:val="single" w:sz="4" w:space="0" w:color="auto"/>
            </w:tcBorders>
          </w:tcPr>
          <w:p w14:paraId="05EBF517" w14:textId="77777777" w:rsidR="00194C0C" w:rsidRPr="00236E23" w:rsidRDefault="00194C0C" w:rsidP="00194C0C">
            <w:pPr>
              <w:jc w:val="center"/>
            </w:pPr>
          </w:p>
        </w:tc>
        <w:tc>
          <w:tcPr>
            <w:tcW w:w="270" w:type="dxa"/>
            <w:tcBorders>
              <w:top w:val="single" w:sz="4" w:space="0" w:color="auto"/>
              <w:left w:val="single" w:sz="4" w:space="0" w:color="auto"/>
              <w:bottom w:val="single" w:sz="4" w:space="0" w:color="auto"/>
              <w:right w:val="single" w:sz="4" w:space="0" w:color="auto"/>
            </w:tcBorders>
          </w:tcPr>
          <w:p w14:paraId="4826160C" w14:textId="77777777" w:rsidR="00194C0C" w:rsidRPr="00236E23" w:rsidRDefault="00194C0C" w:rsidP="00194C0C">
            <w:pPr>
              <w:jc w:val="center"/>
            </w:pPr>
          </w:p>
        </w:tc>
        <w:tc>
          <w:tcPr>
            <w:tcW w:w="630" w:type="dxa"/>
            <w:tcBorders>
              <w:top w:val="single" w:sz="4" w:space="0" w:color="auto"/>
              <w:left w:val="single" w:sz="4" w:space="0" w:color="auto"/>
              <w:bottom w:val="single" w:sz="4" w:space="0" w:color="auto"/>
              <w:right w:val="single" w:sz="4" w:space="0" w:color="auto"/>
            </w:tcBorders>
          </w:tcPr>
          <w:p w14:paraId="40F718A6" w14:textId="77777777" w:rsidR="00194C0C" w:rsidRPr="00236E23" w:rsidRDefault="00194C0C" w:rsidP="00194C0C">
            <w:pPr>
              <w:jc w:val="center"/>
            </w:pPr>
          </w:p>
        </w:tc>
        <w:tc>
          <w:tcPr>
            <w:tcW w:w="270" w:type="dxa"/>
            <w:tcBorders>
              <w:top w:val="single" w:sz="4" w:space="0" w:color="auto"/>
              <w:left w:val="single" w:sz="4" w:space="0" w:color="auto"/>
              <w:bottom w:val="single" w:sz="4" w:space="0" w:color="auto"/>
              <w:right w:val="single" w:sz="4" w:space="0" w:color="auto"/>
            </w:tcBorders>
          </w:tcPr>
          <w:p w14:paraId="62797849" w14:textId="77777777" w:rsidR="00194C0C" w:rsidRPr="00236E23" w:rsidRDefault="00194C0C" w:rsidP="00194C0C"/>
        </w:tc>
        <w:tc>
          <w:tcPr>
            <w:tcW w:w="7519" w:type="dxa"/>
            <w:tcBorders>
              <w:top w:val="single" w:sz="4" w:space="0" w:color="auto"/>
              <w:left w:val="single" w:sz="4" w:space="0" w:color="auto"/>
              <w:bottom w:val="single" w:sz="4" w:space="0" w:color="auto"/>
              <w:right w:val="single" w:sz="4" w:space="0" w:color="auto"/>
            </w:tcBorders>
          </w:tcPr>
          <w:p w14:paraId="69087C82" w14:textId="77777777" w:rsidR="00194C0C" w:rsidRPr="00236E23" w:rsidRDefault="00194C0C" w:rsidP="00194C0C">
            <w:pPr>
              <w:jc w:val="center"/>
              <w:rPr>
                <w:color w:val="808080" w:themeColor="background1" w:themeShade="80"/>
              </w:rPr>
            </w:pPr>
          </w:p>
          <w:p w14:paraId="059D67F6" w14:textId="77777777" w:rsidR="00194C0C" w:rsidRPr="00236E23" w:rsidRDefault="00194C0C" w:rsidP="00194C0C">
            <w:pPr>
              <w:jc w:val="center"/>
              <w:rPr>
                <w:color w:val="808080" w:themeColor="background1" w:themeShade="80"/>
              </w:rPr>
            </w:pPr>
          </w:p>
          <w:p w14:paraId="02AA0EF4" w14:textId="77777777" w:rsidR="00194C0C" w:rsidRPr="00236E23" w:rsidRDefault="00194C0C" w:rsidP="00194C0C">
            <w:pPr>
              <w:jc w:val="center"/>
              <w:rPr>
                <w:color w:val="808080" w:themeColor="background1" w:themeShade="80"/>
              </w:rPr>
            </w:pPr>
          </w:p>
          <w:p w14:paraId="510C5E29" w14:textId="77777777" w:rsidR="00194C0C" w:rsidRPr="00236E23" w:rsidRDefault="00194C0C" w:rsidP="00194C0C">
            <w:pPr>
              <w:jc w:val="center"/>
              <w:rPr>
                <w:color w:val="808080" w:themeColor="background1" w:themeShade="80"/>
              </w:rPr>
            </w:pPr>
          </w:p>
          <w:p w14:paraId="62853B96" w14:textId="77777777" w:rsidR="00194C0C" w:rsidRPr="00236E23" w:rsidRDefault="00194C0C" w:rsidP="00194C0C">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5B0E9C" w:rsidRPr="00236E23" w14:paraId="285CCF51" w14:textId="77777777" w:rsidTr="007955EB">
        <w:trPr>
          <w:trHeight w:val="899"/>
        </w:trPr>
        <w:tc>
          <w:tcPr>
            <w:tcW w:w="11901" w:type="dxa"/>
            <w:gridSpan w:val="4"/>
            <w:tcBorders>
              <w:top w:val="single" w:sz="4" w:space="0" w:color="auto"/>
              <w:left w:val="single" w:sz="4" w:space="0" w:color="auto"/>
              <w:bottom w:val="single" w:sz="4" w:space="0" w:color="auto"/>
            </w:tcBorders>
          </w:tcPr>
          <w:p w14:paraId="34D69F20" w14:textId="77777777" w:rsidR="005B0E9C" w:rsidRPr="00236E23" w:rsidRDefault="005B0E9C" w:rsidP="005B0E9C">
            <w:pPr>
              <w:jc w:val="both"/>
              <w:rPr>
                <w:u w:val="single"/>
                <w:lang w:val="ka-GE"/>
              </w:rPr>
            </w:pPr>
          </w:p>
          <w:p w14:paraId="28A36DA3" w14:textId="36FD01CF" w:rsidR="005B0E9C" w:rsidRPr="00236E23" w:rsidRDefault="00B93947" w:rsidP="005B0E9C">
            <w:pPr>
              <w:jc w:val="both"/>
              <w:rPr>
                <w:rFonts w:cstheme="minorHAnsi"/>
                <w:b/>
                <w:lang w:val="en-US"/>
              </w:rPr>
            </w:pPr>
            <w:r>
              <w:rPr>
                <w:b/>
                <w:shd w:val="clear" w:color="auto" w:fill="9CC2E5" w:themeFill="accent1" w:themeFillTint="99"/>
                <w:lang w:val="ka-GE"/>
              </w:rPr>
              <w:t xml:space="preserve">ბ.ბ) </w:t>
            </w:r>
            <w:r w:rsidR="005B0E9C" w:rsidRPr="00236E23">
              <w:rPr>
                <w:b/>
                <w:u w:val="single"/>
                <w:lang w:val="ka-GE"/>
              </w:rPr>
              <w:t>უფლებამოსილებებისა და პასუხისმგებლობების განსაზღვრა</w:t>
            </w:r>
          </w:p>
        </w:tc>
        <w:tc>
          <w:tcPr>
            <w:tcW w:w="874" w:type="dxa"/>
            <w:tcBorders>
              <w:top w:val="single" w:sz="4" w:space="0" w:color="auto"/>
              <w:bottom w:val="single" w:sz="4" w:space="0" w:color="auto"/>
            </w:tcBorders>
          </w:tcPr>
          <w:p w14:paraId="20B1C5FB" w14:textId="77777777" w:rsidR="005B0E9C" w:rsidRPr="00236E23" w:rsidRDefault="005B0E9C" w:rsidP="005B0E9C">
            <w:pPr>
              <w:jc w:val="center"/>
            </w:pPr>
          </w:p>
        </w:tc>
        <w:tc>
          <w:tcPr>
            <w:tcW w:w="270" w:type="dxa"/>
            <w:tcBorders>
              <w:top w:val="single" w:sz="4" w:space="0" w:color="auto"/>
              <w:bottom w:val="single" w:sz="4" w:space="0" w:color="auto"/>
            </w:tcBorders>
          </w:tcPr>
          <w:p w14:paraId="5F04F7C3" w14:textId="77777777" w:rsidR="005B0E9C" w:rsidRPr="00236E23" w:rsidRDefault="005B0E9C" w:rsidP="005B0E9C">
            <w:pPr>
              <w:jc w:val="center"/>
            </w:pPr>
          </w:p>
        </w:tc>
        <w:tc>
          <w:tcPr>
            <w:tcW w:w="630" w:type="dxa"/>
            <w:tcBorders>
              <w:top w:val="single" w:sz="4" w:space="0" w:color="auto"/>
              <w:bottom w:val="single" w:sz="4" w:space="0" w:color="auto"/>
            </w:tcBorders>
          </w:tcPr>
          <w:p w14:paraId="5CA1DBEA" w14:textId="77777777" w:rsidR="005B0E9C" w:rsidRPr="00236E23" w:rsidRDefault="005B0E9C" w:rsidP="005B0E9C">
            <w:pPr>
              <w:jc w:val="center"/>
            </w:pPr>
          </w:p>
        </w:tc>
        <w:tc>
          <w:tcPr>
            <w:tcW w:w="270" w:type="dxa"/>
            <w:tcBorders>
              <w:top w:val="single" w:sz="4" w:space="0" w:color="auto"/>
              <w:bottom w:val="single" w:sz="4" w:space="0" w:color="auto"/>
            </w:tcBorders>
          </w:tcPr>
          <w:p w14:paraId="487E8550" w14:textId="77777777" w:rsidR="005B0E9C" w:rsidRPr="00236E23" w:rsidRDefault="005B0E9C" w:rsidP="005B0E9C">
            <w:pPr>
              <w:jc w:val="center"/>
            </w:pPr>
          </w:p>
        </w:tc>
        <w:tc>
          <w:tcPr>
            <w:tcW w:w="630" w:type="dxa"/>
            <w:tcBorders>
              <w:top w:val="single" w:sz="4" w:space="0" w:color="auto"/>
              <w:bottom w:val="single" w:sz="4" w:space="0" w:color="auto"/>
            </w:tcBorders>
          </w:tcPr>
          <w:p w14:paraId="38CD17B8" w14:textId="77777777" w:rsidR="005B0E9C" w:rsidRPr="00236E23" w:rsidRDefault="005B0E9C" w:rsidP="005B0E9C">
            <w:pPr>
              <w:jc w:val="center"/>
            </w:pPr>
          </w:p>
        </w:tc>
        <w:tc>
          <w:tcPr>
            <w:tcW w:w="270" w:type="dxa"/>
            <w:tcBorders>
              <w:top w:val="single" w:sz="4" w:space="0" w:color="auto"/>
              <w:bottom w:val="single" w:sz="4" w:space="0" w:color="auto"/>
            </w:tcBorders>
          </w:tcPr>
          <w:p w14:paraId="2F13B687" w14:textId="77777777" w:rsidR="005B0E9C" w:rsidRPr="00236E23" w:rsidRDefault="005B0E9C" w:rsidP="005B0E9C"/>
        </w:tc>
        <w:tc>
          <w:tcPr>
            <w:tcW w:w="7519" w:type="dxa"/>
            <w:tcBorders>
              <w:top w:val="single" w:sz="4" w:space="0" w:color="auto"/>
              <w:bottom w:val="single" w:sz="4" w:space="0" w:color="auto"/>
              <w:right w:val="single" w:sz="4" w:space="0" w:color="auto"/>
            </w:tcBorders>
          </w:tcPr>
          <w:p w14:paraId="224E13DD" w14:textId="77777777" w:rsidR="005B0E9C" w:rsidRPr="00236E23" w:rsidRDefault="005B0E9C" w:rsidP="005B0E9C"/>
        </w:tc>
      </w:tr>
      <w:tr w:rsidR="005B0E9C" w:rsidRPr="00236E23" w14:paraId="5FAA8051" w14:textId="77777777" w:rsidTr="007955EB">
        <w:trPr>
          <w:trHeight w:val="836"/>
        </w:trPr>
        <w:tc>
          <w:tcPr>
            <w:tcW w:w="625" w:type="dxa"/>
            <w:tcBorders>
              <w:top w:val="single" w:sz="4" w:space="0" w:color="auto"/>
              <w:left w:val="single" w:sz="4" w:space="0" w:color="auto"/>
              <w:bottom w:val="single" w:sz="4" w:space="0" w:color="auto"/>
              <w:right w:val="single" w:sz="4" w:space="0" w:color="auto"/>
            </w:tcBorders>
          </w:tcPr>
          <w:p w14:paraId="0B8A1B97" w14:textId="77777777" w:rsidR="005B0E9C" w:rsidRPr="00236E23" w:rsidRDefault="005B0E9C" w:rsidP="005B0E9C">
            <w:pPr>
              <w:jc w:val="center"/>
              <w:rPr>
                <w:b/>
              </w:rPr>
            </w:pPr>
          </w:p>
          <w:p w14:paraId="4C511612" w14:textId="77777777" w:rsidR="005B0E9C" w:rsidRPr="00236E23" w:rsidRDefault="005B0E9C" w:rsidP="005B0E9C">
            <w:pPr>
              <w:jc w:val="center"/>
              <w:rPr>
                <w:b/>
              </w:rPr>
            </w:pPr>
          </w:p>
          <w:p w14:paraId="5DC87C71" w14:textId="2F1CA092" w:rsidR="005B0E9C" w:rsidRPr="00236E23" w:rsidRDefault="00330A1B" w:rsidP="005B0E9C">
            <w:pPr>
              <w:jc w:val="center"/>
              <w:rPr>
                <w:b/>
              </w:rPr>
            </w:pPr>
            <w:r>
              <w:rPr>
                <w:b/>
              </w:rPr>
              <w:t>19</w:t>
            </w:r>
          </w:p>
        </w:tc>
        <w:tc>
          <w:tcPr>
            <w:tcW w:w="11276" w:type="dxa"/>
            <w:gridSpan w:val="3"/>
            <w:tcBorders>
              <w:top w:val="single" w:sz="4" w:space="0" w:color="auto"/>
              <w:left w:val="single" w:sz="4" w:space="0" w:color="auto"/>
              <w:bottom w:val="single" w:sz="4" w:space="0" w:color="auto"/>
              <w:right w:val="single" w:sz="4" w:space="0" w:color="auto"/>
            </w:tcBorders>
          </w:tcPr>
          <w:p w14:paraId="3FEF1F74" w14:textId="77777777" w:rsidR="005A7870" w:rsidRDefault="005A7870" w:rsidP="005B0E9C">
            <w:pPr>
              <w:jc w:val="both"/>
              <w:rPr>
                <w:rFonts w:cstheme="minorHAnsi"/>
                <w:lang w:val="ka-GE"/>
              </w:rPr>
            </w:pPr>
          </w:p>
          <w:p w14:paraId="6D669ED6" w14:textId="507F5510" w:rsidR="005B0E9C" w:rsidRDefault="005A7870" w:rsidP="005B0E9C">
            <w:pPr>
              <w:jc w:val="both"/>
              <w:rPr>
                <w:rFonts w:cstheme="minorHAnsi"/>
                <w:lang w:val="ka-GE"/>
              </w:rPr>
            </w:pPr>
            <w:r w:rsidRPr="005A7870">
              <w:rPr>
                <w:rFonts w:cstheme="minorHAnsi"/>
                <w:lang w:val="ka-GE"/>
              </w:rPr>
              <w:t xml:space="preserve">ახდენს თუ არა შესაბამისობის კონტროლის სისტემის შიდა ინსტრუქცია ორგანიზაციის მასშტაბით შესაბამისობის კონტროლის სისტემის ფუნქციონირებაზე პასუხისმგებელი პირ(ებ)ის, სტრუქტურული ერთეულ(ებ)ის ხელმძღვანელ(ებ)ისა და მათ თანამშრომელთა უფლებებისა და მოვალეობების განსაზღვრას? </w:t>
            </w:r>
          </w:p>
          <w:p w14:paraId="0BB471DC" w14:textId="26DFA917" w:rsidR="005A7870" w:rsidRPr="00236E23" w:rsidRDefault="005A7870" w:rsidP="005B0E9C">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B750F32" w14:textId="41FE11F9" w:rsidR="005B0E9C" w:rsidRPr="00236E23" w:rsidRDefault="005B0E9C" w:rsidP="005B0E9C">
            <w:pPr>
              <w:jc w:val="center"/>
            </w:pPr>
          </w:p>
        </w:tc>
        <w:tc>
          <w:tcPr>
            <w:tcW w:w="270" w:type="dxa"/>
            <w:tcBorders>
              <w:top w:val="single" w:sz="4" w:space="0" w:color="auto"/>
              <w:left w:val="single" w:sz="4" w:space="0" w:color="auto"/>
              <w:bottom w:val="single" w:sz="4" w:space="0" w:color="auto"/>
              <w:right w:val="single" w:sz="4" w:space="0" w:color="auto"/>
            </w:tcBorders>
          </w:tcPr>
          <w:p w14:paraId="24D4AA09" w14:textId="77777777" w:rsidR="005B0E9C" w:rsidRPr="00236E23" w:rsidRDefault="005B0E9C" w:rsidP="005B0E9C">
            <w:pPr>
              <w:jc w:val="center"/>
            </w:pPr>
          </w:p>
        </w:tc>
        <w:tc>
          <w:tcPr>
            <w:tcW w:w="630" w:type="dxa"/>
            <w:tcBorders>
              <w:top w:val="single" w:sz="4" w:space="0" w:color="auto"/>
              <w:left w:val="single" w:sz="4" w:space="0" w:color="auto"/>
              <w:bottom w:val="single" w:sz="4" w:space="0" w:color="auto"/>
              <w:right w:val="single" w:sz="4" w:space="0" w:color="auto"/>
            </w:tcBorders>
          </w:tcPr>
          <w:p w14:paraId="7F972166" w14:textId="6EEA7C23" w:rsidR="005B0E9C" w:rsidRPr="00236E23" w:rsidRDefault="005B0E9C" w:rsidP="005B0E9C">
            <w:pPr>
              <w:jc w:val="center"/>
            </w:pPr>
          </w:p>
        </w:tc>
        <w:tc>
          <w:tcPr>
            <w:tcW w:w="270" w:type="dxa"/>
            <w:tcBorders>
              <w:top w:val="single" w:sz="4" w:space="0" w:color="auto"/>
              <w:left w:val="single" w:sz="4" w:space="0" w:color="auto"/>
              <w:bottom w:val="single" w:sz="4" w:space="0" w:color="auto"/>
              <w:right w:val="single" w:sz="4" w:space="0" w:color="auto"/>
            </w:tcBorders>
          </w:tcPr>
          <w:p w14:paraId="63E94727" w14:textId="77777777" w:rsidR="005B0E9C" w:rsidRPr="00236E23" w:rsidRDefault="005B0E9C" w:rsidP="005B0E9C">
            <w:pPr>
              <w:jc w:val="center"/>
            </w:pPr>
          </w:p>
        </w:tc>
        <w:tc>
          <w:tcPr>
            <w:tcW w:w="630" w:type="dxa"/>
            <w:tcBorders>
              <w:top w:val="single" w:sz="4" w:space="0" w:color="auto"/>
              <w:left w:val="single" w:sz="4" w:space="0" w:color="auto"/>
              <w:bottom w:val="single" w:sz="4" w:space="0" w:color="auto"/>
              <w:right w:val="single" w:sz="4" w:space="0" w:color="auto"/>
            </w:tcBorders>
          </w:tcPr>
          <w:p w14:paraId="1EDF5737" w14:textId="2F043B01" w:rsidR="005B0E9C" w:rsidRPr="00236E23" w:rsidRDefault="005B0E9C" w:rsidP="005B0E9C">
            <w:pPr>
              <w:jc w:val="center"/>
            </w:pPr>
          </w:p>
        </w:tc>
        <w:tc>
          <w:tcPr>
            <w:tcW w:w="270" w:type="dxa"/>
            <w:tcBorders>
              <w:top w:val="single" w:sz="4" w:space="0" w:color="auto"/>
              <w:left w:val="single" w:sz="4" w:space="0" w:color="auto"/>
              <w:bottom w:val="single" w:sz="4" w:space="0" w:color="auto"/>
              <w:right w:val="single" w:sz="4" w:space="0" w:color="auto"/>
            </w:tcBorders>
          </w:tcPr>
          <w:p w14:paraId="7921A135" w14:textId="77777777" w:rsidR="005B0E9C" w:rsidRPr="00236E23" w:rsidRDefault="005B0E9C" w:rsidP="005B0E9C"/>
        </w:tc>
        <w:tc>
          <w:tcPr>
            <w:tcW w:w="7519" w:type="dxa"/>
            <w:tcBorders>
              <w:top w:val="single" w:sz="4" w:space="0" w:color="auto"/>
              <w:left w:val="single" w:sz="4" w:space="0" w:color="auto"/>
              <w:bottom w:val="single" w:sz="4" w:space="0" w:color="auto"/>
              <w:right w:val="single" w:sz="4" w:space="0" w:color="auto"/>
            </w:tcBorders>
          </w:tcPr>
          <w:p w14:paraId="1A32725B" w14:textId="77777777" w:rsidR="005B0E9C" w:rsidRPr="00236E23" w:rsidRDefault="005B0E9C" w:rsidP="005B0E9C"/>
          <w:p w14:paraId="1C59C987" w14:textId="77777777" w:rsidR="005B0E9C" w:rsidRPr="00236E23" w:rsidRDefault="005B0E9C" w:rsidP="005B0E9C"/>
          <w:p w14:paraId="3B9509EC" w14:textId="77777777" w:rsidR="005B0E9C" w:rsidRPr="00236E23" w:rsidRDefault="005B0E9C" w:rsidP="005B0E9C">
            <w:pPr>
              <w:jc w:val="center"/>
            </w:pPr>
            <w:r w:rsidRPr="00236E23">
              <w:rPr>
                <w:color w:val="808080" w:themeColor="background1" w:themeShade="80"/>
                <w:lang w:val="ka-GE"/>
              </w:rPr>
              <w:t>დამატებითი ინფორმაცია</w:t>
            </w:r>
          </w:p>
        </w:tc>
      </w:tr>
      <w:tr w:rsidR="005A7870" w:rsidRPr="00236E23" w14:paraId="28731052" w14:textId="77777777" w:rsidTr="007955EB">
        <w:trPr>
          <w:trHeight w:val="836"/>
        </w:trPr>
        <w:tc>
          <w:tcPr>
            <w:tcW w:w="625" w:type="dxa"/>
            <w:tcBorders>
              <w:top w:val="single" w:sz="4" w:space="0" w:color="auto"/>
              <w:left w:val="single" w:sz="4" w:space="0" w:color="auto"/>
              <w:bottom w:val="single" w:sz="4" w:space="0" w:color="auto"/>
              <w:right w:val="single" w:sz="4" w:space="0" w:color="auto"/>
            </w:tcBorders>
          </w:tcPr>
          <w:p w14:paraId="3194CA00" w14:textId="77777777" w:rsidR="005A7870" w:rsidRDefault="005A7870" w:rsidP="005B0E9C">
            <w:pPr>
              <w:jc w:val="center"/>
              <w:rPr>
                <w:b/>
              </w:rPr>
            </w:pPr>
          </w:p>
          <w:p w14:paraId="62FDA4A2" w14:textId="77777777" w:rsidR="005A7870" w:rsidRDefault="005A7870" w:rsidP="005B0E9C">
            <w:pPr>
              <w:jc w:val="center"/>
              <w:rPr>
                <w:b/>
              </w:rPr>
            </w:pPr>
          </w:p>
          <w:p w14:paraId="69E7F2E5" w14:textId="4EABEC5E" w:rsidR="005A7870" w:rsidRPr="00236E23" w:rsidRDefault="00330A1B" w:rsidP="005B0E9C">
            <w:pPr>
              <w:jc w:val="center"/>
              <w:rPr>
                <w:b/>
              </w:rPr>
            </w:pPr>
            <w:r>
              <w:rPr>
                <w:b/>
              </w:rPr>
              <w:t>20</w:t>
            </w:r>
          </w:p>
        </w:tc>
        <w:tc>
          <w:tcPr>
            <w:tcW w:w="11276" w:type="dxa"/>
            <w:gridSpan w:val="3"/>
            <w:tcBorders>
              <w:top w:val="single" w:sz="4" w:space="0" w:color="auto"/>
              <w:left w:val="single" w:sz="4" w:space="0" w:color="auto"/>
              <w:bottom w:val="single" w:sz="4" w:space="0" w:color="auto"/>
              <w:right w:val="single" w:sz="4" w:space="0" w:color="auto"/>
            </w:tcBorders>
          </w:tcPr>
          <w:p w14:paraId="7462AE2F" w14:textId="77777777" w:rsidR="005A7870" w:rsidRDefault="005A7870" w:rsidP="005B0E9C">
            <w:pPr>
              <w:jc w:val="both"/>
              <w:rPr>
                <w:rFonts w:cstheme="minorHAnsi"/>
                <w:lang w:val="ka-GE"/>
              </w:rPr>
            </w:pPr>
          </w:p>
          <w:p w14:paraId="2F01E1C3" w14:textId="77777777" w:rsidR="005A7870" w:rsidRDefault="005A7870" w:rsidP="005B0E9C">
            <w:pPr>
              <w:jc w:val="both"/>
              <w:rPr>
                <w:rFonts w:cstheme="minorHAnsi"/>
                <w:lang w:val="ka-GE"/>
              </w:rPr>
            </w:pPr>
            <w:r w:rsidRPr="005A7870">
              <w:rPr>
                <w:rFonts w:cstheme="minorHAnsi"/>
                <w:lang w:val="ka-GE"/>
              </w:rPr>
              <w:t>ახდენს თუ არა შესაბამისობის კონტროლის სისტემის შიდა ინსტრუქცია ჯგუფის (ასეთის არსებობის შემთხვევაში) მასშტაბით შესაბამისობის კონტროლის სისტემის ფუნქციონირებაზე პასუხისმგებელი პირ(ებ)ის, სტრუქტურული ერთეულ(ებ)ის ხელმძღვანელ(ებ)ისა და მათ თანამშრომელთა უფლებებისა და მოვალეობების განსაზღვრას?</w:t>
            </w:r>
          </w:p>
          <w:p w14:paraId="025E1F86" w14:textId="14B641AA" w:rsidR="005A7870" w:rsidRPr="00236E23" w:rsidRDefault="005A7870" w:rsidP="005B0E9C">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FEC1378" w14:textId="77777777" w:rsidR="005A7870" w:rsidRPr="00236E23" w:rsidRDefault="005A7870" w:rsidP="005B0E9C">
            <w:pPr>
              <w:jc w:val="center"/>
            </w:pPr>
          </w:p>
        </w:tc>
        <w:tc>
          <w:tcPr>
            <w:tcW w:w="270" w:type="dxa"/>
            <w:tcBorders>
              <w:top w:val="single" w:sz="4" w:space="0" w:color="auto"/>
              <w:left w:val="single" w:sz="4" w:space="0" w:color="auto"/>
              <w:bottom w:val="single" w:sz="4" w:space="0" w:color="auto"/>
              <w:right w:val="single" w:sz="4" w:space="0" w:color="auto"/>
            </w:tcBorders>
          </w:tcPr>
          <w:p w14:paraId="4EB3E0DA" w14:textId="77777777" w:rsidR="005A7870" w:rsidRPr="00236E23" w:rsidRDefault="005A7870" w:rsidP="005B0E9C">
            <w:pPr>
              <w:jc w:val="center"/>
            </w:pPr>
          </w:p>
        </w:tc>
        <w:tc>
          <w:tcPr>
            <w:tcW w:w="630" w:type="dxa"/>
            <w:tcBorders>
              <w:top w:val="single" w:sz="4" w:space="0" w:color="auto"/>
              <w:left w:val="single" w:sz="4" w:space="0" w:color="auto"/>
              <w:bottom w:val="single" w:sz="4" w:space="0" w:color="auto"/>
              <w:right w:val="single" w:sz="4" w:space="0" w:color="auto"/>
            </w:tcBorders>
          </w:tcPr>
          <w:p w14:paraId="65C5D825" w14:textId="77777777" w:rsidR="005A7870" w:rsidRPr="00236E23" w:rsidRDefault="005A7870" w:rsidP="005B0E9C">
            <w:pPr>
              <w:jc w:val="center"/>
            </w:pPr>
          </w:p>
        </w:tc>
        <w:tc>
          <w:tcPr>
            <w:tcW w:w="270" w:type="dxa"/>
            <w:tcBorders>
              <w:top w:val="single" w:sz="4" w:space="0" w:color="auto"/>
              <w:left w:val="single" w:sz="4" w:space="0" w:color="auto"/>
              <w:bottom w:val="single" w:sz="4" w:space="0" w:color="auto"/>
              <w:right w:val="single" w:sz="4" w:space="0" w:color="auto"/>
            </w:tcBorders>
          </w:tcPr>
          <w:p w14:paraId="7201F22F" w14:textId="77777777" w:rsidR="005A7870" w:rsidRPr="00236E23" w:rsidRDefault="005A7870" w:rsidP="005B0E9C">
            <w:pPr>
              <w:jc w:val="center"/>
            </w:pPr>
          </w:p>
        </w:tc>
        <w:tc>
          <w:tcPr>
            <w:tcW w:w="630" w:type="dxa"/>
            <w:tcBorders>
              <w:top w:val="single" w:sz="4" w:space="0" w:color="auto"/>
              <w:left w:val="single" w:sz="4" w:space="0" w:color="auto"/>
              <w:bottom w:val="single" w:sz="4" w:space="0" w:color="auto"/>
              <w:right w:val="single" w:sz="4" w:space="0" w:color="auto"/>
            </w:tcBorders>
          </w:tcPr>
          <w:p w14:paraId="4FB4E0BF" w14:textId="77777777" w:rsidR="005A7870" w:rsidRPr="00236E23" w:rsidRDefault="005A7870" w:rsidP="005B0E9C">
            <w:pPr>
              <w:jc w:val="center"/>
            </w:pPr>
          </w:p>
        </w:tc>
        <w:tc>
          <w:tcPr>
            <w:tcW w:w="270" w:type="dxa"/>
            <w:tcBorders>
              <w:top w:val="single" w:sz="4" w:space="0" w:color="auto"/>
              <w:left w:val="single" w:sz="4" w:space="0" w:color="auto"/>
              <w:bottom w:val="single" w:sz="4" w:space="0" w:color="auto"/>
              <w:right w:val="single" w:sz="4" w:space="0" w:color="auto"/>
            </w:tcBorders>
          </w:tcPr>
          <w:p w14:paraId="691ED9F9" w14:textId="77777777" w:rsidR="005A7870" w:rsidRPr="00236E23" w:rsidRDefault="005A7870" w:rsidP="005B0E9C"/>
        </w:tc>
        <w:tc>
          <w:tcPr>
            <w:tcW w:w="7519" w:type="dxa"/>
            <w:tcBorders>
              <w:top w:val="single" w:sz="4" w:space="0" w:color="auto"/>
              <w:left w:val="single" w:sz="4" w:space="0" w:color="auto"/>
              <w:bottom w:val="single" w:sz="4" w:space="0" w:color="auto"/>
              <w:right w:val="single" w:sz="4" w:space="0" w:color="auto"/>
            </w:tcBorders>
          </w:tcPr>
          <w:p w14:paraId="5F9D1673" w14:textId="77777777" w:rsidR="005A7870" w:rsidRPr="00236E23" w:rsidRDefault="005A7870" w:rsidP="005B0E9C"/>
        </w:tc>
      </w:tr>
      <w:tr w:rsidR="00A80D88" w:rsidRPr="00236E23" w14:paraId="6EB5E519" w14:textId="77777777" w:rsidTr="007955EB">
        <w:trPr>
          <w:trHeight w:val="836"/>
        </w:trPr>
        <w:tc>
          <w:tcPr>
            <w:tcW w:w="625" w:type="dxa"/>
            <w:tcBorders>
              <w:top w:val="single" w:sz="4" w:space="0" w:color="auto"/>
              <w:left w:val="single" w:sz="4" w:space="0" w:color="auto"/>
              <w:bottom w:val="single" w:sz="4" w:space="0" w:color="auto"/>
              <w:right w:val="single" w:sz="4" w:space="0" w:color="auto"/>
            </w:tcBorders>
          </w:tcPr>
          <w:p w14:paraId="2B099E9C" w14:textId="77777777" w:rsidR="00A80D88" w:rsidRPr="00236E23" w:rsidRDefault="00A80D88" w:rsidP="00A80D88">
            <w:pPr>
              <w:jc w:val="center"/>
              <w:rPr>
                <w:b/>
              </w:rPr>
            </w:pPr>
          </w:p>
          <w:p w14:paraId="2B1691D4" w14:textId="77777777" w:rsidR="001B360B" w:rsidRPr="00236E23" w:rsidRDefault="001B360B" w:rsidP="00A80D88">
            <w:pPr>
              <w:jc w:val="center"/>
              <w:rPr>
                <w:b/>
              </w:rPr>
            </w:pPr>
          </w:p>
          <w:p w14:paraId="1BE52C9D" w14:textId="77777777" w:rsidR="001B360B" w:rsidRPr="00236E23" w:rsidRDefault="001B360B" w:rsidP="00A80D88">
            <w:pPr>
              <w:jc w:val="center"/>
              <w:rPr>
                <w:b/>
              </w:rPr>
            </w:pPr>
          </w:p>
          <w:p w14:paraId="41ED3829" w14:textId="3D3FF7FB" w:rsidR="001B360B" w:rsidRPr="00236E23" w:rsidRDefault="00330A1B" w:rsidP="00A80D88">
            <w:pPr>
              <w:jc w:val="center"/>
              <w:rPr>
                <w:b/>
                <w:lang w:val="ka-GE"/>
              </w:rPr>
            </w:pPr>
            <w:r>
              <w:rPr>
                <w:b/>
                <w:lang w:val="ka-GE"/>
              </w:rPr>
              <w:t>21</w:t>
            </w:r>
          </w:p>
        </w:tc>
        <w:tc>
          <w:tcPr>
            <w:tcW w:w="11276" w:type="dxa"/>
            <w:gridSpan w:val="3"/>
            <w:tcBorders>
              <w:top w:val="single" w:sz="4" w:space="0" w:color="auto"/>
              <w:left w:val="single" w:sz="4" w:space="0" w:color="auto"/>
              <w:bottom w:val="single" w:sz="4" w:space="0" w:color="auto"/>
              <w:right w:val="single" w:sz="4" w:space="0" w:color="auto"/>
            </w:tcBorders>
          </w:tcPr>
          <w:p w14:paraId="44904E6B" w14:textId="77777777" w:rsidR="00A80D88" w:rsidRPr="00236E23" w:rsidRDefault="00A80D88" w:rsidP="00A80D88">
            <w:pPr>
              <w:jc w:val="both"/>
              <w:rPr>
                <w:rFonts w:cstheme="minorHAnsi"/>
                <w:lang w:val="ka-GE"/>
              </w:rPr>
            </w:pPr>
          </w:p>
          <w:p w14:paraId="6F1D2A52" w14:textId="21A24557" w:rsidR="00A80D88" w:rsidRPr="00236E23" w:rsidRDefault="00A2039F" w:rsidP="00A80D88">
            <w:pPr>
              <w:jc w:val="both"/>
              <w:rPr>
                <w:rFonts w:cstheme="minorHAnsi"/>
                <w:lang w:val="ka-GE"/>
              </w:rPr>
            </w:pPr>
            <w:r>
              <w:rPr>
                <w:rFonts w:cstheme="minorHAnsi"/>
                <w:lang w:val="ka-GE"/>
              </w:rPr>
              <w:t xml:space="preserve">გაქვთ თუ არა შემუშავებული კონფიდენციალურობის დაცვის პოლიტიკა და </w:t>
            </w:r>
            <w:r w:rsidR="00A80D88" w:rsidRPr="00236E23">
              <w:rPr>
                <w:rFonts w:cstheme="minorHAnsi"/>
                <w:lang w:val="ka-GE"/>
              </w:rPr>
              <w:t>ხდება თუ არა იმ თანამშრომელთა/სტრუქტურულ ერთეულთა პოზიციების/კატეგორიების განსაზღვრა</w:t>
            </w:r>
            <w:r w:rsidR="00AA5212">
              <w:rPr>
                <w:rFonts w:cstheme="minorHAnsi"/>
                <w:lang w:val="ka-GE"/>
              </w:rPr>
              <w:t>,</w:t>
            </w:r>
            <w:r w:rsidR="00A80D88" w:rsidRPr="00236E23">
              <w:rPr>
                <w:rFonts w:cstheme="minorHAnsi"/>
                <w:lang w:val="ka-GE"/>
              </w:rPr>
              <w:t xml:space="preserve"> რომელთაც აქვთ წვდომა კონფიდენციალურ ინფორმაციაზე? დადებითი პასუხის შემთხვევაში, დამატებითი ინფორმაციის ველში</w:t>
            </w:r>
            <w:r w:rsidR="006849AA" w:rsidRPr="00236E23">
              <w:rPr>
                <w:rFonts w:cstheme="minorHAnsi"/>
                <w:lang w:val="ka-GE"/>
              </w:rPr>
              <w:t>,</w:t>
            </w:r>
            <w:r w:rsidR="00A80D88" w:rsidRPr="00236E23">
              <w:rPr>
                <w:rFonts w:cstheme="minorHAnsi"/>
                <w:lang w:val="ka-GE"/>
              </w:rPr>
              <w:t xml:space="preserve"> დაასახელეთ აღნიშნულ თანამშრომელთა/სტრუქტურულ ერთეულთა პოზიციები/კატეგორიები. </w:t>
            </w:r>
          </w:p>
          <w:p w14:paraId="4CED889F" w14:textId="77777777" w:rsidR="00A80D88" w:rsidRPr="00236E23" w:rsidRDefault="00A80D88" w:rsidP="00A80D88">
            <w:pPr>
              <w:jc w:val="both"/>
              <w:rPr>
                <w:rFonts w:cstheme="minorHAnsi"/>
                <w:lang w:val="ka-GE"/>
              </w:rPr>
            </w:pPr>
            <w:r w:rsidRPr="00236E23">
              <w:rPr>
                <w:rFonts w:cstheme="minorHAnsi"/>
                <w:lang w:val="ka-GE"/>
              </w:rPr>
              <w:t xml:space="preserve"> </w:t>
            </w:r>
          </w:p>
        </w:tc>
        <w:tc>
          <w:tcPr>
            <w:tcW w:w="874" w:type="dxa"/>
            <w:tcBorders>
              <w:top w:val="single" w:sz="4" w:space="0" w:color="auto"/>
              <w:left w:val="single" w:sz="4" w:space="0" w:color="auto"/>
              <w:bottom w:val="single" w:sz="4" w:space="0" w:color="auto"/>
              <w:right w:val="single" w:sz="4" w:space="0" w:color="auto"/>
            </w:tcBorders>
          </w:tcPr>
          <w:p w14:paraId="7EAC2237" w14:textId="2084FE4D" w:rsidR="00A80D88" w:rsidRPr="00236E23" w:rsidRDefault="00A80D88" w:rsidP="00A80D88">
            <w:pPr>
              <w:jc w:val="center"/>
            </w:pPr>
          </w:p>
        </w:tc>
        <w:tc>
          <w:tcPr>
            <w:tcW w:w="270" w:type="dxa"/>
            <w:tcBorders>
              <w:top w:val="single" w:sz="4" w:space="0" w:color="auto"/>
              <w:left w:val="single" w:sz="4" w:space="0" w:color="auto"/>
              <w:bottom w:val="single" w:sz="4" w:space="0" w:color="auto"/>
              <w:right w:val="single" w:sz="4" w:space="0" w:color="auto"/>
            </w:tcBorders>
          </w:tcPr>
          <w:p w14:paraId="2CA98FDE" w14:textId="77777777" w:rsidR="00A80D88" w:rsidRPr="00236E23" w:rsidRDefault="00A80D88" w:rsidP="00A80D88">
            <w:pPr>
              <w:jc w:val="center"/>
            </w:pPr>
          </w:p>
        </w:tc>
        <w:tc>
          <w:tcPr>
            <w:tcW w:w="630" w:type="dxa"/>
            <w:tcBorders>
              <w:top w:val="single" w:sz="4" w:space="0" w:color="auto"/>
              <w:left w:val="single" w:sz="4" w:space="0" w:color="auto"/>
              <w:bottom w:val="single" w:sz="4" w:space="0" w:color="auto"/>
              <w:right w:val="single" w:sz="4" w:space="0" w:color="auto"/>
            </w:tcBorders>
          </w:tcPr>
          <w:p w14:paraId="69082603" w14:textId="2D6AE5F1" w:rsidR="00A80D88" w:rsidRPr="00236E23" w:rsidRDefault="00A80D88" w:rsidP="00A80D88">
            <w:pPr>
              <w:jc w:val="center"/>
            </w:pPr>
          </w:p>
        </w:tc>
        <w:tc>
          <w:tcPr>
            <w:tcW w:w="270" w:type="dxa"/>
            <w:tcBorders>
              <w:top w:val="single" w:sz="4" w:space="0" w:color="auto"/>
              <w:left w:val="single" w:sz="4" w:space="0" w:color="auto"/>
              <w:bottom w:val="single" w:sz="4" w:space="0" w:color="auto"/>
              <w:right w:val="single" w:sz="4" w:space="0" w:color="auto"/>
            </w:tcBorders>
          </w:tcPr>
          <w:p w14:paraId="78A721F8" w14:textId="77777777" w:rsidR="00A80D88" w:rsidRPr="00236E23" w:rsidRDefault="00A80D88" w:rsidP="00A80D88">
            <w:pPr>
              <w:jc w:val="center"/>
            </w:pPr>
          </w:p>
        </w:tc>
        <w:tc>
          <w:tcPr>
            <w:tcW w:w="630" w:type="dxa"/>
            <w:tcBorders>
              <w:top w:val="single" w:sz="4" w:space="0" w:color="auto"/>
              <w:left w:val="single" w:sz="4" w:space="0" w:color="auto"/>
              <w:bottom w:val="single" w:sz="4" w:space="0" w:color="auto"/>
              <w:right w:val="single" w:sz="4" w:space="0" w:color="auto"/>
            </w:tcBorders>
          </w:tcPr>
          <w:p w14:paraId="4EAA254F" w14:textId="3EB47EA2" w:rsidR="00A80D88" w:rsidRPr="00236E23" w:rsidRDefault="00A80D88" w:rsidP="00A80D88">
            <w:pPr>
              <w:jc w:val="center"/>
            </w:pPr>
          </w:p>
        </w:tc>
        <w:tc>
          <w:tcPr>
            <w:tcW w:w="270" w:type="dxa"/>
            <w:tcBorders>
              <w:top w:val="single" w:sz="4" w:space="0" w:color="auto"/>
              <w:left w:val="single" w:sz="4" w:space="0" w:color="auto"/>
              <w:bottom w:val="single" w:sz="4" w:space="0" w:color="auto"/>
              <w:right w:val="single" w:sz="4" w:space="0" w:color="auto"/>
            </w:tcBorders>
          </w:tcPr>
          <w:p w14:paraId="706621AF" w14:textId="77777777" w:rsidR="00A80D88" w:rsidRPr="00236E23" w:rsidRDefault="00A80D88" w:rsidP="00A80D88"/>
        </w:tc>
        <w:tc>
          <w:tcPr>
            <w:tcW w:w="7519" w:type="dxa"/>
            <w:tcBorders>
              <w:top w:val="single" w:sz="4" w:space="0" w:color="auto"/>
              <w:left w:val="single" w:sz="4" w:space="0" w:color="auto"/>
              <w:bottom w:val="single" w:sz="4" w:space="0" w:color="auto"/>
              <w:right w:val="single" w:sz="4" w:space="0" w:color="auto"/>
            </w:tcBorders>
          </w:tcPr>
          <w:p w14:paraId="19273C8C" w14:textId="77777777" w:rsidR="00A80D88" w:rsidRPr="00236E23" w:rsidRDefault="00A80D88" w:rsidP="00A80D88"/>
          <w:p w14:paraId="114A9803" w14:textId="77777777" w:rsidR="00A80D88" w:rsidRPr="00236E23" w:rsidRDefault="00A80D88" w:rsidP="00A80D88"/>
          <w:p w14:paraId="75B653B3" w14:textId="77777777" w:rsidR="00A80D88" w:rsidRPr="00236E23" w:rsidRDefault="00A80D88" w:rsidP="00A80D88">
            <w:pPr>
              <w:jc w:val="center"/>
            </w:pPr>
            <w:r w:rsidRPr="00236E23">
              <w:rPr>
                <w:color w:val="808080" w:themeColor="background1" w:themeShade="80"/>
                <w:lang w:val="ka-GE"/>
              </w:rPr>
              <w:t>დამატებითი ინფორმაცია</w:t>
            </w:r>
          </w:p>
        </w:tc>
      </w:tr>
      <w:tr w:rsidR="00720B0D" w:rsidRPr="00236E23" w14:paraId="5FE28040" w14:textId="77777777" w:rsidTr="007955EB">
        <w:trPr>
          <w:trHeight w:val="836"/>
        </w:trPr>
        <w:tc>
          <w:tcPr>
            <w:tcW w:w="625" w:type="dxa"/>
            <w:tcBorders>
              <w:top w:val="single" w:sz="4" w:space="0" w:color="auto"/>
              <w:left w:val="single" w:sz="4" w:space="0" w:color="auto"/>
              <w:bottom w:val="single" w:sz="4" w:space="0" w:color="auto"/>
              <w:right w:val="single" w:sz="4" w:space="0" w:color="auto"/>
            </w:tcBorders>
          </w:tcPr>
          <w:p w14:paraId="5322DFA6" w14:textId="77777777" w:rsidR="00720B0D" w:rsidRPr="00236E23" w:rsidRDefault="00720B0D" w:rsidP="00720B0D">
            <w:pPr>
              <w:jc w:val="center"/>
              <w:rPr>
                <w:b/>
              </w:rPr>
            </w:pPr>
          </w:p>
          <w:p w14:paraId="7BEACEF9" w14:textId="77777777" w:rsidR="00FB7ABB" w:rsidRPr="00236E23" w:rsidRDefault="00FB7ABB" w:rsidP="00720B0D">
            <w:pPr>
              <w:jc w:val="center"/>
              <w:rPr>
                <w:b/>
              </w:rPr>
            </w:pPr>
          </w:p>
          <w:p w14:paraId="7A132755" w14:textId="7D7F1DBA" w:rsidR="00FB7ABB" w:rsidRPr="00236E23" w:rsidRDefault="00330A1B" w:rsidP="00720B0D">
            <w:pPr>
              <w:jc w:val="center"/>
              <w:rPr>
                <w:b/>
                <w:lang w:val="ka-GE"/>
              </w:rPr>
            </w:pPr>
            <w:r>
              <w:rPr>
                <w:b/>
                <w:lang w:val="ka-GE"/>
              </w:rPr>
              <w:t>22</w:t>
            </w:r>
          </w:p>
        </w:tc>
        <w:tc>
          <w:tcPr>
            <w:tcW w:w="11276" w:type="dxa"/>
            <w:gridSpan w:val="3"/>
            <w:tcBorders>
              <w:top w:val="single" w:sz="4" w:space="0" w:color="auto"/>
              <w:left w:val="single" w:sz="4" w:space="0" w:color="auto"/>
              <w:bottom w:val="single" w:sz="4" w:space="0" w:color="auto"/>
              <w:right w:val="single" w:sz="4" w:space="0" w:color="auto"/>
            </w:tcBorders>
          </w:tcPr>
          <w:p w14:paraId="4BD8D1E7" w14:textId="77777777" w:rsidR="00720B0D" w:rsidRPr="00236E23" w:rsidRDefault="00720B0D" w:rsidP="00720B0D">
            <w:pPr>
              <w:jc w:val="both"/>
              <w:rPr>
                <w:rFonts w:cstheme="minorHAnsi"/>
                <w:lang w:val="ka-GE"/>
              </w:rPr>
            </w:pPr>
          </w:p>
          <w:p w14:paraId="57F965A8" w14:textId="1E05402E" w:rsidR="00720B0D" w:rsidRPr="00236E23" w:rsidRDefault="00720B0D" w:rsidP="00720B0D">
            <w:pPr>
              <w:jc w:val="both"/>
              <w:rPr>
                <w:rFonts w:cstheme="minorHAnsi"/>
                <w:lang w:val="ka-GE"/>
              </w:rPr>
            </w:pPr>
            <w:r w:rsidRPr="00236E23">
              <w:rPr>
                <w:rFonts w:cstheme="minorHAnsi"/>
                <w:lang w:val="ka-GE"/>
              </w:rPr>
              <w:t xml:space="preserve">ხდება თუ არა იმ თანამშრომელთა განსაზღვრა, რომლებსაც მინიჭებული აქვთ </w:t>
            </w:r>
            <w:r w:rsidR="009318C9">
              <w:rPr>
                <w:rFonts w:cstheme="minorHAnsi"/>
                <w:lang w:val="ka-GE"/>
              </w:rPr>
              <w:t xml:space="preserve">დოკუმენტის </w:t>
            </w:r>
            <w:r w:rsidRPr="00236E23">
              <w:rPr>
                <w:rFonts w:cstheme="minorHAnsi"/>
                <w:lang w:val="ka-GE"/>
              </w:rPr>
              <w:t>ასლის დამოწმების უფლება?</w:t>
            </w:r>
          </w:p>
          <w:p w14:paraId="15BDB699"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03D85D3" w14:textId="4EDF9E6E"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343B782"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ACE810C" w14:textId="61FDB49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F396A65"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CDB4D2E" w14:textId="29F61E86"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42CD05B"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4641E33D" w14:textId="77777777" w:rsidR="00720B0D" w:rsidRPr="00236E23" w:rsidRDefault="00720B0D" w:rsidP="00720B0D"/>
          <w:p w14:paraId="68B76D21"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57E1C631" w14:textId="77777777" w:rsidTr="00F05DAA">
        <w:trPr>
          <w:trHeight w:val="836"/>
        </w:trPr>
        <w:tc>
          <w:tcPr>
            <w:tcW w:w="22364" w:type="dxa"/>
            <w:gridSpan w:val="11"/>
            <w:tcBorders>
              <w:top w:val="single" w:sz="4" w:space="0" w:color="auto"/>
              <w:left w:val="single" w:sz="4" w:space="0" w:color="auto"/>
              <w:bottom w:val="single" w:sz="4" w:space="0" w:color="auto"/>
              <w:right w:val="single" w:sz="4" w:space="0" w:color="auto"/>
            </w:tcBorders>
          </w:tcPr>
          <w:p w14:paraId="430918A7" w14:textId="77777777" w:rsidR="007128DE" w:rsidRPr="00236E23" w:rsidRDefault="007128DE" w:rsidP="00720B0D"/>
          <w:p w14:paraId="4F0397C2" w14:textId="52F7B435" w:rsidR="00720B0D" w:rsidRPr="00D92EBA" w:rsidRDefault="00B93947" w:rsidP="000A3A38">
            <w:pPr>
              <w:rPr>
                <w:b/>
                <w:u w:val="single"/>
                <w:lang w:val="ka-GE"/>
              </w:rPr>
            </w:pPr>
            <w:r w:rsidRPr="00D92EBA">
              <w:rPr>
                <w:b/>
                <w:u w:val="single"/>
                <w:lang w:val="ka-GE"/>
              </w:rPr>
              <w:t>ბ.ბ.ა)</w:t>
            </w:r>
            <w:r w:rsidR="00720B0D" w:rsidRPr="00D92EBA">
              <w:rPr>
                <w:b/>
                <w:u w:val="single"/>
                <w:lang w:val="ka-GE"/>
              </w:rPr>
              <w:t xml:space="preserve"> სამეთვალყურეო საბჭო</w:t>
            </w:r>
            <w:r w:rsidR="000A3A38" w:rsidRPr="00D92EBA">
              <w:rPr>
                <w:rStyle w:val="FootnoteReference"/>
                <w:b/>
                <w:u w:val="single"/>
                <w:lang w:val="ka-GE"/>
              </w:rPr>
              <w:footnoteReference w:id="1"/>
            </w:r>
            <w:r w:rsidR="004260B9" w:rsidRPr="00D92EBA">
              <w:rPr>
                <w:b/>
                <w:u w:val="single"/>
                <w:lang w:val="ka-GE"/>
              </w:rPr>
              <w:t xml:space="preserve"> </w:t>
            </w:r>
          </w:p>
        </w:tc>
      </w:tr>
      <w:tr w:rsidR="00720B0D" w:rsidRPr="00236E23" w14:paraId="04936BF1" w14:textId="77777777" w:rsidTr="007955EB">
        <w:trPr>
          <w:trHeight w:val="1871"/>
        </w:trPr>
        <w:tc>
          <w:tcPr>
            <w:tcW w:w="625" w:type="dxa"/>
            <w:tcBorders>
              <w:top w:val="single" w:sz="4" w:space="0" w:color="auto"/>
              <w:left w:val="single" w:sz="4" w:space="0" w:color="auto"/>
              <w:bottom w:val="single" w:sz="4" w:space="0" w:color="auto"/>
              <w:right w:val="single" w:sz="4" w:space="0" w:color="auto"/>
            </w:tcBorders>
          </w:tcPr>
          <w:p w14:paraId="0B7D220B" w14:textId="77777777" w:rsidR="00720B0D" w:rsidRPr="00236E23" w:rsidRDefault="00720B0D" w:rsidP="00720B0D">
            <w:pPr>
              <w:jc w:val="center"/>
              <w:rPr>
                <w:b/>
              </w:rPr>
            </w:pPr>
          </w:p>
          <w:p w14:paraId="5A8FA41C" w14:textId="77777777" w:rsidR="00720B0D" w:rsidRPr="00236E23" w:rsidRDefault="00720B0D" w:rsidP="00720B0D">
            <w:pPr>
              <w:jc w:val="center"/>
              <w:rPr>
                <w:b/>
              </w:rPr>
            </w:pPr>
          </w:p>
          <w:p w14:paraId="5397B524" w14:textId="2AB0742A" w:rsidR="00720B0D" w:rsidRPr="00236E23" w:rsidRDefault="00214D03" w:rsidP="001223F5">
            <w:pPr>
              <w:jc w:val="center"/>
              <w:rPr>
                <w:b/>
              </w:rPr>
            </w:pPr>
            <w:r>
              <w:rPr>
                <w:b/>
              </w:rPr>
              <w:t>2</w:t>
            </w:r>
            <w:r w:rsidR="00330A1B">
              <w:rPr>
                <w:b/>
              </w:rPr>
              <w:t>3</w:t>
            </w:r>
          </w:p>
        </w:tc>
        <w:tc>
          <w:tcPr>
            <w:tcW w:w="11276" w:type="dxa"/>
            <w:gridSpan w:val="3"/>
            <w:tcBorders>
              <w:top w:val="single" w:sz="4" w:space="0" w:color="auto"/>
              <w:left w:val="single" w:sz="4" w:space="0" w:color="auto"/>
              <w:bottom w:val="single" w:sz="4" w:space="0" w:color="auto"/>
              <w:right w:val="single" w:sz="4" w:space="0" w:color="auto"/>
            </w:tcBorders>
          </w:tcPr>
          <w:p w14:paraId="7E0D004A" w14:textId="77777777" w:rsidR="00720B0D" w:rsidRPr="00236E23" w:rsidRDefault="00720B0D" w:rsidP="00720B0D">
            <w:pPr>
              <w:jc w:val="both"/>
              <w:rPr>
                <w:rFonts w:cstheme="minorHAnsi"/>
                <w:lang w:val="ka-GE"/>
              </w:rPr>
            </w:pPr>
          </w:p>
          <w:p w14:paraId="53D10B65" w14:textId="77777777" w:rsidR="00720B0D" w:rsidRPr="00236E23" w:rsidRDefault="00720B0D" w:rsidP="00D315BE">
            <w:pPr>
              <w:jc w:val="both"/>
              <w:rPr>
                <w:rFonts w:cstheme="minorHAnsi"/>
                <w:lang w:val="ka-GE"/>
              </w:rPr>
            </w:pPr>
            <w:r w:rsidRPr="00236E23">
              <w:rPr>
                <w:rFonts w:cstheme="minorHAnsi"/>
                <w:lang w:val="ka-GE"/>
              </w:rPr>
              <w:t>ახდენს თუ არა ბანკის შიდა ინსტრუქცია სამეთვალყურეო საბჭოს უფლებამოსილებებისა და პასუხისმგებლობების მკაფიოდ განსაზღვრას შესაბამისობის კონტროლის სისტემის სათანადო ფუნქციონირების უზრუნველსაყოფად? დადებითი პასუხის შემთხვევაში, მოიცავს თუ არა სამეთვალყურეო საბჭოს უფლებამოსილება და პასუხისმგებლობა სულ მცირე შემდეგ საქმიანობებს:</w:t>
            </w:r>
          </w:p>
        </w:tc>
        <w:tc>
          <w:tcPr>
            <w:tcW w:w="874" w:type="dxa"/>
            <w:tcBorders>
              <w:top w:val="single" w:sz="4" w:space="0" w:color="auto"/>
              <w:left w:val="single" w:sz="4" w:space="0" w:color="auto"/>
              <w:bottom w:val="single" w:sz="4" w:space="0" w:color="auto"/>
              <w:right w:val="single" w:sz="4" w:space="0" w:color="auto"/>
            </w:tcBorders>
          </w:tcPr>
          <w:p w14:paraId="4E33694A" w14:textId="4B686E01"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55B1460"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20A8C91" w14:textId="04B268BB"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9BF553E"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431B8472" w14:textId="1BBB8A3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11B4EC06"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64CF5727" w14:textId="77777777" w:rsidR="00720B0D" w:rsidRPr="00236E23" w:rsidRDefault="00720B0D" w:rsidP="00720B0D">
            <w:pPr>
              <w:jc w:val="center"/>
              <w:rPr>
                <w:color w:val="808080" w:themeColor="background1" w:themeShade="80"/>
              </w:rPr>
            </w:pPr>
          </w:p>
          <w:p w14:paraId="014F5D1F" w14:textId="77777777" w:rsidR="00720B0D" w:rsidRPr="00236E23" w:rsidRDefault="00720B0D" w:rsidP="00720B0D">
            <w:pPr>
              <w:jc w:val="center"/>
              <w:rPr>
                <w:color w:val="808080" w:themeColor="background1" w:themeShade="80"/>
              </w:rPr>
            </w:pPr>
          </w:p>
          <w:p w14:paraId="5CB41B98"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6E64BEEE"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EE0D723" w14:textId="77777777" w:rsidR="00720B0D" w:rsidRPr="00236E23" w:rsidRDefault="00720B0D" w:rsidP="00720B0D">
            <w:pPr>
              <w:jc w:val="center"/>
              <w:rPr>
                <w:b/>
                <w:lang w:val="ka-GE"/>
              </w:rPr>
            </w:pPr>
          </w:p>
          <w:p w14:paraId="42AA5A97" w14:textId="77777777" w:rsidR="00720B0D" w:rsidRPr="00236E23" w:rsidRDefault="00720B0D" w:rsidP="00720B0D">
            <w:pPr>
              <w:jc w:val="center"/>
              <w:rPr>
                <w:b/>
                <w:lang w:val="ka-GE"/>
              </w:rPr>
            </w:pPr>
          </w:p>
          <w:p w14:paraId="1C623CE2" w14:textId="5AA6AD42" w:rsidR="00720B0D" w:rsidRPr="00236E23" w:rsidRDefault="00720B0D" w:rsidP="00720B0D">
            <w:pPr>
              <w:jc w:val="center"/>
              <w:rPr>
                <w:b/>
                <w:lang w:val="ka-GE"/>
              </w:rPr>
            </w:pPr>
            <w:r w:rsidRPr="00236E23">
              <w:rPr>
                <w:b/>
                <w:lang w:val="ka-GE"/>
              </w:rPr>
              <w:t>(</w:t>
            </w:r>
            <w:r w:rsidR="000A3A38">
              <w:rPr>
                <w:b/>
                <w:lang w:val="ka-GE"/>
              </w:rPr>
              <w:t>ა</w:t>
            </w:r>
            <w:r w:rsidRPr="00236E23">
              <w:rPr>
                <w:b/>
                <w:lang w:val="ka-GE"/>
              </w:rPr>
              <w:t>)</w:t>
            </w:r>
          </w:p>
        </w:tc>
        <w:tc>
          <w:tcPr>
            <w:tcW w:w="11276" w:type="dxa"/>
            <w:gridSpan w:val="3"/>
            <w:tcBorders>
              <w:top w:val="single" w:sz="4" w:space="0" w:color="auto"/>
              <w:left w:val="single" w:sz="4" w:space="0" w:color="auto"/>
              <w:bottom w:val="single" w:sz="4" w:space="0" w:color="auto"/>
              <w:right w:val="single" w:sz="4" w:space="0" w:color="auto"/>
            </w:tcBorders>
          </w:tcPr>
          <w:p w14:paraId="7FC65E66" w14:textId="77777777" w:rsidR="00720B0D" w:rsidRPr="00236E23" w:rsidRDefault="00720B0D" w:rsidP="00720B0D">
            <w:pPr>
              <w:jc w:val="both"/>
              <w:rPr>
                <w:rFonts w:cstheme="minorHAnsi"/>
                <w:lang w:val="ka-GE"/>
              </w:rPr>
            </w:pPr>
          </w:p>
          <w:p w14:paraId="78206703" w14:textId="344B96F5" w:rsidR="00720B0D" w:rsidRPr="00236E23" w:rsidRDefault="00720B0D" w:rsidP="00720B0D">
            <w:pPr>
              <w:jc w:val="both"/>
              <w:rPr>
                <w:rFonts w:cstheme="minorHAnsi"/>
                <w:lang w:val="ka-GE"/>
              </w:rPr>
            </w:pPr>
            <w:r w:rsidRPr="00236E23">
              <w:rPr>
                <w:rFonts w:cstheme="minorHAnsi"/>
                <w:lang w:val="ka-GE"/>
              </w:rPr>
              <w:t>მონიტორინგის განხორციელებაზე პასუხისმგებელი სტრუქტურული ერთეულის, შიდა აუდიტისა და ზედამხედველის მიერ განსაზღვრული რეკომენდაციების შესრულების შედეგების შესახებ</w:t>
            </w:r>
            <w:r w:rsidR="00576D59" w:rsidRPr="00236E23">
              <w:rPr>
                <w:rFonts w:cstheme="minorHAnsi"/>
                <w:lang w:val="ka-GE"/>
              </w:rPr>
              <w:t>,</w:t>
            </w:r>
            <w:r w:rsidRPr="00236E23">
              <w:rPr>
                <w:rFonts w:cstheme="minorHAnsi"/>
                <w:lang w:val="ka-GE"/>
              </w:rPr>
              <w:t xml:space="preserve"> წარდგენილი ინფორმაციის განხილვას და მათი შესრულების პროცესის მონიტორინგს;</w:t>
            </w:r>
          </w:p>
          <w:p w14:paraId="0E1CD6F4"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49FCB58" w14:textId="7063C16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1148E116"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2CA0EFB" w14:textId="11366F9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CAD6156"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E548E66" w14:textId="4BD04D68"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CE7E661"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377DCC83" w14:textId="77777777" w:rsidR="00720B0D" w:rsidRPr="00236E23" w:rsidRDefault="00720B0D" w:rsidP="00720B0D">
            <w:pPr>
              <w:jc w:val="center"/>
              <w:rPr>
                <w:color w:val="808080" w:themeColor="background1" w:themeShade="80"/>
              </w:rPr>
            </w:pPr>
          </w:p>
          <w:p w14:paraId="701B9D0C"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5317FE4E"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9FDAE1E" w14:textId="77777777" w:rsidR="00720B0D" w:rsidRPr="00236E23" w:rsidRDefault="00720B0D" w:rsidP="00720B0D">
            <w:pPr>
              <w:jc w:val="center"/>
              <w:rPr>
                <w:b/>
                <w:lang w:val="ka-GE"/>
              </w:rPr>
            </w:pPr>
          </w:p>
          <w:p w14:paraId="040D7FE8" w14:textId="7437F677" w:rsidR="00720B0D" w:rsidRPr="00236E23" w:rsidRDefault="00720B0D" w:rsidP="00720B0D">
            <w:pPr>
              <w:jc w:val="center"/>
              <w:rPr>
                <w:b/>
                <w:lang w:val="ka-GE"/>
              </w:rPr>
            </w:pPr>
            <w:r w:rsidRPr="00236E23">
              <w:rPr>
                <w:b/>
                <w:lang w:val="ka-GE"/>
              </w:rPr>
              <w:t>(</w:t>
            </w:r>
            <w:r w:rsidR="000A3A38">
              <w:rPr>
                <w:b/>
                <w:lang w:val="ka-GE"/>
              </w:rPr>
              <w:t>ბ</w:t>
            </w:r>
            <w:r w:rsidRPr="00236E23">
              <w:rPr>
                <w:b/>
                <w:lang w:val="ka-GE"/>
              </w:rPr>
              <w:t>)</w:t>
            </w:r>
          </w:p>
        </w:tc>
        <w:tc>
          <w:tcPr>
            <w:tcW w:w="11276" w:type="dxa"/>
            <w:gridSpan w:val="3"/>
            <w:tcBorders>
              <w:top w:val="single" w:sz="4" w:space="0" w:color="auto"/>
              <w:left w:val="single" w:sz="4" w:space="0" w:color="auto"/>
              <w:bottom w:val="single" w:sz="4" w:space="0" w:color="auto"/>
              <w:right w:val="single" w:sz="4" w:space="0" w:color="auto"/>
            </w:tcBorders>
          </w:tcPr>
          <w:p w14:paraId="14F093F1" w14:textId="77777777" w:rsidR="00720B0D" w:rsidRPr="00F30456" w:rsidRDefault="00720B0D" w:rsidP="00720B0D">
            <w:pPr>
              <w:jc w:val="both"/>
              <w:rPr>
                <w:rFonts w:cstheme="minorHAnsi"/>
                <w:lang w:val="ka-GE"/>
              </w:rPr>
            </w:pPr>
          </w:p>
          <w:p w14:paraId="6C6841EA" w14:textId="77777777" w:rsidR="00720B0D" w:rsidRPr="00F30456" w:rsidRDefault="00720B0D" w:rsidP="00720B0D">
            <w:pPr>
              <w:jc w:val="both"/>
              <w:rPr>
                <w:rFonts w:cstheme="minorHAnsi"/>
                <w:lang w:val="ka-GE"/>
              </w:rPr>
            </w:pPr>
            <w:r w:rsidRPr="00F30456">
              <w:rPr>
                <w:rFonts w:cstheme="minorHAnsi"/>
                <w:lang w:val="ka-GE"/>
              </w:rPr>
              <w:t>შესაბამისობის კონტროლის სისტემის შიდა ინსტრუქციის განხილვასა და დამტკიცებას;</w:t>
            </w:r>
          </w:p>
          <w:p w14:paraId="76B5A524" w14:textId="77777777" w:rsidR="00720B0D" w:rsidRPr="00F30456"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51FE652" w14:textId="2623540A"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3D39DC7"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266A4443" w14:textId="5AE1DE8B"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5C97603"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095C60DA" w14:textId="6654B648"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7FC480A"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64646DFD" w14:textId="77777777" w:rsidR="00720B0D" w:rsidRPr="00236E23" w:rsidRDefault="00720B0D" w:rsidP="00720B0D">
            <w:pPr>
              <w:jc w:val="center"/>
              <w:rPr>
                <w:color w:val="808080" w:themeColor="background1" w:themeShade="80"/>
              </w:rPr>
            </w:pPr>
          </w:p>
          <w:p w14:paraId="7BDC7240"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1223F5" w:rsidRPr="00236E23" w14:paraId="35431C3C"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EC1D56B" w14:textId="27ADBE8F" w:rsidR="001223F5" w:rsidRPr="001223F5" w:rsidRDefault="001223F5" w:rsidP="001223F5">
            <w:pPr>
              <w:jc w:val="center"/>
              <w:rPr>
                <w:b/>
                <w:lang w:val="ka-GE"/>
              </w:rPr>
            </w:pPr>
            <w:r w:rsidRPr="001223F5">
              <w:rPr>
                <w:rFonts w:cs="Calibri"/>
                <w:b/>
                <w:color w:val="000000"/>
                <w:sz w:val="22"/>
                <w:szCs w:val="22"/>
              </w:rPr>
              <w:t>(გ)</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02585AB3" w14:textId="2C6F49A3" w:rsidR="001223F5" w:rsidRPr="00F30456" w:rsidRDefault="001223F5" w:rsidP="001223F5">
            <w:pPr>
              <w:jc w:val="both"/>
              <w:rPr>
                <w:rFonts w:cstheme="minorHAnsi"/>
                <w:lang w:val="ka-GE"/>
              </w:rPr>
            </w:pPr>
            <w:r w:rsidRPr="00F30456">
              <w:rPr>
                <w:rFonts w:cs="Calibri"/>
                <w:iCs/>
                <w:color w:val="000000"/>
              </w:rPr>
              <w:t>ორგანიზაციული ML/TF რისკების შეფასების მეთოდოლოგიის დამტკიცებას;</w:t>
            </w:r>
          </w:p>
        </w:tc>
        <w:tc>
          <w:tcPr>
            <w:tcW w:w="874" w:type="dxa"/>
            <w:tcBorders>
              <w:top w:val="single" w:sz="4" w:space="0" w:color="auto"/>
              <w:left w:val="single" w:sz="4" w:space="0" w:color="auto"/>
              <w:bottom w:val="single" w:sz="4" w:space="0" w:color="auto"/>
              <w:right w:val="single" w:sz="4" w:space="0" w:color="auto"/>
            </w:tcBorders>
          </w:tcPr>
          <w:p w14:paraId="0BDD7950" w14:textId="06272408"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4A839ECB"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779D2E10" w14:textId="24DB24FF"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63FD150B"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20ABC7ED" w14:textId="2557656F"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792198C0" w14:textId="77777777" w:rsidR="001223F5" w:rsidRPr="00236E23" w:rsidRDefault="001223F5" w:rsidP="001223F5"/>
        </w:tc>
        <w:tc>
          <w:tcPr>
            <w:tcW w:w="7519" w:type="dxa"/>
            <w:tcBorders>
              <w:top w:val="single" w:sz="4" w:space="0" w:color="auto"/>
              <w:left w:val="single" w:sz="4" w:space="0" w:color="auto"/>
              <w:bottom w:val="single" w:sz="4" w:space="0" w:color="auto"/>
              <w:right w:val="single" w:sz="4" w:space="0" w:color="auto"/>
            </w:tcBorders>
          </w:tcPr>
          <w:p w14:paraId="18EDECCC" w14:textId="77777777" w:rsidR="001223F5" w:rsidRPr="00236E23" w:rsidRDefault="001223F5" w:rsidP="001223F5">
            <w:pPr>
              <w:jc w:val="center"/>
              <w:rPr>
                <w:color w:val="808080" w:themeColor="background1" w:themeShade="80"/>
              </w:rPr>
            </w:pPr>
          </w:p>
          <w:p w14:paraId="7AA20913" w14:textId="77777777" w:rsidR="001223F5" w:rsidRPr="00236E23" w:rsidRDefault="001223F5" w:rsidP="001223F5">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1223F5" w:rsidRPr="00236E23" w14:paraId="5988BD0D"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6A139129" w14:textId="4F7433F0" w:rsidR="001223F5" w:rsidRPr="001223F5" w:rsidRDefault="001223F5" w:rsidP="001223F5">
            <w:pPr>
              <w:rPr>
                <w:b/>
                <w:lang w:val="ka-GE"/>
              </w:rPr>
            </w:pPr>
            <w:r w:rsidRPr="001223F5">
              <w:rPr>
                <w:rFonts w:cs="Calibri"/>
                <w:b/>
                <w:color w:val="000000"/>
                <w:sz w:val="22"/>
                <w:szCs w:val="22"/>
              </w:rPr>
              <w:t>(დ)</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0BB4C0B8" w14:textId="4468B7E6" w:rsidR="001223F5" w:rsidRPr="00F30456" w:rsidRDefault="001223F5" w:rsidP="001223F5">
            <w:pPr>
              <w:jc w:val="both"/>
              <w:rPr>
                <w:rFonts w:cstheme="minorHAnsi"/>
                <w:lang w:val="ka-GE"/>
              </w:rPr>
            </w:pPr>
            <w:r w:rsidRPr="00F30456">
              <w:rPr>
                <w:rFonts w:cs="Calibri"/>
                <w:iCs/>
                <w:color w:val="000000"/>
              </w:rPr>
              <w:t>ჯგუფის მასშტაბით (ასეთის არსებობის შემთხვევაში) ML/TF რისკების შეფასების მეთოდოლოგიის დამტკიცებას;</w:t>
            </w:r>
          </w:p>
        </w:tc>
        <w:tc>
          <w:tcPr>
            <w:tcW w:w="874" w:type="dxa"/>
            <w:tcBorders>
              <w:top w:val="single" w:sz="4" w:space="0" w:color="auto"/>
              <w:left w:val="single" w:sz="4" w:space="0" w:color="auto"/>
              <w:bottom w:val="single" w:sz="4" w:space="0" w:color="auto"/>
              <w:right w:val="single" w:sz="4" w:space="0" w:color="auto"/>
            </w:tcBorders>
          </w:tcPr>
          <w:p w14:paraId="3051F8C2" w14:textId="77777777"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53C100DE"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2E4B2F0C" w14:textId="77777777"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1558B681"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075E2FDC" w14:textId="77777777"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435EB8DA" w14:textId="77777777" w:rsidR="001223F5" w:rsidRPr="00236E23" w:rsidRDefault="001223F5" w:rsidP="001223F5"/>
        </w:tc>
        <w:tc>
          <w:tcPr>
            <w:tcW w:w="7519" w:type="dxa"/>
            <w:tcBorders>
              <w:top w:val="single" w:sz="4" w:space="0" w:color="auto"/>
              <w:left w:val="single" w:sz="4" w:space="0" w:color="auto"/>
              <w:bottom w:val="single" w:sz="4" w:space="0" w:color="auto"/>
              <w:right w:val="single" w:sz="4" w:space="0" w:color="auto"/>
            </w:tcBorders>
          </w:tcPr>
          <w:p w14:paraId="23E66A4C" w14:textId="77777777" w:rsidR="001223F5" w:rsidRPr="00236E23" w:rsidRDefault="001223F5" w:rsidP="001223F5">
            <w:pPr>
              <w:jc w:val="center"/>
              <w:rPr>
                <w:color w:val="808080" w:themeColor="background1" w:themeShade="80"/>
              </w:rPr>
            </w:pPr>
          </w:p>
        </w:tc>
      </w:tr>
      <w:tr w:rsidR="001223F5" w:rsidRPr="00236E23" w14:paraId="5EA787EA"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6D0B878C" w14:textId="74650E32" w:rsidR="001223F5" w:rsidRPr="001223F5" w:rsidRDefault="001223F5" w:rsidP="001223F5">
            <w:pPr>
              <w:jc w:val="center"/>
              <w:rPr>
                <w:b/>
                <w:lang w:val="ka-GE"/>
              </w:rPr>
            </w:pPr>
            <w:r w:rsidRPr="001223F5">
              <w:rPr>
                <w:rFonts w:cs="Calibri"/>
                <w:b/>
                <w:color w:val="000000"/>
                <w:sz w:val="22"/>
                <w:szCs w:val="22"/>
              </w:rPr>
              <w:t>(ე)</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433CAE06" w14:textId="1DECBCC5" w:rsidR="001223F5" w:rsidRPr="00F30456" w:rsidRDefault="001223F5" w:rsidP="001223F5">
            <w:pPr>
              <w:jc w:val="both"/>
              <w:rPr>
                <w:rFonts w:cstheme="minorHAnsi"/>
                <w:lang w:val="ka-GE"/>
              </w:rPr>
            </w:pPr>
            <w:r w:rsidRPr="00F30456">
              <w:rPr>
                <w:rFonts w:cs="Calibri"/>
                <w:iCs/>
                <w:color w:val="000000"/>
              </w:rPr>
              <w:t>ორგანიზაციული ML/TF რისკების შეფასების შედეგების გათვალისწინებით, რისკების მართვის პოლიტიკის დამტკიცებას;</w:t>
            </w:r>
          </w:p>
        </w:tc>
        <w:tc>
          <w:tcPr>
            <w:tcW w:w="874" w:type="dxa"/>
            <w:tcBorders>
              <w:top w:val="single" w:sz="4" w:space="0" w:color="auto"/>
              <w:left w:val="single" w:sz="4" w:space="0" w:color="auto"/>
              <w:bottom w:val="single" w:sz="4" w:space="0" w:color="auto"/>
              <w:right w:val="single" w:sz="4" w:space="0" w:color="auto"/>
            </w:tcBorders>
          </w:tcPr>
          <w:p w14:paraId="627051F2" w14:textId="5C2E373B"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0A048BE1"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4EF52FC5" w14:textId="60E8C082"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2F366C6A"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07A21148" w14:textId="7A712015"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6F7DA768" w14:textId="77777777" w:rsidR="001223F5" w:rsidRPr="00236E23" w:rsidRDefault="001223F5" w:rsidP="001223F5"/>
        </w:tc>
        <w:tc>
          <w:tcPr>
            <w:tcW w:w="7519" w:type="dxa"/>
            <w:tcBorders>
              <w:top w:val="single" w:sz="4" w:space="0" w:color="auto"/>
              <w:left w:val="single" w:sz="4" w:space="0" w:color="auto"/>
              <w:bottom w:val="single" w:sz="4" w:space="0" w:color="auto"/>
              <w:right w:val="single" w:sz="4" w:space="0" w:color="auto"/>
            </w:tcBorders>
          </w:tcPr>
          <w:p w14:paraId="428C4016" w14:textId="77777777" w:rsidR="001223F5" w:rsidRPr="00236E23" w:rsidRDefault="001223F5" w:rsidP="001223F5">
            <w:pPr>
              <w:jc w:val="center"/>
              <w:rPr>
                <w:color w:val="808080" w:themeColor="background1" w:themeShade="80"/>
              </w:rPr>
            </w:pPr>
          </w:p>
          <w:p w14:paraId="198356D9" w14:textId="77777777" w:rsidR="001223F5" w:rsidRPr="00236E23" w:rsidRDefault="001223F5" w:rsidP="001223F5">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1223F5" w:rsidRPr="00236E23" w14:paraId="4A4B6BFE"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AADC4B2" w14:textId="63DE7A97" w:rsidR="001223F5" w:rsidRPr="001223F5" w:rsidRDefault="001223F5" w:rsidP="001223F5">
            <w:pPr>
              <w:jc w:val="center"/>
              <w:rPr>
                <w:b/>
                <w:lang w:val="ka-GE"/>
              </w:rPr>
            </w:pPr>
            <w:r w:rsidRPr="001223F5">
              <w:rPr>
                <w:rFonts w:cs="Calibri"/>
                <w:b/>
                <w:color w:val="000000"/>
                <w:sz w:val="22"/>
                <w:szCs w:val="22"/>
              </w:rPr>
              <w:t>(ვ)</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775FD9D2" w14:textId="1E128C16" w:rsidR="001223F5" w:rsidRPr="00F30456" w:rsidRDefault="001223F5" w:rsidP="001223F5">
            <w:pPr>
              <w:jc w:val="both"/>
              <w:rPr>
                <w:rFonts w:cstheme="minorHAnsi"/>
                <w:lang w:val="ka-GE"/>
              </w:rPr>
            </w:pPr>
            <w:r w:rsidRPr="00F30456">
              <w:rPr>
                <w:rFonts w:cs="Calibri"/>
                <w:iCs/>
                <w:color w:val="000000"/>
              </w:rPr>
              <w:t>ჯგუფის მასშტაბით (ასეთის არსებობის შემთხვევაში), ML/TF რისკების შეფასების შედეგების გათვალისწინებით, რისკების მართვის პოლიტიკის დამტკიცებას;</w:t>
            </w:r>
          </w:p>
        </w:tc>
        <w:tc>
          <w:tcPr>
            <w:tcW w:w="874" w:type="dxa"/>
            <w:tcBorders>
              <w:top w:val="single" w:sz="4" w:space="0" w:color="auto"/>
              <w:left w:val="single" w:sz="4" w:space="0" w:color="auto"/>
              <w:bottom w:val="single" w:sz="4" w:space="0" w:color="auto"/>
              <w:right w:val="single" w:sz="4" w:space="0" w:color="auto"/>
            </w:tcBorders>
          </w:tcPr>
          <w:p w14:paraId="3334428E" w14:textId="77777777"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76E9FF66"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09F7E6A4" w14:textId="77777777"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0657DB5A"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7386C0E4" w14:textId="77777777"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13A2E9AF" w14:textId="77777777" w:rsidR="001223F5" w:rsidRPr="00236E23" w:rsidRDefault="001223F5" w:rsidP="001223F5"/>
        </w:tc>
        <w:tc>
          <w:tcPr>
            <w:tcW w:w="7519" w:type="dxa"/>
            <w:tcBorders>
              <w:top w:val="single" w:sz="4" w:space="0" w:color="auto"/>
              <w:left w:val="single" w:sz="4" w:space="0" w:color="auto"/>
              <w:bottom w:val="single" w:sz="4" w:space="0" w:color="auto"/>
              <w:right w:val="single" w:sz="4" w:space="0" w:color="auto"/>
            </w:tcBorders>
          </w:tcPr>
          <w:p w14:paraId="6BEBA5FB" w14:textId="77777777" w:rsidR="001223F5" w:rsidRPr="00236E23" w:rsidRDefault="001223F5" w:rsidP="001223F5">
            <w:pPr>
              <w:jc w:val="center"/>
              <w:rPr>
                <w:color w:val="808080" w:themeColor="background1" w:themeShade="80"/>
              </w:rPr>
            </w:pPr>
          </w:p>
        </w:tc>
      </w:tr>
      <w:tr w:rsidR="001223F5" w:rsidRPr="00236E23" w14:paraId="16A7FBCC"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A7AD8FF" w14:textId="6911D862" w:rsidR="001223F5" w:rsidRPr="001223F5" w:rsidRDefault="001223F5" w:rsidP="001223F5">
            <w:pPr>
              <w:jc w:val="center"/>
              <w:rPr>
                <w:b/>
                <w:lang w:val="ka-GE"/>
              </w:rPr>
            </w:pPr>
            <w:r w:rsidRPr="001223F5">
              <w:rPr>
                <w:rFonts w:cs="Calibri"/>
                <w:b/>
                <w:color w:val="000000"/>
                <w:sz w:val="22"/>
                <w:szCs w:val="22"/>
              </w:rPr>
              <w:t>(ზ)</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65E393CA" w14:textId="4894FC83" w:rsidR="001223F5" w:rsidRPr="00F30456" w:rsidRDefault="001223F5" w:rsidP="001223F5">
            <w:pPr>
              <w:jc w:val="both"/>
              <w:rPr>
                <w:rFonts w:cstheme="minorHAnsi"/>
                <w:lang w:val="ka-GE"/>
              </w:rPr>
            </w:pPr>
            <w:r w:rsidRPr="00F30456">
              <w:rPr>
                <w:rFonts w:cs="Calibri"/>
                <w:iCs/>
                <w:color w:val="000000"/>
              </w:rPr>
              <w:t>ორგანიზაციისა ML/TF რისკის აპეტიტის შესახებ დოკუმენტის დამტკიცებას;</w:t>
            </w:r>
          </w:p>
        </w:tc>
        <w:tc>
          <w:tcPr>
            <w:tcW w:w="874" w:type="dxa"/>
            <w:tcBorders>
              <w:top w:val="single" w:sz="4" w:space="0" w:color="auto"/>
              <w:left w:val="single" w:sz="4" w:space="0" w:color="auto"/>
              <w:bottom w:val="single" w:sz="4" w:space="0" w:color="auto"/>
              <w:right w:val="single" w:sz="4" w:space="0" w:color="auto"/>
            </w:tcBorders>
          </w:tcPr>
          <w:p w14:paraId="66A98E76" w14:textId="77777777"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11CB3C28"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3CCF849A" w14:textId="77777777"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001ED906"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3A785CD3" w14:textId="77777777"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368DD37C" w14:textId="77777777" w:rsidR="001223F5" w:rsidRPr="00236E23" w:rsidRDefault="001223F5" w:rsidP="001223F5"/>
        </w:tc>
        <w:tc>
          <w:tcPr>
            <w:tcW w:w="7519" w:type="dxa"/>
            <w:tcBorders>
              <w:top w:val="single" w:sz="4" w:space="0" w:color="auto"/>
              <w:left w:val="single" w:sz="4" w:space="0" w:color="auto"/>
              <w:bottom w:val="single" w:sz="4" w:space="0" w:color="auto"/>
              <w:right w:val="single" w:sz="4" w:space="0" w:color="auto"/>
            </w:tcBorders>
          </w:tcPr>
          <w:p w14:paraId="79F7132F" w14:textId="77777777" w:rsidR="001223F5" w:rsidRPr="00236E23" w:rsidRDefault="001223F5" w:rsidP="001223F5">
            <w:pPr>
              <w:jc w:val="center"/>
              <w:rPr>
                <w:color w:val="808080" w:themeColor="background1" w:themeShade="80"/>
              </w:rPr>
            </w:pPr>
          </w:p>
        </w:tc>
      </w:tr>
      <w:tr w:rsidR="001223F5" w:rsidRPr="00236E23" w14:paraId="7DB7F3CA"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543CF835" w14:textId="5EA43593" w:rsidR="001223F5" w:rsidRPr="001223F5" w:rsidRDefault="001223F5" w:rsidP="001223F5">
            <w:pPr>
              <w:jc w:val="center"/>
              <w:rPr>
                <w:b/>
                <w:lang w:val="ka-GE"/>
              </w:rPr>
            </w:pPr>
            <w:r w:rsidRPr="001223F5">
              <w:rPr>
                <w:rFonts w:cs="Calibri"/>
                <w:b/>
                <w:color w:val="000000"/>
                <w:sz w:val="22"/>
                <w:szCs w:val="22"/>
              </w:rPr>
              <w:t>(თ)</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67D7EB27" w14:textId="16A8033C" w:rsidR="001223F5" w:rsidRPr="00F30456" w:rsidRDefault="001223F5" w:rsidP="001223F5">
            <w:pPr>
              <w:jc w:val="both"/>
              <w:rPr>
                <w:rFonts w:cstheme="minorHAnsi"/>
                <w:lang w:val="ka-GE"/>
              </w:rPr>
            </w:pPr>
            <w:r w:rsidRPr="00F30456">
              <w:rPr>
                <w:rFonts w:cs="Calibri"/>
                <w:iCs/>
                <w:color w:val="000000"/>
              </w:rPr>
              <w:t>ჯგუფის (ასეთის არსებობის შემთხვევაში) ML/TF რისკის აპეტიტის შესახებ დოკუმენტის დამტკიცებას;</w:t>
            </w:r>
          </w:p>
        </w:tc>
        <w:tc>
          <w:tcPr>
            <w:tcW w:w="874" w:type="dxa"/>
            <w:tcBorders>
              <w:top w:val="single" w:sz="4" w:space="0" w:color="auto"/>
              <w:left w:val="single" w:sz="4" w:space="0" w:color="auto"/>
              <w:bottom w:val="single" w:sz="4" w:space="0" w:color="auto"/>
              <w:right w:val="single" w:sz="4" w:space="0" w:color="auto"/>
            </w:tcBorders>
          </w:tcPr>
          <w:p w14:paraId="0112FFD2" w14:textId="5B887D9D"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50ECC699"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58AA8E25" w14:textId="127988F9"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221C0B8B"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22B8C2AE" w14:textId="7D8FD8B5"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25116002" w14:textId="77777777" w:rsidR="001223F5" w:rsidRPr="00236E23" w:rsidRDefault="001223F5" w:rsidP="001223F5"/>
        </w:tc>
        <w:tc>
          <w:tcPr>
            <w:tcW w:w="7519" w:type="dxa"/>
            <w:tcBorders>
              <w:top w:val="single" w:sz="4" w:space="0" w:color="auto"/>
              <w:left w:val="single" w:sz="4" w:space="0" w:color="auto"/>
              <w:bottom w:val="single" w:sz="4" w:space="0" w:color="auto"/>
              <w:right w:val="single" w:sz="4" w:space="0" w:color="auto"/>
            </w:tcBorders>
          </w:tcPr>
          <w:p w14:paraId="269CFB8E" w14:textId="77777777" w:rsidR="001223F5" w:rsidRPr="00236E23" w:rsidRDefault="001223F5" w:rsidP="001223F5">
            <w:pPr>
              <w:jc w:val="center"/>
              <w:rPr>
                <w:color w:val="808080" w:themeColor="background1" w:themeShade="80"/>
              </w:rPr>
            </w:pPr>
          </w:p>
          <w:p w14:paraId="6F6B2D5B" w14:textId="77777777" w:rsidR="001223F5" w:rsidRPr="00236E23" w:rsidRDefault="001223F5" w:rsidP="001223F5">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1223F5" w:rsidRPr="00236E23" w14:paraId="794B834B"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EF2CDA5" w14:textId="3A7E2774" w:rsidR="001223F5" w:rsidRPr="001223F5" w:rsidRDefault="001223F5" w:rsidP="001223F5">
            <w:pPr>
              <w:jc w:val="center"/>
              <w:rPr>
                <w:b/>
                <w:lang w:val="ka-GE"/>
              </w:rPr>
            </w:pPr>
            <w:r w:rsidRPr="001223F5">
              <w:rPr>
                <w:rFonts w:cs="Calibri"/>
                <w:b/>
                <w:color w:val="000000"/>
                <w:sz w:val="22"/>
                <w:szCs w:val="22"/>
              </w:rPr>
              <w:lastRenderedPageBreak/>
              <w:t>(ი)</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25D78664" w14:textId="4690DFE0" w:rsidR="001223F5" w:rsidRPr="00F30456" w:rsidRDefault="001223F5" w:rsidP="001223F5">
            <w:pPr>
              <w:jc w:val="both"/>
              <w:rPr>
                <w:rFonts w:cstheme="minorHAnsi"/>
                <w:lang w:val="ka-GE"/>
              </w:rPr>
            </w:pPr>
            <w:r w:rsidRPr="00F30456">
              <w:rPr>
                <w:rFonts w:cs="Calibri"/>
                <w:iCs/>
                <w:color w:val="000000"/>
              </w:rPr>
              <w:t>რისკების მართვის პოლიტიკის განხორციელების მიმართულებით გატარებული საქმიანობის შესახებ დირექტორატის ანგარიშის შეფასებას;</w:t>
            </w:r>
          </w:p>
        </w:tc>
        <w:tc>
          <w:tcPr>
            <w:tcW w:w="874" w:type="dxa"/>
            <w:tcBorders>
              <w:top w:val="single" w:sz="4" w:space="0" w:color="auto"/>
              <w:left w:val="single" w:sz="4" w:space="0" w:color="auto"/>
              <w:bottom w:val="single" w:sz="4" w:space="0" w:color="auto"/>
              <w:right w:val="single" w:sz="4" w:space="0" w:color="auto"/>
            </w:tcBorders>
          </w:tcPr>
          <w:p w14:paraId="7142578E" w14:textId="7223E709"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1925D348"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26E19F93" w14:textId="13A31330"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38B3963B"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285B4AE5" w14:textId="37C820E7"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51550550" w14:textId="77777777" w:rsidR="001223F5" w:rsidRPr="00236E23" w:rsidRDefault="001223F5" w:rsidP="001223F5"/>
        </w:tc>
        <w:tc>
          <w:tcPr>
            <w:tcW w:w="7519" w:type="dxa"/>
            <w:tcBorders>
              <w:top w:val="single" w:sz="4" w:space="0" w:color="auto"/>
              <w:left w:val="single" w:sz="4" w:space="0" w:color="auto"/>
              <w:bottom w:val="single" w:sz="4" w:space="0" w:color="auto"/>
              <w:right w:val="single" w:sz="4" w:space="0" w:color="auto"/>
            </w:tcBorders>
          </w:tcPr>
          <w:p w14:paraId="45B9AAE6" w14:textId="77777777" w:rsidR="001223F5" w:rsidRPr="00236E23" w:rsidRDefault="001223F5" w:rsidP="001223F5">
            <w:pPr>
              <w:jc w:val="center"/>
              <w:rPr>
                <w:color w:val="808080" w:themeColor="background1" w:themeShade="80"/>
              </w:rPr>
            </w:pPr>
          </w:p>
          <w:p w14:paraId="7EDE156A" w14:textId="77777777" w:rsidR="001223F5" w:rsidRPr="00236E23" w:rsidRDefault="001223F5" w:rsidP="001223F5">
            <w:pPr>
              <w:jc w:val="center"/>
              <w:rPr>
                <w:color w:val="808080" w:themeColor="background1" w:themeShade="80"/>
                <w:lang w:val="ka-GE"/>
              </w:rPr>
            </w:pPr>
          </w:p>
          <w:p w14:paraId="28E877E0" w14:textId="77777777" w:rsidR="001223F5" w:rsidRPr="00236E23" w:rsidRDefault="001223F5" w:rsidP="001223F5">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1223F5" w:rsidRPr="00236E23" w14:paraId="4DBD3223"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5CCE802" w14:textId="194C0DEE" w:rsidR="001223F5" w:rsidRPr="001223F5" w:rsidRDefault="001223F5" w:rsidP="001223F5">
            <w:pPr>
              <w:jc w:val="center"/>
              <w:rPr>
                <w:b/>
                <w:lang w:val="ka-GE"/>
              </w:rPr>
            </w:pPr>
            <w:r w:rsidRPr="001223F5">
              <w:rPr>
                <w:rFonts w:cs="Calibri"/>
                <w:b/>
                <w:color w:val="000000"/>
                <w:sz w:val="22"/>
                <w:szCs w:val="22"/>
              </w:rPr>
              <w:t>(კ)</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5CB16F85" w14:textId="3EE96E5D" w:rsidR="001223F5" w:rsidRPr="00F30456" w:rsidRDefault="001223F5" w:rsidP="001223F5">
            <w:pPr>
              <w:jc w:val="both"/>
              <w:rPr>
                <w:rFonts w:cstheme="minorHAnsi"/>
                <w:lang w:val="ka-GE"/>
              </w:rPr>
            </w:pPr>
            <w:r w:rsidRPr="00F30456">
              <w:rPr>
                <w:rFonts w:cs="Calibri"/>
                <w:iCs/>
                <w:color w:val="000000"/>
              </w:rPr>
              <w:t>სხვა დამატებით უფლებამოსილებებსა და მოვალეობებს.</w:t>
            </w:r>
          </w:p>
        </w:tc>
        <w:tc>
          <w:tcPr>
            <w:tcW w:w="874" w:type="dxa"/>
            <w:tcBorders>
              <w:top w:val="single" w:sz="4" w:space="0" w:color="auto"/>
              <w:left w:val="single" w:sz="4" w:space="0" w:color="auto"/>
              <w:bottom w:val="single" w:sz="4" w:space="0" w:color="auto"/>
              <w:right w:val="single" w:sz="4" w:space="0" w:color="auto"/>
            </w:tcBorders>
          </w:tcPr>
          <w:p w14:paraId="1E102BA4" w14:textId="5AE9CA02"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6D6702C0"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23E1673A" w14:textId="35E630C5"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1941F011" w14:textId="77777777" w:rsidR="001223F5" w:rsidRPr="00236E23" w:rsidRDefault="001223F5" w:rsidP="001223F5">
            <w:pPr>
              <w:jc w:val="center"/>
            </w:pPr>
          </w:p>
        </w:tc>
        <w:tc>
          <w:tcPr>
            <w:tcW w:w="630" w:type="dxa"/>
            <w:tcBorders>
              <w:top w:val="single" w:sz="4" w:space="0" w:color="auto"/>
              <w:left w:val="single" w:sz="4" w:space="0" w:color="auto"/>
              <w:bottom w:val="single" w:sz="4" w:space="0" w:color="auto"/>
              <w:right w:val="single" w:sz="4" w:space="0" w:color="auto"/>
            </w:tcBorders>
          </w:tcPr>
          <w:p w14:paraId="11A38768" w14:textId="78497A4F" w:rsidR="001223F5" w:rsidRPr="00236E23" w:rsidRDefault="001223F5" w:rsidP="001223F5">
            <w:pPr>
              <w:jc w:val="center"/>
            </w:pPr>
          </w:p>
        </w:tc>
        <w:tc>
          <w:tcPr>
            <w:tcW w:w="270" w:type="dxa"/>
            <w:tcBorders>
              <w:top w:val="single" w:sz="4" w:space="0" w:color="auto"/>
              <w:left w:val="single" w:sz="4" w:space="0" w:color="auto"/>
              <w:bottom w:val="single" w:sz="4" w:space="0" w:color="auto"/>
              <w:right w:val="single" w:sz="4" w:space="0" w:color="auto"/>
            </w:tcBorders>
          </w:tcPr>
          <w:p w14:paraId="498E6258" w14:textId="77777777" w:rsidR="001223F5" w:rsidRPr="00236E23" w:rsidRDefault="001223F5" w:rsidP="001223F5"/>
        </w:tc>
        <w:tc>
          <w:tcPr>
            <w:tcW w:w="7519" w:type="dxa"/>
            <w:tcBorders>
              <w:top w:val="single" w:sz="4" w:space="0" w:color="auto"/>
              <w:left w:val="single" w:sz="4" w:space="0" w:color="auto"/>
              <w:bottom w:val="single" w:sz="4" w:space="0" w:color="auto"/>
              <w:right w:val="single" w:sz="4" w:space="0" w:color="auto"/>
            </w:tcBorders>
          </w:tcPr>
          <w:p w14:paraId="765FA155" w14:textId="77777777" w:rsidR="001223F5" w:rsidRPr="00236E23" w:rsidRDefault="001223F5" w:rsidP="001223F5">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44024FEF" w14:textId="77777777" w:rsidTr="00F05DAA">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6E395715" w14:textId="77777777" w:rsidR="00720B0D" w:rsidRPr="00FB5348" w:rsidRDefault="00720B0D" w:rsidP="00720B0D">
            <w:pPr>
              <w:jc w:val="both"/>
              <w:rPr>
                <w:rFonts w:cstheme="minorHAnsi"/>
                <w:b/>
                <w:lang w:val="ka-GE"/>
              </w:rPr>
            </w:pPr>
          </w:p>
          <w:p w14:paraId="28CEAFD3" w14:textId="449EFFAE" w:rsidR="00720B0D" w:rsidRPr="00FB5348" w:rsidRDefault="00B93947" w:rsidP="00720B0D">
            <w:pPr>
              <w:jc w:val="both"/>
              <w:rPr>
                <w:b/>
                <w:u w:val="single"/>
                <w:lang w:val="ka-GE"/>
              </w:rPr>
            </w:pPr>
            <w:r w:rsidRPr="00FB5348">
              <w:rPr>
                <w:b/>
                <w:shd w:val="clear" w:color="auto" w:fill="FFFFFF" w:themeFill="background1"/>
                <w:lang w:val="ka-GE"/>
              </w:rPr>
              <w:t>ბ.ბ.ბ</w:t>
            </w:r>
            <w:r w:rsidR="00720B0D" w:rsidRPr="00FB5348">
              <w:rPr>
                <w:b/>
                <w:shd w:val="clear" w:color="auto" w:fill="FFFFFF" w:themeFill="background1"/>
                <w:lang w:val="ka-GE"/>
              </w:rPr>
              <w:t>)</w:t>
            </w:r>
            <w:r w:rsidR="00720B0D" w:rsidRPr="00FB5348">
              <w:rPr>
                <w:b/>
                <w:u w:val="single"/>
                <w:lang w:val="ka-GE"/>
              </w:rPr>
              <w:t xml:space="preserve"> </w:t>
            </w:r>
            <w:r w:rsidR="00720B0D" w:rsidRPr="00FB5348">
              <w:rPr>
                <w:rFonts w:cstheme="minorHAnsi"/>
                <w:b/>
                <w:u w:val="single"/>
                <w:lang w:val="ka-GE"/>
              </w:rPr>
              <w:t xml:space="preserve"> </w:t>
            </w:r>
            <w:r w:rsidR="00720B0D" w:rsidRPr="00FB5348">
              <w:rPr>
                <w:b/>
                <w:u w:val="single"/>
                <w:lang w:val="ka-GE"/>
              </w:rPr>
              <w:t>დირექტორ</w:t>
            </w:r>
            <w:r w:rsidR="000A3A38" w:rsidRPr="00FB5348">
              <w:rPr>
                <w:b/>
                <w:u w:val="single"/>
                <w:lang w:val="ka-GE"/>
              </w:rPr>
              <w:t>(ებ)</w:t>
            </w:r>
            <w:r w:rsidR="00720B0D" w:rsidRPr="00FB5348">
              <w:rPr>
                <w:b/>
                <w:u w:val="single"/>
                <w:lang w:val="ka-GE"/>
              </w:rPr>
              <w:t>ი</w:t>
            </w:r>
            <w:r w:rsidR="000A3A38" w:rsidRPr="00FB5348">
              <w:rPr>
                <w:rStyle w:val="FootnoteReference"/>
                <w:b/>
                <w:u w:val="single"/>
                <w:lang w:val="ka-GE"/>
              </w:rPr>
              <w:footnoteReference w:id="2"/>
            </w:r>
          </w:p>
          <w:p w14:paraId="1C3BFA69" w14:textId="77777777" w:rsidR="00720B0D" w:rsidRPr="00FB5348" w:rsidRDefault="00720B0D" w:rsidP="00720B0D">
            <w:pPr>
              <w:rPr>
                <w:b/>
                <w:color w:val="808080" w:themeColor="background1" w:themeShade="80"/>
                <w:lang w:val="ka-GE"/>
              </w:rPr>
            </w:pPr>
          </w:p>
        </w:tc>
      </w:tr>
      <w:tr w:rsidR="004858C3" w:rsidRPr="00236E23" w14:paraId="5F4B379C" w14:textId="77777777" w:rsidTr="00F30456">
        <w:trPr>
          <w:trHeight w:val="1017"/>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7C149BC" w14:textId="0AB41144" w:rsidR="004858C3" w:rsidRPr="00236E23" w:rsidRDefault="00330A1B" w:rsidP="00720B0D">
            <w:pPr>
              <w:jc w:val="center"/>
              <w:rPr>
                <w:b/>
                <w:lang w:val="ka-GE"/>
              </w:rPr>
            </w:pPr>
            <w:r>
              <w:rPr>
                <w:b/>
                <w:lang w:val="ka-GE"/>
              </w:rPr>
              <w:t>24</w:t>
            </w:r>
          </w:p>
        </w:tc>
        <w:tc>
          <w:tcPr>
            <w:tcW w:w="11276" w:type="dxa"/>
            <w:gridSpan w:val="3"/>
            <w:tcBorders>
              <w:top w:val="single" w:sz="4" w:space="0" w:color="auto"/>
              <w:left w:val="single" w:sz="4" w:space="0" w:color="auto"/>
              <w:bottom w:val="single" w:sz="4" w:space="0" w:color="auto"/>
              <w:right w:val="single" w:sz="4" w:space="0" w:color="auto"/>
            </w:tcBorders>
          </w:tcPr>
          <w:p w14:paraId="3D3676D5" w14:textId="77777777" w:rsidR="004858C3" w:rsidRPr="00236E23" w:rsidRDefault="004858C3" w:rsidP="00720B0D">
            <w:pPr>
              <w:jc w:val="both"/>
              <w:rPr>
                <w:rFonts w:cstheme="minorHAnsi"/>
                <w:lang w:val="ka-GE"/>
              </w:rPr>
            </w:pPr>
            <w:r w:rsidRPr="00236E23">
              <w:rPr>
                <w:rFonts w:cstheme="minorHAnsi"/>
                <w:lang w:val="ka-GE"/>
              </w:rPr>
              <w:t>AML/CFT სისტემის ეფექტურობაზე პასუხისმგებელ პირად განსაზღვრული არის თუ არა ბანკის უმაღლეს მმართველობით პოზიციაზე მყოფი პირი</w:t>
            </w:r>
            <w:r>
              <w:rPr>
                <w:rFonts w:cstheme="minorHAnsi"/>
                <w:lang w:val="ka-GE"/>
              </w:rPr>
              <w:t>. დადებითი პასუხის შემთხვევაში გთხოვთ მიუთითოთ პოზიციის დასახელება და დოკუმენტი (თარიღი</w:t>
            </w:r>
            <w:r w:rsidR="00151368">
              <w:rPr>
                <w:rFonts w:cstheme="minorHAnsi"/>
                <w:lang w:val="ka-GE"/>
              </w:rPr>
              <w:t>თ</w:t>
            </w:r>
            <w:r>
              <w:rPr>
                <w:rFonts w:cstheme="minorHAnsi"/>
                <w:lang w:val="ka-GE"/>
              </w:rPr>
              <w:t>), რომლითაც აღნიშნული ფუნქცია დასტურდება;</w:t>
            </w:r>
          </w:p>
        </w:tc>
        <w:tc>
          <w:tcPr>
            <w:tcW w:w="874" w:type="dxa"/>
            <w:tcBorders>
              <w:top w:val="single" w:sz="4" w:space="0" w:color="auto"/>
              <w:left w:val="single" w:sz="4" w:space="0" w:color="auto"/>
              <w:bottom w:val="single" w:sz="4" w:space="0" w:color="auto"/>
              <w:right w:val="single" w:sz="4" w:space="0" w:color="auto"/>
            </w:tcBorders>
          </w:tcPr>
          <w:p w14:paraId="6D79926E" w14:textId="77777777" w:rsidR="004858C3" w:rsidRPr="00236E23" w:rsidRDefault="004858C3"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BF389FB" w14:textId="77777777" w:rsidR="004858C3" w:rsidRPr="00236E23" w:rsidRDefault="004858C3"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901647B" w14:textId="77777777" w:rsidR="004858C3" w:rsidRPr="00236E23" w:rsidRDefault="004858C3"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578BE17" w14:textId="77777777" w:rsidR="004858C3" w:rsidRPr="00236E23" w:rsidRDefault="004858C3"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4421587D" w14:textId="77777777" w:rsidR="004858C3" w:rsidRPr="00236E23" w:rsidRDefault="004858C3"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E4C8EF9" w14:textId="77777777" w:rsidR="004858C3" w:rsidRPr="00236E23" w:rsidRDefault="004858C3" w:rsidP="00720B0D"/>
        </w:tc>
        <w:tc>
          <w:tcPr>
            <w:tcW w:w="7519" w:type="dxa"/>
            <w:tcBorders>
              <w:top w:val="single" w:sz="4" w:space="0" w:color="auto"/>
              <w:left w:val="single" w:sz="4" w:space="0" w:color="auto"/>
              <w:bottom w:val="single" w:sz="4" w:space="0" w:color="auto"/>
              <w:right w:val="single" w:sz="4" w:space="0" w:color="auto"/>
            </w:tcBorders>
          </w:tcPr>
          <w:p w14:paraId="6A15BEF2" w14:textId="77777777" w:rsidR="004858C3" w:rsidRPr="00236E23" w:rsidRDefault="004858C3" w:rsidP="00720B0D">
            <w:pPr>
              <w:jc w:val="center"/>
              <w:rPr>
                <w:color w:val="808080" w:themeColor="background1" w:themeShade="80"/>
              </w:rPr>
            </w:pPr>
          </w:p>
        </w:tc>
      </w:tr>
      <w:tr w:rsidR="00720B0D" w:rsidRPr="00236E23" w14:paraId="16E27648"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3A13283" w14:textId="77777777" w:rsidR="00720B0D" w:rsidRPr="00236E23" w:rsidRDefault="00720B0D" w:rsidP="00720B0D">
            <w:pPr>
              <w:jc w:val="center"/>
              <w:rPr>
                <w:b/>
                <w:lang w:val="ka-GE"/>
              </w:rPr>
            </w:pPr>
          </w:p>
          <w:p w14:paraId="3A1BB96F" w14:textId="77777777" w:rsidR="00720B0D" w:rsidRPr="00236E23" w:rsidRDefault="00720B0D" w:rsidP="00720B0D">
            <w:pPr>
              <w:jc w:val="center"/>
              <w:rPr>
                <w:b/>
                <w:lang w:val="ka-GE"/>
              </w:rPr>
            </w:pPr>
          </w:p>
          <w:p w14:paraId="54A5BC1A" w14:textId="0715E386" w:rsidR="00720B0D" w:rsidRPr="00236E23" w:rsidRDefault="00330A1B" w:rsidP="00720B0D">
            <w:pPr>
              <w:jc w:val="center"/>
              <w:rPr>
                <w:b/>
                <w:lang w:val="ka-GE"/>
              </w:rPr>
            </w:pPr>
            <w:r>
              <w:rPr>
                <w:b/>
                <w:lang w:val="ka-GE"/>
              </w:rPr>
              <w:t>25</w:t>
            </w:r>
          </w:p>
        </w:tc>
        <w:tc>
          <w:tcPr>
            <w:tcW w:w="11276" w:type="dxa"/>
            <w:gridSpan w:val="3"/>
            <w:tcBorders>
              <w:top w:val="single" w:sz="4" w:space="0" w:color="auto"/>
              <w:left w:val="single" w:sz="4" w:space="0" w:color="auto"/>
              <w:bottom w:val="single" w:sz="4" w:space="0" w:color="auto"/>
              <w:right w:val="single" w:sz="4" w:space="0" w:color="auto"/>
            </w:tcBorders>
          </w:tcPr>
          <w:p w14:paraId="752E170C" w14:textId="77777777" w:rsidR="00720B0D" w:rsidRPr="00236E23" w:rsidRDefault="00720B0D" w:rsidP="00720B0D">
            <w:pPr>
              <w:jc w:val="both"/>
              <w:rPr>
                <w:rFonts w:cstheme="minorHAnsi"/>
                <w:lang w:val="ka-GE"/>
              </w:rPr>
            </w:pPr>
          </w:p>
          <w:p w14:paraId="04370CE4" w14:textId="77777777" w:rsidR="00720B0D" w:rsidRPr="00236E23" w:rsidRDefault="00720B0D" w:rsidP="00720B0D">
            <w:pPr>
              <w:jc w:val="both"/>
              <w:rPr>
                <w:rFonts w:cstheme="minorHAnsi"/>
                <w:lang w:val="ka-GE"/>
              </w:rPr>
            </w:pPr>
            <w:r w:rsidRPr="00236E23">
              <w:rPr>
                <w:rFonts w:cstheme="minorHAnsi"/>
                <w:lang w:val="ka-GE"/>
              </w:rPr>
              <w:t>ახდენს თუ არა ბანკის შიდა ინსტრუქცია დირექტორის უფლებამოსილებებისა და პასუხისმგებლობების მკაფიოდ განსაზღვრას შესაბამისობის კონტროლის სისტემის სათანადო ფუნქციონირების უზრუნველსაყოფად? დადებითი პასუხის შემთხვევაში, მოიცავს თუ არა დირექტორის  უფლებამოსილება და პასუხისმგებლობა სულ მცირე შემდეგ საქმიანობებს:</w:t>
            </w:r>
          </w:p>
          <w:p w14:paraId="4EF63F19"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7E75C1A" w14:textId="1BF48F85"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11C521FF"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390C42E2" w14:textId="4408AD7E"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66EB28B"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21607F02" w14:textId="6B37501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DF52647"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10CA2E43" w14:textId="77777777" w:rsidR="00720B0D" w:rsidRPr="00236E23" w:rsidRDefault="00720B0D" w:rsidP="00720B0D">
            <w:pPr>
              <w:jc w:val="center"/>
              <w:rPr>
                <w:color w:val="808080" w:themeColor="background1" w:themeShade="80"/>
              </w:rPr>
            </w:pPr>
          </w:p>
          <w:p w14:paraId="375D8A38" w14:textId="77777777" w:rsidR="00720B0D" w:rsidRPr="00236E23" w:rsidRDefault="00720B0D" w:rsidP="00720B0D">
            <w:pPr>
              <w:jc w:val="center"/>
              <w:rPr>
                <w:color w:val="808080" w:themeColor="background1" w:themeShade="80"/>
              </w:rPr>
            </w:pPr>
          </w:p>
          <w:p w14:paraId="1A8C63EF"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F30456" w:rsidRPr="00236E23" w14:paraId="47E23105" w14:textId="77777777" w:rsidTr="00F30456">
        <w:trPr>
          <w:trHeight w:val="658"/>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8E07350" w14:textId="3ABF0230" w:rsidR="00F30456" w:rsidRPr="006344A6" w:rsidRDefault="00F30456" w:rsidP="00F30456">
            <w:pPr>
              <w:rPr>
                <w:b/>
                <w:lang w:val="ka-GE"/>
              </w:rPr>
            </w:pPr>
            <w:r w:rsidRPr="006344A6">
              <w:rPr>
                <w:rFonts w:cs="Calibri"/>
                <w:b/>
                <w:color w:val="000000"/>
                <w:sz w:val="22"/>
                <w:szCs w:val="22"/>
              </w:rPr>
              <w:t>(ა)</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186BCE85" w14:textId="1A9EEA4D" w:rsidR="00F30456" w:rsidRPr="00F30456" w:rsidRDefault="00F30456" w:rsidP="00F30456">
            <w:pPr>
              <w:jc w:val="both"/>
              <w:rPr>
                <w:rFonts w:cs="Calibri"/>
                <w:iCs/>
                <w:color w:val="000000"/>
              </w:rPr>
            </w:pPr>
            <w:r w:rsidRPr="00F30456">
              <w:rPr>
                <w:rFonts w:cs="Calibri"/>
                <w:iCs/>
                <w:color w:val="000000"/>
              </w:rPr>
              <w:t>ორგანიზაციისა შესაბამისობის კონტროლის სისტემის ეფექტიანობის უზრუნველსაყოფად, ფინანსური და ადამიანური რესურსების სათანადოდ გადანაწილებას;</w:t>
            </w:r>
          </w:p>
        </w:tc>
        <w:tc>
          <w:tcPr>
            <w:tcW w:w="874" w:type="dxa"/>
            <w:tcBorders>
              <w:top w:val="single" w:sz="4" w:space="0" w:color="auto"/>
              <w:left w:val="single" w:sz="4" w:space="0" w:color="auto"/>
              <w:bottom w:val="single" w:sz="4" w:space="0" w:color="auto"/>
              <w:right w:val="single" w:sz="4" w:space="0" w:color="auto"/>
            </w:tcBorders>
          </w:tcPr>
          <w:p w14:paraId="7ADE95D6"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4827248F"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20B2587E"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74F9ABBE"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293E8D4A"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5FBF0DB2"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3F7D603F" w14:textId="77777777" w:rsidR="00F30456" w:rsidRPr="00236E23" w:rsidRDefault="00F30456" w:rsidP="00F30456">
            <w:pPr>
              <w:rPr>
                <w:color w:val="808080" w:themeColor="background1" w:themeShade="80"/>
              </w:rPr>
            </w:pPr>
          </w:p>
        </w:tc>
      </w:tr>
      <w:tr w:rsidR="00F30456" w:rsidRPr="00236E23" w14:paraId="4EC79D0A" w14:textId="77777777" w:rsidTr="00F30456">
        <w:trPr>
          <w:trHeight w:val="696"/>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B7F6861" w14:textId="606FD223" w:rsidR="00F30456" w:rsidRPr="006344A6" w:rsidRDefault="00F30456" w:rsidP="00F30456">
            <w:pPr>
              <w:rPr>
                <w:b/>
                <w:lang w:val="ka-GE"/>
              </w:rPr>
            </w:pPr>
            <w:r w:rsidRPr="006344A6">
              <w:rPr>
                <w:rFonts w:cs="Calibri"/>
                <w:b/>
                <w:color w:val="000000"/>
                <w:sz w:val="22"/>
                <w:szCs w:val="22"/>
              </w:rPr>
              <w:t>(ბ)</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7351B243" w14:textId="3CDD664D" w:rsidR="00F30456" w:rsidRPr="00F30456" w:rsidRDefault="00F30456" w:rsidP="00F30456">
            <w:pPr>
              <w:jc w:val="both"/>
              <w:rPr>
                <w:rFonts w:cstheme="minorHAnsi"/>
                <w:lang w:val="ka-GE"/>
              </w:rPr>
            </w:pPr>
            <w:r w:rsidRPr="00F30456">
              <w:rPr>
                <w:rFonts w:cs="Calibri"/>
                <w:iCs/>
                <w:color w:val="000000"/>
              </w:rPr>
              <w:t>ჯგუფის მასშტაბით (ასეთის არსებობის შემთხვევაში) შესაბამისობის კონტროლის სისტემის ეფექტიანობის უზრუნველსაყოფად, ფინანსური და ადამიანური რესურსების სათანადოდ გადანაწილებას;</w:t>
            </w:r>
          </w:p>
        </w:tc>
        <w:tc>
          <w:tcPr>
            <w:tcW w:w="874" w:type="dxa"/>
            <w:tcBorders>
              <w:top w:val="single" w:sz="4" w:space="0" w:color="auto"/>
              <w:left w:val="single" w:sz="4" w:space="0" w:color="auto"/>
              <w:bottom w:val="single" w:sz="4" w:space="0" w:color="auto"/>
              <w:right w:val="single" w:sz="4" w:space="0" w:color="auto"/>
            </w:tcBorders>
          </w:tcPr>
          <w:p w14:paraId="2030B18C"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07180F6B"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41144141"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41183C18"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59C64A9F"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272990CD"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00A4D68D" w14:textId="77777777" w:rsidR="00F30456" w:rsidRPr="00236E23" w:rsidRDefault="00F30456" w:rsidP="00F30456">
            <w:pPr>
              <w:rPr>
                <w:color w:val="808080" w:themeColor="background1" w:themeShade="80"/>
              </w:rPr>
            </w:pPr>
          </w:p>
        </w:tc>
      </w:tr>
      <w:tr w:rsidR="00F30456" w:rsidRPr="00236E23" w14:paraId="311785E0" w14:textId="77777777" w:rsidTr="00F30456">
        <w:trPr>
          <w:trHeight w:val="705"/>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255FEC8" w14:textId="691C72E6" w:rsidR="00F30456" w:rsidRPr="006344A6" w:rsidRDefault="00F30456" w:rsidP="00F30456">
            <w:pPr>
              <w:jc w:val="center"/>
              <w:rPr>
                <w:b/>
                <w:lang w:val="ka-GE"/>
              </w:rPr>
            </w:pPr>
            <w:r w:rsidRPr="006344A6">
              <w:rPr>
                <w:rFonts w:cs="Calibri"/>
                <w:b/>
                <w:color w:val="000000"/>
                <w:sz w:val="22"/>
                <w:szCs w:val="22"/>
              </w:rPr>
              <w:t>(გ)</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60C11876" w14:textId="0370C284" w:rsidR="00F30456" w:rsidRPr="00F30456" w:rsidRDefault="00F30456" w:rsidP="00F30456">
            <w:pPr>
              <w:jc w:val="both"/>
              <w:rPr>
                <w:rFonts w:cstheme="minorHAnsi"/>
                <w:lang w:val="ka-GE"/>
              </w:rPr>
            </w:pPr>
            <w:r w:rsidRPr="00F30456">
              <w:rPr>
                <w:rFonts w:cs="Calibri"/>
                <w:iCs/>
                <w:color w:val="000000"/>
              </w:rPr>
              <w:t>შესაბამისობის კონტროლის სისტემის ფუნქციონირებაზე პასუხისმგებელი სტრუქტურული ერთეულ(ებ)ის ხელმძღვანელ(ებ)ის დანიშვნას ორგანიზაციის დონეზე;</w:t>
            </w:r>
          </w:p>
        </w:tc>
        <w:tc>
          <w:tcPr>
            <w:tcW w:w="874" w:type="dxa"/>
            <w:tcBorders>
              <w:top w:val="single" w:sz="4" w:space="0" w:color="auto"/>
              <w:left w:val="single" w:sz="4" w:space="0" w:color="auto"/>
              <w:bottom w:val="single" w:sz="4" w:space="0" w:color="auto"/>
              <w:right w:val="single" w:sz="4" w:space="0" w:color="auto"/>
            </w:tcBorders>
          </w:tcPr>
          <w:p w14:paraId="6BAF1254" w14:textId="4A3964F2"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365F16D4"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66A95BA5" w14:textId="35384199"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0A2DAE79"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12F78ADA" w14:textId="0A9FF2F4"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3D968923"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5317E98B" w14:textId="77777777" w:rsidR="00F30456" w:rsidRPr="00236E23" w:rsidRDefault="00F30456" w:rsidP="00F30456">
            <w:pPr>
              <w:rPr>
                <w:color w:val="808080" w:themeColor="background1" w:themeShade="80"/>
              </w:rPr>
            </w:pPr>
          </w:p>
          <w:p w14:paraId="57674D91" w14:textId="77777777" w:rsidR="00F30456" w:rsidRPr="00236E23" w:rsidRDefault="00F30456" w:rsidP="00F3045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F30456" w:rsidRPr="00236E23" w14:paraId="34372968"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E3AECAA" w14:textId="792D8BC9" w:rsidR="00F30456" w:rsidRPr="006344A6" w:rsidRDefault="00F30456" w:rsidP="00F30456">
            <w:pPr>
              <w:jc w:val="center"/>
              <w:rPr>
                <w:b/>
                <w:lang w:val="ka-GE"/>
              </w:rPr>
            </w:pPr>
            <w:r w:rsidRPr="006344A6">
              <w:rPr>
                <w:rFonts w:cs="Calibri"/>
                <w:b/>
                <w:color w:val="000000"/>
                <w:sz w:val="22"/>
                <w:szCs w:val="22"/>
              </w:rPr>
              <w:t>(დ)</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65598983" w14:textId="63588FD5" w:rsidR="00F30456" w:rsidRPr="00F30456" w:rsidRDefault="00F30456" w:rsidP="00F30456">
            <w:pPr>
              <w:jc w:val="both"/>
              <w:rPr>
                <w:rFonts w:cstheme="minorHAnsi"/>
                <w:lang w:val="ka-GE"/>
              </w:rPr>
            </w:pPr>
            <w:r w:rsidRPr="00F30456">
              <w:rPr>
                <w:rFonts w:cs="Calibri"/>
                <w:iCs/>
                <w:color w:val="000000"/>
              </w:rPr>
              <w:t>შესაბამისობის კონტროლის სისტემის ფუნქციონირებაზე პასუხისმგებელი სტრუქტურული ერთეულ(ებ)ის ხელმძღვანელ(ებ)ის დანიშვნას ჯგუფის დონეზე (ასეთის არსებობის შემთხვევაში);</w:t>
            </w:r>
          </w:p>
        </w:tc>
        <w:tc>
          <w:tcPr>
            <w:tcW w:w="874" w:type="dxa"/>
            <w:tcBorders>
              <w:top w:val="single" w:sz="4" w:space="0" w:color="auto"/>
              <w:left w:val="single" w:sz="4" w:space="0" w:color="auto"/>
              <w:bottom w:val="single" w:sz="4" w:space="0" w:color="auto"/>
              <w:right w:val="single" w:sz="4" w:space="0" w:color="auto"/>
            </w:tcBorders>
          </w:tcPr>
          <w:p w14:paraId="7629AF55" w14:textId="26B2D7E0"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383858B3"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42FB0F1C" w14:textId="62711155"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347F82AF"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6CF96898" w14:textId="627CA273"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372E6E3B"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0B478D33" w14:textId="77777777" w:rsidR="00F30456" w:rsidRPr="00236E23" w:rsidRDefault="00F30456" w:rsidP="00F30456">
            <w:pPr>
              <w:jc w:val="center"/>
              <w:rPr>
                <w:color w:val="808080" w:themeColor="background1" w:themeShade="80"/>
              </w:rPr>
            </w:pPr>
          </w:p>
          <w:p w14:paraId="5300A71B" w14:textId="77777777" w:rsidR="00F30456" w:rsidRPr="00236E23" w:rsidRDefault="00F30456" w:rsidP="00F30456">
            <w:pPr>
              <w:jc w:val="center"/>
              <w:rPr>
                <w:color w:val="808080" w:themeColor="background1" w:themeShade="80"/>
                <w:lang w:val="ka-GE"/>
              </w:rPr>
            </w:pPr>
          </w:p>
          <w:p w14:paraId="5B179EE2" w14:textId="77777777" w:rsidR="00F30456" w:rsidRPr="00236E23" w:rsidRDefault="00F30456" w:rsidP="00F30456">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F30456" w:rsidRPr="00236E23" w14:paraId="3D0F00B3" w14:textId="77777777" w:rsidTr="00F30456">
        <w:trPr>
          <w:trHeight w:val="472"/>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26F93572" w14:textId="5792DB49" w:rsidR="00F30456" w:rsidRPr="006344A6" w:rsidRDefault="00F30456" w:rsidP="00F30456">
            <w:pPr>
              <w:jc w:val="center"/>
              <w:rPr>
                <w:b/>
                <w:lang w:val="ka-GE"/>
              </w:rPr>
            </w:pPr>
            <w:r w:rsidRPr="006344A6">
              <w:rPr>
                <w:rFonts w:cs="Calibri"/>
                <w:b/>
                <w:color w:val="000000"/>
                <w:sz w:val="22"/>
                <w:szCs w:val="22"/>
              </w:rPr>
              <w:t>(ე)</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41841BB9" w14:textId="37F3517E" w:rsidR="00F30456" w:rsidRPr="00F30456" w:rsidRDefault="00F30456" w:rsidP="00F30456">
            <w:pPr>
              <w:jc w:val="both"/>
              <w:rPr>
                <w:rFonts w:cstheme="minorHAnsi"/>
                <w:lang w:val="ka-GE"/>
              </w:rPr>
            </w:pPr>
            <w:r w:rsidRPr="00F30456">
              <w:rPr>
                <w:rFonts w:cs="Calibri"/>
                <w:iCs/>
                <w:color w:val="000000"/>
              </w:rPr>
              <w:t>შესაბამისობის კულტურის ჩამოყალიბების პროცესში მონაწილეობას;</w:t>
            </w:r>
          </w:p>
        </w:tc>
        <w:tc>
          <w:tcPr>
            <w:tcW w:w="874" w:type="dxa"/>
            <w:tcBorders>
              <w:top w:val="single" w:sz="4" w:space="0" w:color="auto"/>
              <w:left w:val="single" w:sz="4" w:space="0" w:color="auto"/>
              <w:bottom w:val="single" w:sz="4" w:space="0" w:color="auto"/>
              <w:right w:val="single" w:sz="4" w:space="0" w:color="auto"/>
            </w:tcBorders>
          </w:tcPr>
          <w:p w14:paraId="042862B9"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1C6016DF"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2D5A1D50"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752357A8"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67E6C0D0"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1A7FE446"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37651CCF" w14:textId="77777777" w:rsidR="00F30456" w:rsidRPr="00236E23" w:rsidRDefault="00F30456" w:rsidP="00F30456">
            <w:pPr>
              <w:jc w:val="center"/>
              <w:rPr>
                <w:color w:val="808080" w:themeColor="background1" w:themeShade="80"/>
              </w:rPr>
            </w:pPr>
          </w:p>
        </w:tc>
      </w:tr>
      <w:tr w:rsidR="00F30456" w:rsidRPr="00236E23" w14:paraId="44D7A55E" w14:textId="77777777" w:rsidTr="00F30456">
        <w:trPr>
          <w:trHeight w:val="678"/>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39AA228" w14:textId="0C8A1DAD" w:rsidR="00F30456" w:rsidRPr="006344A6" w:rsidRDefault="00F30456" w:rsidP="00F30456">
            <w:pPr>
              <w:jc w:val="center"/>
              <w:rPr>
                <w:b/>
                <w:lang w:val="ka-GE"/>
              </w:rPr>
            </w:pPr>
            <w:r w:rsidRPr="006344A6">
              <w:rPr>
                <w:rFonts w:cs="Calibri"/>
                <w:b/>
                <w:color w:val="000000"/>
                <w:sz w:val="22"/>
                <w:szCs w:val="22"/>
              </w:rPr>
              <w:t>(ვ)</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5E4B84D0" w14:textId="29A13397" w:rsidR="00F30456" w:rsidRPr="00F30456" w:rsidRDefault="00F30456" w:rsidP="00F30456">
            <w:pPr>
              <w:jc w:val="both"/>
              <w:rPr>
                <w:rFonts w:cstheme="minorHAnsi"/>
                <w:lang w:val="ka-GE"/>
              </w:rPr>
            </w:pPr>
            <w:r w:rsidRPr="00F30456">
              <w:rPr>
                <w:rFonts w:cs="Calibri"/>
                <w:iCs/>
                <w:color w:val="000000"/>
              </w:rPr>
              <w:t>ბანკის სტრატეგიული გეგმის განსაზღვრისას, ახალი პროდუქტების შემუშავებისა და ბიზნეს პროფილში ცვლილებების შეტანისას, ML/TF რისკების გათვალისწინებას;</w:t>
            </w:r>
          </w:p>
        </w:tc>
        <w:tc>
          <w:tcPr>
            <w:tcW w:w="874" w:type="dxa"/>
            <w:tcBorders>
              <w:top w:val="single" w:sz="4" w:space="0" w:color="auto"/>
              <w:left w:val="single" w:sz="4" w:space="0" w:color="auto"/>
              <w:bottom w:val="single" w:sz="4" w:space="0" w:color="auto"/>
              <w:right w:val="single" w:sz="4" w:space="0" w:color="auto"/>
            </w:tcBorders>
          </w:tcPr>
          <w:p w14:paraId="123306D1"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4A993EF1"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7410742C"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3645A6E8"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2920F3EA"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703A257B"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01BCD8D9" w14:textId="77777777" w:rsidR="00F30456" w:rsidRPr="00236E23" w:rsidRDefault="00F30456" w:rsidP="00F30456">
            <w:pPr>
              <w:jc w:val="center"/>
              <w:rPr>
                <w:color w:val="808080" w:themeColor="background1" w:themeShade="80"/>
              </w:rPr>
            </w:pPr>
          </w:p>
        </w:tc>
      </w:tr>
      <w:tr w:rsidR="00F30456" w:rsidRPr="00236E23" w14:paraId="47C2D32B" w14:textId="77777777" w:rsidTr="00F30456">
        <w:trPr>
          <w:trHeight w:val="844"/>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1FEFEB42" w14:textId="2844F51C" w:rsidR="00F30456" w:rsidRPr="006344A6" w:rsidRDefault="00F30456" w:rsidP="00F30456">
            <w:pPr>
              <w:jc w:val="center"/>
              <w:rPr>
                <w:b/>
                <w:lang w:val="ka-GE"/>
              </w:rPr>
            </w:pPr>
            <w:r w:rsidRPr="006344A6">
              <w:rPr>
                <w:rFonts w:cs="Calibri"/>
                <w:b/>
                <w:color w:val="000000"/>
                <w:sz w:val="22"/>
                <w:szCs w:val="22"/>
              </w:rPr>
              <w:t>(ზ)</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522100DE" w14:textId="787BF10F" w:rsidR="00F30456" w:rsidRPr="00F30456" w:rsidRDefault="00F30456" w:rsidP="00F30456">
            <w:pPr>
              <w:jc w:val="both"/>
              <w:rPr>
                <w:rFonts w:cstheme="minorHAnsi"/>
                <w:lang w:val="ka-GE"/>
              </w:rPr>
            </w:pPr>
            <w:r w:rsidRPr="00F30456">
              <w:rPr>
                <w:rFonts w:cs="Calibri"/>
                <w:iCs/>
                <w:color w:val="000000"/>
              </w:rPr>
              <w:t>მონიტორინგის განხორციელებაზე პასუხისმგებელი სტრუქტურული ერთეულის ხელმძღვანელის მიერ წარდგენილი AML/CFT სამოქმედო გეგმ(ებ)ის დამტკიცებას;</w:t>
            </w:r>
          </w:p>
        </w:tc>
        <w:tc>
          <w:tcPr>
            <w:tcW w:w="874" w:type="dxa"/>
            <w:tcBorders>
              <w:top w:val="single" w:sz="4" w:space="0" w:color="auto"/>
              <w:left w:val="single" w:sz="4" w:space="0" w:color="auto"/>
              <w:bottom w:val="single" w:sz="4" w:space="0" w:color="auto"/>
              <w:right w:val="single" w:sz="4" w:space="0" w:color="auto"/>
            </w:tcBorders>
          </w:tcPr>
          <w:p w14:paraId="572B1FD6"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2C7130C1"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0D68380E"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723B1FB0"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613BA264"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47D1AF1E"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5237F51A" w14:textId="77777777" w:rsidR="00F30456" w:rsidRPr="00236E23" w:rsidRDefault="00F30456" w:rsidP="00F30456">
            <w:pPr>
              <w:jc w:val="center"/>
              <w:rPr>
                <w:color w:val="808080" w:themeColor="background1" w:themeShade="80"/>
              </w:rPr>
            </w:pPr>
          </w:p>
        </w:tc>
      </w:tr>
      <w:tr w:rsidR="00F30456" w:rsidRPr="00236E23" w14:paraId="18ED1154" w14:textId="77777777" w:rsidTr="00F30456">
        <w:trPr>
          <w:trHeight w:val="98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182BE19B" w14:textId="45DBCE00" w:rsidR="00F30456" w:rsidRPr="006344A6" w:rsidRDefault="00F30456" w:rsidP="00F30456">
            <w:pPr>
              <w:jc w:val="center"/>
              <w:rPr>
                <w:b/>
                <w:lang w:val="ka-GE"/>
              </w:rPr>
            </w:pPr>
            <w:r w:rsidRPr="006344A6">
              <w:rPr>
                <w:rFonts w:cs="Calibri"/>
                <w:b/>
                <w:color w:val="000000"/>
                <w:sz w:val="22"/>
                <w:szCs w:val="22"/>
              </w:rPr>
              <w:t>(თ)</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667AA7A3" w14:textId="1C7AB217" w:rsidR="00F30456" w:rsidRPr="00F30456" w:rsidRDefault="00F30456" w:rsidP="00F30456">
            <w:pPr>
              <w:jc w:val="both"/>
              <w:rPr>
                <w:rFonts w:cstheme="minorHAnsi"/>
                <w:lang w:val="ka-GE"/>
              </w:rPr>
            </w:pPr>
            <w:r w:rsidRPr="00F30456">
              <w:rPr>
                <w:rFonts w:cs="Calibri"/>
                <w:iCs/>
                <w:color w:val="000000"/>
              </w:rPr>
              <w:t>მონიტორინგის განხორციელებაზე პასუხისმგებელი სტრუქტურული ერთეულის, შიდა აუდიტისა და ზედამხედველის მიერ განსაზღვრული რეკომენდაციების შესრულების მონიტორინგსა და აღნიშნულის შესახებ  სამეთვალყურეო საბჭოსთვის (ასეთის არსებობის შემთხვევაში) ინფორმაციის წარდგენას;</w:t>
            </w:r>
          </w:p>
        </w:tc>
        <w:tc>
          <w:tcPr>
            <w:tcW w:w="874" w:type="dxa"/>
            <w:tcBorders>
              <w:top w:val="single" w:sz="4" w:space="0" w:color="auto"/>
              <w:left w:val="single" w:sz="4" w:space="0" w:color="auto"/>
              <w:bottom w:val="single" w:sz="4" w:space="0" w:color="auto"/>
              <w:right w:val="single" w:sz="4" w:space="0" w:color="auto"/>
            </w:tcBorders>
          </w:tcPr>
          <w:p w14:paraId="0A7DF820"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1DA4AA49"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51257102"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246D464D"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0F2EB305" w14:textId="7777777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0D967F64"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61A1D81F" w14:textId="77777777" w:rsidR="00F30456" w:rsidRPr="00236E23" w:rsidRDefault="00F30456" w:rsidP="00F30456">
            <w:pPr>
              <w:jc w:val="center"/>
              <w:rPr>
                <w:color w:val="808080" w:themeColor="background1" w:themeShade="80"/>
              </w:rPr>
            </w:pPr>
          </w:p>
        </w:tc>
      </w:tr>
      <w:tr w:rsidR="00F30456" w:rsidRPr="00236E23" w14:paraId="06286445"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A1A455D" w14:textId="16A3C068" w:rsidR="00F30456" w:rsidRPr="006344A6" w:rsidRDefault="00F30456" w:rsidP="00F30456">
            <w:pPr>
              <w:jc w:val="center"/>
              <w:rPr>
                <w:b/>
                <w:lang w:val="ka-GE"/>
              </w:rPr>
            </w:pPr>
            <w:r w:rsidRPr="006344A6">
              <w:rPr>
                <w:rFonts w:cs="Calibri"/>
                <w:b/>
                <w:color w:val="000000"/>
                <w:sz w:val="22"/>
                <w:szCs w:val="22"/>
              </w:rPr>
              <w:t>(ი)</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7E4E85AC" w14:textId="231908E2" w:rsidR="00F30456" w:rsidRPr="00F30456" w:rsidRDefault="00F30456" w:rsidP="00F30456">
            <w:pPr>
              <w:jc w:val="both"/>
              <w:rPr>
                <w:rFonts w:cstheme="minorHAnsi"/>
                <w:lang w:val="ka-GE"/>
              </w:rPr>
            </w:pPr>
            <w:r w:rsidRPr="00F30456">
              <w:rPr>
                <w:rFonts w:cs="Calibri"/>
                <w:iCs/>
                <w:color w:val="000000"/>
              </w:rPr>
              <w:t>ორგანიზაციული ML/TF რისკების შეფასების მეთოდოლოგიის შემუშავებას (მისი მუდმივი განახლების უზრუნველყოფას) და დასამტკიცებლად სამეთვალყურეო საბჭოსთვის წარდგენას;</w:t>
            </w:r>
          </w:p>
        </w:tc>
        <w:tc>
          <w:tcPr>
            <w:tcW w:w="874" w:type="dxa"/>
            <w:tcBorders>
              <w:top w:val="single" w:sz="4" w:space="0" w:color="auto"/>
              <w:left w:val="single" w:sz="4" w:space="0" w:color="auto"/>
              <w:bottom w:val="single" w:sz="4" w:space="0" w:color="auto"/>
              <w:right w:val="single" w:sz="4" w:space="0" w:color="auto"/>
            </w:tcBorders>
          </w:tcPr>
          <w:p w14:paraId="15DDAAB1" w14:textId="55B38EC3"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73E9FF4C"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12D3980F" w14:textId="4B1A942E"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5A7D37F6"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667B32EE" w14:textId="2F076E2E"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1F5DBD83"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6A3C1764" w14:textId="77777777" w:rsidR="00F30456" w:rsidRPr="00236E23" w:rsidRDefault="00F30456" w:rsidP="00F30456">
            <w:pPr>
              <w:jc w:val="center"/>
              <w:rPr>
                <w:color w:val="808080" w:themeColor="background1" w:themeShade="80"/>
              </w:rPr>
            </w:pPr>
          </w:p>
          <w:p w14:paraId="1E5A3823" w14:textId="77777777" w:rsidR="00F30456" w:rsidRPr="00236E23" w:rsidRDefault="00F30456" w:rsidP="00F3045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F30456" w:rsidRPr="00236E23" w14:paraId="0D650D6D"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5D0CFD1E" w14:textId="6B307A3D" w:rsidR="00F30456" w:rsidRPr="006344A6" w:rsidRDefault="00F30456" w:rsidP="00F30456">
            <w:pPr>
              <w:jc w:val="center"/>
              <w:rPr>
                <w:b/>
                <w:lang w:val="ka-GE"/>
              </w:rPr>
            </w:pPr>
            <w:r w:rsidRPr="006344A6">
              <w:rPr>
                <w:rFonts w:cs="Calibri"/>
                <w:b/>
                <w:color w:val="000000"/>
                <w:sz w:val="22"/>
                <w:szCs w:val="22"/>
              </w:rPr>
              <w:t>(კ)</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69B44CC8" w14:textId="3DCE68E0" w:rsidR="00F30456" w:rsidRPr="00F30456" w:rsidRDefault="00F30456" w:rsidP="00F30456">
            <w:pPr>
              <w:jc w:val="both"/>
              <w:rPr>
                <w:rFonts w:cstheme="minorHAnsi"/>
                <w:lang w:val="ka-GE"/>
              </w:rPr>
            </w:pPr>
            <w:r w:rsidRPr="00F30456">
              <w:rPr>
                <w:rFonts w:cs="Calibri"/>
                <w:iCs/>
                <w:color w:val="000000"/>
              </w:rPr>
              <w:t>ჯგუფის მასშტაბით (ასეთის არსებობის შემთხვევაში) ML/TF რისკების შეფასების მეთოდოლოგიის შემუშავებას (მისი მუდმივი განახლების უზრუნველყოფას) და დასამტკიცებლად სამეთვალყურეო საბჭოსთვის წარდგენას;</w:t>
            </w:r>
          </w:p>
        </w:tc>
        <w:tc>
          <w:tcPr>
            <w:tcW w:w="874" w:type="dxa"/>
            <w:tcBorders>
              <w:top w:val="single" w:sz="4" w:space="0" w:color="auto"/>
              <w:left w:val="single" w:sz="4" w:space="0" w:color="auto"/>
              <w:bottom w:val="single" w:sz="4" w:space="0" w:color="auto"/>
              <w:right w:val="single" w:sz="4" w:space="0" w:color="auto"/>
            </w:tcBorders>
          </w:tcPr>
          <w:p w14:paraId="06C305F0" w14:textId="71E4B130"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02C78A47"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24EEA477" w14:textId="2A5DF74B"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72282FBC"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5249C6A3" w14:textId="59F1BFF5"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73564157"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4F15968C" w14:textId="77777777" w:rsidR="00F30456" w:rsidRPr="00236E23" w:rsidRDefault="00F30456" w:rsidP="00F30456">
            <w:pPr>
              <w:jc w:val="center"/>
              <w:rPr>
                <w:color w:val="808080" w:themeColor="background1" w:themeShade="80"/>
              </w:rPr>
            </w:pPr>
          </w:p>
          <w:p w14:paraId="0A3D6117" w14:textId="77777777" w:rsidR="00F30456" w:rsidRPr="00236E23" w:rsidRDefault="00F30456" w:rsidP="00F30456">
            <w:pPr>
              <w:jc w:val="center"/>
              <w:rPr>
                <w:color w:val="808080" w:themeColor="background1" w:themeShade="80"/>
              </w:rPr>
            </w:pPr>
          </w:p>
          <w:p w14:paraId="6FC255DE" w14:textId="77777777" w:rsidR="00F30456" w:rsidRPr="00236E23" w:rsidRDefault="00F30456" w:rsidP="00F3045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F30456" w:rsidRPr="00236E23" w14:paraId="43FBC9DA" w14:textId="77777777" w:rsidTr="00F30456">
        <w:trPr>
          <w:trHeight w:val="926"/>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47F90A6" w14:textId="61359071" w:rsidR="00F30456" w:rsidRPr="006344A6" w:rsidRDefault="00F30456" w:rsidP="00F30456">
            <w:pPr>
              <w:jc w:val="center"/>
              <w:rPr>
                <w:b/>
                <w:lang w:val="ka-GE"/>
              </w:rPr>
            </w:pPr>
            <w:r w:rsidRPr="006344A6">
              <w:rPr>
                <w:rFonts w:cs="Calibri"/>
                <w:b/>
                <w:color w:val="000000"/>
                <w:sz w:val="22"/>
                <w:szCs w:val="22"/>
              </w:rPr>
              <w:lastRenderedPageBreak/>
              <w:t>(ლ)</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17B06B2A" w14:textId="5EF338CF" w:rsidR="00F30456" w:rsidRPr="00F30456" w:rsidRDefault="00F30456" w:rsidP="00F30456">
            <w:pPr>
              <w:jc w:val="both"/>
              <w:rPr>
                <w:rFonts w:cstheme="minorHAnsi"/>
                <w:lang w:val="ka-GE"/>
              </w:rPr>
            </w:pPr>
            <w:r w:rsidRPr="00F30456">
              <w:rPr>
                <w:rFonts w:cs="Calibri"/>
                <w:iCs/>
                <w:color w:val="000000"/>
              </w:rPr>
              <w:t>ორგანიზაციული ML/TF რისკების შეფასების, მართვისა და შიდა კონტროლის ღონისძიებების კოორდინირებას;</w:t>
            </w:r>
          </w:p>
        </w:tc>
        <w:tc>
          <w:tcPr>
            <w:tcW w:w="874" w:type="dxa"/>
            <w:tcBorders>
              <w:top w:val="single" w:sz="4" w:space="0" w:color="auto"/>
              <w:left w:val="single" w:sz="4" w:space="0" w:color="auto"/>
              <w:bottom w:val="single" w:sz="4" w:space="0" w:color="auto"/>
              <w:right w:val="single" w:sz="4" w:space="0" w:color="auto"/>
            </w:tcBorders>
          </w:tcPr>
          <w:p w14:paraId="34E27D08" w14:textId="5CA31028"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6FE35B5E"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312038B3" w14:textId="03A4998B"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3C2C08E5"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7EA8354E" w14:textId="1AE2A36F"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1611F477"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49DC27E9" w14:textId="77777777" w:rsidR="00F30456" w:rsidRPr="00236E23" w:rsidRDefault="00F30456" w:rsidP="00F30456">
            <w:pPr>
              <w:jc w:val="center"/>
              <w:rPr>
                <w:color w:val="808080" w:themeColor="background1" w:themeShade="80"/>
              </w:rPr>
            </w:pPr>
          </w:p>
          <w:p w14:paraId="1DF3F5B4" w14:textId="77777777" w:rsidR="00F30456" w:rsidRPr="00236E23" w:rsidRDefault="00F30456" w:rsidP="00F30456">
            <w:pPr>
              <w:jc w:val="center"/>
              <w:rPr>
                <w:color w:val="808080" w:themeColor="background1" w:themeShade="80"/>
              </w:rPr>
            </w:pPr>
          </w:p>
          <w:p w14:paraId="3325CEFC" w14:textId="77777777" w:rsidR="00F30456" w:rsidRPr="00236E23" w:rsidRDefault="00F30456" w:rsidP="00F30456">
            <w:pPr>
              <w:jc w:val="center"/>
              <w:rPr>
                <w:color w:val="808080" w:themeColor="background1" w:themeShade="80"/>
              </w:rPr>
            </w:pPr>
            <w:r w:rsidRPr="00236E23">
              <w:rPr>
                <w:color w:val="808080" w:themeColor="background1" w:themeShade="80"/>
                <w:lang w:val="ka-GE"/>
              </w:rPr>
              <w:t>დამატებითი ინფორმაცია</w:t>
            </w:r>
          </w:p>
          <w:p w14:paraId="4C827628" w14:textId="77777777" w:rsidR="00F30456" w:rsidRPr="00236E23" w:rsidRDefault="00F30456" w:rsidP="00F30456">
            <w:pPr>
              <w:jc w:val="center"/>
              <w:rPr>
                <w:color w:val="808080" w:themeColor="background1" w:themeShade="80"/>
              </w:rPr>
            </w:pPr>
          </w:p>
        </w:tc>
      </w:tr>
      <w:tr w:rsidR="00F30456" w:rsidRPr="00236E23" w14:paraId="36C90970" w14:textId="77777777" w:rsidTr="00F30456">
        <w:trPr>
          <w:trHeight w:val="71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77F6C08" w14:textId="635BA14F" w:rsidR="00F30456" w:rsidRPr="006344A6" w:rsidRDefault="00F30456" w:rsidP="00F30456">
            <w:pPr>
              <w:jc w:val="center"/>
              <w:rPr>
                <w:b/>
                <w:lang w:val="ka-GE"/>
              </w:rPr>
            </w:pPr>
            <w:r w:rsidRPr="006344A6">
              <w:rPr>
                <w:rFonts w:cs="Calibri"/>
                <w:b/>
                <w:color w:val="000000"/>
                <w:sz w:val="22"/>
                <w:szCs w:val="22"/>
              </w:rPr>
              <w:t>(მ)</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42BF82B4" w14:textId="4D484E6E" w:rsidR="00F30456" w:rsidRPr="00F30456" w:rsidRDefault="00F30456" w:rsidP="00F30456">
            <w:pPr>
              <w:jc w:val="both"/>
              <w:rPr>
                <w:rFonts w:cstheme="minorHAnsi"/>
                <w:lang w:val="ka-GE"/>
              </w:rPr>
            </w:pPr>
            <w:r w:rsidRPr="00F30456">
              <w:rPr>
                <w:rFonts w:cs="Calibri"/>
                <w:iCs/>
                <w:color w:val="000000"/>
              </w:rPr>
              <w:t>ჯგუფის მასშტაბით (ასეთის არსებობის შემთხვევაში) ML/TF რისკების შეფასების, მართვისა და შიდა კონტროლის ღონისძიებების კოორდინირებას;</w:t>
            </w:r>
          </w:p>
        </w:tc>
        <w:tc>
          <w:tcPr>
            <w:tcW w:w="874" w:type="dxa"/>
            <w:tcBorders>
              <w:top w:val="single" w:sz="4" w:space="0" w:color="auto"/>
              <w:left w:val="single" w:sz="4" w:space="0" w:color="auto"/>
              <w:bottom w:val="single" w:sz="4" w:space="0" w:color="auto"/>
              <w:right w:val="single" w:sz="4" w:space="0" w:color="auto"/>
            </w:tcBorders>
          </w:tcPr>
          <w:p w14:paraId="2B8F7E19" w14:textId="086A324D"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3AE551CF"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76F1ED4D" w14:textId="5420C674"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3A29A2BA"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47ED48BB" w14:textId="685D08A0"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750C1C26"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6CA0E56C" w14:textId="77777777" w:rsidR="00F30456" w:rsidRPr="00236E23" w:rsidRDefault="00F30456" w:rsidP="00F30456">
            <w:pPr>
              <w:jc w:val="center"/>
              <w:rPr>
                <w:color w:val="808080" w:themeColor="background1" w:themeShade="80"/>
              </w:rPr>
            </w:pPr>
          </w:p>
          <w:p w14:paraId="738E57BE" w14:textId="77777777" w:rsidR="00F30456" w:rsidRPr="00236E23" w:rsidRDefault="00F30456" w:rsidP="00F3045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F30456" w:rsidRPr="00236E23" w14:paraId="33F5CF20" w14:textId="77777777" w:rsidTr="00F30456">
        <w:trPr>
          <w:trHeight w:val="710"/>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F519006" w14:textId="13D4C63B" w:rsidR="00F30456" w:rsidRPr="006344A6" w:rsidRDefault="00F30456" w:rsidP="00F30456">
            <w:pPr>
              <w:jc w:val="center"/>
              <w:rPr>
                <w:b/>
                <w:lang w:val="ka-GE"/>
              </w:rPr>
            </w:pPr>
            <w:r w:rsidRPr="006344A6">
              <w:rPr>
                <w:rFonts w:cs="Calibri"/>
                <w:b/>
                <w:color w:val="000000"/>
                <w:sz w:val="22"/>
                <w:szCs w:val="22"/>
              </w:rPr>
              <w:t>(ნ)</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06E85B7E" w14:textId="64C5784F" w:rsidR="00F30456" w:rsidRPr="00F30456" w:rsidRDefault="00F30456" w:rsidP="00F30456">
            <w:pPr>
              <w:jc w:val="both"/>
              <w:rPr>
                <w:rFonts w:cstheme="minorHAnsi"/>
                <w:lang w:val="ka-GE"/>
              </w:rPr>
            </w:pPr>
            <w:r w:rsidRPr="00F30456">
              <w:rPr>
                <w:rFonts w:cs="Calibri"/>
                <w:iCs/>
                <w:color w:val="000000"/>
              </w:rPr>
              <w:t>ML/TF რისკის მართვასთან დაკავშირებული ინფორმაციის შეგროვებას, ანგარიშის მომზადებასა და სამეთვალყურეო საბჭოსთვის (ასეთის არსებობის შემთხვევაში) წარდგენას.</w:t>
            </w:r>
          </w:p>
        </w:tc>
        <w:tc>
          <w:tcPr>
            <w:tcW w:w="874" w:type="dxa"/>
            <w:tcBorders>
              <w:top w:val="single" w:sz="4" w:space="0" w:color="auto"/>
              <w:left w:val="single" w:sz="4" w:space="0" w:color="auto"/>
              <w:bottom w:val="single" w:sz="4" w:space="0" w:color="auto"/>
              <w:right w:val="single" w:sz="4" w:space="0" w:color="auto"/>
            </w:tcBorders>
          </w:tcPr>
          <w:p w14:paraId="0082F17D" w14:textId="71B362E6"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3A76FE82"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06346EBF" w14:textId="466A28FE"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24894259"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17D10B3B" w14:textId="5A81F393"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49A8996B"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6412868B" w14:textId="77777777" w:rsidR="00F30456" w:rsidRPr="00236E23" w:rsidRDefault="00F30456" w:rsidP="00F30456">
            <w:pPr>
              <w:jc w:val="center"/>
              <w:rPr>
                <w:color w:val="808080" w:themeColor="background1" w:themeShade="80"/>
              </w:rPr>
            </w:pPr>
          </w:p>
          <w:p w14:paraId="35C0792F" w14:textId="77777777" w:rsidR="00F30456" w:rsidRPr="00236E23" w:rsidRDefault="00F30456" w:rsidP="00F3045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F30456" w:rsidRPr="00236E23" w14:paraId="460D4620"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5E821778" w14:textId="06A5555B" w:rsidR="00F30456" w:rsidRPr="006344A6" w:rsidRDefault="00F30456" w:rsidP="00F30456">
            <w:pPr>
              <w:jc w:val="center"/>
              <w:rPr>
                <w:b/>
                <w:lang w:val="ka-GE"/>
              </w:rPr>
            </w:pPr>
            <w:r w:rsidRPr="006344A6">
              <w:rPr>
                <w:rFonts w:cs="Calibri"/>
                <w:b/>
                <w:color w:val="000000"/>
                <w:sz w:val="22"/>
                <w:szCs w:val="22"/>
              </w:rPr>
              <w:t>(ო)</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7615AA0E" w14:textId="0E271E88" w:rsidR="00F30456" w:rsidRPr="00F30456" w:rsidRDefault="00F30456" w:rsidP="00F30456">
            <w:pPr>
              <w:jc w:val="both"/>
              <w:rPr>
                <w:rFonts w:cstheme="minorHAnsi"/>
                <w:lang w:val="en-US"/>
              </w:rPr>
            </w:pPr>
            <w:r w:rsidRPr="00F30456">
              <w:rPr>
                <w:rFonts w:cs="Calibri"/>
                <w:iCs/>
                <w:color w:val="000000"/>
              </w:rPr>
              <w:br/>
              <w:t>სხვა დამატებით უფლებამოსილებებსა და მოვალეობებს.</w:t>
            </w:r>
          </w:p>
        </w:tc>
        <w:tc>
          <w:tcPr>
            <w:tcW w:w="874" w:type="dxa"/>
            <w:tcBorders>
              <w:top w:val="single" w:sz="4" w:space="0" w:color="auto"/>
              <w:left w:val="single" w:sz="4" w:space="0" w:color="auto"/>
              <w:bottom w:val="single" w:sz="4" w:space="0" w:color="auto"/>
              <w:right w:val="single" w:sz="4" w:space="0" w:color="auto"/>
            </w:tcBorders>
          </w:tcPr>
          <w:p w14:paraId="380540AF" w14:textId="654E3517"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3C8F4780"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034C887D" w14:textId="6F35280C"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2A1CDC6F" w14:textId="77777777" w:rsidR="00F30456" w:rsidRPr="00236E23" w:rsidRDefault="00F30456" w:rsidP="00F30456">
            <w:pPr>
              <w:jc w:val="center"/>
            </w:pPr>
          </w:p>
        </w:tc>
        <w:tc>
          <w:tcPr>
            <w:tcW w:w="630" w:type="dxa"/>
            <w:tcBorders>
              <w:top w:val="single" w:sz="4" w:space="0" w:color="auto"/>
              <w:left w:val="single" w:sz="4" w:space="0" w:color="auto"/>
              <w:bottom w:val="single" w:sz="4" w:space="0" w:color="auto"/>
              <w:right w:val="single" w:sz="4" w:space="0" w:color="auto"/>
            </w:tcBorders>
          </w:tcPr>
          <w:p w14:paraId="53D68F04" w14:textId="5D99C55B" w:rsidR="00F30456" w:rsidRPr="00236E23" w:rsidRDefault="00F30456" w:rsidP="00F30456">
            <w:pPr>
              <w:jc w:val="center"/>
            </w:pPr>
          </w:p>
        </w:tc>
        <w:tc>
          <w:tcPr>
            <w:tcW w:w="270" w:type="dxa"/>
            <w:tcBorders>
              <w:top w:val="single" w:sz="4" w:space="0" w:color="auto"/>
              <w:left w:val="single" w:sz="4" w:space="0" w:color="auto"/>
              <w:bottom w:val="single" w:sz="4" w:space="0" w:color="auto"/>
              <w:right w:val="single" w:sz="4" w:space="0" w:color="auto"/>
            </w:tcBorders>
          </w:tcPr>
          <w:p w14:paraId="69396D55" w14:textId="77777777" w:rsidR="00F30456" w:rsidRPr="00236E23" w:rsidRDefault="00F30456" w:rsidP="00F30456"/>
        </w:tc>
        <w:tc>
          <w:tcPr>
            <w:tcW w:w="7519" w:type="dxa"/>
            <w:tcBorders>
              <w:top w:val="single" w:sz="4" w:space="0" w:color="auto"/>
              <w:left w:val="single" w:sz="4" w:space="0" w:color="auto"/>
              <w:bottom w:val="single" w:sz="4" w:space="0" w:color="auto"/>
              <w:right w:val="single" w:sz="4" w:space="0" w:color="auto"/>
            </w:tcBorders>
          </w:tcPr>
          <w:p w14:paraId="5B2450C3" w14:textId="77777777" w:rsidR="00F30456" w:rsidRPr="00236E23" w:rsidRDefault="00F30456" w:rsidP="00F30456">
            <w:pPr>
              <w:jc w:val="center"/>
              <w:rPr>
                <w:color w:val="808080" w:themeColor="background1" w:themeShade="80"/>
              </w:rPr>
            </w:pPr>
          </w:p>
          <w:p w14:paraId="1B3B1E7C" w14:textId="77777777" w:rsidR="00F30456" w:rsidRPr="00236E23" w:rsidRDefault="00F30456" w:rsidP="00F30456">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6A783554" w14:textId="77777777" w:rsidTr="00F05DAA">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0648139E" w14:textId="77777777" w:rsidR="00720B0D" w:rsidRPr="00236E23" w:rsidRDefault="00720B0D" w:rsidP="00720B0D">
            <w:pPr>
              <w:jc w:val="both"/>
              <w:rPr>
                <w:rFonts w:cstheme="minorHAnsi"/>
                <w:lang w:val="en-US"/>
              </w:rPr>
            </w:pPr>
          </w:p>
          <w:p w14:paraId="16254DA6" w14:textId="534D4FF4" w:rsidR="00720B0D" w:rsidRPr="00FB5348" w:rsidRDefault="00B93947" w:rsidP="00720B0D">
            <w:pPr>
              <w:jc w:val="both"/>
              <w:rPr>
                <w:rFonts w:cstheme="minorHAnsi"/>
                <w:b/>
                <w:lang w:val="en-US"/>
              </w:rPr>
            </w:pPr>
            <w:r w:rsidRPr="00FB5348">
              <w:rPr>
                <w:b/>
                <w:u w:val="single"/>
                <w:lang w:val="ka-GE"/>
              </w:rPr>
              <w:t>ბ.ბ.გ</w:t>
            </w:r>
            <w:r w:rsidR="00720B0D" w:rsidRPr="00FB5348">
              <w:rPr>
                <w:b/>
                <w:u w:val="single"/>
                <w:lang w:val="ka-GE"/>
              </w:rPr>
              <w:t>) მონიტორინგის განხორციელებაზე პასუხისმგებელი სტრუქტურული ერთეულის ხელმძღვანელი</w:t>
            </w:r>
            <w:r w:rsidR="004260B9" w:rsidRPr="00FB5348">
              <w:rPr>
                <w:rStyle w:val="FootnoteReference"/>
                <w:b/>
                <w:u w:val="single"/>
                <w:lang w:val="ka-GE"/>
              </w:rPr>
              <w:footnoteReference w:id="3"/>
            </w:r>
          </w:p>
          <w:p w14:paraId="30208417" w14:textId="77777777" w:rsidR="00720B0D" w:rsidRPr="00236E23" w:rsidRDefault="00720B0D" w:rsidP="00720B0D">
            <w:pPr>
              <w:jc w:val="center"/>
              <w:rPr>
                <w:color w:val="808080" w:themeColor="background1" w:themeShade="80"/>
              </w:rPr>
            </w:pPr>
          </w:p>
        </w:tc>
      </w:tr>
      <w:tr w:rsidR="00635CC1" w:rsidRPr="00236E23" w14:paraId="2E76EF4D" w14:textId="77777777" w:rsidTr="003222E8">
        <w:trPr>
          <w:trHeight w:val="740"/>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947A47C" w14:textId="2C41F473" w:rsidR="00635CC1" w:rsidRPr="00330A1B" w:rsidRDefault="00330A1B" w:rsidP="00635CC1">
            <w:pPr>
              <w:jc w:val="center"/>
              <w:rPr>
                <w:b/>
                <w:lang w:val="en-US"/>
              </w:rPr>
            </w:pPr>
            <w:r>
              <w:rPr>
                <w:b/>
                <w:lang w:val="ka-GE"/>
              </w:rPr>
              <w:t>2</w:t>
            </w:r>
            <w:r>
              <w:rPr>
                <w:b/>
                <w:lang w:val="en-US"/>
              </w:rPr>
              <w:t>6</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1C7DD5A2" w14:textId="4F2509E3" w:rsidR="00635CC1" w:rsidRPr="003222E8" w:rsidRDefault="00635CC1" w:rsidP="00635CC1">
            <w:pPr>
              <w:jc w:val="both"/>
              <w:rPr>
                <w:rFonts w:cstheme="minorHAnsi"/>
                <w:color w:val="000000" w:themeColor="text1"/>
                <w:lang w:val="ka-GE"/>
              </w:rPr>
            </w:pPr>
            <w:r w:rsidRPr="00635CC1">
              <w:rPr>
                <w:rFonts w:cs="Calibri"/>
                <w:color w:val="000000" w:themeColor="text1"/>
              </w:rPr>
              <w:t>გთხოვთ მიუთითოთ მონიტორინგის განხორციელებაზე პასუხისმგებელი პირის თანამდებობა და მისი უშუალო ქვემდებარეობა (იერარქიული დონე),</w:t>
            </w:r>
            <w:ins w:id="1" w:author="Lela Shetsiruli" w:date="2021-06-02T17:06:00Z">
              <w:r w:rsidR="003222E8">
                <w:rPr>
                  <w:rFonts w:cs="Calibri"/>
                  <w:color w:val="000000" w:themeColor="text1"/>
                  <w:lang w:val="ka-GE"/>
                </w:rPr>
                <w:t xml:space="preserve"> </w:t>
              </w:r>
            </w:ins>
            <w:r w:rsidRPr="00635CC1">
              <w:rPr>
                <w:rFonts w:cs="Calibri"/>
                <w:color w:val="000000" w:themeColor="text1"/>
              </w:rPr>
              <w:t>ორგანიზაციის მასშტაბით</w:t>
            </w:r>
          </w:p>
        </w:tc>
        <w:tc>
          <w:tcPr>
            <w:tcW w:w="874" w:type="dxa"/>
            <w:tcBorders>
              <w:top w:val="single" w:sz="4" w:space="0" w:color="auto"/>
              <w:left w:val="single" w:sz="4" w:space="0" w:color="auto"/>
              <w:bottom w:val="single" w:sz="4" w:space="0" w:color="auto"/>
              <w:right w:val="single" w:sz="4" w:space="0" w:color="auto"/>
            </w:tcBorders>
          </w:tcPr>
          <w:p w14:paraId="22795E40" w14:textId="77777777" w:rsidR="00635CC1" w:rsidRPr="00236E23" w:rsidRDefault="00635CC1" w:rsidP="00635CC1">
            <w:pPr>
              <w:jc w:val="center"/>
            </w:pPr>
          </w:p>
        </w:tc>
        <w:tc>
          <w:tcPr>
            <w:tcW w:w="270" w:type="dxa"/>
            <w:tcBorders>
              <w:top w:val="single" w:sz="4" w:space="0" w:color="auto"/>
              <w:left w:val="single" w:sz="4" w:space="0" w:color="auto"/>
              <w:bottom w:val="single" w:sz="4" w:space="0" w:color="auto"/>
              <w:right w:val="single" w:sz="4" w:space="0" w:color="auto"/>
            </w:tcBorders>
          </w:tcPr>
          <w:p w14:paraId="25219225" w14:textId="77777777" w:rsidR="00635CC1" w:rsidRPr="00236E23" w:rsidRDefault="00635CC1" w:rsidP="00635CC1">
            <w:pPr>
              <w:jc w:val="center"/>
            </w:pPr>
          </w:p>
        </w:tc>
        <w:tc>
          <w:tcPr>
            <w:tcW w:w="630" w:type="dxa"/>
            <w:tcBorders>
              <w:top w:val="single" w:sz="4" w:space="0" w:color="auto"/>
              <w:left w:val="single" w:sz="4" w:space="0" w:color="auto"/>
              <w:bottom w:val="single" w:sz="4" w:space="0" w:color="auto"/>
              <w:right w:val="single" w:sz="4" w:space="0" w:color="auto"/>
            </w:tcBorders>
          </w:tcPr>
          <w:p w14:paraId="13F06791" w14:textId="77777777" w:rsidR="00635CC1" w:rsidRPr="00236E23" w:rsidRDefault="00635CC1" w:rsidP="00635CC1">
            <w:pPr>
              <w:jc w:val="center"/>
            </w:pPr>
          </w:p>
        </w:tc>
        <w:tc>
          <w:tcPr>
            <w:tcW w:w="270" w:type="dxa"/>
            <w:tcBorders>
              <w:top w:val="single" w:sz="4" w:space="0" w:color="auto"/>
              <w:left w:val="single" w:sz="4" w:space="0" w:color="auto"/>
              <w:bottom w:val="single" w:sz="4" w:space="0" w:color="auto"/>
              <w:right w:val="single" w:sz="4" w:space="0" w:color="auto"/>
            </w:tcBorders>
          </w:tcPr>
          <w:p w14:paraId="08C1DC27" w14:textId="77777777" w:rsidR="00635CC1" w:rsidRPr="00236E23" w:rsidRDefault="00635CC1" w:rsidP="00635CC1">
            <w:pPr>
              <w:jc w:val="center"/>
            </w:pPr>
          </w:p>
        </w:tc>
        <w:tc>
          <w:tcPr>
            <w:tcW w:w="630" w:type="dxa"/>
            <w:tcBorders>
              <w:top w:val="single" w:sz="4" w:space="0" w:color="auto"/>
              <w:left w:val="single" w:sz="4" w:space="0" w:color="auto"/>
              <w:bottom w:val="single" w:sz="4" w:space="0" w:color="auto"/>
              <w:right w:val="single" w:sz="4" w:space="0" w:color="auto"/>
            </w:tcBorders>
          </w:tcPr>
          <w:p w14:paraId="102779AC" w14:textId="77777777" w:rsidR="00635CC1" w:rsidRPr="00236E23" w:rsidRDefault="00635CC1" w:rsidP="00635CC1">
            <w:pPr>
              <w:jc w:val="center"/>
            </w:pPr>
          </w:p>
        </w:tc>
        <w:tc>
          <w:tcPr>
            <w:tcW w:w="270" w:type="dxa"/>
            <w:tcBorders>
              <w:top w:val="single" w:sz="4" w:space="0" w:color="auto"/>
              <w:left w:val="single" w:sz="4" w:space="0" w:color="auto"/>
              <w:bottom w:val="single" w:sz="4" w:space="0" w:color="auto"/>
              <w:right w:val="single" w:sz="4" w:space="0" w:color="auto"/>
            </w:tcBorders>
          </w:tcPr>
          <w:p w14:paraId="5573631F" w14:textId="77777777" w:rsidR="00635CC1" w:rsidRPr="00236E23" w:rsidRDefault="00635CC1" w:rsidP="00635CC1"/>
        </w:tc>
        <w:tc>
          <w:tcPr>
            <w:tcW w:w="7519" w:type="dxa"/>
            <w:tcBorders>
              <w:top w:val="single" w:sz="4" w:space="0" w:color="auto"/>
              <w:left w:val="single" w:sz="4" w:space="0" w:color="auto"/>
              <w:bottom w:val="single" w:sz="4" w:space="0" w:color="auto"/>
              <w:right w:val="single" w:sz="4" w:space="0" w:color="auto"/>
            </w:tcBorders>
          </w:tcPr>
          <w:p w14:paraId="46AE7979" w14:textId="77777777" w:rsidR="00635CC1" w:rsidRPr="00236E23" w:rsidRDefault="00635CC1" w:rsidP="00635CC1">
            <w:pPr>
              <w:rPr>
                <w:color w:val="808080" w:themeColor="background1" w:themeShade="80"/>
              </w:rPr>
            </w:pPr>
          </w:p>
        </w:tc>
      </w:tr>
      <w:tr w:rsidR="00635CC1" w:rsidRPr="00236E23" w14:paraId="6C49C0C8" w14:textId="77777777" w:rsidTr="003222E8">
        <w:trPr>
          <w:trHeight w:val="740"/>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4E8F725" w14:textId="1B1E2A01" w:rsidR="00635CC1" w:rsidRPr="00635CC1" w:rsidRDefault="00330A1B" w:rsidP="00635CC1">
            <w:pPr>
              <w:jc w:val="center"/>
              <w:rPr>
                <w:b/>
                <w:lang w:val="en-US"/>
              </w:rPr>
            </w:pPr>
            <w:r>
              <w:rPr>
                <w:b/>
                <w:lang w:val="en-US"/>
              </w:rPr>
              <w:t>27</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185E08E8" w14:textId="10E57679" w:rsidR="00635CC1" w:rsidRPr="00635CC1" w:rsidRDefault="00635CC1" w:rsidP="00635CC1">
            <w:pPr>
              <w:jc w:val="both"/>
              <w:rPr>
                <w:rFonts w:cstheme="minorHAnsi"/>
                <w:color w:val="000000" w:themeColor="text1"/>
                <w:lang w:val="ka-GE"/>
              </w:rPr>
            </w:pPr>
            <w:r w:rsidRPr="00635CC1">
              <w:rPr>
                <w:rFonts w:cs="Calibri"/>
                <w:color w:val="000000" w:themeColor="text1"/>
              </w:rPr>
              <w:t>გთხოვთ მიუთითოთ მონიტორინგის განხორციელებაზე პასუხისმგებელი პირის თანამდებობა და მისი უშუალო ქვემდებარეობა (იერარქიული დონე), ჯგუფის მასშტაბით (ასეთი არსებობის შემთხვევაში)</w:t>
            </w:r>
          </w:p>
        </w:tc>
        <w:tc>
          <w:tcPr>
            <w:tcW w:w="874" w:type="dxa"/>
            <w:tcBorders>
              <w:top w:val="single" w:sz="4" w:space="0" w:color="auto"/>
              <w:left w:val="single" w:sz="4" w:space="0" w:color="auto"/>
              <w:bottom w:val="single" w:sz="4" w:space="0" w:color="auto"/>
              <w:right w:val="single" w:sz="4" w:space="0" w:color="auto"/>
            </w:tcBorders>
          </w:tcPr>
          <w:p w14:paraId="6A88642D" w14:textId="77777777" w:rsidR="00635CC1" w:rsidRPr="00236E23" w:rsidRDefault="00635CC1" w:rsidP="00635CC1">
            <w:pPr>
              <w:jc w:val="center"/>
            </w:pPr>
          </w:p>
        </w:tc>
        <w:tc>
          <w:tcPr>
            <w:tcW w:w="270" w:type="dxa"/>
            <w:tcBorders>
              <w:top w:val="single" w:sz="4" w:space="0" w:color="auto"/>
              <w:left w:val="single" w:sz="4" w:space="0" w:color="auto"/>
              <w:bottom w:val="single" w:sz="4" w:space="0" w:color="auto"/>
              <w:right w:val="single" w:sz="4" w:space="0" w:color="auto"/>
            </w:tcBorders>
          </w:tcPr>
          <w:p w14:paraId="0D77FF86" w14:textId="77777777" w:rsidR="00635CC1" w:rsidRPr="00236E23" w:rsidRDefault="00635CC1" w:rsidP="00635CC1">
            <w:pPr>
              <w:jc w:val="center"/>
            </w:pPr>
          </w:p>
        </w:tc>
        <w:tc>
          <w:tcPr>
            <w:tcW w:w="630" w:type="dxa"/>
            <w:tcBorders>
              <w:top w:val="single" w:sz="4" w:space="0" w:color="auto"/>
              <w:left w:val="single" w:sz="4" w:space="0" w:color="auto"/>
              <w:bottom w:val="single" w:sz="4" w:space="0" w:color="auto"/>
              <w:right w:val="single" w:sz="4" w:space="0" w:color="auto"/>
            </w:tcBorders>
          </w:tcPr>
          <w:p w14:paraId="4F925DBE" w14:textId="77777777" w:rsidR="00635CC1" w:rsidRPr="00236E23" w:rsidRDefault="00635CC1" w:rsidP="00635CC1">
            <w:pPr>
              <w:jc w:val="center"/>
            </w:pPr>
          </w:p>
        </w:tc>
        <w:tc>
          <w:tcPr>
            <w:tcW w:w="270" w:type="dxa"/>
            <w:tcBorders>
              <w:top w:val="single" w:sz="4" w:space="0" w:color="auto"/>
              <w:left w:val="single" w:sz="4" w:space="0" w:color="auto"/>
              <w:bottom w:val="single" w:sz="4" w:space="0" w:color="auto"/>
              <w:right w:val="single" w:sz="4" w:space="0" w:color="auto"/>
            </w:tcBorders>
          </w:tcPr>
          <w:p w14:paraId="3D23265A" w14:textId="77777777" w:rsidR="00635CC1" w:rsidRPr="00236E23" w:rsidRDefault="00635CC1" w:rsidP="00635CC1">
            <w:pPr>
              <w:jc w:val="center"/>
            </w:pPr>
          </w:p>
        </w:tc>
        <w:tc>
          <w:tcPr>
            <w:tcW w:w="630" w:type="dxa"/>
            <w:tcBorders>
              <w:top w:val="single" w:sz="4" w:space="0" w:color="auto"/>
              <w:left w:val="single" w:sz="4" w:space="0" w:color="auto"/>
              <w:bottom w:val="single" w:sz="4" w:space="0" w:color="auto"/>
              <w:right w:val="single" w:sz="4" w:space="0" w:color="auto"/>
            </w:tcBorders>
          </w:tcPr>
          <w:p w14:paraId="08832CDB" w14:textId="77777777" w:rsidR="00635CC1" w:rsidRPr="00236E23" w:rsidRDefault="00635CC1" w:rsidP="00635CC1">
            <w:pPr>
              <w:jc w:val="center"/>
            </w:pPr>
          </w:p>
        </w:tc>
        <w:tc>
          <w:tcPr>
            <w:tcW w:w="270" w:type="dxa"/>
            <w:tcBorders>
              <w:top w:val="single" w:sz="4" w:space="0" w:color="auto"/>
              <w:left w:val="single" w:sz="4" w:space="0" w:color="auto"/>
              <w:bottom w:val="single" w:sz="4" w:space="0" w:color="auto"/>
              <w:right w:val="single" w:sz="4" w:space="0" w:color="auto"/>
            </w:tcBorders>
          </w:tcPr>
          <w:p w14:paraId="2B5C7F16" w14:textId="77777777" w:rsidR="00635CC1" w:rsidRPr="00236E23" w:rsidRDefault="00635CC1" w:rsidP="00635CC1"/>
        </w:tc>
        <w:tc>
          <w:tcPr>
            <w:tcW w:w="7519" w:type="dxa"/>
            <w:tcBorders>
              <w:top w:val="single" w:sz="4" w:space="0" w:color="auto"/>
              <w:left w:val="single" w:sz="4" w:space="0" w:color="auto"/>
              <w:bottom w:val="single" w:sz="4" w:space="0" w:color="auto"/>
              <w:right w:val="single" w:sz="4" w:space="0" w:color="auto"/>
            </w:tcBorders>
          </w:tcPr>
          <w:p w14:paraId="16844B4F" w14:textId="77777777" w:rsidR="00635CC1" w:rsidRPr="00236E23" w:rsidRDefault="00635CC1" w:rsidP="00635CC1">
            <w:pPr>
              <w:rPr>
                <w:color w:val="808080" w:themeColor="background1" w:themeShade="80"/>
              </w:rPr>
            </w:pPr>
          </w:p>
        </w:tc>
      </w:tr>
      <w:tr w:rsidR="00302526" w:rsidRPr="00236E23" w14:paraId="57810CCB" w14:textId="77777777" w:rsidTr="00302526">
        <w:trPr>
          <w:trHeight w:val="680"/>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3C7165F" w14:textId="21AF2B71" w:rsidR="00302526" w:rsidRPr="00236E23" w:rsidRDefault="00330A1B" w:rsidP="00302526">
            <w:pPr>
              <w:jc w:val="center"/>
              <w:rPr>
                <w:b/>
                <w:lang w:val="ka-GE"/>
              </w:rPr>
            </w:pPr>
            <w:r>
              <w:rPr>
                <w:b/>
                <w:lang w:val="ka-GE"/>
              </w:rPr>
              <w:t>28</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27B1F33C" w14:textId="59894BF5" w:rsidR="00302526" w:rsidRPr="00302526" w:rsidRDefault="00302526" w:rsidP="00302526">
            <w:pPr>
              <w:jc w:val="both"/>
              <w:rPr>
                <w:rFonts w:cstheme="minorHAnsi"/>
                <w:color w:val="000000" w:themeColor="text1"/>
                <w:lang w:val="ka-GE"/>
              </w:rPr>
            </w:pPr>
            <w:r w:rsidRPr="00302526">
              <w:rPr>
                <w:rFonts w:cs="Calibri"/>
                <w:color w:val="000000" w:themeColor="text1"/>
              </w:rPr>
              <w:t xml:space="preserve">გთხოვთ მიუთითოთ მონიტორინგის განხორციელებაზე პასუხისმგებელი სტრუქტურული ერთეულის თანამშრომლების რაოდენობა ორგანიზაციის მასშტაბით </w:t>
            </w:r>
          </w:p>
        </w:tc>
        <w:tc>
          <w:tcPr>
            <w:tcW w:w="874" w:type="dxa"/>
            <w:tcBorders>
              <w:top w:val="single" w:sz="4" w:space="0" w:color="auto"/>
              <w:left w:val="single" w:sz="4" w:space="0" w:color="auto"/>
              <w:bottom w:val="single" w:sz="4" w:space="0" w:color="auto"/>
              <w:right w:val="single" w:sz="4" w:space="0" w:color="auto"/>
            </w:tcBorders>
          </w:tcPr>
          <w:p w14:paraId="70CD0B87" w14:textId="77777777" w:rsidR="00302526" w:rsidRPr="00236E23" w:rsidRDefault="00302526" w:rsidP="00302526">
            <w:pPr>
              <w:jc w:val="center"/>
            </w:pPr>
          </w:p>
        </w:tc>
        <w:tc>
          <w:tcPr>
            <w:tcW w:w="270" w:type="dxa"/>
            <w:tcBorders>
              <w:top w:val="single" w:sz="4" w:space="0" w:color="auto"/>
              <w:left w:val="single" w:sz="4" w:space="0" w:color="auto"/>
              <w:bottom w:val="single" w:sz="4" w:space="0" w:color="auto"/>
              <w:right w:val="single" w:sz="4" w:space="0" w:color="auto"/>
            </w:tcBorders>
          </w:tcPr>
          <w:p w14:paraId="054025DE" w14:textId="77777777" w:rsidR="00302526" w:rsidRPr="00236E23" w:rsidRDefault="00302526" w:rsidP="00302526">
            <w:pPr>
              <w:jc w:val="center"/>
            </w:pPr>
          </w:p>
        </w:tc>
        <w:tc>
          <w:tcPr>
            <w:tcW w:w="630" w:type="dxa"/>
            <w:tcBorders>
              <w:top w:val="single" w:sz="4" w:space="0" w:color="auto"/>
              <w:left w:val="single" w:sz="4" w:space="0" w:color="auto"/>
              <w:bottom w:val="single" w:sz="4" w:space="0" w:color="auto"/>
              <w:right w:val="single" w:sz="4" w:space="0" w:color="auto"/>
            </w:tcBorders>
          </w:tcPr>
          <w:p w14:paraId="08F977D0" w14:textId="77777777" w:rsidR="00302526" w:rsidRPr="00236E23" w:rsidRDefault="00302526" w:rsidP="00302526">
            <w:pPr>
              <w:jc w:val="center"/>
            </w:pPr>
          </w:p>
        </w:tc>
        <w:tc>
          <w:tcPr>
            <w:tcW w:w="270" w:type="dxa"/>
            <w:tcBorders>
              <w:top w:val="single" w:sz="4" w:space="0" w:color="auto"/>
              <w:left w:val="single" w:sz="4" w:space="0" w:color="auto"/>
              <w:bottom w:val="single" w:sz="4" w:space="0" w:color="auto"/>
              <w:right w:val="single" w:sz="4" w:space="0" w:color="auto"/>
            </w:tcBorders>
          </w:tcPr>
          <w:p w14:paraId="657628F2" w14:textId="77777777" w:rsidR="00302526" w:rsidRPr="00236E23" w:rsidRDefault="00302526" w:rsidP="00302526">
            <w:pPr>
              <w:jc w:val="center"/>
            </w:pPr>
          </w:p>
        </w:tc>
        <w:tc>
          <w:tcPr>
            <w:tcW w:w="630" w:type="dxa"/>
            <w:tcBorders>
              <w:top w:val="single" w:sz="4" w:space="0" w:color="auto"/>
              <w:left w:val="single" w:sz="4" w:space="0" w:color="auto"/>
              <w:bottom w:val="single" w:sz="4" w:space="0" w:color="auto"/>
              <w:right w:val="single" w:sz="4" w:space="0" w:color="auto"/>
            </w:tcBorders>
          </w:tcPr>
          <w:p w14:paraId="010DC993" w14:textId="77777777" w:rsidR="00302526" w:rsidRPr="00236E23" w:rsidRDefault="00302526" w:rsidP="00302526">
            <w:pPr>
              <w:jc w:val="center"/>
            </w:pPr>
          </w:p>
        </w:tc>
        <w:tc>
          <w:tcPr>
            <w:tcW w:w="270" w:type="dxa"/>
            <w:tcBorders>
              <w:top w:val="single" w:sz="4" w:space="0" w:color="auto"/>
              <w:left w:val="single" w:sz="4" w:space="0" w:color="auto"/>
              <w:bottom w:val="single" w:sz="4" w:space="0" w:color="auto"/>
              <w:right w:val="single" w:sz="4" w:space="0" w:color="auto"/>
            </w:tcBorders>
          </w:tcPr>
          <w:p w14:paraId="08FAB0F9" w14:textId="77777777" w:rsidR="00302526" w:rsidRPr="00236E23" w:rsidRDefault="00302526" w:rsidP="00302526"/>
        </w:tc>
        <w:tc>
          <w:tcPr>
            <w:tcW w:w="7519" w:type="dxa"/>
            <w:tcBorders>
              <w:top w:val="single" w:sz="4" w:space="0" w:color="auto"/>
              <w:left w:val="single" w:sz="4" w:space="0" w:color="auto"/>
              <w:bottom w:val="single" w:sz="4" w:space="0" w:color="auto"/>
              <w:right w:val="single" w:sz="4" w:space="0" w:color="auto"/>
            </w:tcBorders>
          </w:tcPr>
          <w:p w14:paraId="1463E626" w14:textId="77777777" w:rsidR="00302526" w:rsidRPr="00236E23" w:rsidRDefault="00302526" w:rsidP="00302526">
            <w:pPr>
              <w:rPr>
                <w:color w:val="808080" w:themeColor="background1" w:themeShade="80"/>
              </w:rPr>
            </w:pPr>
          </w:p>
        </w:tc>
      </w:tr>
      <w:tr w:rsidR="00302526" w:rsidRPr="00236E23" w14:paraId="7D65D96E" w14:textId="77777777" w:rsidTr="00302526">
        <w:trPr>
          <w:trHeight w:val="845"/>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EFA2A65" w14:textId="54625853" w:rsidR="00302526" w:rsidRPr="00B91E72" w:rsidRDefault="00330A1B" w:rsidP="00302526">
            <w:pPr>
              <w:jc w:val="center"/>
              <w:rPr>
                <w:b/>
                <w:lang w:val="en-US"/>
              </w:rPr>
            </w:pPr>
            <w:r>
              <w:rPr>
                <w:b/>
                <w:lang w:val="en-US"/>
              </w:rPr>
              <w:t>29</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4E3922A8" w14:textId="0333EA85" w:rsidR="00302526" w:rsidRPr="00302526" w:rsidRDefault="00302526" w:rsidP="00302526">
            <w:pPr>
              <w:jc w:val="both"/>
              <w:rPr>
                <w:rFonts w:cstheme="minorHAnsi"/>
                <w:color w:val="000000" w:themeColor="text1"/>
                <w:lang w:val="ka-GE"/>
              </w:rPr>
            </w:pPr>
            <w:r w:rsidRPr="00302526">
              <w:rPr>
                <w:rFonts w:cs="Calibri"/>
                <w:color w:val="000000" w:themeColor="text1"/>
              </w:rPr>
              <w:t>გთხოვთ მიუთითოთ მონიტორინგის განხორციელებაზე პასუხისმგებელი სტრუქტურული ერთეულის თანამშრომლების რაოდენობა ჯგუფის მასშტაბით (ასეთი არსებობის შემთხვევაში)</w:t>
            </w:r>
          </w:p>
        </w:tc>
        <w:tc>
          <w:tcPr>
            <w:tcW w:w="874" w:type="dxa"/>
            <w:tcBorders>
              <w:top w:val="single" w:sz="4" w:space="0" w:color="auto"/>
              <w:left w:val="single" w:sz="4" w:space="0" w:color="auto"/>
              <w:bottom w:val="single" w:sz="4" w:space="0" w:color="auto"/>
              <w:right w:val="single" w:sz="4" w:space="0" w:color="auto"/>
            </w:tcBorders>
          </w:tcPr>
          <w:p w14:paraId="00F36931" w14:textId="77777777" w:rsidR="00302526" w:rsidRPr="00236E23" w:rsidRDefault="00302526" w:rsidP="00302526">
            <w:pPr>
              <w:jc w:val="center"/>
            </w:pPr>
          </w:p>
        </w:tc>
        <w:tc>
          <w:tcPr>
            <w:tcW w:w="270" w:type="dxa"/>
            <w:tcBorders>
              <w:top w:val="single" w:sz="4" w:space="0" w:color="auto"/>
              <w:left w:val="single" w:sz="4" w:space="0" w:color="auto"/>
              <w:bottom w:val="single" w:sz="4" w:space="0" w:color="auto"/>
              <w:right w:val="single" w:sz="4" w:space="0" w:color="auto"/>
            </w:tcBorders>
          </w:tcPr>
          <w:p w14:paraId="15172E55" w14:textId="77777777" w:rsidR="00302526" w:rsidRPr="00236E23" w:rsidRDefault="00302526" w:rsidP="00302526">
            <w:pPr>
              <w:jc w:val="center"/>
            </w:pPr>
          </w:p>
        </w:tc>
        <w:tc>
          <w:tcPr>
            <w:tcW w:w="630" w:type="dxa"/>
            <w:tcBorders>
              <w:top w:val="single" w:sz="4" w:space="0" w:color="auto"/>
              <w:left w:val="single" w:sz="4" w:space="0" w:color="auto"/>
              <w:bottom w:val="single" w:sz="4" w:space="0" w:color="auto"/>
              <w:right w:val="single" w:sz="4" w:space="0" w:color="auto"/>
            </w:tcBorders>
          </w:tcPr>
          <w:p w14:paraId="355928D4" w14:textId="77777777" w:rsidR="00302526" w:rsidRPr="00236E23" w:rsidRDefault="00302526" w:rsidP="00302526">
            <w:pPr>
              <w:jc w:val="center"/>
            </w:pPr>
          </w:p>
        </w:tc>
        <w:tc>
          <w:tcPr>
            <w:tcW w:w="270" w:type="dxa"/>
            <w:tcBorders>
              <w:top w:val="single" w:sz="4" w:space="0" w:color="auto"/>
              <w:left w:val="single" w:sz="4" w:space="0" w:color="auto"/>
              <w:bottom w:val="single" w:sz="4" w:space="0" w:color="auto"/>
              <w:right w:val="single" w:sz="4" w:space="0" w:color="auto"/>
            </w:tcBorders>
          </w:tcPr>
          <w:p w14:paraId="388029F7" w14:textId="77777777" w:rsidR="00302526" w:rsidRPr="00236E23" w:rsidRDefault="00302526" w:rsidP="00302526">
            <w:pPr>
              <w:jc w:val="center"/>
            </w:pPr>
          </w:p>
        </w:tc>
        <w:tc>
          <w:tcPr>
            <w:tcW w:w="630" w:type="dxa"/>
            <w:tcBorders>
              <w:top w:val="single" w:sz="4" w:space="0" w:color="auto"/>
              <w:left w:val="single" w:sz="4" w:space="0" w:color="auto"/>
              <w:bottom w:val="single" w:sz="4" w:space="0" w:color="auto"/>
              <w:right w:val="single" w:sz="4" w:space="0" w:color="auto"/>
            </w:tcBorders>
          </w:tcPr>
          <w:p w14:paraId="27D6BBDD" w14:textId="77777777" w:rsidR="00302526" w:rsidRPr="00236E23" w:rsidRDefault="00302526" w:rsidP="00302526">
            <w:pPr>
              <w:jc w:val="center"/>
            </w:pPr>
          </w:p>
        </w:tc>
        <w:tc>
          <w:tcPr>
            <w:tcW w:w="270" w:type="dxa"/>
            <w:tcBorders>
              <w:top w:val="single" w:sz="4" w:space="0" w:color="auto"/>
              <w:left w:val="single" w:sz="4" w:space="0" w:color="auto"/>
              <w:bottom w:val="single" w:sz="4" w:space="0" w:color="auto"/>
              <w:right w:val="single" w:sz="4" w:space="0" w:color="auto"/>
            </w:tcBorders>
          </w:tcPr>
          <w:p w14:paraId="73F1E83F" w14:textId="77777777" w:rsidR="00302526" w:rsidRPr="00236E23" w:rsidRDefault="00302526" w:rsidP="00302526"/>
        </w:tc>
        <w:tc>
          <w:tcPr>
            <w:tcW w:w="7519" w:type="dxa"/>
            <w:tcBorders>
              <w:top w:val="single" w:sz="4" w:space="0" w:color="auto"/>
              <w:left w:val="single" w:sz="4" w:space="0" w:color="auto"/>
              <w:bottom w:val="single" w:sz="4" w:space="0" w:color="auto"/>
              <w:right w:val="single" w:sz="4" w:space="0" w:color="auto"/>
            </w:tcBorders>
          </w:tcPr>
          <w:p w14:paraId="2267A65C" w14:textId="77777777" w:rsidR="00302526" w:rsidRPr="00236E23" w:rsidRDefault="00302526" w:rsidP="00302526">
            <w:pPr>
              <w:rPr>
                <w:color w:val="808080" w:themeColor="background1" w:themeShade="80"/>
              </w:rPr>
            </w:pPr>
          </w:p>
        </w:tc>
      </w:tr>
      <w:tr w:rsidR="00720B0D" w:rsidRPr="00236E23" w14:paraId="2C73EF8B"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CD4A6CC" w14:textId="77777777" w:rsidR="00720B0D" w:rsidRPr="00236E23" w:rsidRDefault="00720B0D" w:rsidP="00720B0D">
            <w:pPr>
              <w:jc w:val="center"/>
              <w:rPr>
                <w:b/>
                <w:lang w:val="ka-GE"/>
              </w:rPr>
            </w:pPr>
          </w:p>
          <w:p w14:paraId="550F9036" w14:textId="77777777" w:rsidR="00720B0D" w:rsidRPr="00236E23" w:rsidRDefault="00720B0D" w:rsidP="00720B0D">
            <w:pPr>
              <w:jc w:val="center"/>
              <w:rPr>
                <w:b/>
                <w:lang w:val="ka-GE"/>
              </w:rPr>
            </w:pPr>
          </w:p>
          <w:p w14:paraId="478E8E91" w14:textId="6C1069DA" w:rsidR="00720B0D" w:rsidRPr="00236E23" w:rsidRDefault="006F2A0E" w:rsidP="006F2A0E">
            <w:pPr>
              <w:rPr>
                <w:b/>
                <w:lang w:val="ka-GE"/>
              </w:rPr>
            </w:pPr>
            <w:r>
              <w:rPr>
                <w:b/>
                <w:lang w:val="ka-GE"/>
              </w:rPr>
              <w:t xml:space="preserve"> </w:t>
            </w:r>
            <w:r w:rsidR="00330A1B">
              <w:rPr>
                <w:b/>
                <w:lang w:val="ka-GE"/>
              </w:rPr>
              <w:t>30</w:t>
            </w:r>
          </w:p>
        </w:tc>
        <w:tc>
          <w:tcPr>
            <w:tcW w:w="11276" w:type="dxa"/>
            <w:gridSpan w:val="3"/>
            <w:tcBorders>
              <w:top w:val="single" w:sz="4" w:space="0" w:color="auto"/>
              <w:left w:val="single" w:sz="4" w:space="0" w:color="auto"/>
              <w:bottom w:val="single" w:sz="4" w:space="0" w:color="auto"/>
              <w:right w:val="single" w:sz="4" w:space="0" w:color="auto"/>
            </w:tcBorders>
          </w:tcPr>
          <w:p w14:paraId="43003468" w14:textId="77777777" w:rsidR="00720B0D" w:rsidRPr="00236E23" w:rsidRDefault="00720B0D" w:rsidP="00720B0D">
            <w:pPr>
              <w:jc w:val="both"/>
              <w:rPr>
                <w:rFonts w:cstheme="minorHAnsi"/>
                <w:lang w:val="ka-GE"/>
              </w:rPr>
            </w:pPr>
          </w:p>
          <w:p w14:paraId="79E74A8D" w14:textId="77777777" w:rsidR="00720B0D" w:rsidRPr="00236E23" w:rsidRDefault="00720B0D" w:rsidP="00720B0D">
            <w:pPr>
              <w:jc w:val="both"/>
              <w:rPr>
                <w:rFonts w:cstheme="minorHAnsi"/>
                <w:lang w:val="ka-GE"/>
              </w:rPr>
            </w:pPr>
            <w:r w:rsidRPr="00236E23">
              <w:rPr>
                <w:rFonts w:cstheme="minorHAnsi"/>
                <w:lang w:val="ka-GE"/>
              </w:rPr>
              <w:t xml:space="preserve">ახდენს თუ არა ბანკის შიდა ინსტრუქცია მონიტორინგის განხორციელებაზე პასუხისმგებელი სტრუქტურული ერთეულის </w:t>
            </w:r>
            <w:r w:rsidR="00815B4A" w:rsidRPr="00236E23">
              <w:rPr>
                <w:rFonts w:cstheme="minorHAnsi"/>
                <w:lang w:val="ka-GE"/>
              </w:rPr>
              <w:t>ხელმძღვანე</w:t>
            </w:r>
            <w:r w:rsidR="0090143B" w:rsidRPr="00236E23">
              <w:rPr>
                <w:rFonts w:cstheme="minorHAnsi"/>
                <w:lang w:val="ka-GE"/>
              </w:rPr>
              <w:t>ლ</w:t>
            </w:r>
            <w:r w:rsidR="00815B4A" w:rsidRPr="00236E23">
              <w:rPr>
                <w:rFonts w:cstheme="minorHAnsi"/>
                <w:lang w:val="ka-GE"/>
              </w:rPr>
              <w:t>ის</w:t>
            </w:r>
            <w:r w:rsidRPr="00236E23">
              <w:rPr>
                <w:rStyle w:val="FootnoteReference"/>
                <w:rFonts w:cstheme="minorHAnsi"/>
                <w:lang w:val="ka-GE"/>
              </w:rPr>
              <w:footnoteReference w:id="4"/>
            </w:r>
            <w:r w:rsidRPr="00236E23">
              <w:rPr>
                <w:rFonts w:cstheme="minorHAnsi"/>
                <w:lang w:val="ka-GE"/>
              </w:rPr>
              <w:t xml:space="preserve"> უფლებამოსილებებისა და პასუხისმგებლობების მკაფიოდ განსაზღვრას შესაბამისობის კონტროლის სისტემის სათანადო ფუნქციონირების უზრუნველსაყოფად? დადებითი პასუხის შემთხვევაში, მოიცავს თუ არა მისი  უფლებამოსილება და პასუხისმგებლობა სულ მცირე შემდეგ საქმიანობებს:</w:t>
            </w:r>
          </w:p>
          <w:p w14:paraId="3923FC15" w14:textId="77777777" w:rsidR="00720B0D" w:rsidRPr="00236E23" w:rsidRDefault="00720B0D" w:rsidP="00720B0D">
            <w:pPr>
              <w:jc w:val="both"/>
              <w:rPr>
                <w:rFonts w:cstheme="minorHAnsi"/>
                <w:lang w:val="en-US"/>
              </w:rPr>
            </w:pPr>
          </w:p>
        </w:tc>
        <w:tc>
          <w:tcPr>
            <w:tcW w:w="874" w:type="dxa"/>
            <w:tcBorders>
              <w:top w:val="single" w:sz="4" w:space="0" w:color="auto"/>
              <w:left w:val="single" w:sz="4" w:space="0" w:color="auto"/>
              <w:bottom w:val="single" w:sz="4" w:space="0" w:color="auto"/>
              <w:right w:val="single" w:sz="4" w:space="0" w:color="auto"/>
            </w:tcBorders>
          </w:tcPr>
          <w:p w14:paraId="19F5D3BB" w14:textId="7777777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6C86775"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5164581B" w14:textId="7777777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1194E36C"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62BD4A2" w14:textId="7777777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A892F7C"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4BEF596D" w14:textId="77777777" w:rsidR="00720B0D" w:rsidRPr="00236E23" w:rsidRDefault="00720B0D" w:rsidP="00720B0D">
            <w:pPr>
              <w:rPr>
                <w:color w:val="808080" w:themeColor="background1" w:themeShade="80"/>
              </w:rPr>
            </w:pPr>
          </w:p>
          <w:p w14:paraId="384678F9" w14:textId="77777777" w:rsidR="00720B0D" w:rsidRPr="00236E23" w:rsidRDefault="00720B0D" w:rsidP="00720B0D">
            <w:pPr>
              <w:rPr>
                <w:color w:val="808080" w:themeColor="background1" w:themeShade="80"/>
              </w:rPr>
            </w:pPr>
          </w:p>
          <w:p w14:paraId="029BC226"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326BD4B5"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6B962C4" w14:textId="77777777" w:rsidR="00720B0D" w:rsidRPr="00236E23" w:rsidRDefault="00720B0D" w:rsidP="00720B0D">
            <w:pPr>
              <w:jc w:val="center"/>
              <w:rPr>
                <w:b/>
                <w:lang w:val="ka-GE"/>
              </w:rPr>
            </w:pPr>
          </w:p>
          <w:p w14:paraId="410EDDAF" w14:textId="77777777" w:rsidR="00720B0D" w:rsidRPr="00236E23" w:rsidRDefault="00720B0D" w:rsidP="00720B0D">
            <w:pPr>
              <w:rPr>
                <w:b/>
                <w:lang w:val="ka-GE"/>
              </w:rPr>
            </w:pPr>
          </w:p>
          <w:p w14:paraId="725B4C60" w14:textId="77777777" w:rsidR="00720B0D" w:rsidRPr="00236E23" w:rsidRDefault="00720B0D" w:rsidP="00720B0D">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338DFBDB" w14:textId="77777777" w:rsidR="00720B0D" w:rsidRPr="00236E23" w:rsidRDefault="00720B0D" w:rsidP="00720B0D">
            <w:pPr>
              <w:jc w:val="both"/>
              <w:rPr>
                <w:rFonts w:cstheme="minorHAnsi"/>
                <w:lang w:val="en-US"/>
              </w:rPr>
            </w:pPr>
          </w:p>
          <w:p w14:paraId="6903D97F" w14:textId="77777777" w:rsidR="00720B0D" w:rsidRPr="00236E23" w:rsidRDefault="00720B0D" w:rsidP="00720B0D">
            <w:pPr>
              <w:jc w:val="both"/>
              <w:rPr>
                <w:rFonts w:cstheme="minorHAnsi"/>
                <w:lang w:val="ka-GE"/>
              </w:rPr>
            </w:pPr>
            <w:r w:rsidRPr="00236E23">
              <w:rPr>
                <w:rFonts w:cstheme="minorHAnsi"/>
                <w:lang w:val="ka-GE"/>
              </w:rPr>
              <w:t>საქართველოს კანონმდებლობისა</w:t>
            </w:r>
            <w:r w:rsidR="00884F6F">
              <w:rPr>
                <w:rFonts w:cstheme="minorHAnsi"/>
                <w:lang w:val="ka-GE"/>
              </w:rPr>
              <w:t>, ეროვნული ბანკის სახელმძღვანელო დოკუმენტების</w:t>
            </w:r>
            <w:r w:rsidRPr="00236E23">
              <w:rPr>
                <w:rFonts w:cstheme="minorHAnsi"/>
                <w:lang w:val="ka-GE"/>
              </w:rPr>
              <w:t xml:space="preserve"> და საერთაშორისო საუკეთესო პრაქტიკის გათვალისწინებით შესაბამისობის კონტროლის სისტემის შიდა ინსტრუქციის შემუშავებას; </w:t>
            </w:r>
          </w:p>
          <w:p w14:paraId="53BBCE47"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85E6D2A" w14:textId="0E33D393"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98E8D8C"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08AB3A5B" w14:textId="1728AAF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BEA76B3"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540F2C6" w14:textId="43D6813C"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7AE8499"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5D21C65C" w14:textId="77777777" w:rsidR="00720B0D" w:rsidRPr="00236E23" w:rsidRDefault="00720B0D" w:rsidP="00720B0D">
            <w:pPr>
              <w:jc w:val="center"/>
            </w:pPr>
          </w:p>
          <w:p w14:paraId="73C39D06"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36C8E59F"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DCC0263" w14:textId="77777777" w:rsidR="00720B0D" w:rsidRPr="00236E23" w:rsidRDefault="00720B0D" w:rsidP="00720B0D">
            <w:pPr>
              <w:jc w:val="center"/>
              <w:rPr>
                <w:b/>
                <w:lang w:val="ka-GE"/>
              </w:rPr>
            </w:pPr>
          </w:p>
          <w:p w14:paraId="4684799D" w14:textId="77777777" w:rsidR="00720B0D" w:rsidRPr="00236E23" w:rsidRDefault="00720B0D" w:rsidP="00720B0D">
            <w:pPr>
              <w:jc w:val="center"/>
              <w:rPr>
                <w:b/>
                <w:lang w:val="ka-GE"/>
              </w:rPr>
            </w:pPr>
            <w:r w:rsidRPr="00236E23">
              <w:rPr>
                <w:b/>
                <w:lang w:val="ka-GE"/>
              </w:rPr>
              <w:t>(ბ)</w:t>
            </w:r>
          </w:p>
          <w:p w14:paraId="633A5A5E" w14:textId="77777777" w:rsidR="00720B0D" w:rsidRPr="00236E23" w:rsidRDefault="00720B0D" w:rsidP="00720B0D">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50A9BC49" w14:textId="77777777" w:rsidR="00720B0D" w:rsidRPr="00236E23" w:rsidRDefault="00720B0D" w:rsidP="00720B0D">
            <w:pPr>
              <w:jc w:val="both"/>
              <w:rPr>
                <w:rFonts w:cstheme="minorHAnsi"/>
                <w:lang w:val="en-US"/>
              </w:rPr>
            </w:pPr>
          </w:p>
          <w:p w14:paraId="1AA92B31" w14:textId="77777777" w:rsidR="00720B0D" w:rsidRPr="00236E23" w:rsidRDefault="00720B0D" w:rsidP="00720B0D">
            <w:pPr>
              <w:jc w:val="both"/>
              <w:rPr>
                <w:rFonts w:cstheme="minorHAnsi"/>
                <w:lang w:val="ka-GE"/>
              </w:rPr>
            </w:pPr>
            <w:r w:rsidRPr="00236E23">
              <w:rPr>
                <w:rFonts w:cstheme="minorHAnsi"/>
                <w:lang w:val="ka-GE"/>
              </w:rPr>
              <w:t xml:space="preserve">შესაბამისობის კონტროლის სისტემით გათვალისწინებული მოთხოვნების იმპლემენტაციის მუდმივ მონიტორინგს და მონიტორინგის შედეგების დოკუმენტირებას და </w:t>
            </w:r>
            <w:r w:rsidR="005B40B0">
              <w:rPr>
                <w:rFonts w:cstheme="minorHAnsi"/>
                <w:lang w:val="ka-GE"/>
              </w:rPr>
              <w:t xml:space="preserve">კურატორი </w:t>
            </w:r>
            <w:r w:rsidRPr="00236E23">
              <w:rPr>
                <w:rFonts w:cstheme="minorHAnsi"/>
                <w:lang w:val="ka-GE"/>
              </w:rPr>
              <w:t>დირექტორისთვის წარდგენას;</w:t>
            </w:r>
          </w:p>
          <w:p w14:paraId="66EAB524"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7A5A3C4" w14:textId="5B31E2CA"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8887464"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3ED5A22B" w14:textId="27149200"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4BB2F94"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3F98EBC3" w14:textId="60F80CEC"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8997247"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61C1F0D9" w14:textId="77777777" w:rsidR="00720B0D" w:rsidRPr="00236E23" w:rsidRDefault="00720B0D" w:rsidP="00720B0D">
            <w:pPr>
              <w:jc w:val="center"/>
            </w:pPr>
          </w:p>
          <w:p w14:paraId="6841939D"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0AD9B226"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41DDAB4" w14:textId="77777777" w:rsidR="00720B0D" w:rsidRPr="00236E23" w:rsidRDefault="00720B0D" w:rsidP="00720B0D">
            <w:pPr>
              <w:jc w:val="center"/>
              <w:rPr>
                <w:b/>
                <w:lang w:val="ka-GE"/>
              </w:rPr>
            </w:pPr>
          </w:p>
          <w:p w14:paraId="185C1258" w14:textId="77777777" w:rsidR="00720B0D" w:rsidRPr="00236E23" w:rsidRDefault="00720B0D" w:rsidP="00720B0D">
            <w:pPr>
              <w:jc w:val="center"/>
              <w:rPr>
                <w:b/>
                <w:lang w:val="ka-GE"/>
              </w:rPr>
            </w:pPr>
          </w:p>
          <w:p w14:paraId="1F38837A" w14:textId="77777777" w:rsidR="00720B0D" w:rsidRPr="00236E23" w:rsidRDefault="00720B0D" w:rsidP="00720B0D">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56189A10" w14:textId="77777777" w:rsidR="00720B0D" w:rsidRPr="00236E23" w:rsidRDefault="00720B0D" w:rsidP="00720B0D">
            <w:pPr>
              <w:jc w:val="both"/>
              <w:rPr>
                <w:rFonts w:cstheme="minorHAnsi"/>
                <w:lang w:val="en-US"/>
              </w:rPr>
            </w:pPr>
          </w:p>
          <w:p w14:paraId="08DB413E" w14:textId="77777777" w:rsidR="00720B0D" w:rsidRPr="00236E23" w:rsidRDefault="00720B0D" w:rsidP="00720B0D">
            <w:pPr>
              <w:jc w:val="both"/>
              <w:rPr>
                <w:rFonts w:cstheme="minorHAnsi"/>
                <w:lang w:val="ka-GE"/>
              </w:rPr>
            </w:pPr>
            <w:r w:rsidRPr="00236E23">
              <w:rPr>
                <w:rFonts w:cstheme="minorHAnsi"/>
                <w:lang w:val="en-US"/>
              </w:rPr>
              <w:t xml:space="preserve">ML/TF </w:t>
            </w:r>
            <w:r w:rsidRPr="00236E23">
              <w:rPr>
                <w:rFonts w:cstheme="minorHAnsi"/>
                <w:lang w:val="ka-GE"/>
              </w:rPr>
              <w:t xml:space="preserve">ორგანიზაციული რისკის შეფასების მეთოდოლოგიის მიხედვით ორგანიზაციული </w:t>
            </w:r>
            <w:r w:rsidRPr="00236E23">
              <w:rPr>
                <w:rFonts w:cstheme="minorHAnsi"/>
                <w:lang w:val="en-US"/>
              </w:rPr>
              <w:t>ML/TF</w:t>
            </w:r>
            <w:r w:rsidRPr="00236E23">
              <w:rPr>
                <w:rFonts w:cstheme="minorHAnsi"/>
                <w:lang w:val="ka-GE"/>
              </w:rPr>
              <w:t xml:space="preserve"> რისკების შეფასებას/რეგულარულ განახლებას, დოკუმენტირებასა და დირექტორისთვის წარდგენას;</w:t>
            </w:r>
          </w:p>
          <w:p w14:paraId="5E628A70" w14:textId="77777777" w:rsidR="00720B0D" w:rsidRPr="00236E23" w:rsidRDefault="00720B0D" w:rsidP="00720B0D">
            <w:pPr>
              <w:jc w:val="both"/>
              <w:rPr>
                <w:rFonts w:cstheme="minorHAnsi"/>
                <w:lang w:val="en-US"/>
              </w:rPr>
            </w:pPr>
          </w:p>
        </w:tc>
        <w:tc>
          <w:tcPr>
            <w:tcW w:w="874" w:type="dxa"/>
            <w:tcBorders>
              <w:top w:val="single" w:sz="4" w:space="0" w:color="auto"/>
              <w:left w:val="single" w:sz="4" w:space="0" w:color="auto"/>
              <w:bottom w:val="single" w:sz="4" w:space="0" w:color="auto"/>
              <w:right w:val="single" w:sz="4" w:space="0" w:color="auto"/>
            </w:tcBorders>
          </w:tcPr>
          <w:p w14:paraId="2FE5D60A" w14:textId="70EE49DC"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1F5105CB"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0231B1AF" w14:textId="6B6DDE1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77A491D"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5B162865" w14:textId="584F0B35"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C188A72"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54843CDC" w14:textId="77777777" w:rsidR="00720B0D" w:rsidRPr="00236E23" w:rsidRDefault="00720B0D" w:rsidP="00720B0D">
            <w:pPr>
              <w:jc w:val="center"/>
            </w:pPr>
          </w:p>
          <w:p w14:paraId="701FB117"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78793C01"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C9419C5" w14:textId="77777777" w:rsidR="00720B0D" w:rsidRPr="00236E23" w:rsidRDefault="00720B0D" w:rsidP="00720B0D">
            <w:pPr>
              <w:jc w:val="center"/>
              <w:rPr>
                <w:b/>
                <w:lang w:val="ka-GE"/>
              </w:rPr>
            </w:pPr>
          </w:p>
          <w:p w14:paraId="38AD7CB9" w14:textId="77777777" w:rsidR="00720B0D" w:rsidRPr="00236E23" w:rsidRDefault="00720B0D" w:rsidP="00720B0D">
            <w:pPr>
              <w:jc w:val="center"/>
              <w:rPr>
                <w:b/>
                <w:lang w:val="ka-GE"/>
              </w:rPr>
            </w:pPr>
          </w:p>
          <w:p w14:paraId="72969D18" w14:textId="77777777" w:rsidR="00720B0D" w:rsidRPr="00236E23" w:rsidRDefault="00720B0D" w:rsidP="00720B0D">
            <w:pPr>
              <w:jc w:val="cente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1715A466" w14:textId="77777777" w:rsidR="00720B0D" w:rsidRPr="00236E23" w:rsidRDefault="00720B0D" w:rsidP="00720B0D">
            <w:pPr>
              <w:jc w:val="both"/>
              <w:rPr>
                <w:rFonts w:cstheme="minorHAnsi"/>
                <w:lang w:val="en-US"/>
              </w:rPr>
            </w:pPr>
          </w:p>
          <w:p w14:paraId="34508824" w14:textId="77777777" w:rsidR="00720B0D" w:rsidRPr="00236E23" w:rsidRDefault="00720B0D" w:rsidP="00720B0D">
            <w:pPr>
              <w:jc w:val="both"/>
              <w:rPr>
                <w:rFonts w:cstheme="minorHAnsi"/>
                <w:lang w:val="ka-GE"/>
              </w:rPr>
            </w:pPr>
            <w:r w:rsidRPr="00236E23">
              <w:rPr>
                <w:rFonts w:cstheme="minorHAnsi"/>
                <w:lang w:val="en-US"/>
              </w:rPr>
              <w:t xml:space="preserve">ML/TF </w:t>
            </w:r>
            <w:r w:rsidRPr="00236E23">
              <w:rPr>
                <w:rFonts w:cstheme="minorHAnsi"/>
                <w:lang w:val="ka-GE"/>
              </w:rPr>
              <w:t>ორგან</w:t>
            </w:r>
            <w:r w:rsidR="006849AA" w:rsidRPr="00236E23">
              <w:rPr>
                <w:rFonts w:cstheme="minorHAnsi"/>
                <w:lang w:val="ka-GE"/>
              </w:rPr>
              <w:t>ი</w:t>
            </w:r>
            <w:r w:rsidRPr="00236E23">
              <w:rPr>
                <w:rFonts w:cstheme="minorHAnsi"/>
                <w:lang w:val="ka-GE"/>
              </w:rPr>
              <w:t>ზაციული საწყისი რისკის შეფასების შედეგების გათვალისწინებით, ორგანიზაციის მასშტაბით რისკის აპეტიტის განსაზღვრას/რეგულარულ განახლებას;</w:t>
            </w:r>
          </w:p>
          <w:p w14:paraId="10839191" w14:textId="77777777" w:rsidR="00720B0D" w:rsidRPr="00236E23" w:rsidRDefault="00720B0D" w:rsidP="00720B0D">
            <w:pPr>
              <w:jc w:val="both"/>
              <w:rPr>
                <w:rFonts w:cstheme="minorHAnsi"/>
                <w:lang w:val="en-US"/>
              </w:rPr>
            </w:pPr>
          </w:p>
        </w:tc>
        <w:tc>
          <w:tcPr>
            <w:tcW w:w="874" w:type="dxa"/>
            <w:tcBorders>
              <w:top w:val="single" w:sz="4" w:space="0" w:color="auto"/>
              <w:left w:val="single" w:sz="4" w:space="0" w:color="auto"/>
              <w:bottom w:val="single" w:sz="4" w:space="0" w:color="auto"/>
              <w:right w:val="single" w:sz="4" w:space="0" w:color="auto"/>
            </w:tcBorders>
          </w:tcPr>
          <w:p w14:paraId="5B5F378C" w14:textId="6FC4E763"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EE2CC66"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5AB39460" w14:textId="6680A19D"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65018EB"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498CD23E" w14:textId="5AF43ACD"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A6A68AB"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1F3E414A" w14:textId="77777777" w:rsidR="00720B0D" w:rsidRPr="00236E23" w:rsidRDefault="00720B0D" w:rsidP="00720B0D">
            <w:pPr>
              <w:jc w:val="center"/>
            </w:pPr>
          </w:p>
          <w:p w14:paraId="325B6D34"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2AE2B9D4"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DFFE394" w14:textId="77777777" w:rsidR="00720B0D" w:rsidRPr="00236E23" w:rsidRDefault="00720B0D" w:rsidP="00720B0D">
            <w:pPr>
              <w:rPr>
                <w:b/>
                <w:lang w:val="ka-GE"/>
              </w:rPr>
            </w:pPr>
          </w:p>
          <w:p w14:paraId="3CCA904A" w14:textId="77777777" w:rsidR="00720B0D" w:rsidRPr="00236E23" w:rsidRDefault="00720B0D" w:rsidP="00720B0D">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420E3376" w14:textId="77777777" w:rsidR="00720B0D" w:rsidRPr="00236E23" w:rsidRDefault="00720B0D" w:rsidP="00720B0D">
            <w:pPr>
              <w:jc w:val="both"/>
              <w:rPr>
                <w:rFonts w:cstheme="minorHAnsi"/>
                <w:lang w:val="en-US"/>
              </w:rPr>
            </w:pPr>
          </w:p>
          <w:p w14:paraId="35D901C5" w14:textId="77777777" w:rsidR="00720B0D" w:rsidRPr="00236E23" w:rsidRDefault="00720B0D" w:rsidP="00720B0D">
            <w:pPr>
              <w:jc w:val="both"/>
              <w:rPr>
                <w:rFonts w:cstheme="minorHAnsi"/>
                <w:lang w:val="ka-GE"/>
              </w:rPr>
            </w:pPr>
            <w:r w:rsidRPr="00236E23">
              <w:rPr>
                <w:rFonts w:cstheme="minorHAnsi"/>
                <w:lang w:val="en-US"/>
              </w:rPr>
              <w:t>რისკის აპეტიტის განსაზ</w:t>
            </w:r>
            <w:r w:rsidRPr="00236E23">
              <w:rPr>
                <w:rFonts w:cstheme="minorHAnsi"/>
                <w:lang w:val="ka-GE"/>
              </w:rPr>
              <w:t>ღვრულ ლიმიტამდე შენარჩუნების მიზნით პრევენციული ღონისძიებების ინიცირებას, იმპლემენტირებისა და პრაქტიკაში შესრულების მონიტორინგს;</w:t>
            </w:r>
          </w:p>
          <w:p w14:paraId="6125BC7B" w14:textId="77777777" w:rsidR="00720B0D" w:rsidRPr="00236E23" w:rsidRDefault="00720B0D" w:rsidP="00720B0D">
            <w:pPr>
              <w:jc w:val="both"/>
              <w:rPr>
                <w:rFonts w:cstheme="minorHAnsi"/>
                <w:lang w:val="en-US"/>
              </w:rPr>
            </w:pPr>
          </w:p>
        </w:tc>
        <w:tc>
          <w:tcPr>
            <w:tcW w:w="874" w:type="dxa"/>
            <w:tcBorders>
              <w:top w:val="single" w:sz="4" w:space="0" w:color="auto"/>
              <w:left w:val="single" w:sz="4" w:space="0" w:color="auto"/>
              <w:bottom w:val="single" w:sz="4" w:space="0" w:color="auto"/>
              <w:right w:val="single" w:sz="4" w:space="0" w:color="auto"/>
            </w:tcBorders>
          </w:tcPr>
          <w:p w14:paraId="006CAC6D" w14:textId="68EB2E62"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41F79FB"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F4AE371" w14:textId="741BC89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17041B2E"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7AB5C78" w14:textId="7966B432"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40717B3"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3F24F908" w14:textId="77777777" w:rsidR="00720B0D" w:rsidRPr="00236E23" w:rsidRDefault="00720B0D" w:rsidP="00720B0D">
            <w:pPr>
              <w:jc w:val="center"/>
            </w:pPr>
          </w:p>
          <w:p w14:paraId="08727AEE"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368267A8"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6FFCACA" w14:textId="77777777" w:rsidR="00720B0D" w:rsidRPr="00236E23" w:rsidRDefault="00720B0D" w:rsidP="00720B0D">
            <w:pPr>
              <w:jc w:val="center"/>
              <w:rPr>
                <w:b/>
                <w:lang w:val="ka-GE"/>
              </w:rPr>
            </w:pPr>
          </w:p>
          <w:p w14:paraId="2E1379E1" w14:textId="77777777" w:rsidR="00720B0D" w:rsidRPr="00236E23" w:rsidRDefault="00720B0D" w:rsidP="00720B0D">
            <w:pPr>
              <w:rPr>
                <w:b/>
                <w:lang w:val="ka-GE"/>
              </w:rPr>
            </w:pPr>
          </w:p>
          <w:p w14:paraId="3C37860E" w14:textId="77777777" w:rsidR="00720B0D" w:rsidRPr="00236E23" w:rsidRDefault="00720B0D" w:rsidP="00720B0D">
            <w:pPr>
              <w:jc w:val="center"/>
              <w:rPr>
                <w:b/>
                <w:lang w:val="ka-GE"/>
              </w:rPr>
            </w:pPr>
            <w:r w:rsidRPr="00236E23">
              <w:rPr>
                <w:b/>
                <w:lang w:val="ka-GE"/>
              </w:rPr>
              <w:t>(ვ)</w:t>
            </w:r>
          </w:p>
        </w:tc>
        <w:tc>
          <w:tcPr>
            <w:tcW w:w="11276" w:type="dxa"/>
            <w:gridSpan w:val="3"/>
            <w:tcBorders>
              <w:top w:val="single" w:sz="4" w:space="0" w:color="auto"/>
              <w:left w:val="single" w:sz="4" w:space="0" w:color="auto"/>
              <w:bottom w:val="single" w:sz="4" w:space="0" w:color="auto"/>
              <w:right w:val="single" w:sz="4" w:space="0" w:color="auto"/>
            </w:tcBorders>
          </w:tcPr>
          <w:p w14:paraId="391E8E58" w14:textId="77777777" w:rsidR="00720B0D" w:rsidRPr="00236E23" w:rsidRDefault="00720B0D" w:rsidP="00720B0D">
            <w:pPr>
              <w:jc w:val="both"/>
              <w:rPr>
                <w:rFonts w:cstheme="minorHAnsi"/>
                <w:lang w:val="en-US"/>
              </w:rPr>
            </w:pPr>
          </w:p>
          <w:p w14:paraId="644795D7" w14:textId="77777777" w:rsidR="00720B0D" w:rsidRPr="00236E23" w:rsidRDefault="00720B0D" w:rsidP="00720B0D">
            <w:pPr>
              <w:jc w:val="both"/>
              <w:rPr>
                <w:rFonts w:cstheme="minorHAnsi"/>
                <w:lang w:val="en-US"/>
              </w:rPr>
            </w:pPr>
            <w:r w:rsidRPr="00236E23">
              <w:rPr>
                <w:rFonts w:cstheme="minorHAnsi"/>
                <w:lang w:val="en-US"/>
              </w:rPr>
              <w:t xml:space="preserve">ML/TF </w:t>
            </w:r>
            <w:r w:rsidRPr="00236E23">
              <w:rPr>
                <w:rFonts w:cstheme="minorHAnsi"/>
                <w:lang w:val="ka-GE"/>
              </w:rPr>
              <w:t>ორგანიზაციული რისკის ანალიზის/შედეგების გადახედვის პროცესში</w:t>
            </w:r>
            <w:r w:rsidR="006849AA" w:rsidRPr="00236E23">
              <w:rPr>
                <w:rFonts w:cstheme="minorHAnsi"/>
                <w:lang w:val="ka-GE"/>
              </w:rPr>
              <w:t>,</w:t>
            </w:r>
            <w:r w:rsidRPr="00236E23">
              <w:rPr>
                <w:rFonts w:cstheme="minorHAnsi"/>
                <w:lang w:val="ka-GE"/>
              </w:rPr>
              <w:t xml:space="preserve"> იდენტიფიცირებული გადაცდომების გამოსწორების მიზნით</w:t>
            </w:r>
            <w:r w:rsidR="006849AA" w:rsidRPr="00236E23">
              <w:rPr>
                <w:rFonts w:cstheme="minorHAnsi"/>
                <w:lang w:val="ka-GE"/>
              </w:rPr>
              <w:t>,</w:t>
            </w:r>
            <w:r w:rsidRPr="00236E23">
              <w:rPr>
                <w:rFonts w:cstheme="minorHAnsi"/>
                <w:lang w:val="ka-GE"/>
              </w:rPr>
              <w:t xml:space="preserve"> სამოქმედო გეგმის შემუშავებას;</w:t>
            </w:r>
          </w:p>
          <w:p w14:paraId="294C4B13" w14:textId="77777777" w:rsidR="00720B0D" w:rsidRPr="00236E23" w:rsidRDefault="00720B0D" w:rsidP="00720B0D">
            <w:pPr>
              <w:jc w:val="both"/>
              <w:rPr>
                <w:rFonts w:cstheme="minorHAnsi"/>
                <w:lang w:val="en-US"/>
              </w:rPr>
            </w:pPr>
          </w:p>
        </w:tc>
        <w:tc>
          <w:tcPr>
            <w:tcW w:w="874" w:type="dxa"/>
            <w:tcBorders>
              <w:top w:val="single" w:sz="4" w:space="0" w:color="auto"/>
              <w:left w:val="single" w:sz="4" w:space="0" w:color="auto"/>
              <w:bottom w:val="single" w:sz="4" w:space="0" w:color="auto"/>
              <w:right w:val="single" w:sz="4" w:space="0" w:color="auto"/>
            </w:tcBorders>
          </w:tcPr>
          <w:p w14:paraId="756467AC" w14:textId="1E7F66A2"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7EA2BB2"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FB648AE" w14:textId="18736892"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F0F0DB5"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29F523CC" w14:textId="4FD0CDC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C6B190F"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73AD2704" w14:textId="77777777" w:rsidR="00720B0D" w:rsidRPr="00236E23" w:rsidRDefault="00720B0D" w:rsidP="00720B0D">
            <w:pPr>
              <w:jc w:val="center"/>
            </w:pPr>
          </w:p>
          <w:p w14:paraId="54BECB19"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05D0BAEC"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3CF6F3F" w14:textId="77777777" w:rsidR="00720B0D" w:rsidRPr="00236E23" w:rsidRDefault="00720B0D" w:rsidP="00720B0D">
            <w:pPr>
              <w:jc w:val="center"/>
              <w:rPr>
                <w:b/>
                <w:lang w:val="ka-GE"/>
              </w:rPr>
            </w:pPr>
          </w:p>
          <w:p w14:paraId="07EBAE37" w14:textId="77777777" w:rsidR="00720B0D" w:rsidRPr="00236E23" w:rsidRDefault="00720B0D" w:rsidP="00720B0D">
            <w:pPr>
              <w:jc w:val="center"/>
              <w:rPr>
                <w:b/>
                <w:lang w:val="ka-GE"/>
              </w:rPr>
            </w:pPr>
          </w:p>
          <w:p w14:paraId="77871DCA" w14:textId="77777777" w:rsidR="00720B0D" w:rsidRPr="00236E23" w:rsidRDefault="00720B0D" w:rsidP="00720B0D">
            <w:pPr>
              <w:jc w:val="center"/>
              <w:rPr>
                <w:b/>
                <w:lang w:val="ka-GE"/>
              </w:rPr>
            </w:pPr>
            <w:r w:rsidRPr="00236E23">
              <w:rPr>
                <w:b/>
                <w:lang w:val="ka-GE"/>
              </w:rPr>
              <w:t>(ზ)</w:t>
            </w:r>
          </w:p>
        </w:tc>
        <w:tc>
          <w:tcPr>
            <w:tcW w:w="11276" w:type="dxa"/>
            <w:gridSpan w:val="3"/>
            <w:tcBorders>
              <w:top w:val="single" w:sz="4" w:space="0" w:color="auto"/>
              <w:left w:val="single" w:sz="4" w:space="0" w:color="auto"/>
              <w:bottom w:val="single" w:sz="4" w:space="0" w:color="auto"/>
              <w:right w:val="single" w:sz="4" w:space="0" w:color="auto"/>
            </w:tcBorders>
          </w:tcPr>
          <w:p w14:paraId="158EB5DD" w14:textId="77777777" w:rsidR="00720B0D" w:rsidRPr="00236E23" w:rsidRDefault="00720B0D" w:rsidP="00720B0D">
            <w:pPr>
              <w:jc w:val="both"/>
              <w:rPr>
                <w:rFonts w:cstheme="minorHAnsi"/>
                <w:lang w:val="ka-GE"/>
              </w:rPr>
            </w:pPr>
          </w:p>
          <w:p w14:paraId="1EE38CEB" w14:textId="77777777" w:rsidR="00720B0D" w:rsidRPr="00236E23" w:rsidRDefault="00720B0D" w:rsidP="00720B0D">
            <w:pPr>
              <w:jc w:val="both"/>
              <w:rPr>
                <w:rFonts w:cstheme="minorHAnsi"/>
                <w:lang w:val="ka-GE"/>
              </w:rPr>
            </w:pPr>
            <w:r w:rsidRPr="00236E23">
              <w:rPr>
                <w:rFonts w:cstheme="minorHAnsi"/>
                <w:lang w:val="ka-GE"/>
              </w:rPr>
              <w:t>რისკის მართვის პროცესის გასაუმჯობესებლად, ზედამხედველისა და დამოუკიდებელი აუდიტისგან მიღებული რეკომენდაციების შესრულებისთვის მაკორექტირებელი ღონისძიებების შესახებ დირექტორისთვის წინადადებების წარდგენას;</w:t>
            </w:r>
          </w:p>
          <w:p w14:paraId="1AA1DE9A"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509F61D" w14:textId="49F3A610"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A33A4D4"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57B94D5" w14:textId="34DAD394"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10978CF"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5700D49" w14:textId="75D98546"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6BA9F9B"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2089E157" w14:textId="77777777" w:rsidR="00720B0D" w:rsidRPr="00236E23" w:rsidRDefault="00720B0D" w:rsidP="00720B0D">
            <w:pPr>
              <w:jc w:val="center"/>
              <w:rPr>
                <w:color w:val="808080" w:themeColor="background1" w:themeShade="80"/>
              </w:rPr>
            </w:pPr>
          </w:p>
          <w:p w14:paraId="64968CE3" w14:textId="77777777" w:rsidR="00720B0D" w:rsidRPr="00236E23" w:rsidRDefault="00720B0D" w:rsidP="00720B0D">
            <w:pPr>
              <w:jc w:val="center"/>
              <w:rPr>
                <w:color w:val="808080" w:themeColor="background1" w:themeShade="80"/>
                <w:lang w:val="ka-GE"/>
              </w:rPr>
            </w:pPr>
          </w:p>
          <w:p w14:paraId="7EA7C8D6"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399BD67F"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39FA8E8" w14:textId="77777777" w:rsidR="00720B0D" w:rsidRPr="00236E23" w:rsidRDefault="00720B0D" w:rsidP="00720B0D">
            <w:pPr>
              <w:jc w:val="center"/>
              <w:rPr>
                <w:b/>
                <w:lang w:val="ka-GE"/>
              </w:rPr>
            </w:pPr>
          </w:p>
          <w:p w14:paraId="0F1F9677" w14:textId="77777777" w:rsidR="00720B0D" w:rsidRPr="00236E23" w:rsidRDefault="00720B0D" w:rsidP="00720B0D">
            <w:pPr>
              <w:jc w:val="center"/>
              <w:rPr>
                <w:b/>
                <w:lang w:val="ka-GE"/>
              </w:rPr>
            </w:pPr>
            <w:r w:rsidRPr="00236E23">
              <w:rPr>
                <w:b/>
                <w:lang w:val="ka-GE"/>
              </w:rPr>
              <w:t>(თ)</w:t>
            </w:r>
          </w:p>
        </w:tc>
        <w:tc>
          <w:tcPr>
            <w:tcW w:w="11276" w:type="dxa"/>
            <w:gridSpan w:val="3"/>
            <w:tcBorders>
              <w:top w:val="single" w:sz="4" w:space="0" w:color="auto"/>
              <w:left w:val="single" w:sz="4" w:space="0" w:color="auto"/>
              <w:bottom w:val="single" w:sz="4" w:space="0" w:color="auto"/>
              <w:right w:val="single" w:sz="4" w:space="0" w:color="auto"/>
            </w:tcBorders>
          </w:tcPr>
          <w:p w14:paraId="49DBFFF6" w14:textId="77777777" w:rsidR="00720B0D" w:rsidRPr="00236E23" w:rsidRDefault="00720B0D" w:rsidP="00720B0D">
            <w:pPr>
              <w:jc w:val="both"/>
              <w:rPr>
                <w:rFonts w:cstheme="minorHAnsi"/>
                <w:lang w:val="ka-GE"/>
              </w:rPr>
            </w:pPr>
          </w:p>
          <w:p w14:paraId="17F76B11" w14:textId="693C7159" w:rsidR="00720B0D" w:rsidRPr="00236E23" w:rsidRDefault="00720B0D" w:rsidP="00720B0D">
            <w:pPr>
              <w:jc w:val="both"/>
              <w:rPr>
                <w:rFonts w:cstheme="minorHAnsi"/>
                <w:lang w:val="ka-GE"/>
              </w:rPr>
            </w:pPr>
            <w:r w:rsidRPr="00236E23">
              <w:rPr>
                <w:rFonts w:cstheme="minorHAnsi"/>
                <w:lang w:val="ka-GE"/>
              </w:rPr>
              <w:t>საეჭვო ტრანზაქციების ანალიზს და ფინანსური მონიტორინგის სამსახურში</w:t>
            </w:r>
            <w:r w:rsidR="00BC05A1">
              <w:rPr>
                <w:rFonts w:cstheme="minorHAnsi"/>
                <w:lang w:val="ka-GE"/>
              </w:rPr>
              <w:t xml:space="preserve"> ანგარიშგებების წარდგენას</w:t>
            </w:r>
            <w:r w:rsidRPr="00236E23">
              <w:rPr>
                <w:rFonts w:cstheme="minorHAnsi"/>
                <w:lang w:val="ka-GE"/>
              </w:rPr>
              <w:t>;</w:t>
            </w:r>
          </w:p>
          <w:p w14:paraId="09D337D5"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83CE442" w14:textId="2A53478F"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30D90FD"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430BCA2D" w14:textId="130462E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657EA74"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8AA8F86" w14:textId="40C65053"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250D3F4"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51E03465" w14:textId="77777777" w:rsidR="00720B0D" w:rsidRPr="00236E23" w:rsidRDefault="00720B0D" w:rsidP="00720B0D">
            <w:pPr>
              <w:jc w:val="center"/>
              <w:rPr>
                <w:color w:val="808080" w:themeColor="background1" w:themeShade="80"/>
              </w:rPr>
            </w:pPr>
          </w:p>
          <w:p w14:paraId="2146F117"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7F70372F"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A80A97E" w14:textId="77777777" w:rsidR="00720B0D" w:rsidRPr="00236E23" w:rsidRDefault="00720B0D" w:rsidP="00720B0D">
            <w:pPr>
              <w:jc w:val="center"/>
              <w:rPr>
                <w:b/>
                <w:lang w:val="ka-GE"/>
              </w:rPr>
            </w:pPr>
          </w:p>
          <w:p w14:paraId="24F31B12" w14:textId="77777777" w:rsidR="00720B0D" w:rsidRPr="00236E23" w:rsidRDefault="00720B0D" w:rsidP="00720B0D">
            <w:pPr>
              <w:jc w:val="center"/>
              <w:rPr>
                <w:b/>
                <w:lang w:val="ka-GE"/>
              </w:rPr>
            </w:pPr>
            <w:r w:rsidRPr="00236E23">
              <w:rPr>
                <w:b/>
                <w:lang w:val="ka-GE"/>
              </w:rPr>
              <w:t>(ი)</w:t>
            </w:r>
          </w:p>
        </w:tc>
        <w:tc>
          <w:tcPr>
            <w:tcW w:w="11276" w:type="dxa"/>
            <w:gridSpan w:val="3"/>
            <w:tcBorders>
              <w:top w:val="single" w:sz="4" w:space="0" w:color="auto"/>
              <w:left w:val="single" w:sz="4" w:space="0" w:color="auto"/>
              <w:bottom w:val="single" w:sz="4" w:space="0" w:color="auto"/>
              <w:right w:val="single" w:sz="4" w:space="0" w:color="auto"/>
            </w:tcBorders>
          </w:tcPr>
          <w:p w14:paraId="1D624248" w14:textId="77777777" w:rsidR="00720B0D" w:rsidRPr="00236E23" w:rsidRDefault="00720B0D" w:rsidP="00720B0D">
            <w:pPr>
              <w:jc w:val="both"/>
              <w:rPr>
                <w:rFonts w:cstheme="minorHAnsi"/>
                <w:lang w:val="ka-GE"/>
              </w:rPr>
            </w:pPr>
          </w:p>
          <w:p w14:paraId="5D95753C" w14:textId="535B4565" w:rsidR="00720B0D" w:rsidRPr="00236E23" w:rsidRDefault="00720B0D" w:rsidP="00720B0D">
            <w:pPr>
              <w:jc w:val="both"/>
              <w:rPr>
                <w:rFonts w:cstheme="minorHAnsi"/>
                <w:lang w:val="ka-GE"/>
              </w:rPr>
            </w:pPr>
            <w:r w:rsidRPr="00236E23">
              <w:rPr>
                <w:rFonts w:cstheme="minorHAnsi"/>
                <w:lang w:val="ka-GE"/>
              </w:rPr>
              <w:t>ზღვარს ზევით ტრან</w:t>
            </w:r>
            <w:r w:rsidR="006849AA" w:rsidRPr="00236E23">
              <w:rPr>
                <w:rFonts w:cstheme="minorHAnsi"/>
                <w:lang w:val="ka-GE"/>
              </w:rPr>
              <w:t>ზ</w:t>
            </w:r>
            <w:r w:rsidRPr="00236E23">
              <w:rPr>
                <w:rFonts w:cstheme="minorHAnsi"/>
                <w:lang w:val="ka-GE"/>
              </w:rPr>
              <w:t xml:space="preserve">აქციების შესახებ ფინანსური მონიტორინგის სამსახურში </w:t>
            </w:r>
            <w:r w:rsidR="004C4B7E">
              <w:rPr>
                <w:rFonts w:cstheme="minorHAnsi"/>
                <w:lang w:val="ka-GE"/>
              </w:rPr>
              <w:t>ანგარიშგებას;</w:t>
            </w:r>
          </w:p>
          <w:p w14:paraId="49BF57A9"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88B1B47" w14:textId="525A531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BA23C26"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D315220" w14:textId="6FF9846E"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8285E29"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31E5F91" w14:textId="7AA6E704"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F450217"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656DD99C" w14:textId="77777777" w:rsidR="00720B0D" w:rsidRPr="00236E23" w:rsidRDefault="00720B0D" w:rsidP="00720B0D">
            <w:pPr>
              <w:jc w:val="center"/>
              <w:rPr>
                <w:color w:val="808080" w:themeColor="background1" w:themeShade="80"/>
              </w:rPr>
            </w:pPr>
          </w:p>
          <w:p w14:paraId="42422AC9" w14:textId="77777777" w:rsidR="00720B0D" w:rsidRPr="00236E23" w:rsidRDefault="00720B0D" w:rsidP="00720B0D">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720B0D" w:rsidRPr="00236E23" w14:paraId="1C6DC70A"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F0201EF" w14:textId="77777777" w:rsidR="00720B0D" w:rsidRPr="00236E23" w:rsidRDefault="00720B0D" w:rsidP="00720B0D">
            <w:pPr>
              <w:jc w:val="center"/>
              <w:rPr>
                <w:b/>
                <w:lang w:val="ka-GE"/>
              </w:rPr>
            </w:pPr>
          </w:p>
          <w:p w14:paraId="5B10EB0A" w14:textId="77777777" w:rsidR="00720B0D" w:rsidRPr="00236E23" w:rsidRDefault="00720B0D" w:rsidP="00720B0D">
            <w:pPr>
              <w:jc w:val="center"/>
              <w:rPr>
                <w:b/>
                <w:lang w:val="ka-GE"/>
              </w:rPr>
            </w:pPr>
          </w:p>
          <w:p w14:paraId="3315C7D5" w14:textId="77777777" w:rsidR="00720B0D" w:rsidRPr="00236E23" w:rsidRDefault="00720B0D" w:rsidP="00720B0D">
            <w:pPr>
              <w:jc w:val="center"/>
              <w:rPr>
                <w:b/>
                <w:lang w:val="ka-GE"/>
              </w:rPr>
            </w:pPr>
          </w:p>
          <w:p w14:paraId="65A0111D" w14:textId="77777777" w:rsidR="00720B0D" w:rsidRPr="00236E23" w:rsidRDefault="00720B0D" w:rsidP="00720B0D">
            <w:pPr>
              <w:jc w:val="center"/>
              <w:rPr>
                <w:b/>
                <w:lang w:val="ka-GE"/>
              </w:rPr>
            </w:pPr>
            <w:r w:rsidRPr="00236E23">
              <w:rPr>
                <w:b/>
                <w:lang w:val="ka-GE"/>
              </w:rPr>
              <w:t>(კ)</w:t>
            </w:r>
          </w:p>
        </w:tc>
        <w:tc>
          <w:tcPr>
            <w:tcW w:w="11276" w:type="dxa"/>
            <w:gridSpan w:val="3"/>
            <w:tcBorders>
              <w:top w:val="single" w:sz="4" w:space="0" w:color="auto"/>
              <w:left w:val="single" w:sz="4" w:space="0" w:color="auto"/>
              <w:bottom w:val="single" w:sz="4" w:space="0" w:color="auto"/>
              <w:right w:val="single" w:sz="4" w:space="0" w:color="auto"/>
            </w:tcBorders>
          </w:tcPr>
          <w:p w14:paraId="48BD8477" w14:textId="77777777" w:rsidR="00720B0D" w:rsidRPr="00236E23" w:rsidRDefault="00720B0D" w:rsidP="00720B0D">
            <w:pPr>
              <w:jc w:val="both"/>
              <w:rPr>
                <w:rFonts w:cstheme="minorHAnsi"/>
                <w:lang w:val="ka-GE"/>
              </w:rPr>
            </w:pPr>
          </w:p>
          <w:p w14:paraId="298F9788" w14:textId="77777777" w:rsidR="00720B0D" w:rsidRPr="00236E23" w:rsidRDefault="00720B0D" w:rsidP="00720B0D">
            <w:pPr>
              <w:jc w:val="both"/>
              <w:rPr>
                <w:rFonts w:cstheme="minorHAnsi"/>
                <w:lang w:val="ka-GE"/>
              </w:rPr>
            </w:pPr>
            <w:r w:rsidRPr="00236E23">
              <w:rPr>
                <w:rFonts w:cstheme="minorHAnsi"/>
                <w:lang w:val="ka-GE"/>
              </w:rPr>
              <w:t>შესაბამისობის კონტროლის სისტემის შიდა ინსტრუქციით განსაზღვრულ კლიენტთა კატეგორიებისათვის ანგარიშის გახსნის ავტორიზებას; დადებით</w:t>
            </w:r>
            <w:r w:rsidR="006849AA" w:rsidRPr="00236E23">
              <w:rPr>
                <w:rFonts w:cstheme="minorHAnsi"/>
                <w:lang w:val="ka-GE"/>
              </w:rPr>
              <w:t>ი</w:t>
            </w:r>
            <w:r w:rsidRPr="00236E23">
              <w:rPr>
                <w:rFonts w:cstheme="minorHAnsi"/>
                <w:lang w:val="ka-GE"/>
              </w:rPr>
              <w:t xml:space="preserve"> პასუხის შემთხვევაში, „დამატებითი ინფორმაციის“ ველში მიუთითეთ თუ რა კატეგორიის კლიენტებისთვის ანგარიშის გახსნა  ექვემდებარება მის ავტორიზებას.</w:t>
            </w:r>
          </w:p>
          <w:p w14:paraId="04B50F22"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7B31F91" w14:textId="332D837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DCEE514"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A574607" w14:textId="1430E77E"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12662FF"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524D684C" w14:textId="41166BC3"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EA71A46"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6BA7FA7F" w14:textId="77777777" w:rsidR="00720B0D" w:rsidRPr="00236E23" w:rsidRDefault="00720B0D" w:rsidP="00720B0D">
            <w:pPr>
              <w:jc w:val="center"/>
              <w:rPr>
                <w:color w:val="808080" w:themeColor="background1" w:themeShade="80"/>
              </w:rPr>
            </w:pPr>
          </w:p>
          <w:p w14:paraId="2641B8C6" w14:textId="77777777" w:rsidR="00720B0D" w:rsidRPr="00236E23" w:rsidRDefault="00720B0D" w:rsidP="00720B0D">
            <w:pPr>
              <w:jc w:val="center"/>
              <w:rPr>
                <w:color w:val="808080" w:themeColor="background1" w:themeShade="80"/>
              </w:rPr>
            </w:pPr>
          </w:p>
          <w:p w14:paraId="425A474A"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234DF41C"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A79865A" w14:textId="77777777" w:rsidR="00720B0D" w:rsidRPr="00236E23" w:rsidRDefault="00720B0D" w:rsidP="00720B0D">
            <w:pPr>
              <w:jc w:val="center"/>
              <w:rPr>
                <w:b/>
                <w:lang w:val="ka-GE"/>
              </w:rPr>
            </w:pPr>
          </w:p>
          <w:p w14:paraId="6323FB9E" w14:textId="77777777" w:rsidR="00720B0D" w:rsidRPr="00236E23" w:rsidRDefault="00720B0D" w:rsidP="00720B0D">
            <w:pPr>
              <w:jc w:val="center"/>
              <w:rPr>
                <w:b/>
                <w:lang w:val="ka-GE"/>
              </w:rPr>
            </w:pPr>
          </w:p>
          <w:p w14:paraId="7678BCD4" w14:textId="77777777" w:rsidR="00720B0D" w:rsidRPr="00236E23" w:rsidRDefault="00720B0D" w:rsidP="00720B0D">
            <w:pPr>
              <w:jc w:val="center"/>
              <w:rPr>
                <w:b/>
                <w:lang w:val="ka-GE"/>
              </w:rPr>
            </w:pPr>
          </w:p>
          <w:p w14:paraId="10F10874" w14:textId="77777777" w:rsidR="00720B0D" w:rsidRPr="00236E23" w:rsidRDefault="00720B0D" w:rsidP="00720B0D">
            <w:pPr>
              <w:jc w:val="center"/>
              <w:rPr>
                <w:b/>
                <w:lang w:val="ka-GE"/>
              </w:rPr>
            </w:pPr>
            <w:r w:rsidRPr="00236E23">
              <w:rPr>
                <w:b/>
                <w:lang w:val="ka-GE"/>
              </w:rPr>
              <w:t>(ლ)</w:t>
            </w:r>
          </w:p>
        </w:tc>
        <w:tc>
          <w:tcPr>
            <w:tcW w:w="11276" w:type="dxa"/>
            <w:gridSpan w:val="3"/>
            <w:tcBorders>
              <w:top w:val="single" w:sz="4" w:space="0" w:color="auto"/>
              <w:left w:val="single" w:sz="4" w:space="0" w:color="auto"/>
              <w:bottom w:val="single" w:sz="4" w:space="0" w:color="auto"/>
              <w:right w:val="single" w:sz="4" w:space="0" w:color="auto"/>
            </w:tcBorders>
          </w:tcPr>
          <w:p w14:paraId="09DE124D" w14:textId="77777777" w:rsidR="00720B0D" w:rsidRPr="00236E23" w:rsidRDefault="00720B0D" w:rsidP="00720B0D">
            <w:pPr>
              <w:jc w:val="both"/>
              <w:rPr>
                <w:rFonts w:cstheme="minorHAnsi"/>
                <w:lang w:val="ka-GE"/>
              </w:rPr>
            </w:pPr>
          </w:p>
          <w:p w14:paraId="2770C461" w14:textId="6ED14E69" w:rsidR="00720B0D" w:rsidRPr="00236E23" w:rsidRDefault="00720B0D" w:rsidP="00720B0D">
            <w:pPr>
              <w:jc w:val="both"/>
              <w:rPr>
                <w:rFonts w:cstheme="minorHAnsi"/>
                <w:lang w:val="ka-GE"/>
              </w:rPr>
            </w:pPr>
            <w:r w:rsidRPr="00236E23">
              <w:rPr>
                <w:rFonts w:cstheme="minorHAnsi"/>
                <w:lang w:val="ka-GE"/>
              </w:rPr>
              <w:t>შესაბამისობის კონტროლის სისტემის შიდა ინსტრუქციით განსაზღვრული ტიპის ტრან</w:t>
            </w:r>
            <w:r w:rsidR="003222E8">
              <w:rPr>
                <w:rFonts w:cstheme="minorHAnsi"/>
                <w:lang w:val="ka-GE"/>
              </w:rPr>
              <w:t>ზ</w:t>
            </w:r>
            <w:r w:rsidRPr="00236E23">
              <w:rPr>
                <w:rFonts w:cstheme="minorHAnsi"/>
                <w:lang w:val="ka-GE"/>
              </w:rPr>
              <w:t>აქციების/მომსახურების შესრულების ავტორიზებას; დადებით</w:t>
            </w:r>
            <w:r w:rsidR="006849AA" w:rsidRPr="00236E23">
              <w:rPr>
                <w:rFonts w:cstheme="minorHAnsi"/>
                <w:lang w:val="ka-GE"/>
              </w:rPr>
              <w:t>ი</w:t>
            </w:r>
            <w:r w:rsidRPr="00236E23">
              <w:rPr>
                <w:rFonts w:cstheme="minorHAnsi"/>
                <w:lang w:val="ka-GE"/>
              </w:rPr>
              <w:t xml:space="preserve"> პასუხის შემთხვევაში, „დამატებითი ინფორმაციის“ ველში მიუთითეთ თუ რა ტიპის ტრანზაქცია/მომსახურება ექვემდებარება მის ავტორიზებას.</w:t>
            </w:r>
          </w:p>
          <w:p w14:paraId="2C2A7DC1"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3C3EA89" w14:textId="2C075702"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E093740"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4B48959C" w14:textId="011F6236"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AA05A9D"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2C329ABA" w14:textId="2A224E3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C66A138"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7843BE67" w14:textId="77777777" w:rsidR="00720B0D" w:rsidRPr="00236E23" w:rsidRDefault="00720B0D" w:rsidP="00720B0D">
            <w:pPr>
              <w:jc w:val="center"/>
              <w:rPr>
                <w:color w:val="808080" w:themeColor="background1" w:themeShade="80"/>
              </w:rPr>
            </w:pPr>
          </w:p>
          <w:p w14:paraId="59EC662F" w14:textId="77777777" w:rsidR="00720B0D" w:rsidRPr="00236E23" w:rsidRDefault="00720B0D" w:rsidP="00720B0D">
            <w:pPr>
              <w:jc w:val="center"/>
              <w:rPr>
                <w:color w:val="808080" w:themeColor="background1" w:themeShade="80"/>
              </w:rPr>
            </w:pPr>
          </w:p>
          <w:p w14:paraId="5D190126"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17934C10"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09A9FD5" w14:textId="77777777" w:rsidR="00720B0D" w:rsidRPr="00236E23" w:rsidRDefault="00720B0D" w:rsidP="00720B0D">
            <w:pPr>
              <w:jc w:val="center"/>
              <w:rPr>
                <w:b/>
                <w:lang w:val="ka-GE"/>
              </w:rPr>
            </w:pPr>
          </w:p>
          <w:p w14:paraId="46F250B2" w14:textId="77777777" w:rsidR="00720B0D" w:rsidRPr="00236E23" w:rsidRDefault="00720B0D" w:rsidP="00720B0D">
            <w:pPr>
              <w:jc w:val="center"/>
              <w:rPr>
                <w:b/>
                <w:lang w:val="ka-GE"/>
              </w:rPr>
            </w:pPr>
          </w:p>
          <w:p w14:paraId="590E9DD9" w14:textId="77777777" w:rsidR="00720B0D" w:rsidRPr="00236E23" w:rsidRDefault="00720B0D" w:rsidP="00720B0D">
            <w:pPr>
              <w:jc w:val="center"/>
              <w:rPr>
                <w:b/>
                <w:lang w:val="ka-GE"/>
              </w:rPr>
            </w:pPr>
            <w:r w:rsidRPr="00236E23">
              <w:rPr>
                <w:b/>
                <w:lang w:val="ka-GE"/>
              </w:rPr>
              <w:t>(მ)</w:t>
            </w:r>
          </w:p>
        </w:tc>
        <w:tc>
          <w:tcPr>
            <w:tcW w:w="11276" w:type="dxa"/>
            <w:gridSpan w:val="3"/>
            <w:tcBorders>
              <w:top w:val="single" w:sz="4" w:space="0" w:color="auto"/>
              <w:left w:val="single" w:sz="4" w:space="0" w:color="auto"/>
              <w:bottom w:val="single" w:sz="4" w:space="0" w:color="auto"/>
              <w:right w:val="single" w:sz="4" w:space="0" w:color="auto"/>
            </w:tcBorders>
          </w:tcPr>
          <w:p w14:paraId="20CA6354" w14:textId="77777777" w:rsidR="00720B0D" w:rsidRPr="00236E23" w:rsidRDefault="00720B0D" w:rsidP="00720B0D">
            <w:pPr>
              <w:jc w:val="both"/>
              <w:rPr>
                <w:rFonts w:cstheme="minorHAnsi"/>
                <w:lang w:val="ka-GE"/>
              </w:rPr>
            </w:pPr>
          </w:p>
          <w:p w14:paraId="3CA9F143" w14:textId="45F604DD" w:rsidR="00720B0D" w:rsidRPr="00236E23" w:rsidRDefault="00720B0D" w:rsidP="001F5CD6">
            <w:pPr>
              <w:jc w:val="both"/>
              <w:rPr>
                <w:rFonts w:cstheme="minorHAnsi"/>
                <w:lang w:val="ka-GE"/>
              </w:rPr>
            </w:pPr>
            <w:r w:rsidRPr="00236E23">
              <w:rPr>
                <w:rFonts w:cstheme="minorHAnsi"/>
                <w:lang w:val="ka-GE"/>
              </w:rPr>
              <w:t>ახალი პროდუქტების/მომსახურების დანერგვის პროცესში ჩართულობას; დადებით</w:t>
            </w:r>
            <w:r w:rsidR="006849AA" w:rsidRPr="00236E23">
              <w:rPr>
                <w:rFonts w:cstheme="minorHAnsi"/>
                <w:lang w:val="ka-GE"/>
              </w:rPr>
              <w:t>ი</w:t>
            </w:r>
            <w:r w:rsidRPr="00236E23">
              <w:rPr>
                <w:rFonts w:cstheme="minorHAnsi"/>
                <w:lang w:val="ka-GE"/>
              </w:rPr>
              <w:t xml:space="preserve"> პასუხის შემთ</w:t>
            </w:r>
            <w:r w:rsidR="006849AA" w:rsidRPr="00236E23">
              <w:rPr>
                <w:rFonts w:cstheme="minorHAnsi"/>
                <w:lang w:val="ka-GE"/>
              </w:rPr>
              <w:t>ხ</w:t>
            </w:r>
            <w:r w:rsidRPr="00236E23">
              <w:rPr>
                <w:rFonts w:cstheme="minorHAnsi"/>
                <w:lang w:val="ka-GE"/>
              </w:rPr>
              <w:t>ვევაში, „დამატებით ინფორმაციის“ ველში აღწერეთ თუ რა ფორმით არის ჩართული ი</w:t>
            </w:r>
            <w:r w:rsidR="006849AA" w:rsidRPr="00236E23">
              <w:rPr>
                <w:rFonts w:cstheme="minorHAnsi"/>
                <w:lang w:val="ka-GE"/>
              </w:rPr>
              <w:t>გი</w:t>
            </w:r>
            <w:r w:rsidRPr="00236E23">
              <w:rPr>
                <w:rFonts w:cstheme="minorHAnsi"/>
                <w:lang w:val="ka-GE"/>
              </w:rPr>
              <w:t xml:space="preserve"> აღნიშნულ პროცესში</w:t>
            </w:r>
            <w:r w:rsidR="00151368">
              <w:rPr>
                <w:rFonts w:cstheme="minorHAnsi"/>
                <w:lang w:val="ka-GE"/>
              </w:rPr>
              <w:t>;</w:t>
            </w:r>
          </w:p>
        </w:tc>
        <w:tc>
          <w:tcPr>
            <w:tcW w:w="874" w:type="dxa"/>
            <w:tcBorders>
              <w:top w:val="single" w:sz="4" w:space="0" w:color="auto"/>
              <w:left w:val="single" w:sz="4" w:space="0" w:color="auto"/>
              <w:bottom w:val="single" w:sz="4" w:space="0" w:color="auto"/>
              <w:right w:val="single" w:sz="4" w:space="0" w:color="auto"/>
            </w:tcBorders>
          </w:tcPr>
          <w:p w14:paraId="189D16AB" w14:textId="7F384FBF"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D7B5F15"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4018C016" w14:textId="6BE9B100"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108DEA08"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27C1AC1E" w14:textId="3C24D41A"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BF4C141"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07A6C9F6" w14:textId="77777777" w:rsidR="00720B0D" w:rsidRPr="00236E23" w:rsidRDefault="00720B0D" w:rsidP="00720B0D">
            <w:pPr>
              <w:jc w:val="center"/>
              <w:rPr>
                <w:color w:val="808080" w:themeColor="background1" w:themeShade="80"/>
              </w:rPr>
            </w:pPr>
          </w:p>
          <w:p w14:paraId="249E92B3" w14:textId="77777777" w:rsidR="00720B0D" w:rsidRPr="00236E23" w:rsidRDefault="00720B0D" w:rsidP="00720B0D">
            <w:pPr>
              <w:jc w:val="center"/>
              <w:rPr>
                <w:color w:val="808080" w:themeColor="background1" w:themeShade="80"/>
              </w:rPr>
            </w:pPr>
          </w:p>
          <w:p w14:paraId="726E9692"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1AB0B6AA"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8D9C062" w14:textId="77777777" w:rsidR="00720B0D" w:rsidRPr="00236E23" w:rsidRDefault="00720B0D" w:rsidP="00720B0D">
            <w:pPr>
              <w:jc w:val="center"/>
              <w:rPr>
                <w:b/>
                <w:lang w:val="ka-GE"/>
              </w:rPr>
            </w:pPr>
          </w:p>
          <w:p w14:paraId="24B6166B" w14:textId="77777777" w:rsidR="00720B0D" w:rsidRPr="00236E23" w:rsidRDefault="00720B0D" w:rsidP="00720B0D">
            <w:pPr>
              <w:jc w:val="center"/>
              <w:rPr>
                <w:b/>
                <w:lang w:val="ka-GE"/>
              </w:rPr>
            </w:pPr>
            <w:r w:rsidRPr="00236E23">
              <w:rPr>
                <w:b/>
                <w:lang w:val="ka-GE"/>
              </w:rPr>
              <w:t>(ნ)</w:t>
            </w:r>
          </w:p>
        </w:tc>
        <w:tc>
          <w:tcPr>
            <w:tcW w:w="11276" w:type="dxa"/>
            <w:gridSpan w:val="3"/>
            <w:tcBorders>
              <w:top w:val="single" w:sz="4" w:space="0" w:color="auto"/>
              <w:left w:val="single" w:sz="4" w:space="0" w:color="auto"/>
              <w:bottom w:val="single" w:sz="4" w:space="0" w:color="auto"/>
              <w:right w:val="single" w:sz="4" w:space="0" w:color="auto"/>
            </w:tcBorders>
          </w:tcPr>
          <w:p w14:paraId="7886BDCA" w14:textId="77777777" w:rsidR="00720B0D" w:rsidRPr="00236E23" w:rsidRDefault="00720B0D" w:rsidP="00720B0D">
            <w:pPr>
              <w:jc w:val="both"/>
              <w:rPr>
                <w:rFonts w:cstheme="minorHAnsi"/>
                <w:lang w:val="ka-GE"/>
              </w:rPr>
            </w:pPr>
          </w:p>
          <w:p w14:paraId="642BF40E" w14:textId="3EE26146" w:rsidR="00720B0D" w:rsidRPr="00236E23" w:rsidRDefault="00720B0D" w:rsidP="00720B0D">
            <w:pPr>
              <w:jc w:val="both"/>
              <w:rPr>
                <w:rFonts w:cstheme="minorHAnsi"/>
                <w:lang w:val="ka-GE"/>
              </w:rPr>
            </w:pPr>
            <w:r w:rsidRPr="00236E23">
              <w:rPr>
                <w:rFonts w:cstheme="minorHAnsi"/>
                <w:lang w:val="en-US"/>
              </w:rPr>
              <w:t xml:space="preserve">ორგანიზაციაში </w:t>
            </w:r>
            <w:r w:rsidRPr="00236E23">
              <w:rPr>
                <w:rFonts w:cstheme="minorHAnsi"/>
                <w:lang w:val="ka-GE"/>
              </w:rPr>
              <w:t xml:space="preserve">შესაბამისობის </w:t>
            </w:r>
            <w:r w:rsidRPr="00236E23">
              <w:rPr>
                <w:rFonts w:cstheme="minorHAnsi"/>
                <w:lang w:val="en-US"/>
              </w:rPr>
              <w:t xml:space="preserve">კულტურის </w:t>
            </w:r>
            <w:r w:rsidR="005B40B0">
              <w:rPr>
                <w:rFonts w:cstheme="minorHAnsi"/>
                <w:lang w:val="ka-GE"/>
              </w:rPr>
              <w:t>ამაღლების</w:t>
            </w:r>
            <w:r w:rsidRPr="00236E23">
              <w:rPr>
                <w:rFonts w:cstheme="minorHAnsi"/>
                <w:lang w:val="en-US"/>
              </w:rPr>
              <w:t xml:space="preserve"> პროცესის წარმართვას</w:t>
            </w:r>
            <w:r w:rsidRPr="00236E23">
              <w:rPr>
                <w:rFonts w:cstheme="minorHAnsi"/>
                <w:lang w:val="ka-GE"/>
              </w:rPr>
              <w:t>;</w:t>
            </w:r>
          </w:p>
          <w:p w14:paraId="053E98BA"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BD2F355" w14:textId="0AD971DB"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6CDDB19"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3AD0002C" w14:textId="5207A88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8A35919"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DDA329F" w14:textId="17CA96CB"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6D4E9CF"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211A8158" w14:textId="77777777" w:rsidR="00720B0D" w:rsidRPr="00236E23" w:rsidRDefault="00720B0D" w:rsidP="00720B0D">
            <w:pPr>
              <w:jc w:val="center"/>
              <w:rPr>
                <w:color w:val="808080" w:themeColor="background1" w:themeShade="80"/>
              </w:rPr>
            </w:pPr>
          </w:p>
          <w:p w14:paraId="10E0C9F7"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2A57ABA8"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85C5880" w14:textId="77777777" w:rsidR="00720B0D" w:rsidRPr="00236E23" w:rsidRDefault="00720B0D" w:rsidP="00720B0D">
            <w:pPr>
              <w:jc w:val="center"/>
              <w:rPr>
                <w:b/>
                <w:lang w:val="ka-GE"/>
              </w:rPr>
            </w:pPr>
          </w:p>
          <w:p w14:paraId="59BBD794" w14:textId="77777777" w:rsidR="00720B0D" w:rsidRPr="00236E23" w:rsidRDefault="00720B0D" w:rsidP="00720B0D">
            <w:pPr>
              <w:jc w:val="center"/>
              <w:rPr>
                <w:b/>
                <w:lang w:val="ka-GE"/>
              </w:rPr>
            </w:pPr>
          </w:p>
          <w:p w14:paraId="164A21A2" w14:textId="77777777" w:rsidR="00720B0D" w:rsidRPr="00236E23" w:rsidRDefault="00720B0D" w:rsidP="00720B0D">
            <w:pPr>
              <w:jc w:val="center"/>
              <w:rPr>
                <w:b/>
                <w:lang w:val="ka-GE"/>
              </w:rPr>
            </w:pPr>
            <w:r w:rsidRPr="00236E23">
              <w:rPr>
                <w:b/>
                <w:lang w:val="ka-GE"/>
              </w:rPr>
              <w:t>(ო)</w:t>
            </w:r>
          </w:p>
        </w:tc>
        <w:tc>
          <w:tcPr>
            <w:tcW w:w="11276" w:type="dxa"/>
            <w:gridSpan w:val="3"/>
            <w:tcBorders>
              <w:top w:val="single" w:sz="4" w:space="0" w:color="auto"/>
              <w:left w:val="single" w:sz="4" w:space="0" w:color="auto"/>
              <w:bottom w:val="single" w:sz="4" w:space="0" w:color="auto"/>
              <w:right w:val="single" w:sz="4" w:space="0" w:color="auto"/>
            </w:tcBorders>
          </w:tcPr>
          <w:p w14:paraId="34F907AA" w14:textId="77777777" w:rsidR="00720B0D" w:rsidRPr="00236E23" w:rsidRDefault="00720B0D" w:rsidP="00720B0D">
            <w:pPr>
              <w:jc w:val="both"/>
              <w:rPr>
                <w:rFonts w:cstheme="minorHAnsi"/>
                <w:lang w:val="ka-GE"/>
              </w:rPr>
            </w:pPr>
          </w:p>
          <w:p w14:paraId="50A7C6FE" w14:textId="77777777" w:rsidR="00720B0D" w:rsidRPr="00236E23" w:rsidRDefault="00720B0D" w:rsidP="00720B0D">
            <w:pPr>
              <w:jc w:val="both"/>
              <w:rPr>
                <w:rFonts w:cstheme="minorHAnsi"/>
                <w:lang w:val="ka-GE"/>
              </w:rPr>
            </w:pPr>
          </w:p>
          <w:p w14:paraId="4F89EDFE" w14:textId="77777777" w:rsidR="00720B0D" w:rsidRPr="00236E23" w:rsidRDefault="00720B0D" w:rsidP="00720B0D">
            <w:pPr>
              <w:jc w:val="both"/>
              <w:rPr>
                <w:rFonts w:cstheme="minorHAnsi"/>
                <w:lang w:val="ka-GE"/>
              </w:rPr>
            </w:pPr>
            <w:r w:rsidRPr="00236E23">
              <w:rPr>
                <w:rFonts w:cstheme="minorHAnsi"/>
                <w:lang w:val="ka-GE"/>
              </w:rPr>
              <w:t>თანამშრომელთათვის სწავლების ჩატარების ორგანიზებას და სწავლების შედეგების დირექტორისთვის წარდგენას;</w:t>
            </w:r>
          </w:p>
          <w:p w14:paraId="797BFC71"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F69F0FD" w14:textId="71D3A978"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E4F0E6C"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98B4646" w14:textId="122A0A23"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F13E197"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484B45C" w14:textId="6FEDD5A5"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207DA9B"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425A3F97" w14:textId="77777777" w:rsidR="00720B0D" w:rsidRPr="00236E23" w:rsidRDefault="00720B0D" w:rsidP="00720B0D">
            <w:pPr>
              <w:jc w:val="center"/>
              <w:rPr>
                <w:color w:val="808080" w:themeColor="background1" w:themeShade="80"/>
              </w:rPr>
            </w:pPr>
          </w:p>
          <w:p w14:paraId="1B466CC2" w14:textId="77777777" w:rsidR="00720B0D" w:rsidRPr="00236E23" w:rsidRDefault="00720B0D" w:rsidP="00720B0D">
            <w:pPr>
              <w:jc w:val="center"/>
              <w:rPr>
                <w:color w:val="808080" w:themeColor="background1" w:themeShade="80"/>
              </w:rPr>
            </w:pPr>
          </w:p>
          <w:p w14:paraId="77C70D57"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30BE9FB1"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06118FD" w14:textId="77777777" w:rsidR="00720B0D" w:rsidRPr="00236E23" w:rsidRDefault="00720B0D" w:rsidP="00720B0D">
            <w:pPr>
              <w:jc w:val="center"/>
              <w:rPr>
                <w:b/>
                <w:lang w:val="ka-GE"/>
              </w:rPr>
            </w:pPr>
          </w:p>
          <w:p w14:paraId="280843EE" w14:textId="77777777" w:rsidR="00720B0D" w:rsidRPr="00236E23" w:rsidRDefault="00720B0D" w:rsidP="00720B0D">
            <w:pPr>
              <w:jc w:val="center"/>
              <w:rPr>
                <w:b/>
                <w:lang w:val="ka-GE"/>
              </w:rPr>
            </w:pPr>
            <w:r w:rsidRPr="00236E23">
              <w:rPr>
                <w:b/>
                <w:lang w:val="ka-GE"/>
              </w:rPr>
              <w:t>(პ)</w:t>
            </w:r>
          </w:p>
        </w:tc>
        <w:tc>
          <w:tcPr>
            <w:tcW w:w="11276" w:type="dxa"/>
            <w:gridSpan w:val="3"/>
            <w:tcBorders>
              <w:top w:val="single" w:sz="4" w:space="0" w:color="auto"/>
              <w:left w:val="single" w:sz="4" w:space="0" w:color="auto"/>
              <w:bottom w:val="single" w:sz="4" w:space="0" w:color="auto"/>
              <w:right w:val="single" w:sz="4" w:space="0" w:color="auto"/>
            </w:tcBorders>
          </w:tcPr>
          <w:p w14:paraId="6022C6C5" w14:textId="77777777" w:rsidR="00720B0D" w:rsidRPr="00236E23" w:rsidRDefault="00720B0D" w:rsidP="00720B0D">
            <w:pPr>
              <w:jc w:val="both"/>
              <w:rPr>
                <w:rFonts w:cstheme="minorHAnsi"/>
                <w:lang w:val="ka-GE"/>
              </w:rPr>
            </w:pPr>
          </w:p>
          <w:p w14:paraId="31305C78" w14:textId="77777777" w:rsidR="00720B0D" w:rsidRPr="00236E23" w:rsidRDefault="00720B0D" w:rsidP="00720B0D">
            <w:pPr>
              <w:jc w:val="both"/>
              <w:rPr>
                <w:rFonts w:cstheme="minorHAnsi"/>
                <w:lang w:val="ka-GE"/>
              </w:rPr>
            </w:pPr>
            <w:r w:rsidRPr="00236E23">
              <w:rPr>
                <w:rFonts w:cstheme="minorHAnsi"/>
                <w:lang w:val="ka-GE"/>
              </w:rPr>
              <w:t>სხვა დამატებით უფლებამოსილებებსა და მოვალეობებს.</w:t>
            </w:r>
          </w:p>
          <w:p w14:paraId="27582676"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C3AF763" w14:textId="53A30B81"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D3171DA"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61086056" w14:textId="2168FC48"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1964B4B0"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5A1BAEEB" w14:textId="1C4BC248"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31264E1"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23B50114" w14:textId="77777777" w:rsidR="00720B0D" w:rsidRPr="00236E23" w:rsidRDefault="00720B0D" w:rsidP="00720B0D">
            <w:pPr>
              <w:jc w:val="center"/>
              <w:rPr>
                <w:color w:val="808080" w:themeColor="background1" w:themeShade="80"/>
              </w:rPr>
            </w:pPr>
          </w:p>
          <w:p w14:paraId="71F7211F"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5EED79BC" w14:textId="77777777" w:rsidTr="00361B7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C0125D7" w14:textId="77777777" w:rsidR="00720B0D" w:rsidRPr="00236E23" w:rsidRDefault="00720B0D" w:rsidP="00720B0D">
            <w:pPr>
              <w:jc w:val="center"/>
              <w:rPr>
                <w:b/>
                <w:lang w:val="ka-GE"/>
              </w:rPr>
            </w:pPr>
          </w:p>
          <w:p w14:paraId="73156917" w14:textId="5793FBA8" w:rsidR="00720B0D" w:rsidRPr="00236E23" w:rsidRDefault="00330A1B" w:rsidP="00720B0D">
            <w:pPr>
              <w:jc w:val="center"/>
              <w:rPr>
                <w:b/>
                <w:lang w:val="ka-GE"/>
              </w:rPr>
            </w:pPr>
            <w:r>
              <w:rPr>
                <w:b/>
                <w:lang w:val="ka-GE"/>
              </w:rPr>
              <w:t>31</w:t>
            </w:r>
          </w:p>
        </w:tc>
        <w:tc>
          <w:tcPr>
            <w:tcW w:w="11276" w:type="dxa"/>
            <w:gridSpan w:val="3"/>
            <w:tcBorders>
              <w:top w:val="single" w:sz="4" w:space="0" w:color="auto"/>
              <w:left w:val="single" w:sz="4" w:space="0" w:color="auto"/>
              <w:bottom w:val="single" w:sz="4" w:space="0" w:color="auto"/>
              <w:right w:val="single" w:sz="4" w:space="0" w:color="auto"/>
            </w:tcBorders>
          </w:tcPr>
          <w:p w14:paraId="176D9C35" w14:textId="77777777" w:rsidR="00720B0D" w:rsidRPr="00236E23" w:rsidRDefault="00720B0D" w:rsidP="00720B0D">
            <w:pPr>
              <w:jc w:val="both"/>
              <w:rPr>
                <w:rFonts w:cstheme="minorHAnsi"/>
                <w:lang w:val="ka-GE"/>
              </w:rPr>
            </w:pPr>
          </w:p>
          <w:p w14:paraId="630E52AD" w14:textId="77777777" w:rsidR="00720B0D" w:rsidRPr="00236E23" w:rsidRDefault="00720B0D" w:rsidP="00720B0D">
            <w:pPr>
              <w:jc w:val="both"/>
              <w:rPr>
                <w:rFonts w:cstheme="minorHAnsi"/>
                <w:lang w:val="ka-GE"/>
              </w:rPr>
            </w:pPr>
            <w:r w:rsidRPr="00236E23">
              <w:rPr>
                <w:rFonts w:cstheme="minorHAnsi"/>
                <w:lang w:val="ka-GE"/>
              </w:rPr>
              <w:t xml:space="preserve">შეთავსებული აქვს თუ არა მონიტორინგის განხორციელებაზე პასუხისმგებელი სტრუქტურული ერთეულის ხელმძღვანელს დამატებითი ფუნქციები, გარდა </w:t>
            </w:r>
            <w:r w:rsidRPr="00236E23">
              <w:rPr>
                <w:rFonts w:cstheme="minorHAnsi"/>
                <w:lang w:val="en-US"/>
              </w:rPr>
              <w:t xml:space="preserve">AML/CFT </w:t>
            </w:r>
            <w:r w:rsidRPr="00236E23">
              <w:rPr>
                <w:rFonts w:cstheme="minorHAnsi"/>
                <w:lang w:val="ka-GE"/>
              </w:rPr>
              <w:t>საკითხებისა?</w:t>
            </w:r>
          </w:p>
          <w:p w14:paraId="3786A43E"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8680C87" w14:textId="5B09C6D1"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AB553F5"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6F135E85" w14:textId="467A4083"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51E11BF"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57AC4C16" w14:textId="5C446241"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7EFC6A1"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14A3D1C7" w14:textId="77777777" w:rsidR="00720B0D" w:rsidRPr="00236E23" w:rsidRDefault="00720B0D" w:rsidP="00720B0D">
            <w:pPr>
              <w:jc w:val="center"/>
              <w:rPr>
                <w:color w:val="808080" w:themeColor="background1" w:themeShade="80"/>
              </w:rPr>
            </w:pPr>
          </w:p>
          <w:p w14:paraId="6BB3771D"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79CC0364" w14:textId="77777777" w:rsidTr="00361B7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7641835" w14:textId="77777777" w:rsidR="00720B0D" w:rsidRPr="00236E23" w:rsidRDefault="00720B0D" w:rsidP="00720B0D">
            <w:pPr>
              <w:jc w:val="center"/>
              <w:rPr>
                <w:b/>
                <w:lang w:val="ka-GE"/>
              </w:rPr>
            </w:pPr>
          </w:p>
          <w:p w14:paraId="36018D36" w14:textId="77777777" w:rsidR="00720B0D" w:rsidRPr="00236E23" w:rsidRDefault="00720B0D" w:rsidP="00720B0D">
            <w:pPr>
              <w:jc w:val="center"/>
              <w:rPr>
                <w:b/>
                <w:lang w:val="ka-GE"/>
              </w:rPr>
            </w:pPr>
          </w:p>
          <w:p w14:paraId="74930FEE" w14:textId="38FECCDD" w:rsidR="00720B0D" w:rsidRPr="00236E23" w:rsidRDefault="00330A1B" w:rsidP="00720B0D">
            <w:pPr>
              <w:jc w:val="center"/>
              <w:rPr>
                <w:b/>
                <w:lang w:val="ka-GE"/>
              </w:rPr>
            </w:pPr>
            <w:r>
              <w:rPr>
                <w:b/>
                <w:lang w:val="ka-GE"/>
              </w:rPr>
              <w:t>32</w:t>
            </w:r>
          </w:p>
        </w:tc>
        <w:tc>
          <w:tcPr>
            <w:tcW w:w="11276" w:type="dxa"/>
            <w:gridSpan w:val="3"/>
            <w:tcBorders>
              <w:top w:val="single" w:sz="4" w:space="0" w:color="auto"/>
              <w:left w:val="single" w:sz="4" w:space="0" w:color="auto"/>
              <w:bottom w:val="single" w:sz="4" w:space="0" w:color="auto"/>
              <w:right w:val="single" w:sz="4" w:space="0" w:color="auto"/>
            </w:tcBorders>
          </w:tcPr>
          <w:p w14:paraId="48D709F5" w14:textId="77777777" w:rsidR="00720B0D" w:rsidRPr="00236E23" w:rsidRDefault="00720B0D" w:rsidP="00720B0D">
            <w:pPr>
              <w:jc w:val="both"/>
              <w:rPr>
                <w:rFonts w:cstheme="minorHAnsi"/>
                <w:lang w:val="ka-GE"/>
              </w:rPr>
            </w:pPr>
          </w:p>
          <w:p w14:paraId="7CA5D670" w14:textId="31DB5D91" w:rsidR="00720B0D" w:rsidRPr="00236E23" w:rsidRDefault="00720B0D" w:rsidP="00720B0D">
            <w:pPr>
              <w:jc w:val="both"/>
              <w:rPr>
                <w:rFonts w:cstheme="minorHAnsi"/>
                <w:lang w:val="ka-GE"/>
              </w:rPr>
            </w:pPr>
            <w:r w:rsidRPr="00236E23">
              <w:rPr>
                <w:rFonts w:cstheme="minorHAnsi"/>
                <w:lang w:val="ka-GE"/>
              </w:rPr>
              <w:t xml:space="preserve">უზრუნველყოფილი არის თუ არა მონიტორინგის განხორციელებაზე პასუხისმგებელი სტრუქტურული ერთეულის ხელმძღვანელი რეალურ რეჟიმში ყველა მისთვის საჭირო ინფორმაციაზე წვდომის უფლებამოსილებით? დადებითი პასუხის შემთხვევაში, „დამატებით ინფორმაციის“ ველში მიუთითეთ თუ რა ინფორმაციაზე აქვს მას </w:t>
            </w:r>
            <w:r w:rsidR="00884F6F" w:rsidRPr="00236E23">
              <w:rPr>
                <w:rFonts w:cstheme="minorHAnsi"/>
                <w:lang w:val="ka-GE"/>
              </w:rPr>
              <w:t>წვდომა</w:t>
            </w:r>
            <w:r w:rsidR="005B40B0">
              <w:rPr>
                <w:rFonts w:cstheme="minorHAnsi"/>
                <w:lang w:val="ka-GE"/>
              </w:rPr>
              <w:t>;</w:t>
            </w:r>
          </w:p>
          <w:p w14:paraId="0120901C"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555663E" w14:textId="1487CD78"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84011D9"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6E0DE76A" w14:textId="1A7EFB9F"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673B97B"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7F2434D" w14:textId="41EF759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40CA4DC"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341D5521" w14:textId="77777777" w:rsidR="00720B0D" w:rsidRPr="00236E23" w:rsidRDefault="00720B0D" w:rsidP="00720B0D">
            <w:pPr>
              <w:jc w:val="center"/>
              <w:rPr>
                <w:color w:val="808080" w:themeColor="background1" w:themeShade="80"/>
              </w:rPr>
            </w:pPr>
          </w:p>
          <w:p w14:paraId="64579838" w14:textId="77777777" w:rsidR="00720B0D" w:rsidRPr="00236E23" w:rsidRDefault="00720B0D" w:rsidP="00720B0D">
            <w:pPr>
              <w:jc w:val="center"/>
              <w:rPr>
                <w:color w:val="808080" w:themeColor="background1" w:themeShade="80"/>
              </w:rPr>
            </w:pPr>
          </w:p>
          <w:p w14:paraId="0F779641"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0135B786" w14:textId="77777777" w:rsidTr="00361B7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2AB13FB" w14:textId="77777777" w:rsidR="00720B0D" w:rsidRPr="00236E23" w:rsidRDefault="00720B0D" w:rsidP="00720B0D">
            <w:pPr>
              <w:jc w:val="center"/>
              <w:rPr>
                <w:b/>
                <w:lang w:val="ka-GE"/>
              </w:rPr>
            </w:pPr>
          </w:p>
          <w:p w14:paraId="182A5961" w14:textId="77777777" w:rsidR="00720B0D" w:rsidRPr="00236E23" w:rsidRDefault="00720B0D" w:rsidP="00720B0D">
            <w:pPr>
              <w:jc w:val="center"/>
              <w:rPr>
                <w:b/>
                <w:lang w:val="ka-GE"/>
              </w:rPr>
            </w:pPr>
          </w:p>
          <w:p w14:paraId="2BB3A5DF" w14:textId="0BA93578" w:rsidR="00720B0D" w:rsidRPr="00330A1B" w:rsidRDefault="00330A1B" w:rsidP="00720B0D">
            <w:pPr>
              <w:jc w:val="center"/>
              <w:rPr>
                <w:b/>
                <w:lang w:val="en-US"/>
              </w:rPr>
            </w:pPr>
            <w:r>
              <w:rPr>
                <w:b/>
                <w:lang w:val="ka-GE"/>
              </w:rPr>
              <w:t>3</w:t>
            </w:r>
            <w:r>
              <w:rPr>
                <w:b/>
                <w:lang w:val="en-US"/>
              </w:rPr>
              <w:t>3</w:t>
            </w:r>
          </w:p>
        </w:tc>
        <w:tc>
          <w:tcPr>
            <w:tcW w:w="11276" w:type="dxa"/>
            <w:gridSpan w:val="3"/>
            <w:tcBorders>
              <w:top w:val="single" w:sz="4" w:space="0" w:color="auto"/>
              <w:left w:val="single" w:sz="4" w:space="0" w:color="auto"/>
              <w:bottom w:val="single" w:sz="4" w:space="0" w:color="auto"/>
              <w:right w:val="single" w:sz="4" w:space="0" w:color="auto"/>
            </w:tcBorders>
          </w:tcPr>
          <w:p w14:paraId="25EF285E" w14:textId="77777777" w:rsidR="00720B0D" w:rsidRPr="00236E23" w:rsidRDefault="00720B0D" w:rsidP="00720B0D">
            <w:pPr>
              <w:jc w:val="both"/>
              <w:rPr>
                <w:rFonts w:cstheme="minorHAnsi"/>
                <w:lang w:val="ka-GE"/>
              </w:rPr>
            </w:pPr>
          </w:p>
          <w:p w14:paraId="62EC5525" w14:textId="644A4185" w:rsidR="00720B0D" w:rsidRPr="00236E23" w:rsidRDefault="00720B0D" w:rsidP="00720B0D">
            <w:pPr>
              <w:jc w:val="both"/>
              <w:rPr>
                <w:rFonts w:cstheme="minorHAnsi"/>
                <w:lang w:val="ka-GE"/>
              </w:rPr>
            </w:pPr>
            <w:r w:rsidRPr="00236E23">
              <w:rPr>
                <w:rFonts w:cstheme="minorHAnsi"/>
                <w:lang w:val="ka-GE"/>
              </w:rPr>
              <w:t xml:space="preserve">აღწერეთ, თუ რა მექანიზმებით უზრუნველყოფს მონიტორინგის განხორციელებაზე პასუხისმგებელი სტრუქტურული ერთეული/ერთეულის ხელმძღვანელი ბანკის სხვადასხვა სტრუქტურული ერთეულის მიერ მონიტორინგთან დაკავშირებული ვალდებულების შესრულების </w:t>
            </w:r>
            <w:r w:rsidR="005B40B0">
              <w:rPr>
                <w:rFonts w:cstheme="minorHAnsi"/>
                <w:lang w:val="ka-GE"/>
              </w:rPr>
              <w:t>კონტროლს;</w:t>
            </w:r>
          </w:p>
          <w:p w14:paraId="1F8B52B9" w14:textId="77777777" w:rsidR="00720B0D" w:rsidRPr="00236E23" w:rsidRDefault="00720B0D" w:rsidP="00720B0D">
            <w:pPr>
              <w:jc w:val="both"/>
              <w:rPr>
                <w:rFonts w:cstheme="minorHAnsi"/>
                <w:lang w:val="ka-GE"/>
              </w:rPr>
            </w:pPr>
          </w:p>
          <w:p w14:paraId="3EF1345C"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39B4EBB" w14:textId="45F71416"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8284821"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3B33BA25" w14:textId="0F1F7C7A"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A78FCC0"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6CD52ECE" w14:textId="22576DE4"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971927E"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250DB6C7" w14:textId="77777777" w:rsidR="00720B0D" w:rsidRPr="00236E23" w:rsidRDefault="00720B0D" w:rsidP="00720B0D">
            <w:pPr>
              <w:jc w:val="center"/>
              <w:rPr>
                <w:color w:val="808080" w:themeColor="background1" w:themeShade="80"/>
              </w:rPr>
            </w:pPr>
          </w:p>
          <w:p w14:paraId="1A29C351" w14:textId="77777777" w:rsidR="00720B0D" w:rsidRPr="00236E23" w:rsidRDefault="00720B0D" w:rsidP="00720B0D">
            <w:pPr>
              <w:jc w:val="center"/>
              <w:rPr>
                <w:color w:val="808080" w:themeColor="background1" w:themeShade="80"/>
              </w:rPr>
            </w:pPr>
          </w:p>
          <w:p w14:paraId="4F36B7CB"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789234CF"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4CE3BD1" w14:textId="77777777" w:rsidR="00720B0D" w:rsidRPr="00236E23" w:rsidRDefault="00720B0D" w:rsidP="00720B0D">
            <w:pPr>
              <w:jc w:val="center"/>
              <w:rPr>
                <w:b/>
                <w:lang w:val="ka-GE"/>
              </w:rPr>
            </w:pPr>
          </w:p>
          <w:p w14:paraId="76D973E0" w14:textId="77777777" w:rsidR="00720B0D" w:rsidRPr="00236E23" w:rsidRDefault="00720B0D" w:rsidP="00720B0D">
            <w:pPr>
              <w:jc w:val="center"/>
              <w:rPr>
                <w:b/>
                <w:lang w:val="ka-GE"/>
              </w:rPr>
            </w:pPr>
          </w:p>
          <w:p w14:paraId="0F3F517F" w14:textId="3BF0220C" w:rsidR="00720B0D" w:rsidRPr="00EE2E84" w:rsidRDefault="00330A1B" w:rsidP="00720B0D">
            <w:pPr>
              <w:jc w:val="center"/>
              <w:rPr>
                <w:b/>
                <w:lang w:val="en-US"/>
              </w:rPr>
            </w:pPr>
            <w:r>
              <w:rPr>
                <w:b/>
                <w:lang w:val="en-US"/>
              </w:rPr>
              <w:t>34</w:t>
            </w:r>
          </w:p>
        </w:tc>
        <w:tc>
          <w:tcPr>
            <w:tcW w:w="11276" w:type="dxa"/>
            <w:gridSpan w:val="3"/>
            <w:tcBorders>
              <w:top w:val="single" w:sz="4" w:space="0" w:color="auto"/>
              <w:left w:val="single" w:sz="4" w:space="0" w:color="auto"/>
              <w:bottom w:val="single" w:sz="4" w:space="0" w:color="auto"/>
              <w:right w:val="single" w:sz="4" w:space="0" w:color="auto"/>
            </w:tcBorders>
          </w:tcPr>
          <w:p w14:paraId="0B2625C5" w14:textId="77777777" w:rsidR="00720B0D" w:rsidRPr="00236E23" w:rsidRDefault="00720B0D" w:rsidP="00720B0D">
            <w:pPr>
              <w:jc w:val="both"/>
              <w:rPr>
                <w:rFonts w:cstheme="minorHAnsi"/>
                <w:lang w:val="ka-GE"/>
              </w:rPr>
            </w:pPr>
          </w:p>
          <w:p w14:paraId="5183A59F" w14:textId="09A045D0" w:rsidR="00720B0D" w:rsidRPr="00236E23" w:rsidRDefault="00AA5212" w:rsidP="00720B0D">
            <w:pPr>
              <w:jc w:val="both"/>
              <w:rPr>
                <w:rFonts w:cstheme="minorHAnsi"/>
                <w:lang w:val="ka-GE"/>
              </w:rPr>
            </w:pPr>
            <w:r>
              <w:rPr>
                <w:rFonts w:cstheme="minorHAnsi"/>
                <w:lang w:val="ka-GE"/>
              </w:rPr>
              <w:t>იმ შემთხვევაში, თუ</w:t>
            </w:r>
            <w:r w:rsidR="00720B0D" w:rsidRPr="00236E23">
              <w:rPr>
                <w:rFonts w:cstheme="minorHAnsi"/>
                <w:lang w:val="ka-GE"/>
              </w:rPr>
              <w:t xml:space="preserve"> ბანკი ჯგუფის სათავო ორგანიზაციას წარმოადგენს, „დამატებითი ინფორმაციის“ ველში მიუთითეთ ჯგუფის მასშტაბით დანიშნული მონიტორინგის განხორციელებაზე პასუხისმგებელი პირის უფლებამოსილებებისა და პასუხისმგებლობების ჩამონათვალი, ასევე</w:t>
            </w:r>
            <w:r w:rsidR="009E0113" w:rsidRPr="00236E23">
              <w:rPr>
                <w:rFonts w:cstheme="minorHAnsi"/>
                <w:lang w:val="ka-GE"/>
              </w:rPr>
              <w:t>,</w:t>
            </w:r>
            <w:r w:rsidR="00720B0D" w:rsidRPr="00236E23">
              <w:rPr>
                <w:rFonts w:cstheme="minorHAnsi"/>
                <w:lang w:val="ka-GE"/>
              </w:rPr>
              <w:t xml:space="preserve"> ჯგუფის წევრი ინსტიტუტების მონიტორინგის განხორციელებაზე პასუხისმგებელი სტრ</w:t>
            </w:r>
            <w:r w:rsidR="009E0113" w:rsidRPr="00236E23">
              <w:rPr>
                <w:rFonts w:cstheme="minorHAnsi"/>
                <w:lang w:val="ka-GE"/>
              </w:rPr>
              <w:t>უ</w:t>
            </w:r>
            <w:r w:rsidR="00720B0D" w:rsidRPr="00236E23">
              <w:rPr>
                <w:rFonts w:cstheme="minorHAnsi"/>
                <w:lang w:val="ka-GE"/>
              </w:rPr>
              <w:t>ქტურული ერთეულების მიერ რეპორტინგის ტიპებისა და პერიოდულობის შესახებ ინფორმაცია.</w:t>
            </w:r>
          </w:p>
          <w:p w14:paraId="4275A14C"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E0AEBE8" w14:textId="2D823F22"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40909B6"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0D02712A" w14:textId="4C9C9162"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1BC1434"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28A7BD30" w14:textId="4A056911"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61197E1"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2BFC6A7B" w14:textId="77777777" w:rsidR="00720B0D" w:rsidRPr="00236E23" w:rsidRDefault="00720B0D" w:rsidP="00720B0D">
            <w:pPr>
              <w:jc w:val="center"/>
              <w:rPr>
                <w:color w:val="808080" w:themeColor="background1" w:themeShade="80"/>
              </w:rPr>
            </w:pPr>
          </w:p>
          <w:p w14:paraId="0D8DBF10" w14:textId="77777777" w:rsidR="00720B0D" w:rsidRPr="00236E23" w:rsidRDefault="00720B0D" w:rsidP="00720B0D">
            <w:pPr>
              <w:jc w:val="center"/>
              <w:rPr>
                <w:color w:val="808080" w:themeColor="background1" w:themeShade="80"/>
              </w:rPr>
            </w:pPr>
          </w:p>
          <w:p w14:paraId="11E77C24"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09347DCA" w14:textId="77777777" w:rsidTr="00F05DAA">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0EA3DA33" w14:textId="77777777" w:rsidR="00720B0D" w:rsidRPr="00236E23" w:rsidRDefault="00720B0D" w:rsidP="00720B0D">
            <w:pPr>
              <w:jc w:val="both"/>
              <w:rPr>
                <w:u w:val="single"/>
                <w:lang w:val="ka-GE"/>
              </w:rPr>
            </w:pPr>
          </w:p>
          <w:p w14:paraId="1346DDC9" w14:textId="77777777" w:rsidR="00720B0D" w:rsidRDefault="00B93947" w:rsidP="000A75AD">
            <w:pPr>
              <w:jc w:val="both"/>
              <w:rPr>
                <w:b/>
                <w:u w:val="single"/>
                <w:lang w:val="ka-GE"/>
              </w:rPr>
            </w:pPr>
            <w:r w:rsidRPr="00FB5348">
              <w:rPr>
                <w:b/>
                <w:u w:val="single"/>
                <w:lang w:val="ka-GE"/>
              </w:rPr>
              <w:t>ბ.ბ.დ</w:t>
            </w:r>
            <w:r w:rsidR="00720B0D" w:rsidRPr="00FB5348">
              <w:rPr>
                <w:b/>
                <w:u w:val="single"/>
                <w:lang w:val="ka-GE"/>
              </w:rPr>
              <w:t>) შიდა აუდიტი</w:t>
            </w:r>
          </w:p>
          <w:p w14:paraId="17393860" w14:textId="759C9682" w:rsidR="00FB5348" w:rsidRPr="00236E23" w:rsidRDefault="00FB5348" w:rsidP="000A75AD">
            <w:pPr>
              <w:jc w:val="both"/>
              <w:rPr>
                <w:color w:val="808080" w:themeColor="background1" w:themeShade="80"/>
              </w:rPr>
            </w:pPr>
          </w:p>
        </w:tc>
      </w:tr>
      <w:tr w:rsidR="00720B0D" w:rsidRPr="00236E23" w14:paraId="688AD0F8"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DCA69BA" w14:textId="77777777" w:rsidR="00720B0D" w:rsidRPr="00236E23" w:rsidRDefault="00720B0D" w:rsidP="00720B0D">
            <w:pPr>
              <w:jc w:val="center"/>
              <w:rPr>
                <w:b/>
                <w:lang w:val="ka-GE"/>
              </w:rPr>
            </w:pPr>
          </w:p>
          <w:p w14:paraId="1946D904" w14:textId="77777777" w:rsidR="00720B0D" w:rsidRPr="00236E23" w:rsidRDefault="00720B0D" w:rsidP="00720B0D">
            <w:pPr>
              <w:jc w:val="center"/>
              <w:rPr>
                <w:b/>
                <w:lang w:val="ka-GE"/>
              </w:rPr>
            </w:pPr>
          </w:p>
          <w:p w14:paraId="4E003D21" w14:textId="706040E6" w:rsidR="00720B0D" w:rsidRPr="00EE2E84" w:rsidRDefault="00EE2E84" w:rsidP="00720B0D">
            <w:pPr>
              <w:jc w:val="center"/>
              <w:rPr>
                <w:b/>
                <w:lang w:val="en-US"/>
              </w:rPr>
            </w:pPr>
            <w:r>
              <w:rPr>
                <w:b/>
                <w:lang w:val="ka-GE"/>
              </w:rPr>
              <w:t>3</w:t>
            </w:r>
            <w:r w:rsidR="00330A1B">
              <w:rPr>
                <w:b/>
                <w:lang w:val="en-US"/>
              </w:rPr>
              <w:t>5</w:t>
            </w:r>
          </w:p>
        </w:tc>
        <w:tc>
          <w:tcPr>
            <w:tcW w:w="11276" w:type="dxa"/>
            <w:gridSpan w:val="3"/>
            <w:tcBorders>
              <w:top w:val="single" w:sz="4" w:space="0" w:color="auto"/>
              <w:left w:val="single" w:sz="4" w:space="0" w:color="auto"/>
              <w:bottom w:val="single" w:sz="4" w:space="0" w:color="auto"/>
              <w:right w:val="single" w:sz="4" w:space="0" w:color="auto"/>
            </w:tcBorders>
          </w:tcPr>
          <w:p w14:paraId="7A35EA2F" w14:textId="77777777" w:rsidR="00720B0D" w:rsidRPr="00236E23" w:rsidRDefault="00720B0D" w:rsidP="00720B0D">
            <w:pPr>
              <w:jc w:val="both"/>
              <w:rPr>
                <w:rFonts w:cstheme="minorHAnsi"/>
                <w:lang w:val="ka-GE"/>
              </w:rPr>
            </w:pPr>
          </w:p>
          <w:p w14:paraId="01660D0E" w14:textId="33705295" w:rsidR="00720B0D" w:rsidRPr="00236E23" w:rsidRDefault="00720B0D" w:rsidP="00720B0D">
            <w:pPr>
              <w:jc w:val="both"/>
              <w:rPr>
                <w:rFonts w:cstheme="minorHAnsi"/>
                <w:lang w:val="ka-GE"/>
              </w:rPr>
            </w:pPr>
            <w:r w:rsidRPr="00236E23">
              <w:rPr>
                <w:rFonts w:cstheme="minorHAnsi"/>
                <w:lang w:val="ka-GE"/>
              </w:rPr>
              <w:t xml:space="preserve">ახდენს თუ არა ბანკის შიდა აუდიტის სტრუქტურული </w:t>
            </w:r>
            <w:r w:rsidR="008156EB">
              <w:rPr>
                <w:rFonts w:cstheme="minorHAnsi"/>
                <w:lang w:val="ka-GE"/>
              </w:rPr>
              <w:t>ერთეული</w:t>
            </w:r>
          </w:p>
          <w:p w14:paraId="430F8EDA"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631FCC5" w14:textId="2F9E9328"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6BAE44A"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D23515F" w14:textId="4484A444"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EF56A8C"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071C491E" w14:textId="72265B2C"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32DB3ED"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6B5C757E" w14:textId="77777777" w:rsidR="00720B0D" w:rsidRPr="00236E23" w:rsidRDefault="00720B0D" w:rsidP="00720B0D">
            <w:pPr>
              <w:rPr>
                <w:color w:val="808080" w:themeColor="background1" w:themeShade="80"/>
              </w:rPr>
            </w:pPr>
          </w:p>
          <w:p w14:paraId="55146047" w14:textId="77777777" w:rsidR="00720B0D" w:rsidRPr="00236E23" w:rsidRDefault="00720B0D" w:rsidP="00720B0D">
            <w:pPr>
              <w:rPr>
                <w:color w:val="808080" w:themeColor="background1" w:themeShade="80"/>
              </w:rPr>
            </w:pPr>
          </w:p>
          <w:p w14:paraId="09BE673A"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6D0408" w:rsidRPr="00236E23" w14:paraId="34ABD5B3" w14:textId="77777777" w:rsidTr="003222E8">
        <w:trPr>
          <w:trHeight w:val="1356"/>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07F9D13" w14:textId="77777777" w:rsidR="006D0408" w:rsidRPr="00236E23" w:rsidRDefault="006D0408" w:rsidP="006D0408">
            <w:pPr>
              <w:jc w:val="center"/>
              <w:rPr>
                <w:b/>
                <w:lang w:val="ka-GE"/>
              </w:rPr>
            </w:pPr>
          </w:p>
          <w:p w14:paraId="2AB9B9B8" w14:textId="77777777" w:rsidR="006D0408" w:rsidRPr="00236E23" w:rsidRDefault="006D0408" w:rsidP="006D0408">
            <w:pPr>
              <w:jc w:val="center"/>
              <w:rPr>
                <w:b/>
                <w:lang w:val="ka-GE"/>
              </w:rPr>
            </w:pPr>
          </w:p>
          <w:p w14:paraId="32169D30" w14:textId="77777777" w:rsidR="006D0408" w:rsidRPr="00236E23" w:rsidRDefault="006D0408" w:rsidP="006D0408">
            <w:pPr>
              <w:jc w:val="center"/>
              <w:rPr>
                <w:b/>
                <w:lang w:val="ka-GE"/>
              </w:rPr>
            </w:pPr>
          </w:p>
          <w:p w14:paraId="28991002" w14:textId="77777777" w:rsidR="006D0408" w:rsidRPr="00236E23" w:rsidRDefault="006D0408" w:rsidP="006D0408">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07893D6F" w14:textId="48246067" w:rsidR="006D0408" w:rsidRPr="006D0408" w:rsidRDefault="006D0408" w:rsidP="006D0408">
            <w:pPr>
              <w:jc w:val="both"/>
              <w:rPr>
                <w:rFonts w:cstheme="minorHAnsi"/>
                <w:lang w:val="ka-GE"/>
              </w:rPr>
            </w:pPr>
            <w:r w:rsidRPr="006D0408">
              <w:rPr>
                <w:rFonts w:cs="Calibri"/>
                <w:iCs/>
                <w:color w:val="000000"/>
              </w:rPr>
              <w:t>AML/CFT შესაბამისობის კონტროლის სისტემის ეფექტიანობის რეგულარულად შეფასებას. დადებითი პასუხის შემთხვევაში, „დამატებითი ინფორმაციის“ ველში მიუთითეთ, თუ რა ძირითადი AML/CFT საკითხები მოიცვა აუდიტის უკანასკნელმა შემოწმებამ, მიუთითეთ იდენტიფიცირებული ძირითადი ხარვეზების (ასეთის არსებობის შემთხვევაში) შესახებ და აუდიტის მიერ განსაზღვრული რეკომენდაციების შესახებ ინფორმაცია;</w:t>
            </w:r>
          </w:p>
        </w:tc>
        <w:tc>
          <w:tcPr>
            <w:tcW w:w="874" w:type="dxa"/>
            <w:tcBorders>
              <w:top w:val="single" w:sz="4" w:space="0" w:color="auto"/>
              <w:left w:val="single" w:sz="4" w:space="0" w:color="auto"/>
              <w:bottom w:val="single" w:sz="4" w:space="0" w:color="auto"/>
              <w:right w:val="single" w:sz="4" w:space="0" w:color="auto"/>
            </w:tcBorders>
          </w:tcPr>
          <w:p w14:paraId="37C33F9D" w14:textId="4452AC8C"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586C4299"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5B588B4C" w14:textId="6EAB7FCC"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6EE4D9F8"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744FE4F7" w14:textId="0200AAF7"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380FD8AF" w14:textId="77777777" w:rsidR="006D0408" w:rsidRPr="00236E23" w:rsidRDefault="006D0408" w:rsidP="006D0408"/>
        </w:tc>
        <w:tc>
          <w:tcPr>
            <w:tcW w:w="7519" w:type="dxa"/>
            <w:tcBorders>
              <w:top w:val="single" w:sz="4" w:space="0" w:color="auto"/>
              <w:left w:val="single" w:sz="4" w:space="0" w:color="auto"/>
              <w:bottom w:val="single" w:sz="4" w:space="0" w:color="auto"/>
              <w:right w:val="single" w:sz="4" w:space="0" w:color="auto"/>
            </w:tcBorders>
          </w:tcPr>
          <w:p w14:paraId="52F87C47" w14:textId="77777777" w:rsidR="006D0408" w:rsidRPr="00236E23" w:rsidRDefault="006D0408" w:rsidP="006D0408">
            <w:pPr>
              <w:rPr>
                <w:color w:val="808080" w:themeColor="background1" w:themeShade="80"/>
              </w:rPr>
            </w:pPr>
          </w:p>
          <w:p w14:paraId="21C48D4E" w14:textId="77777777" w:rsidR="006D0408" w:rsidRPr="00236E23" w:rsidRDefault="006D0408" w:rsidP="006D0408">
            <w:pPr>
              <w:rPr>
                <w:color w:val="808080" w:themeColor="background1" w:themeShade="80"/>
              </w:rPr>
            </w:pPr>
          </w:p>
          <w:p w14:paraId="0C6DB731" w14:textId="77777777" w:rsidR="006D0408" w:rsidRPr="00236E23" w:rsidRDefault="006D0408" w:rsidP="006D0408">
            <w:pPr>
              <w:rPr>
                <w:color w:val="808080" w:themeColor="background1" w:themeShade="80"/>
              </w:rPr>
            </w:pPr>
          </w:p>
          <w:p w14:paraId="68197BB6" w14:textId="77777777" w:rsidR="006D0408" w:rsidRPr="00236E23" w:rsidRDefault="006D0408" w:rsidP="006D0408">
            <w:pPr>
              <w:jc w:val="center"/>
              <w:rPr>
                <w:color w:val="808080" w:themeColor="background1" w:themeShade="80"/>
              </w:rPr>
            </w:pPr>
            <w:r w:rsidRPr="00236E23">
              <w:rPr>
                <w:color w:val="808080" w:themeColor="background1" w:themeShade="80"/>
              </w:rPr>
              <w:t>დამატებითი ინფორმაცია</w:t>
            </w:r>
          </w:p>
        </w:tc>
      </w:tr>
      <w:tr w:rsidR="006D0408" w:rsidRPr="00236E23" w14:paraId="37EB74DC" w14:textId="77777777" w:rsidTr="003222E8">
        <w:trPr>
          <w:trHeight w:val="1606"/>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F321309" w14:textId="77777777" w:rsidR="006D0408" w:rsidRPr="00236E23" w:rsidRDefault="006D0408" w:rsidP="006D0408">
            <w:pPr>
              <w:jc w:val="center"/>
              <w:rPr>
                <w:b/>
                <w:lang w:val="ka-GE"/>
              </w:rPr>
            </w:pPr>
          </w:p>
          <w:p w14:paraId="7F112665" w14:textId="77777777" w:rsidR="006D0408" w:rsidRPr="00236E23" w:rsidRDefault="006D0408" w:rsidP="006D0408">
            <w:pPr>
              <w:jc w:val="center"/>
              <w:rPr>
                <w:b/>
                <w:lang w:val="ka-GE"/>
              </w:rPr>
            </w:pPr>
          </w:p>
          <w:p w14:paraId="4FFAE0A2" w14:textId="77777777" w:rsidR="006D0408" w:rsidRPr="00236E23" w:rsidRDefault="006D0408" w:rsidP="006D0408">
            <w:pPr>
              <w:jc w:val="center"/>
              <w:rPr>
                <w:b/>
                <w:lang w:val="ka-GE"/>
              </w:rPr>
            </w:pPr>
          </w:p>
          <w:p w14:paraId="66888F13" w14:textId="77777777" w:rsidR="006D0408" w:rsidRPr="00236E23" w:rsidRDefault="006D0408" w:rsidP="006D0408">
            <w:pPr>
              <w:jc w:val="center"/>
              <w:rPr>
                <w:b/>
                <w:lang w:val="ka-GE"/>
              </w:rPr>
            </w:pPr>
          </w:p>
          <w:p w14:paraId="1FE5BF25" w14:textId="77777777" w:rsidR="006D0408" w:rsidRPr="00236E23" w:rsidRDefault="006D0408" w:rsidP="006D0408">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40CE1D0D" w14:textId="45638901" w:rsidR="006D0408" w:rsidRPr="006D0408" w:rsidRDefault="006D0408" w:rsidP="006D0408">
            <w:pPr>
              <w:jc w:val="both"/>
              <w:rPr>
                <w:rFonts w:cstheme="minorHAnsi"/>
                <w:lang w:val="ka-GE"/>
              </w:rPr>
            </w:pPr>
            <w:r w:rsidRPr="006D0408">
              <w:rPr>
                <w:rFonts w:cs="Calibri"/>
                <w:iCs/>
                <w:color w:val="000000"/>
              </w:rPr>
              <w:t>ML/TF ორგანიზაციული რისკის შეფასების მეთოდოლოგიის ეფექტურობის შეფასებას და შედეგებისა და რეკომენდაციების ორგანიზაციის სამეთვალყურეო საბჭოსთვის წარდგენას. დადებითი პასუხის შემთხვევაში, „დამატებითი ინფორმაციის“ ველში მიუთითეთ თუ რა პერიოდულობით ხორციელდება აღნიშნული საკითხის შესწავლა და როგორია უკანასკნელად ამ საკითხის შესწავლისას იდენტიფიცირებული შედეგები (ასეთის არსებობის შემთხვევაში).</w:t>
            </w:r>
          </w:p>
        </w:tc>
        <w:tc>
          <w:tcPr>
            <w:tcW w:w="874" w:type="dxa"/>
            <w:tcBorders>
              <w:top w:val="single" w:sz="4" w:space="0" w:color="auto"/>
              <w:left w:val="single" w:sz="4" w:space="0" w:color="auto"/>
              <w:bottom w:val="single" w:sz="4" w:space="0" w:color="auto"/>
              <w:right w:val="single" w:sz="4" w:space="0" w:color="auto"/>
            </w:tcBorders>
          </w:tcPr>
          <w:p w14:paraId="08AE64ED" w14:textId="60548C44"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25629E62"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4F839054" w14:textId="241F5033"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0544B99D"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032E3EC9" w14:textId="76CFFCBA"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202B57AC" w14:textId="77777777" w:rsidR="006D0408" w:rsidRPr="00236E23" w:rsidRDefault="006D0408" w:rsidP="006D0408"/>
        </w:tc>
        <w:tc>
          <w:tcPr>
            <w:tcW w:w="7519" w:type="dxa"/>
            <w:tcBorders>
              <w:top w:val="single" w:sz="4" w:space="0" w:color="auto"/>
              <w:left w:val="single" w:sz="4" w:space="0" w:color="auto"/>
              <w:bottom w:val="single" w:sz="4" w:space="0" w:color="auto"/>
              <w:right w:val="single" w:sz="4" w:space="0" w:color="auto"/>
            </w:tcBorders>
          </w:tcPr>
          <w:p w14:paraId="39CF333C" w14:textId="77777777" w:rsidR="006D0408" w:rsidRPr="00236E23" w:rsidRDefault="006D0408" w:rsidP="006D0408">
            <w:pPr>
              <w:jc w:val="center"/>
              <w:rPr>
                <w:color w:val="808080" w:themeColor="background1" w:themeShade="80"/>
              </w:rPr>
            </w:pPr>
          </w:p>
          <w:p w14:paraId="5CED55CB" w14:textId="77777777" w:rsidR="006D0408" w:rsidRPr="00236E23" w:rsidRDefault="006D0408" w:rsidP="006D0408">
            <w:pPr>
              <w:jc w:val="center"/>
              <w:rPr>
                <w:color w:val="808080" w:themeColor="background1" w:themeShade="80"/>
              </w:rPr>
            </w:pPr>
          </w:p>
          <w:p w14:paraId="18013426" w14:textId="77777777" w:rsidR="006D0408" w:rsidRPr="00236E23" w:rsidRDefault="006D0408" w:rsidP="006D0408">
            <w:pPr>
              <w:jc w:val="center"/>
              <w:rPr>
                <w:color w:val="808080" w:themeColor="background1" w:themeShade="80"/>
              </w:rPr>
            </w:pPr>
          </w:p>
          <w:p w14:paraId="013A62C3" w14:textId="77777777" w:rsidR="006D0408" w:rsidRPr="00236E23" w:rsidRDefault="006D0408" w:rsidP="006D0408">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6D0408" w:rsidRPr="00236E23" w14:paraId="44DCA4A1" w14:textId="77777777" w:rsidTr="004534B1">
        <w:trPr>
          <w:trHeight w:val="1604"/>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EEEE13B" w14:textId="77777777" w:rsidR="006D0408" w:rsidRPr="00236E23" w:rsidRDefault="006D0408" w:rsidP="006D0408">
            <w:pPr>
              <w:jc w:val="center"/>
              <w:rPr>
                <w:b/>
                <w:lang w:val="ka-GE"/>
              </w:rPr>
            </w:pPr>
          </w:p>
          <w:p w14:paraId="0D437A6A" w14:textId="77777777" w:rsidR="006D0408" w:rsidRPr="00236E23" w:rsidRDefault="006D0408" w:rsidP="006D0408">
            <w:pPr>
              <w:jc w:val="center"/>
              <w:rPr>
                <w:b/>
                <w:lang w:val="ka-GE"/>
              </w:rPr>
            </w:pPr>
          </w:p>
          <w:p w14:paraId="70BBF026" w14:textId="77777777" w:rsidR="006D0408" w:rsidRPr="00236E23" w:rsidRDefault="006D0408" w:rsidP="006D0408">
            <w:pPr>
              <w:jc w:val="center"/>
              <w:rPr>
                <w:b/>
                <w:lang w:val="ka-GE"/>
              </w:rPr>
            </w:pPr>
          </w:p>
          <w:p w14:paraId="74F8D21F" w14:textId="77777777" w:rsidR="006D0408" w:rsidRPr="00236E23" w:rsidRDefault="006D0408" w:rsidP="006D0408">
            <w:pPr>
              <w:jc w:val="center"/>
              <w:rPr>
                <w:b/>
                <w:lang w:val="ka-GE"/>
              </w:rPr>
            </w:pPr>
            <w:r w:rsidRPr="00236E23">
              <w:rPr>
                <w:b/>
                <w:lang w:val="ka-GE"/>
              </w:rPr>
              <w:t>(გ)</w:t>
            </w:r>
          </w:p>
          <w:p w14:paraId="08A1D3E5" w14:textId="77777777" w:rsidR="006D0408" w:rsidRPr="00236E23" w:rsidRDefault="006D0408" w:rsidP="006D0408">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28140033" w14:textId="0A97D363" w:rsidR="006D0408" w:rsidRPr="006D0408" w:rsidRDefault="006D0408" w:rsidP="006D0408">
            <w:pPr>
              <w:jc w:val="both"/>
              <w:rPr>
                <w:rFonts w:cstheme="minorHAnsi"/>
                <w:lang w:val="ka-GE"/>
              </w:rPr>
            </w:pPr>
            <w:r w:rsidRPr="006D0408">
              <w:rPr>
                <w:rFonts w:cs="Calibri"/>
                <w:iCs/>
                <w:color w:val="000000"/>
              </w:rPr>
              <w:t>ML/TF ჯგუფის მასშტაბით (ასეთის არსებობის შემთხვევაში) რისკის შეფასების მეთოდოლოგიის ეფექტურობის შეფასებას და შედეგებისა და რეკომენდაციების ორგანიზაციის სამეთვალყურეო საბჭოსთვის წარდგენას. დადებითი პასუხის შემთხვევაში, „დამატებითი ინფორმაციის“ ველში მიუთითეთ თუ რა პერიოდულობით ხორციელდება აღნიშნული საკითხის შესწავლა და როგორია უკანასკნელად ამ საკითხის შესწავლისას იდენტიფიცირებული შედეგები (ასეთის არსებობის შემთხვევაში).</w:t>
            </w:r>
          </w:p>
        </w:tc>
        <w:tc>
          <w:tcPr>
            <w:tcW w:w="874" w:type="dxa"/>
            <w:tcBorders>
              <w:top w:val="single" w:sz="4" w:space="0" w:color="auto"/>
              <w:left w:val="single" w:sz="4" w:space="0" w:color="auto"/>
              <w:bottom w:val="single" w:sz="4" w:space="0" w:color="auto"/>
              <w:right w:val="single" w:sz="4" w:space="0" w:color="auto"/>
            </w:tcBorders>
          </w:tcPr>
          <w:p w14:paraId="672AB79E" w14:textId="30524B1A"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6CD31D95"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5E3C08F1" w14:textId="5AE578A5"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402FF26C"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5C609B10" w14:textId="5BCCCD1B"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012996D3" w14:textId="77777777" w:rsidR="006D0408" w:rsidRPr="00236E23" w:rsidRDefault="006D0408" w:rsidP="006D0408"/>
        </w:tc>
        <w:tc>
          <w:tcPr>
            <w:tcW w:w="7519" w:type="dxa"/>
            <w:tcBorders>
              <w:top w:val="single" w:sz="4" w:space="0" w:color="auto"/>
              <w:left w:val="single" w:sz="4" w:space="0" w:color="auto"/>
              <w:bottom w:val="single" w:sz="4" w:space="0" w:color="auto"/>
              <w:right w:val="single" w:sz="4" w:space="0" w:color="auto"/>
            </w:tcBorders>
          </w:tcPr>
          <w:p w14:paraId="338BC03F" w14:textId="77777777" w:rsidR="006D0408" w:rsidRPr="00236E23" w:rsidRDefault="006D0408" w:rsidP="006D0408">
            <w:pPr>
              <w:jc w:val="center"/>
              <w:rPr>
                <w:color w:val="808080" w:themeColor="background1" w:themeShade="80"/>
              </w:rPr>
            </w:pPr>
          </w:p>
          <w:p w14:paraId="135AEF15" w14:textId="77777777" w:rsidR="006D0408" w:rsidRPr="00236E23" w:rsidRDefault="006D0408" w:rsidP="006D0408">
            <w:pPr>
              <w:jc w:val="center"/>
              <w:rPr>
                <w:color w:val="808080" w:themeColor="background1" w:themeShade="80"/>
              </w:rPr>
            </w:pPr>
          </w:p>
          <w:p w14:paraId="2292AE78" w14:textId="77777777" w:rsidR="006D0408" w:rsidRPr="00236E23" w:rsidRDefault="006D0408" w:rsidP="006D0408">
            <w:pPr>
              <w:jc w:val="center"/>
              <w:rPr>
                <w:color w:val="808080" w:themeColor="background1" w:themeShade="80"/>
              </w:rPr>
            </w:pPr>
          </w:p>
          <w:p w14:paraId="703BE567" w14:textId="77777777" w:rsidR="006D0408" w:rsidRPr="00236E23" w:rsidRDefault="006D0408" w:rsidP="006D0408">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6D0408" w:rsidRPr="00236E23" w14:paraId="24E78277"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986091D" w14:textId="6ECF50F3" w:rsidR="006D0408" w:rsidRPr="006D0408" w:rsidRDefault="006D0408" w:rsidP="006D0408">
            <w:pPr>
              <w:jc w:val="center"/>
              <w:rPr>
                <w:b/>
                <w:lang w:val="ka-GE"/>
              </w:rPr>
            </w:pPr>
            <w:r w:rsidRPr="006D0408">
              <w:rPr>
                <w:rFonts w:cs="Calibri"/>
                <w:b/>
                <w:color w:val="000000"/>
                <w:sz w:val="22"/>
                <w:szCs w:val="22"/>
              </w:rPr>
              <w:t>(დ)</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10513A6F" w14:textId="77777777" w:rsidR="006D0408" w:rsidRDefault="006D0408" w:rsidP="006D0408">
            <w:pPr>
              <w:jc w:val="both"/>
              <w:rPr>
                <w:rFonts w:cs="Calibri"/>
                <w:iCs/>
                <w:color w:val="000000"/>
              </w:rPr>
            </w:pPr>
            <w:r w:rsidRPr="006D0408">
              <w:rPr>
                <w:rFonts w:cs="Calibri"/>
                <w:iCs/>
                <w:color w:val="000000"/>
              </w:rPr>
              <w:t>ორგანიზაციის მასშტაბით განსაზღვრული ML/TF რისკის აპეტიტით განსაზღვრული ლიმიტების ადეკვატურობისა და ლიმიტების შესრულების შეფასებას. დადებითი პასუხის შემთხვევაში, „დამატებითი ინფორმაციის“ ველში მიუთითეთ თუ რა პერიოდულობით ხორციელდება აღნიშნული საკითხის შესწავლა და როგორია უკანასკნელად ამ საკითხის შესწავლისას იდენტიფიცირებული შედეგები (ასეთის არსებობის შემთხვევაში).</w:t>
            </w:r>
          </w:p>
          <w:p w14:paraId="36187F3E" w14:textId="07D4F896" w:rsidR="006D0408" w:rsidRPr="006D0408" w:rsidRDefault="006D0408" w:rsidP="006D0408">
            <w:pPr>
              <w:jc w:val="both"/>
              <w:rPr>
                <w:rFonts w:cstheme="minorHAnsi"/>
                <w:lang w:val="en-US"/>
              </w:rPr>
            </w:pPr>
          </w:p>
        </w:tc>
        <w:tc>
          <w:tcPr>
            <w:tcW w:w="874" w:type="dxa"/>
            <w:tcBorders>
              <w:top w:val="single" w:sz="4" w:space="0" w:color="auto"/>
              <w:left w:val="single" w:sz="4" w:space="0" w:color="auto"/>
              <w:bottom w:val="single" w:sz="4" w:space="0" w:color="auto"/>
              <w:right w:val="single" w:sz="4" w:space="0" w:color="auto"/>
            </w:tcBorders>
          </w:tcPr>
          <w:p w14:paraId="64D641F7" w14:textId="77777777"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0AAD95C6"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405775C4" w14:textId="77777777"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764DB9D0"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1EDE6A0F" w14:textId="77777777"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559780EA" w14:textId="77777777" w:rsidR="006D0408" w:rsidRPr="00236E23" w:rsidRDefault="006D0408" w:rsidP="006D0408"/>
        </w:tc>
        <w:tc>
          <w:tcPr>
            <w:tcW w:w="7519" w:type="dxa"/>
            <w:tcBorders>
              <w:top w:val="single" w:sz="4" w:space="0" w:color="auto"/>
              <w:left w:val="single" w:sz="4" w:space="0" w:color="auto"/>
              <w:bottom w:val="single" w:sz="4" w:space="0" w:color="auto"/>
              <w:right w:val="single" w:sz="4" w:space="0" w:color="auto"/>
            </w:tcBorders>
          </w:tcPr>
          <w:p w14:paraId="30396514" w14:textId="77777777" w:rsidR="006D0408" w:rsidRPr="00236E23" w:rsidRDefault="006D0408" w:rsidP="006D0408">
            <w:pPr>
              <w:jc w:val="center"/>
              <w:rPr>
                <w:color w:val="808080" w:themeColor="background1" w:themeShade="80"/>
              </w:rPr>
            </w:pPr>
          </w:p>
        </w:tc>
      </w:tr>
      <w:tr w:rsidR="006D0408" w:rsidRPr="00236E23" w14:paraId="5E816AB4"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8E1F863" w14:textId="0FC45C85" w:rsidR="006D0408" w:rsidRPr="006D0408" w:rsidRDefault="006D0408" w:rsidP="006D0408">
            <w:pPr>
              <w:jc w:val="center"/>
              <w:rPr>
                <w:b/>
                <w:lang w:val="ka-GE"/>
              </w:rPr>
            </w:pPr>
            <w:r w:rsidRPr="006D0408">
              <w:rPr>
                <w:rFonts w:cs="Calibri"/>
                <w:b/>
                <w:color w:val="000000"/>
                <w:sz w:val="22"/>
                <w:szCs w:val="22"/>
              </w:rPr>
              <w:t>(ე)</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73EA7465" w14:textId="5F7CE575" w:rsidR="006D0408" w:rsidRPr="006D0408" w:rsidRDefault="006D0408" w:rsidP="006D0408">
            <w:pPr>
              <w:jc w:val="both"/>
              <w:rPr>
                <w:rFonts w:cstheme="minorHAnsi"/>
                <w:lang w:val="ka-GE"/>
              </w:rPr>
            </w:pPr>
            <w:r w:rsidRPr="006D0408">
              <w:rPr>
                <w:rFonts w:cs="Calibri"/>
                <w:iCs/>
                <w:color w:val="000000"/>
              </w:rPr>
              <w:t xml:space="preserve">ჯგუფის (ასეთის არსებობის შემთხვევაში) მასშტაბით განსაზღვრული ML/TF რისკის აპეტიტით განსაზღვრული ლიმიტების ადეკვატურობისა და ლიმიტების შესრულების შეფასებას. დადებითი პასუხის შემთხვევაში, „დამატებითი </w:t>
            </w:r>
            <w:r w:rsidRPr="006D0408">
              <w:rPr>
                <w:rFonts w:cs="Calibri"/>
                <w:iCs/>
                <w:color w:val="000000"/>
              </w:rPr>
              <w:lastRenderedPageBreak/>
              <w:t>ინფორმაციის“ ველში მიუთითეთ თუ რა პერიოდულობით ხორციელდება აღნიშნული საკითხის შესწავლა და როგორია უკანასკნელად ამ საკითხის შესწავლისას იდენტიფიცირებული შედეგები (ასეთის არსებობის შემთხვევაში).</w:t>
            </w:r>
          </w:p>
        </w:tc>
        <w:tc>
          <w:tcPr>
            <w:tcW w:w="874" w:type="dxa"/>
            <w:tcBorders>
              <w:top w:val="single" w:sz="4" w:space="0" w:color="auto"/>
              <w:left w:val="single" w:sz="4" w:space="0" w:color="auto"/>
              <w:bottom w:val="single" w:sz="4" w:space="0" w:color="auto"/>
              <w:right w:val="single" w:sz="4" w:space="0" w:color="auto"/>
            </w:tcBorders>
          </w:tcPr>
          <w:p w14:paraId="449A7A10" w14:textId="48F515FB"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75499E50"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78351B97" w14:textId="5F332A92"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28705E00"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2EC4ABBE" w14:textId="5E759071"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49FD76F5" w14:textId="77777777" w:rsidR="006D0408" w:rsidRPr="00236E23" w:rsidRDefault="006D0408" w:rsidP="006D0408"/>
        </w:tc>
        <w:tc>
          <w:tcPr>
            <w:tcW w:w="7519" w:type="dxa"/>
            <w:tcBorders>
              <w:top w:val="single" w:sz="4" w:space="0" w:color="auto"/>
              <w:left w:val="single" w:sz="4" w:space="0" w:color="auto"/>
              <w:bottom w:val="single" w:sz="4" w:space="0" w:color="auto"/>
              <w:right w:val="single" w:sz="4" w:space="0" w:color="auto"/>
            </w:tcBorders>
          </w:tcPr>
          <w:p w14:paraId="1BC9742A" w14:textId="77777777" w:rsidR="006D0408" w:rsidRPr="00236E23" w:rsidRDefault="006D0408" w:rsidP="006D0408">
            <w:pPr>
              <w:jc w:val="center"/>
              <w:rPr>
                <w:color w:val="808080" w:themeColor="background1" w:themeShade="80"/>
              </w:rPr>
            </w:pPr>
          </w:p>
          <w:p w14:paraId="1A7A3CF6" w14:textId="77777777" w:rsidR="006D0408" w:rsidRPr="00236E23" w:rsidRDefault="006D0408" w:rsidP="006D0408">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6D0408" w:rsidRPr="00236E23" w14:paraId="4C2CC61A"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814E0C7" w14:textId="7B1E22D8" w:rsidR="006D0408" w:rsidRPr="006D0408" w:rsidRDefault="006D0408" w:rsidP="006D0408">
            <w:pPr>
              <w:jc w:val="center"/>
              <w:rPr>
                <w:b/>
                <w:lang w:val="ka-GE"/>
              </w:rPr>
            </w:pPr>
            <w:r w:rsidRPr="006D0408">
              <w:rPr>
                <w:rFonts w:cs="Calibri"/>
                <w:b/>
                <w:color w:val="000000"/>
                <w:sz w:val="22"/>
                <w:szCs w:val="22"/>
              </w:rPr>
              <w:lastRenderedPageBreak/>
              <w:t>(ვ)</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23FFE3F9" w14:textId="557BA746" w:rsidR="006D0408" w:rsidRPr="006D0408" w:rsidRDefault="006D0408" w:rsidP="006D0408">
            <w:pPr>
              <w:jc w:val="both"/>
              <w:rPr>
                <w:rFonts w:cstheme="minorHAnsi"/>
                <w:lang w:val="ka-GE"/>
              </w:rPr>
            </w:pPr>
            <w:r w:rsidRPr="006D0408">
              <w:rPr>
                <w:rFonts w:cs="Calibri"/>
                <w:iCs/>
                <w:color w:val="000000"/>
              </w:rPr>
              <w:br/>
              <w:t>ბანკის ML/TF რისკის მართვის პროცესების აუდიტისა და იდენტიფიცირებული ნაკლოვანებების საფუძველზე შესაბამისი რეკომენდაციების განსაზღვრას, სათანადო ფორმით დოკუმენტირებასა და შედეგებისა და რეკომენდაციების სამეთვალყურეო საბჭოსთვის წარდგენას;</w:t>
            </w:r>
          </w:p>
        </w:tc>
        <w:tc>
          <w:tcPr>
            <w:tcW w:w="874" w:type="dxa"/>
            <w:tcBorders>
              <w:top w:val="single" w:sz="4" w:space="0" w:color="auto"/>
              <w:left w:val="single" w:sz="4" w:space="0" w:color="auto"/>
              <w:bottom w:val="single" w:sz="4" w:space="0" w:color="auto"/>
              <w:right w:val="single" w:sz="4" w:space="0" w:color="auto"/>
            </w:tcBorders>
          </w:tcPr>
          <w:p w14:paraId="2AD98B58" w14:textId="77777777"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76C3782C"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43E61B95" w14:textId="77777777"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6DBCF6AC"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055012A2" w14:textId="77777777"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6BE784ED" w14:textId="77777777" w:rsidR="006D0408" w:rsidRPr="00236E23" w:rsidRDefault="006D0408" w:rsidP="006D0408"/>
        </w:tc>
        <w:tc>
          <w:tcPr>
            <w:tcW w:w="7519" w:type="dxa"/>
            <w:tcBorders>
              <w:top w:val="single" w:sz="4" w:space="0" w:color="auto"/>
              <w:left w:val="single" w:sz="4" w:space="0" w:color="auto"/>
              <w:bottom w:val="single" w:sz="4" w:space="0" w:color="auto"/>
              <w:right w:val="single" w:sz="4" w:space="0" w:color="auto"/>
            </w:tcBorders>
          </w:tcPr>
          <w:p w14:paraId="2BE35B28" w14:textId="77777777" w:rsidR="006D0408" w:rsidRPr="00236E23" w:rsidRDefault="006D0408" w:rsidP="006D0408">
            <w:pPr>
              <w:jc w:val="center"/>
              <w:rPr>
                <w:color w:val="808080" w:themeColor="background1" w:themeShade="80"/>
              </w:rPr>
            </w:pPr>
          </w:p>
        </w:tc>
      </w:tr>
      <w:tr w:rsidR="006D0408" w:rsidRPr="00236E23" w14:paraId="129F741E"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38FC703E" w14:textId="7D5B7B9C" w:rsidR="006D0408" w:rsidRPr="006D0408" w:rsidRDefault="006D0408" w:rsidP="006D0408">
            <w:pPr>
              <w:jc w:val="center"/>
              <w:rPr>
                <w:b/>
                <w:lang w:val="ka-GE"/>
              </w:rPr>
            </w:pPr>
            <w:r w:rsidRPr="006D0408">
              <w:rPr>
                <w:rFonts w:cs="Calibri"/>
                <w:b/>
                <w:color w:val="000000"/>
                <w:sz w:val="22"/>
                <w:szCs w:val="22"/>
              </w:rPr>
              <w:t>(ზ)</w:t>
            </w:r>
          </w:p>
        </w:tc>
        <w:tc>
          <w:tcPr>
            <w:tcW w:w="11276" w:type="dxa"/>
            <w:gridSpan w:val="3"/>
            <w:tcBorders>
              <w:top w:val="single" w:sz="4" w:space="0" w:color="auto"/>
              <w:left w:val="single" w:sz="4" w:space="0" w:color="auto"/>
              <w:bottom w:val="single" w:sz="4" w:space="0" w:color="auto"/>
              <w:right w:val="single" w:sz="4" w:space="0" w:color="auto"/>
            </w:tcBorders>
          </w:tcPr>
          <w:p w14:paraId="476AC155" w14:textId="77777777" w:rsidR="006D0408" w:rsidRPr="00236E23" w:rsidRDefault="006D0408" w:rsidP="006D0408">
            <w:pPr>
              <w:jc w:val="both"/>
              <w:rPr>
                <w:rFonts w:cstheme="minorHAnsi"/>
                <w:lang w:val="ka-GE"/>
              </w:rPr>
            </w:pPr>
          </w:p>
          <w:p w14:paraId="6587A64E" w14:textId="77777777" w:rsidR="006D0408" w:rsidRPr="00236E23" w:rsidRDefault="006D0408" w:rsidP="006D0408">
            <w:pPr>
              <w:jc w:val="both"/>
              <w:rPr>
                <w:rFonts w:cstheme="minorHAnsi"/>
                <w:lang w:val="ka-GE"/>
              </w:rPr>
            </w:pPr>
            <w:r w:rsidRPr="00236E23">
              <w:rPr>
                <w:rFonts w:cstheme="minorHAnsi"/>
                <w:lang w:val="ka-GE"/>
              </w:rPr>
              <w:t>ზედამხედველის მიერ განსაზღვრული რეკომენდაციების შესრულების დონის შეფასებასა და დოკუმენტირებას.</w:t>
            </w:r>
          </w:p>
          <w:p w14:paraId="2003E2AB" w14:textId="77777777" w:rsidR="006D0408" w:rsidRPr="00236E23" w:rsidRDefault="006D0408" w:rsidP="006D0408">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88769E6" w14:textId="1648BDB5"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0DF678DF"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472EB991" w14:textId="119EDB1E"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6691CA43" w14:textId="77777777" w:rsidR="006D0408" w:rsidRPr="00236E23" w:rsidRDefault="006D0408" w:rsidP="006D0408">
            <w:pPr>
              <w:jc w:val="center"/>
            </w:pPr>
          </w:p>
        </w:tc>
        <w:tc>
          <w:tcPr>
            <w:tcW w:w="630" w:type="dxa"/>
            <w:tcBorders>
              <w:top w:val="single" w:sz="4" w:space="0" w:color="auto"/>
              <w:left w:val="single" w:sz="4" w:space="0" w:color="auto"/>
              <w:bottom w:val="single" w:sz="4" w:space="0" w:color="auto"/>
              <w:right w:val="single" w:sz="4" w:space="0" w:color="auto"/>
            </w:tcBorders>
          </w:tcPr>
          <w:p w14:paraId="3C4E5C6C" w14:textId="132F1E01" w:rsidR="006D0408" w:rsidRPr="00236E23" w:rsidRDefault="006D0408" w:rsidP="006D0408">
            <w:pPr>
              <w:jc w:val="center"/>
            </w:pPr>
          </w:p>
        </w:tc>
        <w:tc>
          <w:tcPr>
            <w:tcW w:w="270" w:type="dxa"/>
            <w:tcBorders>
              <w:top w:val="single" w:sz="4" w:space="0" w:color="auto"/>
              <w:left w:val="single" w:sz="4" w:space="0" w:color="auto"/>
              <w:bottom w:val="single" w:sz="4" w:space="0" w:color="auto"/>
              <w:right w:val="single" w:sz="4" w:space="0" w:color="auto"/>
            </w:tcBorders>
          </w:tcPr>
          <w:p w14:paraId="253C6D36" w14:textId="77777777" w:rsidR="006D0408" w:rsidRPr="00236E23" w:rsidRDefault="006D0408" w:rsidP="006D0408"/>
        </w:tc>
        <w:tc>
          <w:tcPr>
            <w:tcW w:w="7519" w:type="dxa"/>
            <w:tcBorders>
              <w:top w:val="single" w:sz="4" w:space="0" w:color="auto"/>
              <w:left w:val="single" w:sz="4" w:space="0" w:color="auto"/>
              <w:bottom w:val="single" w:sz="4" w:space="0" w:color="auto"/>
              <w:right w:val="single" w:sz="4" w:space="0" w:color="auto"/>
            </w:tcBorders>
          </w:tcPr>
          <w:p w14:paraId="1A367029" w14:textId="77777777" w:rsidR="006D0408" w:rsidRPr="00236E23" w:rsidRDefault="006D0408" w:rsidP="006D0408">
            <w:pPr>
              <w:jc w:val="center"/>
            </w:pPr>
          </w:p>
          <w:p w14:paraId="35798992" w14:textId="77777777" w:rsidR="006D0408" w:rsidRPr="00236E23" w:rsidRDefault="006D0408" w:rsidP="006D0408">
            <w:pPr>
              <w:jc w:val="center"/>
            </w:pPr>
            <w:r w:rsidRPr="00236E23">
              <w:rPr>
                <w:color w:val="808080" w:themeColor="background1" w:themeShade="80"/>
                <w:lang w:val="ka-GE"/>
              </w:rPr>
              <w:t>დამატებითი ინფორმაცია</w:t>
            </w:r>
          </w:p>
        </w:tc>
      </w:tr>
      <w:tr w:rsidR="00720B0D" w:rsidRPr="00236E23" w14:paraId="05964119" w14:textId="77777777" w:rsidTr="0069120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A3660B8" w14:textId="77777777" w:rsidR="00720B0D" w:rsidRPr="00236E23" w:rsidRDefault="00720B0D" w:rsidP="00720B0D">
            <w:pPr>
              <w:jc w:val="center"/>
              <w:rPr>
                <w:b/>
                <w:lang w:val="ka-GE"/>
              </w:rPr>
            </w:pPr>
          </w:p>
          <w:p w14:paraId="632920B3" w14:textId="77777777" w:rsidR="00720B0D" w:rsidRPr="00236E23" w:rsidRDefault="00720B0D" w:rsidP="00720B0D">
            <w:pPr>
              <w:jc w:val="center"/>
              <w:rPr>
                <w:b/>
                <w:lang w:val="ka-GE"/>
              </w:rPr>
            </w:pPr>
          </w:p>
          <w:p w14:paraId="3BD85329" w14:textId="55ABB100" w:rsidR="00720B0D" w:rsidRPr="00236E23" w:rsidRDefault="00330A1B" w:rsidP="00720B0D">
            <w:pPr>
              <w:jc w:val="center"/>
              <w:rPr>
                <w:b/>
                <w:lang w:val="ka-GE"/>
              </w:rPr>
            </w:pPr>
            <w:r>
              <w:rPr>
                <w:b/>
                <w:lang w:val="ka-GE"/>
              </w:rPr>
              <w:t>36</w:t>
            </w:r>
          </w:p>
        </w:tc>
        <w:tc>
          <w:tcPr>
            <w:tcW w:w="11276" w:type="dxa"/>
            <w:gridSpan w:val="3"/>
            <w:tcBorders>
              <w:top w:val="single" w:sz="4" w:space="0" w:color="auto"/>
              <w:left w:val="single" w:sz="4" w:space="0" w:color="auto"/>
              <w:bottom w:val="single" w:sz="4" w:space="0" w:color="auto"/>
              <w:right w:val="single" w:sz="4" w:space="0" w:color="auto"/>
            </w:tcBorders>
          </w:tcPr>
          <w:p w14:paraId="74FB2774" w14:textId="77777777" w:rsidR="00720B0D" w:rsidRPr="00236E23" w:rsidRDefault="00720B0D" w:rsidP="00720B0D">
            <w:pPr>
              <w:jc w:val="both"/>
              <w:rPr>
                <w:rFonts w:cstheme="minorHAnsi"/>
                <w:lang w:val="ka-GE"/>
              </w:rPr>
            </w:pPr>
          </w:p>
          <w:p w14:paraId="62258BFE" w14:textId="77777777" w:rsidR="00720B0D" w:rsidRPr="00236E23" w:rsidRDefault="00720B0D" w:rsidP="00720B0D">
            <w:pPr>
              <w:jc w:val="both"/>
              <w:rPr>
                <w:rFonts w:cstheme="minorHAnsi"/>
                <w:lang w:val="ka-GE"/>
              </w:rPr>
            </w:pPr>
            <w:r w:rsidRPr="00236E23">
              <w:rPr>
                <w:rFonts w:cstheme="minorHAnsi"/>
                <w:lang w:val="ka-GE"/>
              </w:rPr>
              <w:t>შესაბამისობის კონტროლის სისტემის ეფექტურობის შეფასებისას</w:t>
            </w:r>
            <w:r w:rsidR="009E0113" w:rsidRPr="00236E23">
              <w:rPr>
                <w:rFonts w:cstheme="minorHAnsi"/>
                <w:lang w:val="ka-GE"/>
              </w:rPr>
              <w:t>,</w:t>
            </w:r>
            <w:r w:rsidRPr="00236E23">
              <w:rPr>
                <w:rFonts w:cstheme="minorHAnsi"/>
                <w:lang w:val="ka-GE"/>
              </w:rPr>
              <w:t xml:space="preserve"> ემყარება თუ არა შიდა აუდიტის სტრუქტურული ერთეული რისკზე დაფუძნებულ მიდგომას? დადებით</w:t>
            </w:r>
            <w:r w:rsidR="009E0113" w:rsidRPr="00236E23">
              <w:rPr>
                <w:rFonts w:cstheme="minorHAnsi"/>
                <w:lang w:val="ka-GE"/>
              </w:rPr>
              <w:t>ი</w:t>
            </w:r>
            <w:r w:rsidRPr="00236E23">
              <w:rPr>
                <w:rFonts w:cstheme="minorHAnsi"/>
                <w:lang w:val="ka-GE"/>
              </w:rPr>
              <w:t xml:space="preserve"> პასუხის შემთხვევაში, „დამატებით ინფორმაციის“ ველშ</w:t>
            </w:r>
            <w:r w:rsidR="009E0113" w:rsidRPr="00236E23">
              <w:rPr>
                <w:rFonts w:cstheme="minorHAnsi"/>
                <w:lang w:val="ka-GE"/>
              </w:rPr>
              <w:t>ი</w:t>
            </w:r>
            <w:r w:rsidRPr="00236E23">
              <w:rPr>
                <w:rFonts w:cstheme="minorHAnsi"/>
                <w:lang w:val="ka-GE"/>
              </w:rPr>
              <w:t xml:space="preserve"> მიუთ</w:t>
            </w:r>
            <w:r w:rsidR="009E0113" w:rsidRPr="00236E23">
              <w:rPr>
                <w:rFonts w:cstheme="minorHAnsi"/>
                <w:lang w:val="ka-GE"/>
              </w:rPr>
              <w:t>ი</w:t>
            </w:r>
            <w:r w:rsidRPr="00236E23">
              <w:rPr>
                <w:rFonts w:cstheme="minorHAnsi"/>
                <w:lang w:val="ka-GE"/>
              </w:rPr>
              <w:t>თეთ თუ რა პრინციპის გათვალისწინებით ხდება შესასწავლი ელემენტებისა და მათი შემადგენელი ნაწილების შერჩევა?</w:t>
            </w:r>
          </w:p>
          <w:p w14:paraId="55787D0B"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FD84719" w14:textId="5DF3230D"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72C9287"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2550D739" w14:textId="6066AC76"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95D6E2A"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63E16A4B" w14:textId="2EBE94FE"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9B7A4C6"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75391E7C" w14:textId="77777777" w:rsidR="00720B0D" w:rsidRPr="00236E23" w:rsidRDefault="00720B0D" w:rsidP="00720B0D">
            <w:pPr>
              <w:jc w:val="center"/>
            </w:pPr>
          </w:p>
          <w:p w14:paraId="2B538418" w14:textId="77777777" w:rsidR="00720B0D" w:rsidRPr="00236E23" w:rsidRDefault="00720B0D" w:rsidP="00720B0D">
            <w:pPr>
              <w:jc w:val="center"/>
            </w:pPr>
          </w:p>
          <w:p w14:paraId="3DFF48BD"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20C6BA63" w14:textId="77777777" w:rsidTr="00E3680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04C05AA" w14:textId="77777777" w:rsidR="00720B0D" w:rsidRPr="00236E23" w:rsidRDefault="00720B0D" w:rsidP="00720B0D">
            <w:pPr>
              <w:rPr>
                <w:b/>
                <w:lang w:val="ka-GE"/>
              </w:rPr>
            </w:pPr>
          </w:p>
          <w:p w14:paraId="2F8243B2" w14:textId="7918C132" w:rsidR="00720B0D" w:rsidRPr="00236E23" w:rsidRDefault="00330A1B" w:rsidP="00720B0D">
            <w:pPr>
              <w:jc w:val="center"/>
              <w:rPr>
                <w:b/>
                <w:lang w:val="ka-GE"/>
              </w:rPr>
            </w:pPr>
            <w:r>
              <w:rPr>
                <w:b/>
                <w:lang w:val="ka-GE"/>
              </w:rPr>
              <w:t>37</w:t>
            </w:r>
          </w:p>
        </w:tc>
        <w:tc>
          <w:tcPr>
            <w:tcW w:w="11276" w:type="dxa"/>
            <w:gridSpan w:val="3"/>
            <w:tcBorders>
              <w:top w:val="single" w:sz="4" w:space="0" w:color="auto"/>
              <w:left w:val="single" w:sz="4" w:space="0" w:color="auto"/>
              <w:bottom w:val="single" w:sz="4" w:space="0" w:color="auto"/>
              <w:right w:val="single" w:sz="4" w:space="0" w:color="auto"/>
            </w:tcBorders>
          </w:tcPr>
          <w:p w14:paraId="336BBDBC" w14:textId="77777777" w:rsidR="00720B0D" w:rsidRPr="00236E23" w:rsidRDefault="00720B0D" w:rsidP="00720B0D">
            <w:pPr>
              <w:jc w:val="both"/>
              <w:rPr>
                <w:rFonts w:cstheme="minorHAnsi"/>
                <w:lang w:val="ka-GE"/>
              </w:rPr>
            </w:pPr>
          </w:p>
          <w:p w14:paraId="475AA65F" w14:textId="77777777" w:rsidR="00720B0D" w:rsidRPr="00236E23" w:rsidRDefault="00720B0D" w:rsidP="00720B0D">
            <w:pPr>
              <w:jc w:val="both"/>
              <w:rPr>
                <w:rFonts w:cstheme="minorHAnsi"/>
                <w:lang w:val="ka-GE"/>
              </w:rPr>
            </w:pPr>
            <w:r w:rsidRPr="00236E23">
              <w:rPr>
                <w:rFonts w:cstheme="minorHAnsi"/>
                <w:lang w:val="ka-GE"/>
              </w:rPr>
              <w:t>რამდენი თანამშრომლისგან შედგება შიდა აუდიტის სტრუქტურული ერთეული?</w:t>
            </w:r>
          </w:p>
          <w:p w14:paraId="7BAD5284"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431F11A" w14:textId="323E8C7B"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AFB385A"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4F8E6B2A" w14:textId="009A15AF"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5B20D04"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3AEF2038" w14:textId="0034B1EA"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2B3D306"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47B33604" w14:textId="77777777" w:rsidR="00720B0D" w:rsidRPr="00236E23" w:rsidRDefault="00720B0D" w:rsidP="00720B0D">
            <w:pPr>
              <w:jc w:val="center"/>
            </w:pPr>
          </w:p>
          <w:p w14:paraId="412C1112" w14:textId="77777777" w:rsidR="00720B0D" w:rsidRPr="00236E23" w:rsidRDefault="00720B0D" w:rsidP="00720B0D">
            <w:pPr>
              <w:jc w:val="center"/>
            </w:pPr>
          </w:p>
          <w:p w14:paraId="5297B34F"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0C80EC30" w14:textId="77777777" w:rsidTr="00E3680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2E935E5" w14:textId="77777777" w:rsidR="00720B0D" w:rsidRPr="00236E23" w:rsidRDefault="00720B0D" w:rsidP="00720B0D">
            <w:pPr>
              <w:jc w:val="center"/>
              <w:rPr>
                <w:b/>
                <w:lang w:val="ka-GE"/>
              </w:rPr>
            </w:pPr>
          </w:p>
          <w:p w14:paraId="47C54212" w14:textId="77777777" w:rsidR="00720B0D" w:rsidRPr="00236E23" w:rsidRDefault="00720B0D" w:rsidP="00720B0D">
            <w:pPr>
              <w:jc w:val="center"/>
              <w:rPr>
                <w:b/>
                <w:lang w:val="ka-GE"/>
              </w:rPr>
            </w:pPr>
          </w:p>
          <w:p w14:paraId="75848900" w14:textId="77777777" w:rsidR="00720B0D" w:rsidRPr="00236E23" w:rsidRDefault="00720B0D" w:rsidP="00720B0D">
            <w:pPr>
              <w:jc w:val="center"/>
              <w:rPr>
                <w:b/>
                <w:lang w:val="ka-GE"/>
              </w:rPr>
            </w:pPr>
          </w:p>
          <w:p w14:paraId="7888BB62" w14:textId="63FEFCE1" w:rsidR="00720B0D" w:rsidRPr="00236E23" w:rsidRDefault="00330A1B" w:rsidP="00720B0D">
            <w:pPr>
              <w:jc w:val="center"/>
              <w:rPr>
                <w:b/>
                <w:lang w:val="ka-GE"/>
              </w:rPr>
            </w:pPr>
            <w:r>
              <w:rPr>
                <w:b/>
                <w:lang w:val="ka-GE"/>
              </w:rPr>
              <w:t>38</w:t>
            </w:r>
          </w:p>
        </w:tc>
        <w:tc>
          <w:tcPr>
            <w:tcW w:w="11276" w:type="dxa"/>
            <w:gridSpan w:val="3"/>
            <w:tcBorders>
              <w:top w:val="single" w:sz="4" w:space="0" w:color="auto"/>
              <w:left w:val="single" w:sz="4" w:space="0" w:color="auto"/>
              <w:bottom w:val="single" w:sz="4" w:space="0" w:color="auto"/>
              <w:right w:val="single" w:sz="4" w:space="0" w:color="auto"/>
            </w:tcBorders>
          </w:tcPr>
          <w:p w14:paraId="30899E81" w14:textId="77777777" w:rsidR="00720B0D" w:rsidRPr="00236E23" w:rsidRDefault="00720B0D" w:rsidP="00720B0D">
            <w:pPr>
              <w:jc w:val="both"/>
              <w:rPr>
                <w:rFonts w:cstheme="minorHAnsi"/>
                <w:lang w:val="ka-GE"/>
              </w:rPr>
            </w:pPr>
          </w:p>
          <w:p w14:paraId="2A92971A" w14:textId="77777777" w:rsidR="00720B0D" w:rsidRPr="00236E23" w:rsidRDefault="00720B0D" w:rsidP="00720B0D">
            <w:pPr>
              <w:jc w:val="both"/>
              <w:rPr>
                <w:rFonts w:cstheme="minorHAnsi"/>
                <w:lang w:val="en-US"/>
              </w:rPr>
            </w:pPr>
            <w:r w:rsidRPr="00236E23">
              <w:rPr>
                <w:rFonts w:cstheme="minorHAnsi"/>
                <w:lang w:val="ka-GE"/>
              </w:rPr>
              <w:t>მიღებული აქვთ თუ არა ადგილობრივი ან საერთაშ</w:t>
            </w:r>
            <w:r w:rsidR="009E0113" w:rsidRPr="00236E23">
              <w:rPr>
                <w:rFonts w:cstheme="minorHAnsi"/>
                <w:lang w:val="ka-GE"/>
              </w:rPr>
              <w:t>ო</w:t>
            </w:r>
            <w:r w:rsidRPr="00236E23">
              <w:rPr>
                <w:rFonts w:cstheme="minorHAnsi"/>
                <w:lang w:val="ka-GE"/>
              </w:rPr>
              <w:t xml:space="preserve">რისო </w:t>
            </w:r>
            <w:r w:rsidRPr="00236E23">
              <w:rPr>
                <w:rFonts w:cstheme="minorHAnsi"/>
                <w:lang w:val="en-US"/>
              </w:rPr>
              <w:t>AML</w:t>
            </w:r>
            <w:r w:rsidRPr="00236E23">
              <w:rPr>
                <w:rFonts w:cstheme="minorHAnsi"/>
                <w:lang w:val="ka-GE"/>
              </w:rPr>
              <w:t xml:space="preserve"> </w:t>
            </w:r>
            <w:r w:rsidR="00C33BED" w:rsidRPr="00236E23">
              <w:rPr>
                <w:rFonts w:cstheme="minorHAnsi"/>
                <w:lang w:val="ka-GE"/>
              </w:rPr>
              <w:t>სწავლება/</w:t>
            </w:r>
            <w:r w:rsidRPr="00236E23">
              <w:rPr>
                <w:rFonts w:cstheme="minorHAnsi"/>
                <w:lang w:val="ka-GE"/>
              </w:rPr>
              <w:t>სერტიფიცირება აუდიტის სტრუქტურული ერთეულის იმ თანამშრომლებს, რომლებიც ორგანიზაციის შიგნით შესაბამისობის კონტროლის სისტემის ეფექტიანობის აუდიტს ატარებენ? დადებითი პასუხის შემთხვევაში, „დამატებითი ინფორმაციის“ ველში მიუთითეთ მსგავს თანამშრომელთა რაოდენობა.</w:t>
            </w:r>
          </w:p>
          <w:p w14:paraId="54BB8AEC"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06F0D77" w14:textId="0F8CCB72"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F642CA7"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6D9AAF5F" w14:textId="747A3694"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246B48D"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5854F83" w14:textId="1E6DC70E"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6480525"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03FA2AE5" w14:textId="77777777" w:rsidR="00720B0D" w:rsidRPr="00236E23" w:rsidRDefault="00720B0D" w:rsidP="00720B0D">
            <w:pPr>
              <w:jc w:val="center"/>
            </w:pPr>
          </w:p>
          <w:p w14:paraId="2F4C4D7D" w14:textId="77777777" w:rsidR="00720B0D" w:rsidRPr="00236E23" w:rsidRDefault="00720B0D" w:rsidP="00720B0D">
            <w:pPr>
              <w:jc w:val="center"/>
            </w:pPr>
          </w:p>
          <w:p w14:paraId="1D457407"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7EE82D12" w14:textId="77777777" w:rsidTr="00F05DAA">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48F1B764" w14:textId="77777777" w:rsidR="00720B0D" w:rsidRPr="00236E23" w:rsidRDefault="00720B0D" w:rsidP="00720B0D">
            <w:pPr>
              <w:jc w:val="both"/>
              <w:rPr>
                <w:rFonts w:cstheme="minorHAnsi"/>
                <w:lang w:val="ka-GE"/>
              </w:rPr>
            </w:pPr>
          </w:p>
          <w:p w14:paraId="7C155BE1" w14:textId="5941FE80" w:rsidR="00720B0D" w:rsidRPr="00236E23" w:rsidRDefault="00B93947" w:rsidP="00720B0D">
            <w:pPr>
              <w:jc w:val="both"/>
              <w:rPr>
                <w:b/>
                <w:u w:val="single"/>
                <w:lang w:val="ka-GE"/>
              </w:rPr>
            </w:pPr>
            <w:r>
              <w:rPr>
                <w:b/>
                <w:shd w:val="clear" w:color="auto" w:fill="9CC2E5" w:themeFill="accent1" w:themeFillTint="99"/>
                <w:lang w:val="ka-GE"/>
              </w:rPr>
              <w:t>ბ.გ)</w:t>
            </w:r>
            <w:r w:rsidR="00720B0D" w:rsidRPr="00236E23">
              <w:rPr>
                <w:b/>
                <w:u w:val="single"/>
                <w:lang w:val="ka-GE"/>
              </w:rPr>
              <w:t xml:space="preserve"> გარე </w:t>
            </w:r>
            <w:r w:rsidR="00961CB9">
              <w:rPr>
                <w:b/>
                <w:u w:val="single"/>
                <w:lang w:val="ka-GE"/>
              </w:rPr>
              <w:t>აუდიტი</w:t>
            </w:r>
          </w:p>
          <w:p w14:paraId="5A72BDCC" w14:textId="77777777" w:rsidR="00720B0D" w:rsidRPr="00236E23" w:rsidRDefault="00720B0D" w:rsidP="00720B0D">
            <w:pPr>
              <w:jc w:val="center"/>
            </w:pPr>
          </w:p>
        </w:tc>
      </w:tr>
      <w:tr w:rsidR="00720B0D" w:rsidRPr="00236E23" w14:paraId="031B2940" w14:textId="77777777" w:rsidTr="00E3680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C16164F" w14:textId="77777777" w:rsidR="00720B0D" w:rsidRPr="00236E23" w:rsidRDefault="00720B0D" w:rsidP="00720B0D">
            <w:pPr>
              <w:jc w:val="center"/>
              <w:rPr>
                <w:b/>
                <w:lang w:val="ka-GE"/>
              </w:rPr>
            </w:pPr>
          </w:p>
          <w:p w14:paraId="66629775" w14:textId="77777777" w:rsidR="00720B0D" w:rsidRPr="00236E23" w:rsidRDefault="00720B0D" w:rsidP="00720B0D">
            <w:pPr>
              <w:jc w:val="center"/>
              <w:rPr>
                <w:b/>
                <w:lang w:val="ka-GE"/>
              </w:rPr>
            </w:pPr>
          </w:p>
          <w:p w14:paraId="6F595DA2" w14:textId="38B54617" w:rsidR="00720B0D" w:rsidRPr="00330A1B" w:rsidRDefault="00330A1B" w:rsidP="00720B0D">
            <w:pPr>
              <w:jc w:val="center"/>
              <w:rPr>
                <w:b/>
                <w:lang w:val="en-US"/>
              </w:rPr>
            </w:pPr>
            <w:r>
              <w:rPr>
                <w:b/>
                <w:lang w:val="en-US"/>
              </w:rPr>
              <w:t>39</w:t>
            </w:r>
          </w:p>
        </w:tc>
        <w:tc>
          <w:tcPr>
            <w:tcW w:w="11276" w:type="dxa"/>
            <w:gridSpan w:val="3"/>
            <w:tcBorders>
              <w:top w:val="single" w:sz="4" w:space="0" w:color="auto"/>
              <w:left w:val="single" w:sz="4" w:space="0" w:color="auto"/>
              <w:bottom w:val="single" w:sz="4" w:space="0" w:color="auto"/>
              <w:right w:val="single" w:sz="4" w:space="0" w:color="auto"/>
            </w:tcBorders>
          </w:tcPr>
          <w:p w14:paraId="526A12E6" w14:textId="77777777" w:rsidR="00720B0D" w:rsidRPr="00236E23" w:rsidRDefault="00720B0D" w:rsidP="00720B0D">
            <w:pPr>
              <w:jc w:val="both"/>
              <w:rPr>
                <w:rFonts w:cstheme="minorHAnsi"/>
                <w:lang w:val="ka-GE"/>
              </w:rPr>
            </w:pPr>
          </w:p>
          <w:p w14:paraId="4A63F5EB" w14:textId="77777777" w:rsidR="00720B0D" w:rsidRPr="00236E23" w:rsidRDefault="00720B0D" w:rsidP="00720B0D">
            <w:pPr>
              <w:jc w:val="both"/>
              <w:rPr>
                <w:rFonts w:cstheme="minorHAnsi"/>
                <w:lang w:val="ka-GE"/>
              </w:rPr>
            </w:pPr>
            <w:r w:rsidRPr="00236E23">
              <w:rPr>
                <w:rFonts w:cstheme="minorHAnsi"/>
                <w:lang w:val="ka-GE"/>
              </w:rPr>
              <w:t>ბანკში დანერგილი შესაბამისობის კონტროლის სისტემის ეფექტიანობის შესაფასებლად ტარდება თუ არა გარე აუდიტი? დადებითი პასუხის შემთ</w:t>
            </w:r>
            <w:r w:rsidR="009E0113" w:rsidRPr="00236E23">
              <w:rPr>
                <w:rFonts w:cstheme="minorHAnsi"/>
                <w:lang w:val="ka-GE"/>
              </w:rPr>
              <w:t>ხ</w:t>
            </w:r>
            <w:r w:rsidRPr="00236E23">
              <w:rPr>
                <w:rFonts w:cstheme="minorHAnsi"/>
                <w:lang w:val="ka-GE"/>
              </w:rPr>
              <w:t>ვევაში, „დამატებით ი</w:t>
            </w:r>
            <w:r w:rsidR="009E0113" w:rsidRPr="00236E23">
              <w:rPr>
                <w:rFonts w:cstheme="minorHAnsi"/>
                <w:lang w:val="ka-GE"/>
              </w:rPr>
              <w:t>ნ</w:t>
            </w:r>
            <w:r w:rsidRPr="00236E23">
              <w:rPr>
                <w:rFonts w:cstheme="minorHAnsi"/>
                <w:lang w:val="ka-GE"/>
              </w:rPr>
              <w:t>ფორმაციის“ ველში მიუთითეთ, აღნიშნული საკითხის შესწავლა/შეფასება ინდივიდუალურად ხდება თუ ორგანიზაციის მასშტაბით სხვა საკითხების შესწავლისას ხორციელდება შესაბამისობის კონტროლის სისტემის შეფასების მხოლოდ გარკვეული ელემენტების დაფარვა.</w:t>
            </w:r>
          </w:p>
          <w:p w14:paraId="77DE1594"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AACBFA6" w14:textId="791F864B"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0412C6D"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8869EAF" w14:textId="6AC094F6"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F829C2E"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58A32A6" w14:textId="3FE5B795"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1C5BFA7"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4A565018" w14:textId="77777777" w:rsidR="00720B0D" w:rsidRPr="00236E23" w:rsidRDefault="00720B0D" w:rsidP="00720B0D">
            <w:pPr>
              <w:jc w:val="center"/>
            </w:pPr>
          </w:p>
          <w:p w14:paraId="6C4B8E3F" w14:textId="77777777" w:rsidR="00720B0D" w:rsidRPr="00236E23" w:rsidRDefault="00720B0D" w:rsidP="00720B0D">
            <w:pPr>
              <w:jc w:val="center"/>
            </w:pPr>
          </w:p>
          <w:p w14:paraId="299CE573"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6F38CA9D" w14:textId="77777777" w:rsidTr="00E3680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40A1FC4" w14:textId="77777777" w:rsidR="00720B0D" w:rsidRPr="00236E23" w:rsidRDefault="00720B0D" w:rsidP="00720B0D">
            <w:pPr>
              <w:jc w:val="center"/>
              <w:rPr>
                <w:b/>
                <w:lang w:val="ka-GE"/>
              </w:rPr>
            </w:pPr>
          </w:p>
          <w:p w14:paraId="53717FCA" w14:textId="77777777" w:rsidR="00720B0D" w:rsidRPr="00236E23" w:rsidRDefault="00720B0D" w:rsidP="00720B0D">
            <w:pPr>
              <w:jc w:val="center"/>
              <w:rPr>
                <w:b/>
                <w:lang w:val="ka-GE"/>
              </w:rPr>
            </w:pPr>
          </w:p>
          <w:p w14:paraId="44405434" w14:textId="77777777" w:rsidR="00720B0D" w:rsidRPr="00236E23" w:rsidRDefault="00720B0D" w:rsidP="00720B0D">
            <w:pPr>
              <w:rPr>
                <w:b/>
                <w:lang w:val="en-US"/>
              </w:rPr>
            </w:pPr>
          </w:p>
          <w:p w14:paraId="72EB3756" w14:textId="049AFE68" w:rsidR="00720B0D" w:rsidRPr="00236E23" w:rsidRDefault="00330A1B" w:rsidP="00720B0D">
            <w:pPr>
              <w:jc w:val="center"/>
              <w:rPr>
                <w:b/>
                <w:lang w:val="ka-GE"/>
              </w:rPr>
            </w:pPr>
            <w:r>
              <w:rPr>
                <w:b/>
                <w:lang w:val="ka-GE"/>
              </w:rPr>
              <w:t>40</w:t>
            </w:r>
          </w:p>
        </w:tc>
        <w:tc>
          <w:tcPr>
            <w:tcW w:w="11276" w:type="dxa"/>
            <w:gridSpan w:val="3"/>
            <w:tcBorders>
              <w:top w:val="single" w:sz="4" w:space="0" w:color="auto"/>
              <w:left w:val="single" w:sz="4" w:space="0" w:color="auto"/>
              <w:bottom w:val="single" w:sz="4" w:space="0" w:color="auto"/>
              <w:right w:val="single" w:sz="4" w:space="0" w:color="auto"/>
            </w:tcBorders>
          </w:tcPr>
          <w:p w14:paraId="44B6E663" w14:textId="77777777" w:rsidR="00720B0D" w:rsidRPr="00236E23" w:rsidRDefault="00720B0D" w:rsidP="00720B0D">
            <w:pPr>
              <w:jc w:val="both"/>
              <w:rPr>
                <w:rFonts w:cstheme="minorHAnsi"/>
                <w:lang w:val="ka-GE"/>
              </w:rPr>
            </w:pPr>
          </w:p>
          <w:p w14:paraId="25DC16AA" w14:textId="3A8AD57E" w:rsidR="00720B0D" w:rsidRPr="00236E23" w:rsidRDefault="00720B0D" w:rsidP="00720B0D">
            <w:pPr>
              <w:jc w:val="both"/>
              <w:rPr>
                <w:rFonts w:cstheme="minorHAnsi"/>
                <w:lang w:val="ka-GE"/>
              </w:rPr>
            </w:pPr>
            <w:r w:rsidRPr="00236E23">
              <w:rPr>
                <w:rFonts w:cstheme="minorHAnsi"/>
                <w:lang w:val="ka-GE"/>
              </w:rPr>
              <w:t>იმ შემთ</w:t>
            </w:r>
            <w:r w:rsidR="009E0113" w:rsidRPr="00236E23">
              <w:rPr>
                <w:rFonts w:cstheme="minorHAnsi"/>
                <w:lang w:val="ka-GE"/>
              </w:rPr>
              <w:t>ხ</w:t>
            </w:r>
            <w:r w:rsidRPr="00236E23">
              <w:rPr>
                <w:rFonts w:cstheme="minorHAnsi"/>
                <w:lang w:val="ka-GE"/>
              </w:rPr>
              <w:t>ვევაში, თუ ბანკი ჯგუფის სათავო საწარმოს წარმოადგენს, ითვალისწინებს თუ არა მისი ჯგუფის მასშტაბით შესაბამისობის კონტროლის სისტემის შ</w:t>
            </w:r>
            <w:r w:rsidR="009E0113" w:rsidRPr="00236E23">
              <w:rPr>
                <w:rFonts w:cstheme="minorHAnsi"/>
                <w:lang w:val="ka-GE"/>
              </w:rPr>
              <w:t>ი</w:t>
            </w:r>
            <w:r w:rsidRPr="00236E23">
              <w:rPr>
                <w:rFonts w:cstheme="minorHAnsi"/>
                <w:lang w:val="ka-GE"/>
              </w:rPr>
              <w:t>და ინსტრუქცია ჯგუფის მასშტაბით შესაბამისობის კონტროლის სისტემის ეფექტიანობის შესაფასებლად პერიოდულად გარე აუდიტის ჩატარებას? დადებითი პასუხის შემთხვევაში, „დამატებითი ინფორმაციის“ ველში მიუთითეთ უკანასკნელად როდის ჩატარდა ჯგუფის მასშტაბით შესაბამისობის კონტროლის სისტემის ეფექტიანობის შეფასება გარე აუდიტის მეშვეობით და რა ძ</w:t>
            </w:r>
            <w:r w:rsidR="00815B4A" w:rsidRPr="00236E23">
              <w:rPr>
                <w:rFonts w:cstheme="minorHAnsi"/>
                <w:lang w:val="ka-GE"/>
              </w:rPr>
              <w:t>ი</w:t>
            </w:r>
            <w:r w:rsidRPr="00236E23">
              <w:rPr>
                <w:rFonts w:cstheme="minorHAnsi"/>
                <w:lang w:val="ka-GE"/>
              </w:rPr>
              <w:t>რითადი მიგნებები დაფიქსირდა გარე აუდიტის რეპორტში</w:t>
            </w:r>
            <w:r w:rsidR="00475217">
              <w:rPr>
                <w:rFonts w:cstheme="minorHAnsi"/>
                <w:lang w:val="ka-GE"/>
              </w:rPr>
              <w:t>.</w:t>
            </w:r>
          </w:p>
        </w:tc>
        <w:tc>
          <w:tcPr>
            <w:tcW w:w="874" w:type="dxa"/>
            <w:tcBorders>
              <w:top w:val="single" w:sz="4" w:space="0" w:color="auto"/>
              <w:left w:val="single" w:sz="4" w:space="0" w:color="auto"/>
              <w:bottom w:val="single" w:sz="4" w:space="0" w:color="auto"/>
              <w:right w:val="single" w:sz="4" w:space="0" w:color="auto"/>
            </w:tcBorders>
          </w:tcPr>
          <w:p w14:paraId="7627F4C2" w14:textId="07CAE606"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5E5AD9C"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65AA3B5A" w14:textId="32B93FA2"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EB3C9BB"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21571399" w14:textId="58438E5C"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497AB6D"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69983C14" w14:textId="77777777" w:rsidR="00720B0D" w:rsidRPr="00236E23" w:rsidRDefault="00720B0D" w:rsidP="00720B0D">
            <w:pPr>
              <w:jc w:val="center"/>
            </w:pPr>
          </w:p>
          <w:p w14:paraId="1045B00C" w14:textId="77777777" w:rsidR="00720B0D" w:rsidRPr="00236E23" w:rsidRDefault="00720B0D" w:rsidP="00720B0D">
            <w:pPr>
              <w:jc w:val="center"/>
            </w:pPr>
          </w:p>
          <w:p w14:paraId="5C7F7B99" w14:textId="77777777" w:rsidR="00720B0D" w:rsidRPr="00236E23" w:rsidRDefault="00720B0D" w:rsidP="00720B0D">
            <w:pPr>
              <w:jc w:val="center"/>
            </w:pPr>
          </w:p>
          <w:p w14:paraId="21B5821D" w14:textId="77777777" w:rsidR="00720B0D" w:rsidRPr="00236E23" w:rsidRDefault="00720B0D" w:rsidP="00720B0D">
            <w:pPr>
              <w:jc w:val="center"/>
            </w:pPr>
          </w:p>
          <w:p w14:paraId="4B4D4ABB"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7C7DA7F0" w14:textId="77777777" w:rsidTr="00E3680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0C1CB57" w14:textId="77777777" w:rsidR="00720B0D" w:rsidRPr="00236E23" w:rsidRDefault="00720B0D" w:rsidP="00720B0D">
            <w:pPr>
              <w:jc w:val="center"/>
              <w:rPr>
                <w:b/>
                <w:lang w:val="ka-GE"/>
              </w:rPr>
            </w:pPr>
          </w:p>
          <w:p w14:paraId="55A2AE6F" w14:textId="3028A1C0" w:rsidR="00720B0D" w:rsidRPr="00236E23" w:rsidRDefault="00330A1B" w:rsidP="00720B0D">
            <w:pPr>
              <w:jc w:val="center"/>
              <w:rPr>
                <w:b/>
                <w:lang w:val="ka-GE"/>
              </w:rPr>
            </w:pPr>
            <w:r>
              <w:rPr>
                <w:b/>
                <w:lang w:val="ka-GE"/>
              </w:rPr>
              <w:t>4</w:t>
            </w:r>
            <w:r>
              <w:rPr>
                <w:b/>
                <w:lang w:val="en-US"/>
              </w:rPr>
              <w:t>1</w:t>
            </w:r>
            <w:r w:rsidR="00720B0D" w:rsidRPr="00236E23">
              <w:rPr>
                <w:rStyle w:val="FootnoteReference"/>
                <w:b/>
                <w:lang w:val="ka-GE"/>
              </w:rPr>
              <w:footnoteReference w:id="5"/>
            </w:r>
          </w:p>
          <w:p w14:paraId="5D0AAC78" w14:textId="77777777" w:rsidR="00720B0D" w:rsidRPr="00236E23" w:rsidRDefault="00720B0D" w:rsidP="00720B0D">
            <w:pPr>
              <w:jc w:val="center"/>
              <w:rPr>
                <w:b/>
                <w:lang w:val="ka-GE"/>
              </w:rPr>
            </w:pPr>
          </w:p>
          <w:p w14:paraId="7D8750C1" w14:textId="77777777" w:rsidR="00720B0D" w:rsidRPr="00236E23" w:rsidRDefault="00720B0D" w:rsidP="00720B0D">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4B320229" w14:textId="77777777" w:rsidR="00720B0D" w:rsidRPr="00236E23" w:rsidRDefault="00720B0D" w:rsidP="00720B0D">
            <w:pPr>
              <w:jc w:val="both"/>
              <w:rPr>
                <w:rFonts w:cstheme="minorHAnsi"/>
                <w:lang w:val="ka-GE"/>
              </w:rPr>
            </w:pPr>
          </w:p>
          <w:p w14:paraId="5889B715" w14:textId="77777777" w:rsidR="00720B0D" w:rsidRPr="00236E23" w:rsidRDefault="00720B0D" w:rsidP="00720B0D">
            <w:pPr>
              <w:jc w:val="both"/>
              <w:rPr>
                <w:rFonts w:cstheme="minorHAnsi"/>
                <w:lang w:val="ka-GE"/>
              </w:rPr>
            </w:pPr>
            <w:r w:rsidRPr="00236E23">
              <w:rPr>
                <w:rFonts w:cstheme="minorHAnsi"/>
                <w:lang w:val="ka-GE"/>
              </w:rPr>
              <w:t>როდის ჩატარდა შესაბამისობის კონტროლის სისტემის ეფექტურობის შეფასების გარე აუდიტი ორგანიზაციის დონეზე, რა საკითხები იქნა შესწავლილი, რა ძირითადი ნაკლოვანებები იქნა იდენტიფიცირებული და რა რეკომენდაციები იქნა გაცემული აუდიტის რეპორტის მეშვეობით?</w:t>
            </w:r>
          </w:p>
          <w:p w14:paraId="364198D1"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395D2CF" w14:textId="28F3DE24"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5C54210"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6D452F13" w14:textId="7B633BA3"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122BE66A"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9E14D40" w14:textId="52E6CD6A"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35D8A9B"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469B4DFA" w14:textId="77777777" w:rsidR="00720B0D" w:rsidRPr="00236E23" w:rsidRDefault="00720B0D" w:rsidP="00720B0D">
            <w:pPr>
              <w:jc w:val="center"/>
            </w:pPr>
          </w:p>
          <w:p w14:paraId="4F0B385A"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4FF9A13F" w14:textId="77777777" w:rsidTr="007955EB">
        <w:trPr>
          <w:trHeight w:val="233"/>
        </w:trPr>
        <w:tc>
          <w:tcPr>
            <w:tcW w:w="11901" w:type="dxa"/>
            <w:gridSpan w:val="4"/>
            <w:tcBorders>
              <w:top w:val="single" w:sz="4" w:space="0" w:color="auto"/>
              <w:left w:val="single" w:sz="4" w:space="0" w:color="auto"/>
              <w:bottom w:val="single" w:sz="4" w:space="0" w:color="auto"/>
            </w:tcBorders>
            <w:shd w:val="clear" w:color="auto" w:fill="FFFFFF" w:themeFill="background1"/>
          </w:tcPr>
          <w:p w14:paraId="5B605536" w14:textId="77777777" w:rsidR="00720B0D" w:rsidRPr="00236E23" w:rsidRDefault="00720B0D" w:rsidP="00720B0D">
            <w:pPr>
              <w:shd w:val="clear" w:color="auto" w:fill="FFFFFF" w:themeFill="background1"/>
              <w:jc w:val="both"/>
              <w:rPr>
                <w:u w:val="single"/>
                <w:lang w:val="ka-GE"/>
              </w:rPr>
            </w:pPr>
          </w:p>
          <w:p w14:paraId="19B1DA40" w14:textId="54935C4F" w:rsidR="00720B0D" w:rsidRPr="00236E23" w:rsidRDefault="00B93947" w:rsidP="00720B0D">
            <w:pPr>
              <w:shd w:val="clear" w:color="auto" w:fill="FFFFFF" w:themeFill="background1"/>
              <w:jc w:val="both"/>
              <w:rPr>
                <w:b/>
                <w:u w:val="single"/>
                <w:lang w:val="ka-GE"/>
              </w:rPr>
            </w:pPr>
            <w:r>
              <w:rPr>
                <w:b/>
                <w:shd w:val="clear" w:color="auto" w:fill="9CC2E5" w:themeFill="accent1" w:themeFillTint="99"/>
                <w:lang w:val="ka-GE"/>
              </w:rPr>
              <w:t>ბ.დ)</w:t>
            </w:r>
            <w:r w:rsidR="00720B0D" w:rsidRPr="00236E23">
              <w:rPr>
                <w:b/>
                <w:lang w:val="ka-GE"/>
              </w:rPr>
              <w:t xml:space="preserve"> </w:t>
            </w:r>
            <w:r w:rsidR="00720B0D" w:rsidRPr="00236E23">
              <w:rPr>
                <w:b/>
                <w:u w:val="single"/>
                <w:lang w:val="ka-GE"/>
              </w:rPr>
              <w:t>სასწავლო პროგრამა</w:t>
            </w:r>
          </w:p>
          <w:p w14:paraId="570E96BA" w14:textId="77777777" w:rsidR="00720B0D" w:rsidRPr="00236E23" w:rsidRDefault="00720B0D" w:rsidP="00720B0D">
            <w:pPr>
              <w:jc w:val="both"/>
              <w:rPr>
                <w:rFonts w:cstheme="minorHAnsi"/>
                <w:lang w:val="ka-GE"/>
              </w:rPr>
            </w:pPr>
          </w:p>
        </w:tc>
        <w:tc>
          <w:tcPr>
            <w:tcW w:w="874" w:type="dxa"/>
            <w:tcBorders>
              <w:top w:val="single" w:sz="4" w:space="0" w:color="auto"/>
              <w:bottom w:val="single" w:sz="4" w:space="0" w:color="auto"/>
            </w:tcBorders>
          </w:tcPr>
          <w:p w14:paraId="65B9305D" w14:textId="77777777" w:rsidR="00720B0D" w:rsidRPr="00236E23" w:rsidRDefault="00720B0D" w:rsidP="00720B0D">
            <w:pPr>
              <w:jc w:val="center"/>
            </w:pPr>
          </w:p>
        </w:tc>
        <w:tc>
          <w:tcPr>
            <w:tcW w:w="270" w:type="dxa"/>
            <w:tcBorders>
              <w:top w:val="single" w:sz="4" w:space="0" w:color="auto"/>
              <w:bottom w:val="single" w:sz="4" w:space="0" w:color="auto"/>
            </w:tcBorders>
          </w:tcPr>
          <w:p w14:paraId="0C8154FA" w14:textId="77777777" w:rsidR="00720B0D" w:rsidRPr="00236E23" w:rsidRDefault="00720B0D" w:rsidP="00720B0D">
            <w:pPr>
              <w:jc w:val="center"/>
            </w:pPr>
          </w:p>
        </w:tc>
        <w:tc>
          <w:tcPr>
            <w:tcW w:w="630" w:type="dxa"/>
            <w:tcBorders>
              <w:top w:val="single" w:sz="4" w:space="0" w:color="auto"/>
              <w:bottom w:val="single" w:sz="4" w:space="0" w:color="auto"/>
            </w:tcBorders>
          </w:tcPr>
          <w:p w14:paraId="58A5B197" w14:textId="77777777" w:rsidR="00720B0D" w:rsidRPr="00236E23" w:rsidRDefault="00720B0D" w:rsidP="00720B0D">
            <w:pPr>
              <w:jc w:val="center"/>
            </w:pPr>
          </w:p>
        </w:tc>
        <w:tc>
          <w:tcPr>
            <w:tcW w:w="270" w:type="dxa"/>
            <w:tcBorders>
              <w:top w:val="single" w:sz="4" w:space="0" w:color="auto"/>
              <w:bottom w:val="single" w:sz="4" w:space="0" w:color="auto"/>
            </w:tcBorders>
          </w:tcPr>
          <w:p w14:paraId="679AE597" w14:textId="77777777" w:rsidR="00720B0D" w:rsidRPr="00236E23" w:rsidRDefault="00720B0D" w:rsidP="00720B0D">
            <w:pPr>
              <w:jc w:val="center"/>
            </w:pPr>
          </w:p>
        </w:tc>
        <w:tc>
          <w:tcPr>
            <w:tcW w:w="630" w:type="dxa"/>
            <w:tcBorders>
              <w:top w:val="single" w:sz="4" w:space="0" w:color="auto"/>
              <w:bottom w:val="single" w:sz="4" w:space="0" w:color="auto"/>
            </w:tcBorders>
          </w:tcPr>
          <w:p w14:paraId="3C66B5BC" w14:textId="77777777" w:rsidR="00720B0D" w:rsidRPr="00236E23" w:rsidRDefault="00720B0D" w:rsidP="00720B0D">
            <w:pPr>
              <w:jc w:val="center"/>
            </w:pPr>
          </w:p>
        </w:tc>
        <w:tc>
          <w:tcPr>
            <w:tcW w:w="270" w:type="dxa"/>
            <w:tcBorders>
              <w:top w:val="single" w:sz="4" w:space="0" w:color="auto"/>
              <w:bottom w:val="single" w:sz="4" w:space="0" w:color="auto"/>
            </w:tcBorders>
          </w:tcPr>
          <w:p w14:paraId="4B56CC02" w14:textId="77777777" w:rsidR="00720B0D" w:rsidRPr="00236E23" w:rsidRDefault="00720B0D" w:rsidP="00720B0D"/>
        </w:tc>
        <w:tc>
          <w:tcPr>
            <w:tcW w:w="7519" w:type="dxa"/>
            <w:tcBorders>
              <w:top w:val="single" w:sz="4" w:space="0" w:color="auto"/>
              <w:bottom w:val="single" w:sz="4" w:space="0" w:color="auto"/>
              <w:right w:val="single" w:sz="4" w:space="0" w:color="auto"/>
            </w:tcBorders>
          </w:tcPr>
          <w:p w14:paraId="5BDD32FB" w14:textId="77777777" w:rsidR="00720B0D" w:rsidRPr="00236E23" w:rsidRDefault="00720B0D" w:rsidP="00720B0D"/>
        </w:tc>
      </w:tr>
      <w:tr w:rsidR="00720B0D" w:rsidRPr="00236E23" w14:paraId="0FC76877"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6ABD477" w14:textId="77777777" w:rsidR="00720B0D" w:rsidRPr="00236E23" w:rsidRDefault="00720B0D" w:rsidP="00720B0D">
            <w:pPr>
              <w:jc w:val="center"/>
              <w:rPr>
                <w:b/>
                <w:lang w:val="ka-GE"/>
              </w:rPr>
            </w:pPr>
          </w:p>
          <w:p w14:paraId="7902A641" w14:textId="77777777" w:rsidR="00720B0D" w:rsidRPr="00236E23" w:rsidRDefault="00720B0D" w:rsidP="00720B0D">
            <w:pPr>
              <w:jc w:val="center"/>
              <w:rPr>
                <w:b/>
                <w:lang w:val="ka-GE"/>
              </w:rPr>
            </w:pPr>
          </w:p>
          <w:p w14:paraId="75B10153" w14:textId="2647A892" w:rsidR="00720B0D" w:rsidRPr="00236E23" w:rsidRDefault="00330A1B" w:rsidP="00720B0D">
            <w:pPr>
              <w:jc w:val="center"/>
              <w:rPr>
                <w:b/>
                <w:lang w:val="ka-GE"/>
              </w:rPr>
            </w:pPr>
            <w:r>
              <w:rPr>
                <w:b/>
                <w:lang w:val="ka-GE"/>
              </w:rPr>
              <w:t>42</w:t>
            </w:r>
          </w:p>
        </w:tc>
        <w:tc>
          <w:tcPr>
            <w:tcW w:w="11276" w:type="dxa"/>
            <w:gridSpan w:val="3"/>
            <w:tcBorders>
              <w:top w:val="single" w:sz="4" w:space="0" w:color="auto"/>
              <w:left w:val="single" w:sz="4" w:space="0" w:color="auto"/>
              <w:bottom w:val="single" w:sz="4" w:space="0" w:color="auto"/>
              <w:right w:val="single" w:sz="4" w:space="0" w:color="auto"/>
            </w:tcBorders>
          </w:tcPr>
          <w:p w14:paraId="228CB4C8" w14:textId="77777777" w:rsidR="00720B0D" w:rsidRPr="00236E23" w:rsidRDefault="00720B0D" w:rsidP="00720B0D">
            <w:pPr>
              <w:jc w:val="both"/>
              <w:rPr>
                <w:rFonts w:cstheme="minorHAnsi"/>
                <w:lang w:val="ka-GE"/>
              </w:rPr>
            </w:pPr>
          </w:p>
          <w:p w14:paraId="0B00183A" w14:textId="77777777" w:rsidR="00720B0D" w:rsidRPr="00236E23" w:rsidRDefault="00720B0D" w:rsidP="00720B0D">
            <w:pPr>
              <w:jc w:val="both"/>
              <w:rPr>
                <w:rFonts w:cstheme="minorHAnsi"/>
                <w:lang w:val="ka-GE"/>
              </w:rPr>
            </w:pPr>
            <w:r w:rsidRPr="00236E23">
              <w:rPr>
                <w:rFonts w:cstheme="minorHAnsi"/>
                <w:lang w:val="ka-GE"/>
              </w:rPr>
              <w:t>ითვალისწინებს თუ არა შესაბამისობის კონტროლის შიდა ინსტრუქცია თანამშრომელთა გადამზადების სასწავლო პროგრამას? დადებითი პასუხის შემთხვევაში, მოიცავს თუ არა სასწავლო პროგრამა სულ მცირე შემდეგ საკითხებს:</w:t>
            </w:r>
          </w:p>
          <w:p w14:paraId="1DAE2C0F"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1FFF229" w14:textId="607BD88C"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2FA044F"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325B4C40" w14:textId="225CE2F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388F1E3"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46AA8B3" w14:textId="17A14EE8"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AD69B51"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7611466B" w14:textId="77777777" w:rsidR="00720B0D" w:rsidRPr="00236E23" w:rsidRDefault="00720B0D" w:rsidP="00720B0D"/>
        </w:tc>
      </w:tr>
      <w:tr w:rsidR="00720B0D" w:rsidRPr="00236E23" w14:paraId="30308A9F"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FFF5ECA" w14:textId="77777777" w:rsidR="00720B0D" w:rsidRPr="00236E23" w:rsidRDefault="00720B0D" w:rsidP="00720B0D">
            <w:pPr>
              <w:jc w:val="center"/>
              <w:rPr>
                <w:b/>
                <w:lang w:val="ka-GE"/>
              </w:rPr>
            </w:pPr>
          </w:p>
          <w:p w14:paraId="32E4691D" w14:textId="77777777" w:rsidR="00720B0D" w:rsidRPr="00236E23" w:rsidRDefault="00720B0D" w:rsidP="00720B0D">
            <w:pPr>
              <w:jc w:val="center"/>
              <w:rPr>
                <w:b/>
                <w:lang w:val="ka-GE"/>
              </w:rPr>
            </w:pPr>
          </w:p>
          <w:p w14:paraId="7FA14F94" w14:textId="77777777" w:rsidR="00720B0D" w:rsidRPr="00236E23" w:rsidRDefault="00720B0D" w:rsidP="00720B0D">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6A76DCFF" w14:textId="77777777" w:rsidR="00720B0D" w:rsidRPr="00236E23" w:rsidRDefault="00720B0D" w:rsidP="00720B0D">
            <w:pPr>
              <w:jc w:val="both"/>
              <w:rPr>
                <w:rFonts w:cstheme="minorHAnsi"/>
                <w:lang w:val="ka-GE"/>
              </w:rPr>
            </w:pPr>
          </w:p>
          <w:p w14:paraId="6D0902C4" w14:textId="2914B845" w:rsidR="00720B0D" w:rsidRPr="00236E23" w:rsidRDefault="00720B0D" w:rsidP="00720B0D">
            <w:pPr>
              <w:jc w:val="both"/>
              <w:rPr>
                <w:rFonts w:cstheme="minorHAnsi"/>
                <w:lang w:val="ka-GE"/>
              </w:rPr>
            </w:pPr>
            <w:r w:rsidRPr="00236E23">
              <w:rPr>
                <w:rFonts w:cstheme="minorHAnsi"/>
                <w:lang w:val="ka-GE"/>
              </w:rPr>
              <w:t xml:space="preserve">საქართველოს </w:t>
            </w:r>
            <w:r w:rsidRPr="00236E23">
              <w:rPr>
                <w:rFonts w:cstheme="minorHAnsi"/>
                <w:lang w:val="en-US"/>
              </w:rPr>
              <w:t xml:space="preserve">AML/CFT </w:t>
            </w:r>
            <w:r w:rsidRPr="00236E23">
              <w:rPr>
                <w:rFonts w:cstheme="minorHAnsi"/>
                <w:lang w:val="ka-GE"/>
              </w:rPr>
              <w:t>კანონმდებლობის</w:t>
            </w:r>
            <w:r w:rsidR="00871EFE">
              <w:rPr>
                <w:rFonts w:cstheme="minorHAnsi"/>
                <w:lang w:val="ka-GE"/>
              </w:rPr>
              <w:t>, ეროვნული ბანკის მიერ გამოცემული სახელმძღვანელო დოკუმენტების, საქართველოს ფინანსური მონიტორინგის სამსახურის რეკომენდაციები</w:t>
            </w:r>
            <w:r w:rsidR="00836EE6">
              <w:rPr>
                <w:rFonts w:cstheme="minorHAnsi"/>
                <w:lang w:val="ka-GE"/>
              </w:rPr>
              <w:t>ს</w:t>
            </w:r>
            <w:r w:rsidR="00871EFE">
              <w:rPr>
                <w:rFonts w:cstheme="minorHAnsi"/>
                <w:lang w:val="ka-GE"/>
              </w:rPr>
              <w:t>/მითითებების</w:t>
            </w:r>
            <w:r w:rsidR="00836EE6">
              <w:rPr>
                <w:rFonts w:cstheme="minorHAnsi"/>
                <w:lang w:val="ka-GE"/>
              </w:rPr>
              <w:t xml:space="preserve"> მ</w:t>
            </w:r>
            <w:r w:rsidRPr="00236E23">
              <w:rPr>
                <w:rFonts w:cstheme="minorHAnsi"/>
                <w:lang w:val="ka-GE"/>
              </w:rPr>
              <w:t xml:space="preserve">იმოხილვას და ბანკის </w:t>
            </w:r>
            <w:r w:rsidR="00603681">
              <w:rPr>
                <w:rFonts w:cstheme="minorHAnsi"/>
                <w:lang w:val="ka-GE"/>
              </w:rPr>
              <w:t xml:space="preserve"> შიდა პროცედურებით გათ</w:t>
            </w:r>
            <w:r w:rsidR="00CC0764">
              <w:rPr>
                <w:rFonts w:cstheme="minorHAnsi"/>
                <w:lang w:val="ka-GE"/>
              </w:rPr>
              <w:t>ვ</w:t>
            </w:r>
            <w:r w:rsidR="00603681">
              <w:rPr>
                <w:rFonts w:cstheme="minorHAnsi"/>
                <w:lang w:val="ka-GE"/>
              </w:rPr>
              <w:t>ალისწინებული</w:t>
            </w:r>
            <w:r w:rsidRPr="00236E23">
              <w:rPr>
                <w:rFonts w:cstheme="minorHAnsi"/>
                <w:lang w:val="ka-GE"/>
              </w:rPr>
              <w:t xml:space="preserve"> მოთხოვნების შესახებ დეტალურ ინფორმაციას;</w:t>
            </w:r>
          </w:p>
          <w:p w14:paraId="0DBC1B22"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2378AC1" w14:textId="3C60158F"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7D30315"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2498BDF" w14:textId="7BCB2BE6"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A87CCC5"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A6C3DC4" w14:textId="7948E020"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58A7AC5"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4C94A711" w14:textId="77777777" w:rsidR="00720B0D" w:rsidRPr="00236E23" w:rsidRDefault="00720B0D" w:rsidP="00720B0D">
            <w:pPr>
              <w:rPr>
                <w:color w:val="808080" w:themeColor="background1" w:themeShade="80"/>
              </w:rPr>
            </w:pPr>
          </w:p>
          <w:p w14:paraId="7DDA064C" w14:textId="77777777" w:rsidR="00720B0D" w:rsidRPr="00236E23" w:rsidRDefault="00720B0D" w:rsidP="00720B0D">
            <w:pPr>
              <w:jc w:val="center"/>
              <w:rPr>
                <w:color w:val="808080" w:themeColor="background1" w:themeShade="80"/>
              </w:rPr>
            </w:pPr>
            <w:r w:rsidRPr="00236E23">
              <w:rPr>
                <w:color w:val="808080" w:themeColor="background1" w:themeShade="80"/>
              </w:rPr>
              <w:t>დამატებითი ინფორმაცია</w:t>
            </w:r>
          </w:p>
        </w:tc>
      </w:tr>
      <w:tr w:rsidR="00720B0D" w:rsidRPr="00236E23" w14:paraId="76DC4ADC"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142B6B9" w14:textId="77777777" w:rsidR="00720B0D" w:rsidRPr="00236E23" w:rsidRDefault="00720B0D" w:rsidP="00720B0D">
            <w:pPr>
              <w:jc w:val="center"/>
              <w:rPr>
                <w:b/>
                <w:lang w:val="ka-GE"/>
              </w:rPr>
            </w:pPr>
          </w:p>
          <w:p w14:paraId="0768C38F" w14:textId="77777777" w:rsidR="00720B0D" w:rsidRPr="00236E23" w:rsidRDefault="00720B0D" w:rsidP="00720B0D">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5922EB16" w14:textId="77777777" w:rsidR="00720B0D" w:rsidRPr="00236E23" w:rsidRDefault="00720B0D" w:rsidP="00720B0D">
            <w:pPr>
              <w:jc w:val="both"/>
              <w:rPr>
                <w:rFonts w:cstheme="minorHAnsi"/>
                <w:lang w:val="ka-GE"/>
              </w:rPr>
            </w:pPr>
          </w:p>
          <w:p w14:paraId="2BA1964B" w14:textId="6BFEE70C" w:rsidR="00720B0D" w:rsidRPr="00236E23" w:rsidRDefault="00720B0D" w:rsidP="00720B0D">
            <w:pPr>
              <w:jc w:val="both"/>
              <w:rPr>
                <w:rFonts w:cstheme="minorHAnsi"/>
                <w:lang w:val="ka-GE"/>
              </w:rPr>
            </w:pPr>
            <w:r w:rsidRPr="00236E23">
              <w:rPr>
                <w:rFonts w:cstheme="minorHAnsi"/>
                <w:lang w:val="ka-GE"/>
              </w:rPr>
              <w:t xml:space="preserve">გავრცელებული </w:t>
            </w:r>
            <w:r w:rsidRPr="00236E23">
              <w:rPr>
                <w:rFonts w:cstheme="minorHAnsi"/>
                <w:lang w:val="en-US"/>
              </w:rPr>
              <w:t xml:space="preserve">ML/TF </w:t>
            </w:r>
            <w:r w:rsidRPr="00236E23">
              <w:rPr>
                <w:rFonts w:cstheme="minorHAnsi"/>
                <w:lang w:val="ka-GE"/>
              </w:rPr>
              <w:t>სქემების შესახებ ინფორმაციას, ასევე</w:t>
            </w:r>
            <w:r w:rsidR="009E0113" w:rsidRPr="00236E23">
              <w:rPr>
                <w:rFonts w:cstheme="minorHAnsi"/>
                <w:lang w:val="ka-GE"/>
              </w:rPr>
              <w:t>,</w:t>
            </w:r>
            <w:r w:rsidRPr="00236E23">
              <w:rPr>
                <w:rFonts w:cstheme="minorHAnsi"/>
                <w:lang w:val="ka-GE"/>
              </w:rPr>
              <w:t xml:space="preserve"> ბანკის სპეციფიკის გათვალისწინებით</w:t>
            </w:r>
            <w:r w:rsidR="00603681">
              <w:rPr>
                <w:rFonts w:cstheme="minorHAnsi"/>
                <w:lang w:val="ka-GE"/>
              </w:rPr>
              <w:t xml:space="preserve"> შემუშავებული საეჭვოობის ნიშნების განხილვას;</w:t>
            </w:r>
          </w:p>
          <w:p w14:paraId="710F72EA"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81F3B27" w14:textId="259721A1"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12D3863"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63F0FF54" w14:textId="0D20277A"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F802FFB"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4A4F08E" w14:textId="166DCB62"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6AD61D5"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748F1818" w14:textId="77777777" w:rsidR="00720B0D" w:rsidRPr="00236E23" w:rsidRDefault="00720B0D" w:rsidP="00720B0D">
            <w:pPr>
              <w:jc w:val="center"/>
              <w:rPr>
                <w:color w:val="808080" w:themeColor="background1" w:themeShade="80"/>
              </w:rPr>
            </w:pPr>
          </w:p>
          <w:p w14:paraId="309C4A54"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7FFD3126" w14:textId="77777777" w:rsidTr="00A32A86">
        <w:trPr>
          <w:trHeight w:val="400"/>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C30CBA9" w14:textId="77777777" w:rsidR="00720B0D" w:rsidRPr="00236E23" w:rsidRDefault="00720B0D" w:rsidP="00720B0D">
            <w:pPr>
              <w:jc w:val="center"/>
              <w:rPr>
                <w:b/>
                <w:lang w:val="ka-GE"/>
              </w:rPr>
            </w:pPr>
          </w:p>
          <w:p w14:paraId="77020867" w14:textId="77777777" w:rsidR="00720B0D" w:rsidRPr="00236E23" w:rsidRDefault="00720B0D" w:rsidP="00720B0D">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7598CEC5" w14:textId="5FB4474B" w:rsidR="00720B0D" w:rsidRPr="00236E23" w:rsidRDefault="00603681" w:rsidP="00512D16">
            <w:pPr>
              <w:jc w:val="both"/>
              <w:rPr>
                <w:rFonts w:cstheme="minorHAnsi"/>
                <w:lang w:val="ka-GE"/>
              </w:rPr>
            </w:pPr>
            <w:r>
              <w:rPr>
                <w:rFonts w:cstheme="minorHAnsi"/>
                <w:lang w:val="ka-GE"/>
              </w:rPr>
              <w:t xml:space="preserve"> </w:t>
            </w:r>
            <w:r w:rsidR="00951214">
              <w:rPr>
                <w:rFonts w:cstheme="minorHAnsi"/>
                <w:lang w:val="ka-GE"/>
              </w:rPr>
              <w:t>კლიენტებსა და პროდუქტებთან ასოცირებული რისკების მიმოხილვას</w:t>
            </w:r>
            <w:r w:rsidR="00512D16">
              <w:rPr>
                <w:rFonts w:cstheme="minorHAnsi"/>
                <w:lang w:val="ka-GE"/>
              </w:rPr>
              <w:t>?</w:t>
            </w:r>
          </w:p>
        </w:tc>
        <w:tc>
          <w:tcPr>
            <w:tcW w:w="874" w:type="dxa"/>
            <w:tcBorders>
              <w:top w:val="single" w:sz="4" w:space="0" w:color="auto"/>
              <w:left w:val="single" w:sz="4" w:space="0" w:color="auto"/>
              <w:bottom w:val="single" w:sz="4" w:space="0" w:color="auto"/>
              <w:right w:val="single" w:sz="4" w:space="0" w:color="auto"/>
            </w:tcBorders>
          </w:tcPr>
          <w:p w14:paraId="20872506" w14:textId="327FC783"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BA40E53"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5FC3AFDE" w14:textId="51E0A752"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13EC6FD"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074AE7B8" w14:textId="377D02C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FA8251B"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50A45D8A" w14:textId="77777777" w:rsidR="00720B0D" w:rsidRPr="00236E23" w:rsidRDefault="00720B0D" w:rsidP="00720B0D">
            <w:pPr>
              <w:jc w:val="center"/>
              <w:rPr>
                <w:color w:val="808080" w:themeColor="background1" w:themeShade="80"/>
              </w:rPr>
            </w:pPr>
          </w:p>
          <w:p w14:paraId="4CA56414"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4C27FB32"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4B62014" w14:textId="5B598770" w:rsidR="00720B0D" w:rsidRPr="00236E23" w:rsidRDefault="00512D16" w:rsidP="00720B0D">
            <w:pPr>
              <w:jc w:val="center"/>
              <w:rPr>
                <w:b/>
                <w:lang w:val="ka-GE"/>
              </w:rPr>
            </w:pPr>
            <w:r>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4999E839" w14:textId="1D3F88D5" w:rsidR="00720B0D" w:rsidRPr="00236E23" w:rsidRDefault="00512D16" w:rsidP="00951214">
            <w:pPr>
              <w:jc w:val="both"/>
              <w:rPr>
                <w:rFonts w:cstheme="minorHAnsi"/>
                <w:lang w:val="en-US"/>
              </w:rPr>
            </w:pPr>
            <w:r>
              <w:rPr>
                <w:rFonts w:cstheme="minorHAnsi"/>
                <w:lang w:val="ka-GE"/>
              </w:rPr>
              <w:t>ქვეყნის რისკის შეფასების დოკუმენტით იდენტიფიცირებული რისკების მიმოხილვას?</w:t>
            </w:r>
          </w:p>
        </w:tc>
        <w:tc>
          <w:tcPr>
            <w:tcW w:w="874" w:type="dxa"/>
            <w:tcBorders>
              <w:top w:val="single" w:sz="4" w:space="0" w:color="auto"/>
              <w:left w:val="single" w:sz="4" w:space="0" w:color="auto"/>
              <w:bottom w:val="single" w:sz="4" w:space="0" w:color="auto"/>
              <w:right w:val="single" w:sz="4" w:space="0" w:color="auto"/>
            </w:tcBorders>
          </w:tcPr>
          <w:p w14:paraId="574B8488" w14:textId="71BB57B3"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728323F"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47B8E7F1" w14:textId="4A747BB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1BA6E0E5"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47C38393" w14:textId="0DC49AD4"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29B6AD5"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0F5E39BC" w14:textId="77777777" w:rsidR="00720B0D" w:rsidRPr="00236E23" w:rsidRDefault="00720B0D" w:rsidP="00720B0D">
            <w:pPr>
              <w:jc w:val="center"/>
            </w:pPr>
          </w:p>
          <w:p w14:paraId="2CD9984C" w14:textId="77777777" w:rsidR="00720B0D" w:rsidRPr="00236E23" w:rsidRDefault="00720B0D" w:rsidP="00720B0D">
            <w:pPr>
              <w:jc w:val="center"/>
              <w:rPr>
                <w:color w:val="808080" w:themeColor="background1" w:themeShade="80"/>
                <w:lang w:val="ka-GE"/>
              </w:rPr>
            </w:pPr>
          </w:p>
          <w:p w14:paraId="32B45B86"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44CB326A"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4DC8D00" w14:textId="77777777" w:rsidR="00720B0D" w:rsidRPr="00236E23" w:rsidRDefault="00720B0D" w:rsidP="00720B0D">
            <w:pPr>
              <w:jc w:val="center"/>
              <w:rPr>
                <w:b/>
                <w:lang w:val="ka-GE"/>
              </w:rPr>
            </w:pPr>
          </w:p>
          <w:p w14:paraId="0C19F8B1" w14:textId="22D4D145" w:rsidR="00720B0D" w:rsidRPr="00236E23" w:rsidRDefault="00330A1B" w:rsidP="00720B0D">
            <w:pPr>
              <w:jc w:val="center"/>
              <w:rPr>
                <w:b/>
                <w:lang w:val="ka-GE"/>
              </w:rPr>
            </w:pPr>
            <w:r>
              <w:rPr>
                <w:b/>
                <w:lang w:val="ka-GE"/>
              </w:rPr>
              <w:t>43</w:t>
            </w:r>
          </w:p>
        </w:tc>
        <w:tc>
          <w:tcPr>
            <w:tcW w:w="11276" w:type="dxa"/>
            <w:gridSpan w:val="3"/>
            <w:tcBorders>
              <w:top w:val="single" w:sz="4" w:space="0" w:color="auto"/>
              <w:left w:val="single" w:sz="4" w:space="0" w:color="auto"/>
              <w:bottom w:val="single" w:sz="4" w:space="0" w:color="auto"/>
              <w:right w:val="single" w:sz="4" w:space="0" w:color="auto"/>
            </w:tcBorders>
          </w:tcPr>
          <w:p w14:paraId="5B6660E9" w14:textId="77777777" w:rsidR="00720B0D" w:rsidRPr="00236E23" w:rsidRDefault="00720B0D" w:rsidP="00720B0D">
            <w:pPr>
              <w:jc w:val="both"/>
              <w:rPr>
                <w:rFonts w:cstheme="minorHAnsi"/>
                <w:lang w:val="ka-GE"/>
              </w:rPr>
            </w:pPr>
          </w:p>
          <w:p w14:paraId="01A0B6D8" w14:textId="77777777" w:rsidR="00720B0D" w:rsidRPr="00236E23" w:rsidRDefault="00720B0D" w:rsidP="00720B0D">
            <w:pPr>
              <w:jc w:val="both"/>
              <w:rPr>
                <w:rFonts w:cstheme="minorHAnsi"/>
                <w:lang w:val="ka-GE"/>
              </w:rPr>
            </w:pPr>
            <w:r w:rsidRPr="00236E23">
              <w:rPr>
                <w:rFonts w:cstheme="minorHAnsi"/>
                <w:lang w:val="ka-GE"/>
              </w:rPr>
              <w:t>არის თუ არა სასწავლო პროგრამა დოკუმენტირებული?</w:t>
            </w:r>
          </w:p>
          <w:p w14:paraId="0D933B0A"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90E1F33" w14:textId="460FFF6D"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DCFD585"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5AD50A44" w14:textId="5B1EC24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F804CB2"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54DD340C" w14:textId="23219A0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522A04D"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5C6C920C" w14:textId="77777777" w:rsidR="00720B0D" w:rsidRPr="00236E23" w:rsidRDefault="00720B0D" w:rsidP="00720B0D">
            <w:pPr>
              <w:rPr>
                <w:color w:val="808080" w:themeColor="background1" w:themeShade="80"/>
              </w:rPr>
            </w:pPr>
          </w:p>
          <w:p w14:paraId="4C2BBBA9" w14:textId="77777777" w:rsidR="00720B0D" w:rsidRPr="00236E23" w:rsidRDefault="00720B0D" w:rsidP="00720B0D">
            <w:pPr>
              <w:jc w:val="center"/>
              <w:rPr>
                <w:color w:val="808080" w:themeColor="background1" w:themeShade="80"/>
              </w:rPr>
            </w:pPr>
            <w:r w:rsidRPr="00236E23">
              <w:rPr>
                <w:color w:val="808080" w:themeColor="background1" w:themeShade="80"/>
              </w:rPr>
              <w:t>დამატებითი ინფორმაცია</w:t>
            </w:r>
          </w:p>
        </w:tc>
      </w:tr>
      <w:tr w:rsidR="00720B0D" w:rsidRPr="00236E23" w14:paraId="046D3F29"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259D530" w14:textId="77777777" w:rsidR="00720B0D" w:rsidRPr="00236E23" w:rsidRDefault="00720B0D" w:rsidP="00720B0D">
            <w:pPr>
              <w:jc w:val="center"/>
              <w:rPr>
                <w:b/>
                <w:lang w:val="ka-GE"/>
              </w:rPr>
            </w:pPr>
          </w:p>
          <w:p w14:paraId="0B54739F" w14:textId="4A6696B6" w:rsidR="00720B0D" w:rsidRPr="00236E23" w:rsidRDefault="00330A1B" w:rsidP="00720B0D">
            <w:pPr>
              <w:jc w:val="center"/>
              <w:rPr>
                <w:b/>
                <w:lang w:val="ka-GE"/>
              </w:rPr>
            </w:pPr>
            <w:r>
              <w:rPr>
                <w:b/>
                <w:lang w:val="ka-GE"/>
              </w:rPr>
              <w:t>44</w:t>
            </w:r>
          </w:p>
        </w:tc>
        <w:tc>
          <w:tcPr>
            <w:tcW w:w="11276" w:type="dxa"/>
            <w:gridSpan w:val="3"/>
            <w:tcBorders>
              <w:top w:val="single" w:sz="4" w:space="0" w:color="auto"/>
              <w:left w:val="single" w:sz="4" w:space="0" w:color="auto"/>
              <w:bottom w:val="single" w:sz="4" w:space="0" w:color="auto"/>
              <w:right w:val="single" w:sz="4" w:space="0" w:color="auto"/>
            </w:tcBorders>
          </w:tcPr>
          <w:p w14:paraId="41E464CB" w14:textId="77777777" w:rsidR="00720B0D" w:rsidRPr="00236E23" w:rsidRDefault="00720B0D" w:rsidP="00720B0D">
            <w:pPr>
              <w:jc w:val="both"/>
              <w:rPr>
                <w:rFonts w:cstheme="minorHAnsi"/>
                <w:lang w:val="ka-GE"/>
              </w:rPr>
            </w:pPr>
          </w:p>
          <w:p w14:paraId="71FB84E7" w14:textId="207D28E1" w:rsidR="00720B0D" w:rsidRPr="00236E23" w:rsidRDefault="00720B0D" w:rsidP="00720B0D">
            <w:pPr>
              <w:jc w:val="both"/>
              <w:rPr>
                <w:rFonts w:cstheme="minorHAnsi"/>
                <w:lang w:val="ka-GE"/>
              </w:rPr>
            </w:pPr>
            <w:r w:rsidRPr="00236E23">
              <w:rPr>
                <w:rFonts w:cstheme="minorHAnsi"/>
                <w:lang w:val="ka-GE"/>
              </w:rPr>
              <w:t>ექვემდებარება თუ არა სასწავლო პროგრამა გადახედვას წინასწარ</w:t>
            </w:r>
            <w:r w:rsidR="00836EE6">
              <w:rPr>
                <w:rFonts w:cstheme="minorHAnsi"/>
                <w:lang w:val="ka-GE"/>
              </w:rPr>
              <w:t xml:space="preserve"> </w:t>
            </w:r>
            <w:r w:rsidRPr="00236E23">
              <w:rPr>
                <w:rFonts w:cstheme="minorHAnsi"/>
                <w:lang w:val="ka-GE"/>
              </w:rPr>
              <w:t>განსაზღვრული პერიოდულობით?</w:t>
            </w:r>
          </w:p>
          <w:p w14:paraId="592684DB"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075B34F" w14:textId="3F7A3755"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E6CAE19"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67FF6C00" w14:textId="3DECC624"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CDF27BF"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5642498D" w14:textId="669A0633"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80C8143"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22C7B56B" w14:textId="77777777" w:rsidR="00720B0D" w:rsidRPr="00236E23" w:rsidRDefault="00720B0D" w:rsidP="00720B0D">
            <w:pPr>
              <w:jc w:val="center"/>
              <w:rPr>
                <w:color w:val="808080" w:themeColor="background1" w:themeShade="80"/>
              </w:rPr>
            </w:pPr>
          </w:p>
          <w:p w14:paraId="628787AF"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73AC5919"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E1CC1A9" w14:textId="77777777" w:rsidR="00720B0D" w:rsidRPr="00236E23" w:rsidRDefault="00720B0D" w:rsidP="00720B0D">
            <w:pPr>
              <w:jc w:val="center"/>
              <w:rPr>
                <w:b/>
                <w:lang w:val="ka-GE"/>
              </w:rPr>
            </w:pPr>
          </w:p>
          <w:p w14:paraId="603E7252" w14:textId="77777777" w:rsidR="00720B0D" w:rsidRPr="00236E23" w:rsidRDefault="00720B0D" w:rsidP="00720B0D">
            <w:pPr>
              <w:jc w:val="center"/>
              <w:rPr>
                <w:b/>
                <w:lang w:val="ka-GE"/>
              </w:rPr>
            </w:pPr>
          </w:p>
          <w:p w14:paraId="56B48C6E" w14:textId="2B983395" w:rsidR="00720B0D" w:rsidRPr="00792501" w:rsidRDefault="00792501" w:rsidP="00720B0D">
            <w:pPr>
              <w:jc w:val="center"/>
              <w:rPr>
                <w:b/>
                <w:lang w:val="en-US"/>
              </w:rPr>
            </w:pPr>
            <w:r>
              <w:rPr>
                <w:b/>
                <w:lang w:val="ka-GE"/>
              </w:rPr>
              <w:t>4</w:t>
            </w:r>
            <w:r w:rsidR="00330A1B">
              <w:rPr>
                <w:b/>
                <w:lang w:val="en-US"/>
              </w:rPr>
              <w:t>5</w:t>
            </w:r>
          </w:p>
        </w:tc>
        <w:tc>
          <w:tcPr>
            <w:tcW w:w="11276" w:type="dxa"/>
            <w:gridSpan w:val="3"/>
            <w:tcBorders>
              <w:top w:val="single" w:sz="4" w:space="0" w:color="auto"/>
              <w:left w:val="single" w:sz="4" w:space="0" w:color="auto"/>
              <w:bottom w:val="single" w:sz="4" w:space="0" w:color="auto"/>
              <w:right w:val="single" w:sz="4" w:space="0" w:color="auto"/>
            </w:tcBorders>
          </w:tcPr>
          <w:p w14:paraId="677C2D3A" w14:textId="77777777" w:rsidR="00720B0D" w:rsidRPr="00236E23" w:rsidRDefault="00720B0D" w:rsidP="00720B0D">
            <w:pPr>
              <w:jc w:val="both"/>
              <w:rPr>
                <w:rFonts w:cstheme="minorHAnsi"/>
                <w:lang w:val="ka-GE"/>
              </w:rPr>
            </w:pPr>
          </w:p>
          <w:p w14:paraId="21DFFF09" w14:textId="77777777" w:rsidR="00720B0D" w:rsidRPr="00236E23" w:rsidRDefault="00720B0D" w:rsidP="00720B0D">
            <w:pPr>
              <w:jc w:val="both"/>
              <w:rPr>
                <w:rFonts w:cstheme="minorHAnsi"/>
                <w:lang w:val="en-US"/>
              </w:rPr>
            </w:pPr>
            <w:r w:rsidRPr="00236E23">
              <w:rPr>
                <w:rFonts w:cstheme="minorHAnsi"/>
                <w:lang w:val="ka-GE"/>
              </w:rPr>
              <w:t>ახდენს თუ არა ბანკი, სასწავლო პროგრამის ვადაზე ადრე გადახედვის კრიტერიუმების/გარემოებების ფორმალიზებას. დადებითი პასუხის შემთხვევაში, „დამატებითი ინფორმაციის“ ველში მიუთითეთ აღნიშნული კრიტერიუმების/გარემოებების ჩამონათვალი.</w:t>
            </w:r>
          </w:p>
          <w:p w14:paraId="2947C481"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5E0AA80" w14:textId="119BB0AB"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24D4CAF"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1A3444ED" w14:textId="5CB4728F"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244F876"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5EFF9058" w14:textId="4F5A77D8"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D517A2E"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09C8F402" w14:textId="77777777" w:rsidR="00720B0D" w:rsidRPr="00236E23" w:rsidRDefault="00720B0D" w:rsidP="00720B0D">
            <w:pPr>
              <w:jc w:val="center"/>
              <w:rPr>
                <w:color w:val="808080" w:themeColor="background1" w:themeShade="80"/>
              </w:rPr>
            </w:pPr>
          </w:p>
          <w:p w14:paraId="7D45942A" w14:textId="77777777" w:rsidR="00720B0D" w:rsidRPr="00236E23" w:rsidRDefault="00720B0D" w:rsidP="00720B0D">
            <w:pPr>
              <w:jc w:val="center"/>
              <w:rPr>
                <w:color w:val="808080" w:themeColor="background1" w:themeShade="80"/>
                <w:lang w:val="ka-GE"/>
              </w:rPr>
            </w:pPr>
          </w:p>
          <w:p w14:paraId="71520C3C"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32378AD1"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5E3054D" w14:textId="77777777" w:rsidR="00720B0D" w:rsidRPr="00236E23" w:rsidRDefault="00720B0D" w:rsidP="00720B0D">
            <w:pPr>
              <w:jc w:val="center"/>
              <w:rPr>
                <w:b/>
                <w:lang w:val="ka-GE"/>
              </w:rPr>
            </w:pPr>
          </w:p>
          <w:p w14:paraId="614F2021" w14:textId="77777777" w:rsidR="00720B0D" w:rsidRPr="00236E23" w:rsidRDefault="00720B0D" w:rsidP="00720B0D">
            <w:pPr>
              <w:jc w:val="center"/>
              <w:rPr>
                <w:b/>
                <w:lang w:val="ka-GE"/>
              </w:rPr>
            </w:pPr>
          </w:p>
          <w:p w14:paraId="339084EE" w14:textId="09024535" w:rsidR="00720B0D" w:rsidRPr="00792501" w:rsidRDefault="00792501" w:rsidP="00720B0D">
            <w:pPr>
              <w:jc w:val="center"/>
              <w:rPr>
                <w:b/>
                <w:lang w:val="en-US"/>
              </w:rPr>
            </w:pPr>
            <w:r>
              <w:rPr>
                <w:b/>
                <w:lang w:val="ka-GE"/>
              </w:rPr>
              <w:t>4</w:t>
            </w:r>
            <w:r w:rsidR="00330A1B">
              <w:rPr>
                <w:b/>
                <w:lang w:val="en-US"/>
              </w:rPr>
              <w:t>6</w:t>
            </w:r>
          </w:p>
        </w:tc>
        <w:tc>
          <w:tcPr>
            <w:tcW w:w="11276" w:type="dxa"/>
            <w:gridSpan w:val="3"/>
            <w:tcBorders>
              <w:top w:val="single" w:sz="4" w:space="0" w:color="auto"/>
              <w:left w:val="single" w:sz="4" w:space="0" w:color="auto"/>
              <w:bottom w:val="single" w:sz="4" w:space="0" w:color="auto"/>
              <w:right w:val="single" w:sz="4" w:space="0" w:color="auto"/>
            </w:tcBorders>
          </w:tcPr>
          <w:p w14:paraId="4A486A5D" w14:textId="77777777" w:rsidR="00720B0D" w:rsidRPr="00236E23" w:rsidRDefault="00720B0D" w:rsidP="00720B0D">
            <w:pPr>
              <w:jc w:val="both"/>
              <w:rPr>
                <w:rFonts w:cstheme="minorHAnsi"/>
                <w:lang w:val="ka-GE"/>
              </w:rPr>
            </w:pPr>
          </w:p>
          <w:p w14:paraId="57254BB3" w14:textId="51488EC4" w:rsidR="00720B0D" w:rsidRPr="00236E23" w:rsidRDefault="00720B0D" w:rsidP="00720B0D">
            <w:pPr>
              <w:jc w:val="both"/>
              <w:rPr>
                <w:rFonts w:cstheme="minorHAnsi"/>
                <w:lang w:val="ka-GE"/>
              </w:rPr>
            </w:pPr>
            <w:r w:rsidRPr="00236E23">
              <w:rPr>
                <w:rFonts w:cstheme="minorHAnsi"/>
                <w:lang w:val="ka-GE"/>
              </w:rPr>
              <w:t xml:space="preserve">ახდენს თუ არა ბანკი </w:t>
            </w:r>
            <w:r w:rsidR="00871EFE">
              <w:rPr>
                <w:rFonts w:cstheme="minorHAnsi"/>
                <w:lang w:val="ka-GE"/>
              </w:rPr>
              <w:t>სხვადასხვა სტრუქტურული ერთეულების</w:t>
            </w:r>
            <w:r w:rsidRPr="00236E23">
              <w:rPr>
                <w:rFonts w:cstheme="minorHAnsi"/>
                <w:lang w:val="ka-GE"/>
              </w:rPr>
              <w:t xml:space="preserve"> </w:t>
            </w:r>
            <w:r w:rsidRPr="00236E23">
              <w:rPr>
                <w:rFonts w:cstheme="minorHAnsi"/>
                <w:lang w:val="en-US"/>
              </w:rPr>
              <w:t>ML/TF რისკების</w:t>
            </w:r>
            <w:r w:rsidRPr="00236E23">
              <w:rPr>
                <w:rFonts w:cstheme="minorHAnsi"/>
                <w:lang w:val="ka-GE"/>
              </w:rPr>
              <w:t xml:space="preserve"> მიხედვით კლასიფიცირებას და აღნიშნულის საფუძველზე </w:t>
            </w:r>
            <w:r w:rsidR="00951214">
              <w:rPr>
                <w:rFonts w:cstheme="minorHAnsi"/>
                <w:lang w:val="ka-GE"/>
              </w:rPr>
              <w:t xml:space="preserve">განსაზღვრავს თუ არა სწავლების ინტენსივობას და თემატიკას? </w:t>
            </w:r>
            <w:r w:rsidRPr="00236E23">
              <w:rPr>
                <w:rFonts w:cstheme="minorHAnsi"/>
                <w:lang w:val="ka-GE"/>
              </w:rPr>
              <w:t xml:space="preserve"> </w:t>
            </w:r>
          </w:p>
          <w:p w14:paraId="4CD5EAAB"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1D543B2" w14:textId="56D62C3F"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D92BB09"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74B39D8" w14:textId="69D977CF"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1BF70E47"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30F2D967" w14:textId="26D58EF1"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F8B0F7E"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44DE5520" w14:textId="77777777" w:rsidR="00720B0D" w:rsidRPr="00236E23" w:rsidRDefault="00720B0D" w:rsidP="00720B0D">
            <w:pPr>
              <w:jc w:val="center"/>
            </w:pPr>
          </w:p>
          <w:p w14:paraId="20748C50"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52E8F446"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7D53EC8" w14:textId="77777777" w:rsidR="00720B0D" w:rsidRPr="00236E23" w:rsidRDefault="00720B0D" w:rsidP="00720B0D">
            <w:pPr>
              <w:jc w:val="center"/>
              <w:rPr>
                <w:b/>
                <w:lang w:val="ka-GE"/>
              </w:rPr>
            </w:pPr>
          </w:p>
          <w:p w14:paraId="6AD643BD" w14:textId="77777777" w:rsidR="00720B0D" w:rsidRPr="00236E23" w:rsidRDefault="00720B0D" w:rsidP="00720B0D">
            <w:pPr>
              <w:jc w:val="center"/>
              <w:rPr>
                <w:b/>
                <w:lang w:val="ka-GE"/>
              </w:rPr>
            </w:pPr>
          </w:p>
          <w:p w14:paraId="38F195A2" w14:textId="755E1CDC" w:rsidR="00720B0D" w:rsidRPr="00792501" w:rsidRDefault="00792501" w:rsidP="00720B0D">
            <w:pPr>
              <w:jc w:val="center"/>
              <w:rPr>
                <w:b/>
                <w:lang w:val="en-US"/>
              </w:rPr>
            </w:pPr>
            <w:r>
              <w:rPr>
                <w:b/>
                <w:lang w:val="ka-GE"/>
              </w:rPr>
              <w:t>4</w:t>
            </w:r>
            <w:r w:rsidR="00330A1B">
              <w:rPr>
                <w:b/>
                <w:lang w:val="en-US"/>
              </w:rPr>
              <w:t>7</w:t>
            </w:r>
          </w:p>
        </w:tc>
        <w:tc>
          <w:tcPr>
            <w:tcW w:w="11276" w:type="dxa"/>
            <w:gridSpan w:val="3"/>
            <w:tcBorders>
              <w:top w:val="single" w:sz="4" w:space="0" w:color="auto"/>
              <w:left w:val="single" w:sz="4" w:space="0" w:color="auto"/>
              <w:bottom w:val="single" w:sz="4" w:space="0" w:color="auto"/>
              <w:right w:val="single" w:sz="4" w:space="0" w:color="auto"/>
            </w:tcBorders>
          </w:tcPr>
          <w:p w14:paraId="270637F4" w14:textId="77777777" w:rsidR="00720B0D" w:rsidRPr="00236E23" w:rsidRDefault="00720B0D" w:rsidP="00720B0D">
            <w:pPr>
              <w:jc w:val="both"/>
              <w:rPr>
                <w:rFonts w:cstheme="minorHAnsi"/>
                <w:lang w:val="ka-GE"/>
              </w:rPr>
            </w:pPr>
          </w:p>
          <w:p w14:paraId="349D45C9" w14:textId="2ECD21AB" w:rsidR="00720B0D" w:rsidRPr="00236E23" w:rsidRDefault="00720B0D" w:rsidP="00720B0D">
            <w:pPr>
              <w:jc w:val="both"/>
              <w:rPr>
                <w:rFonts w:cstheme="minorHAnsi"/>
                <w:lang w:val="ka-GE"/>
              </w:rPr>
            </w:pPr>
            <w:r w:rsidRPr="00236E23">
              <w:rPr>
                <w:rFonts w:cstheme="minorHAnsi"/>
                <w:lang w:val="ka-GE"/>
              </w:rPr>
              <w:t>რა პერიოდულობით ხდება სწავლების ორგანიზება და რა ტიპის სწავლებას ექვემდებარებ</w:t>
            </w:r>
            <w:r w:rsidR="00951214">
              <w:rPr>
                <w:rFonts w:cstheme="minorHAnsi"/>
                <w:lang w:val="ka-GE"/>
              </w:rPr>
              <w:t>იან შემდეგი კატეგორიის თანამშრომლები:</w:t>
            </w:r>
            <w:r w:rsidRPr="00236E23">
              <w:rPr>
                <w:rFonts w:cstheme="minorHAnsi"/>
                <w:lang w:val="ka-GE"/>
              </w:rPr>
              <w:t xml:space="preserve">  </w:t>
            </w:r>
          </w:p>
          <w:p w14:paraId="108B0810"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0C111B3" w14:textId="7777777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9D0C93B"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69C4C807" w14:textId="7777777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D3AAE74"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0F435FED" w14:textId="7777777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6C3BB06"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3DEAAA4C" w14:textId="77777777" w:rsidR="00720B0D" w:rsidRPr="00236E23" w:rsidRDefault="00720B0D" w:rsidP="00720B0D">
            <w:pPr>
              <w:rPr>
                <w:color w:val="808080" w:themeColor="background1" w:themeShade="80"/>
              </w:rPr>
            </w:pPr>
          </w:p>
          <w:p w14:paraId="6E940CA2" w14:textId="77777777" w:rsidR="00720B0D" w:rsidRPr="00236E23" w:rsidRDefault="00720B0D" w:rsidP="00720B0D">
            <w:pPr>
              <w:rPr>
                <w:color w:val="808080" w:themeColor="background1" w:themeShade="80"/>
              </w:rPr>
            </w:pPr>
          </w:p>
          <w:p w14:paraId="40B599B0" w14:textId="77777777" w:rsidR="00720B0D" w:rsidRPr="00236E23" w:rsidRDefault="00720B0D" w:rsidP="00720B0D">
            <w:pPr>
              <w:rPr>
                <w:color w:val="808080" w:themeColor="background1" w:themeShade="80"/>
              </w:rPr>
            </w:pPr>
          </w:p>
          <w:p w14:paraId="11D5D214" w14:textId="77777777" w:rsidR="00720B0D" w:rsidRPr="00236E23" w:rsidRDefault="00720B0D" w:rsidP="00720B0D">
            <w:pPr>
              <w:jc w:val="center"/>
              <w:rPr>
                <w:color w:val="808080" w:themeColor="background1" w:themeShade="80"/>
              </w:rPr>
            </w:pPr>
          </w:p>
        </w:tc>
      </w:tr>
      <w:tr w:rsidR="00720B0D" w:rsidRPr="00236E23" w14:paraId="59A1E97F" w14:textId="77777777" w:rsidTr="003243DF">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DF0054F" w14:textId="77777777" w:rsidR="00720B0D" w:rsidRPr="00236E23" w:rsidRDefault="00720B0D" w:rsidP="00720B0D">
            <w:pPr>
              <w:rPr>
                <w:b/>
                <w:lang w:val="ka-GE"/>
              </w:rPr>
            </w:pPr>
          </w:p>
          <w:p w14:paraId="0C088669" w14:textId="77777777" w:rsidR="00720B0D" w:rsidRPr="00236E23" w:rsidRDefault="00720B0D" w:rsidP="00720B0D">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3E193466" w14:textId="77777777" w:rsidR="00720B0D" w:rsidRPr="00236E23" w:rsidRDefault="00720B0D" w:rsidP="00720B0D">
            <w:pPr>
              <w:jc w:val="both"/>
              <w:rPr>
                <w:rFonts w:cstheme="minorHAnsi"/>
                <w:lang w:val="ka-GE"/>
              </w:rPr>
            </w:pPr>
          </w:p>
          <w:p w14:paraId="67FC071E" w14:textId="0E9170AB" w:rsidR="00720B0D" w:rsidRPr="00236E23" w:rsidRDefault="00720B0D" w:rsidP="00720B0D">
            <w:pPr>
              <w:jc w:val="both"/>
              <w:rPr>
                <w:rFonts w:cstheme="minorHAnsi"/>
                <w:lang w:val="ka-GE"/>
              </w:rPr>
            </w:pPr>
            <w:r w:rsidRPr="00236E23">
              <w:rPr>
                <w:rFonts w:cstheme="minorHAnsi"/>
                <w:lang w:val="ka-GE"/>
              </w:rPr>
              <w:t>მმართველობითი ორგანოს ან ხელმძღვანელობითი უფლებამოსილების მქონე პირები;</w:t>
            </w:r>
          </w:p>
          <w:p w14:paraId="4AA9F07A"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82036AF" w14:textId="473B2A1A"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6DE98D6" w14:textId="77777777" w:rsidR="00720B0D" w:rsidRPr="00236E23" w:rsidRDefault="00720B0D" w:rsidP="00720B0D"/>
        </w:tc>
        <w:tc>
          <w:tcPr>
            <w:tcW w:w="630" w:type="dxa"/>
            <w:tcBorders>
              <w:top w:val="single" w:sz="4" w:space="0" w:color="auto"/>
              <w:left w:val="single" w:sz="4" w:space="0" w:color="auto"/>
              <w:bottom w:val="single" w:sz="4" w:space="0" w:color="auto"/>
              <w:right w:val="single" w:sz="4" w:space="0" w:color="auto"/>
            </w:tcBorders>
          </w:tcPr>
          <w:p w14:paraId="09876EF7" w14:textId="2C0497AA"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BB8C02A" w14:textId="77777777" w:rsidR="00720B0D" w:rsidRPr="00236E23" w:rsidRDefault="00720B0D" w:rsidP="00720B0D"/>
        </w:tc>
        <w:tc>
          <w:tcPr>
            <w:tcW w:w="630" w:type="dxa"/>
            <w:tcBorders>
              <w:top w:val="single" w:sz="4" w:space="0" w:color="auto"/>
              <w:left w:val="single" w:sz="4" w:space="0" w:color="auto"/>
              <w:bottom w:val="single" w:sz="4" w:space="0" w:color="auto"/>
              <w:right w:val="single" w:sz="4" w:space="0" w:color="auto"/>
            </w:tcBorders>
          </w:tcPr>
          <w:p w14:paraId="40D652D3" w14:textId="7347FEBD"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93448EF"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65DEE252" w14:textId="77777777" w:rsidR="00720B0D" w:rsidRPr="00236E23" w:rsidRDefault="00720B0D" w:rsidP="00720B0D">
            <w:pPr>
              <w:rPr>
                <w:color w:val="808080" w:themeColor="background1" w:themeShade="80"/>
              </w:rPr>
            </w:pPr>
          </w:p>
          <w:p w14:paraId="329D5A67"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0EB7DD0F"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387A34D" w14:textId="77777777" w:rsidR="00720B0D" w:rsidRPr="00236E23" w:rsidRDefault="00720B0D" w:rsidP="00720B0D">
            <w:pPr>
              <w:jc w:val="center"/>
              <w:rPr>
                <w:b/>
                <w:lang w:val="ka-GE"/>
              </w:rPr>
            </w:pPr>
          </w:p>
          <w:p w14:paraId="7590859B" w14:textId="77777777" w:rsidR="00720B0D" w:rsidRPr="00236E23" w:rsidRDefault="00720B0D" w:rsidP="00720B0D">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446273D5" w14:textId="77777777" w:rsidR="00720B0D" w:rsidRPr="00236E23" w:rsidRDefault="00720B0D" w:rsidP="00720B0D">
            <w:pPr>
              <w:jc w:val="both"/>
              <w:rPr>
                <w:rFonts w:cstheme="minorHAnsi"/>
                <w:lang w:val="ka-GE"/>
              </w:rPr>
            </w:pPr>
          </w:p>
          <w:p w14:paraId="10029B35" w14:textId="45098F8A" w:rsidR="00720B0D" w:rsidRPr="00236E23" w:rsidRDefault="00720B0D" w:rsidP="00720B0D">
            <w:pPr>
              <w:jc w:val="both"/>
              <w:rPr>
                <w:rFonts w:cstheme="minorHAnsi"/>
                <w:lang w:val="ka-GE"/>
              </w:rPr>
            </w:pPr>
            <w:r w:rsidRPr="00236E23">
              <w:rPr>
                <w:rFonts w:cstheme="minorHAnsi"/>
                <w:lang w:val="ka-GE"/>
              </w:rPr>
              <w:t>მონიტორინგის განხორციელებაზე პასუხისმგებელი სტრუქტურული ერთეული ხელმძღვანელი;</w:t>
            </w:r>
          </w:p>
          <w:p w14:paraId="4F08F826"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98C613F" w14:textId="7F16DBEB"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97B9237" w14:textId="77777777" w:rsidR="00720B0D" w:rsidRPr="00236E23" w:rsidRDefault="00720B0D" w:rsidP="00720B0D"/>
        </w:tc>
        <w:tc>
          <w:tcPr>
            <w:tcW w:w="630" w:type="dxa"/>
            <w:tcBorders>
              <w:top w:val="single" w:sz="4" w:space="0" w:color="auto"/>
              <w:left w:val="single" w:sz="4" w:space="0" w:color="auto"/>
              <w:bottom w:val="single" w:sz="4" w:space="0" w:color="auto"/>
              <w:right w:val="single" w:sz="4" w:space="0" w:color="auto"/>
            </w:tcBorders>
          </w:tcPr>
          <w:p w14:paraId="6F4E589A" w14:textId="5264C643"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BAA0E9F" w14:textId="77777777" w:rsidR="00720B0D" w:rsidRPr="00236E23" w:rsidRDefault="00720B0D" w:rsidP="00720B0D"/>
        </w:tc>
        <w:tc>
          <w:tcPr>
            <w:tcW w:w="630" w:type="dxa"/>
            <w:tcBorders>
              <w:top w:val="single" w:sz="4" w:space="0" w:color="auto"/>
              <w:left w:val="single" w:sz="4" w:space="0" w:color="auto"/>
              <w:bottom w:val="single" w:sz="4" w:space="0" w:color="auto"/>
              <w:right w:val="single" w:sz="4" w:space="0" w:color="auto"/>
            </w:tcBorders>
          </w:tcPr>
          <w:p w14:paraId="2EBDCB1A" w14:textId="01526E7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2257F09"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338746E6" w14:textId="77777777" w:rsidR="00720B0D" w:rsidRPr="00236E23" w:rsidRDefault="00720B0D" w:rsidP="00720B0D">
            <w:pPr>
              <w:jc w:val="center"/>
              <w:rPr>
                <w:color w:val="808080" w:themeColor="background1" w:themeShade="80"/>
              </w:rPr>
            </w:pPr>
          </w:p>
          <w:p w14:paraId="67B7BC18"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31D66765"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EA830FC" w14:textId="77777777" w:rsidR="00720B0D" w:rsidRPr="00236E23" w:rsidRDefault="00720B0D" w:rsidP="00720B0D">
            <w:pPr>
              <w:jc w:val="center"/>
              <w:rPr>
                <w:b/>
                <w:lang w:val="ka-GE"/>
              </w:rPr>
            </w:pPr>
          </w:p>
          <w:p w14:paraId="556C17A6" w14:textId="77777777" w:rsidR="00720B0D" w:rsidRPr="00236E23" w:rsidRDefault="00720B0D" w:rsidP="00720B0D">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2ED42EEC" w14:textId="77777777" w:rsidR="00720B0D" w:rsidRPr="00236E23" w:rsidRDefault="00720B0D" w:rsidP="00720B0D">
            <w:pPr>
              <w:jc w:val="both"/>
              <w:rPr>
                <w:rFonts w:cstheme="minorHAnsi"/>
                <w:lang w:val="ka-GE"/>
              </w:rPr>
            </w:pPr>
          </w:p>
          <w:p w14:paraId="1D18D1A1" w14:textId="46DE631D" w:rsidR="00720B0D" w:rsidRPr="00236E23" w:rsidRDefault="00720B0D" w:rsidP="00720B0D">
            <w:pPr>
              <w:jc w:val="both"/>
              <w:rPr>
                <w:rFonts w:cstheme="minorHAnsi"/>
                <w:lang w:val="en-US"/>
              </w:rPr>
            </w:pPr>
            <w:r w:rsidRPr="00236E23">
              <w:rPr>
                <w:rFonts w:cstheme="minorHAnsi"/>
                <w:lang w:val="ka-GE"/>
              </w:rPr>
              <w:t xml:space="preserve">შესაბამისობის კონტროლის სისტემის ფუნქციონირებაზე პასუხისმგებელ სტრუქტურულ ერთეულებში დასაქმებული </w:t>
            </w:r>
            <w:r w:rsidR="003A58B8">
              <w:rPr>
                <w:rFonts w:cstheme="minorHAnsi"/>
                <w:lang w:val="ka-GE"/>
              </w:rPr>
              <w:t xml:space="preserve">მათ შორის, </w:t>
            </w:r>
            <w:r w:rsidRPr="00236E23">
              <w:rPr>
                <w:rFonts w:cstheme="minorHAnsi"/>
                <w:lang w:val="ka-GE"/>
              </w:rPr>
              <w:t>ახალი თანამშრომლები;</w:t>
            </w:r>
          </w:p>
          <w:p w14:paraId="5C2EC250"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73CDBD7" w14:textId="460156E0"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4CA9C14" w14:textId="77777777" w:rsidR="00720B0D" w:rsidRPr="00236E23" w:rsidRDefault="00720B0D" w:rsidP="00720B0D"/>
        </w:tc>
        <w:tc>
          <w:tcPr>
            <w:tcW w:w="630" w:type="dxa"/>
            <w:tcBorders>
              <w:top w:val="single" w:sz="4" w:space="0" w:color="auto"/>
              <w:left w:val="single" w:sz="4" w:space="0" w:color="auto"/>
              <w:bottom w:val="single" w:sz="4" w:space="0" w:color="auto"/>
              <w:right w:val="single" w:sz="4" w:space="0" w:color="auto"/>
            </w:tcBorders>
          </w:tcPr>
          <w:p w14:paraId="006CB1FE" w14:textId="0E75531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4F51325" w14:textId="77777777" w:rsidR="00720B0D" w:rsidRPr="00236E23" w:rsidRDefault="00720B0D" w:rsidP="00720B0D"/>
        </w:tc>
        <w:tc>
          <w:tcPr>
            <w:tcW w:w="630" w:type="dxa"/>
            <w:tcBorders>
              <w:top w:val="single" w:sz="4" w:space="0" w:color="auto"/>
              <w:left w:val="single" w:sz="4" w:space="0" w:color="auto"/>
              <w:bottom w:val="single" w:sz="4" w:space="0" w:color="auto"/>
              <w:right w:val="single" w:sz="4" w:space="0" w:color="auto"/>
            </w:tcBorders>
          </w:tcPr>
          <w:p w14:paraId="0FA9BB98" w14:textId="01D61F24"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D8E620C"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5A547087" w14:textId="77777777" w:rsidR="00720B0D" w:rsidRPr="00236E23" w:rsidRDefault="00720B0D" w:rsidP="00720B0D">
            <w:pPr>
              <w:jc w:val="center"/>
              <w:rPr>
                <w:color w:val="808080" w:themeColor="background1" w:themeShade="80"/>
              </w:rPr>
            </w:pPr>
          </w:p>
          <w:p w14:paraId="746DC2C8"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70516618"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9496789" w14:textId="77777777" w:rsidR="00720B0D" w:rsidRPr="00236E23" w:rsidRDefault="00720B0D" w:rsidP="00720B0D">
            <w:pPr>
              <w:jc w:val="center"/>
              <w:rPr>
                <w:b/>
                <w:lang w:val="ka-GE"/>
              </w:rPr>
            </w:pPr>
          </w:p>
          <w:p w14:paraId="60159E14" w14:textId="77777777" w:rsidR="00720B0D" w:rsidRPr="00236E23" w:rsidRDefault="00720B0D" w:rsidP="00720B0D">
            <w:pPr>
              <w:jc w:val="center"/>
              <w:rPr>
                <w:b/>
                <w:lang w:val="ka-GE"/>
              </w:rPr>
            </w:pPr>
            <w:r w:rsidRPr="00236E23">
              <w:rPr>
                <w:b/>
                <w:lang w:val="ka-GE"/>
              </w:rPr>
              <w:lastRenderedPageBreak/>
              <w:t>(დ)</w:t>
            </w:r>
          </w:p>
        </w:tc>
        <w:tc>
          <w:tcPr>
            <w:tcW w:w="11276" w:type="dxa"/>
            <w:gridSpan w:val="3"/>
            <w:tcBorders>
              <w:top w:val="single" w:sz="4" w:space="0" w:color="auto"/>
              <w:left w:val="single" w:sz="4" w:space="0" w:color="auto"/>
              <w:bottom w:val="single" w:sz="4" w:space="0" w:color="auto"/>
              <w:right w:val="single" w:sz="4" w:space="0" w:color="auto"/>
            </w:tcBorders>
          </w:tcPr>
          <w:p w14:paraId="385E3EA8" w14:textId="77777777" w:rsidR="00720B0D" w:rsidRPr="00236E23" w:rsidRDefault="00720B0D" w:rsidP="00720B0D">
            <w:pPr>
              <w:jc w:val="both"/>
              <w:rPr>
                <w:rFonts w:cstheme="minorHAnsi"/>
                <w:lang w:val="ka-GE"/>
              </w:rPr>
            </w:pPr>
          </w:p>
          <w:p w14:paraId="12968142" w14:textId="3E2924D4" w:rsidR="00720B0D" w:rsidRPr="00236E23" w:rsidRDefault="00720B0D" w:rsidP="00720B0D">
            <w:pPr>
              <w:jc w:val="both"/>
              <w:rPr>
                <w:rFonts w:cstheme="minorHAnsi"/>
                <w:lang w:val="ka-GE"/>
              </w:rPr>
            </w:pPr>
            <w:r w:rsidRPr="00236E23">
              <w:rPr>
                <w:rFonts w:cstheme="minorHAnsi"/>
                <w:lang w:val="ka-GE"/>
              </w:rPr>
              <w:lastRenderedPageBreak/>
              <w:t>შიდა აუდიტის სტრუქტურულ ერთეულში დასაქმებული თანამშრომლ</w:t>
            </w:r>
            <w:r w:rsidR="009E0113" w:rsidRPr="00236E23">
              <w:rPr>
                <w:rFonts w:cstheme="minorHAnsi"/>
                <w:lang w:val="ka-GE"/>
              </w:rPr>
              <w:t>ე</w:t>
            </w:r>
            <w:r w:rsidRPr="00236E23">
              <w:rPr>
                <w:rFonts w:cstheme="minorHAnsi"/>
                <w:lang w:val="ka-GE"/>
              </w:rPr>
              <w:t>ბი;</w:t>
            </w:r>
          </w:p>
          <w:p w14:paraId="32E98CBB" w14:textId="77777777" w:rsidR="00720B0D" w:rsidRDefault="00720B0D" w:rsidP="00720B0D">
            <w:pPr>
              <w:jc w:val="both"/>
              <w:rPr>
                <w:rFonts w:cstheme="minorHAnsi"/>
                <w:lang w:val="ka-GE"/>
              </w:rPr>
            </w:pPr>
          </w:p>
          <w:p w14:paraId="44C8ADE9" w14:textId="77777777" w:rsidR="000303A1" w:rsidRPr="00236E23" w:rsidRDefault="000303A1"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FE8A390" w14:textId="64CEE24C"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AD7A0F5" w14:textId="77777777" w:rsidR="00720B0D" w:rsidRPr="00236E23" w:rsidRDefault="00720B0D" w:rsidP="00720B0D"/>
        </w:tc>
        <w:tc>
          <w:tcPr>
            <w:tcW w:w="630" w:type="dxa"/>
            <w:tcBorders>
              <w:top w:val="single" w:sz="4" w:space="0" w:color="auto"/>
              <w:left w:val="single" w:sz="4" w:space="0" w:color="auto"/>
              <w:bottom w:val="single" w:sz="4" w:space="0" w:color="auto"/>
              <w:right w:val="single" w:sz="4" w:space="0" w:color="auto"/>
            </w:tcBorders>
          </w:tcPr>
          <w:p w14:paraId="09C4D99F" w14:textId="472EADD0"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FDD6201" w14:textId="77777777" w:rsidR="00720B0D" w:rsidRPr="00236E23" w:rsidRDefault="00720B0D" w:rsidP="00720B0D"/>
        </w:tc>
        <w:tc>
          <w:tcPr>
            <w:tcW w:w="630" w:type="dxa"/>
            <w:tcBorders>
              <w:top w:val="single" w:sz="4" w:space="0" w:color="auto"/>
              <w:left w:val="single" w:sz="4" w:space="0" w:color="auto"/>
              <w:bottom w:val="single" w:sz="4" w:space="0" w:color="auto"/>
              <w:right w:val="single" w:sz="4" w:space="0" w:color="auto"/>
            </w:tcBorders>
          </w:tcPr>
          <w:p w14:paraId="356BDB5A" w14:textId="3722A55D"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5CAD069"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50A9EEE9" w14:textId="77777777" w:rsidR="00720B0D" w:rsidRPr="00236E23" w:rsidRDefault="00720B0D" w:rsidP="00720B0D">
            <w:pPr>
              <w:jc w:val="center"/>
              <w:rPr>
                <w:color w:val="808080" w:themeColor="background1" w:themeShade="80"/>
              </w:rPr>
            </w:pPr>
          </w:p>
          <w:p w14:paraId="223F4546" w14:textId="77777777" w:rsidR="00720B0D" w:rsidRPr="00236E23" w:rsidRDefault="00720B0D" w:rsidP="00720B0D">
            <w:pPr>
              <w:jc w:val="center"/>
              <w:rPr>
                <w:color w:val="808080" w:themeColor="background1" w:themeShade="80"/>
              </w:rPr>
            </w:pPr>
            <w:r w:rsidRPr="00236E23">
              <w:rPr>
                <w:color w:val="808080" w:themeColor="background1" w:themeShade="80"/>
                <w:lang w:val="ka-GE"/>
              </w:rPr>
              <w:lastRenderedPageBreak/>
              <w:t>დამატებითი ინფორმაცია</w:t>
            </w:r>
          </w:p>
        </w:tc>
      </w:tr>
      <w:tr w:rsidR="00720B0D" w:rsidRPr="00236E23" w14:paraId="09E131B1"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DC6947C" w14:textId="77777777" w:rsidR="00720B0D" w:rsidRPr="00236E23" w:rsidRDefault="00720B0D" w:rsidP="00720B0D">
            <w:pPr>
              <w:jc w:val="center"/>
              <w:rPr>
                <w:b/>
                <w:lang w:val="ka-GE"/>
              </w:rPr>
            </w:pPr>
          </w:p>
          <w:p w14:paraId="463B5D4C" w14:textId="77777777" w:rsidR="00720B0D" w:rsidRPr="00236E23" w:rsidRDefault="00720B0D" w:rsidP="00720B0D">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64EF1617" w14:textId="08797656" w:rsidR="00720B0D" w:rsidRPr="00236E23" w:rsidRDefault="000303A1" w:rsidP="000303A1">
            <w:pPr>
              <w:jc w:val="both"/>
              <w:rPr>
                <w:rFonts w:cstheme="minorHAnsi"/>
                <w:lang w:val="ka-GE"/>
              </w:rPr>
            </w:pPr>
            <w:r>
              <w:rPr>
                <w:rFonts w:cstheme="minorHAnsi"/>
                <w:lang w:val="ka-GE"/>
              </w:rPr>
              <w:t>ფრონტი (საოპერაციო</w:t>
            </w:r>
            <w:r w:rsidR="00CC0764">
              <w:rPr>
                <w:rFonts w:cstheme="minorHAnsi"/>
                <w:lang w:val="en-US"/>
              </w:rPr>
              <w:t xml:space="preserve"> და </w:t>
            </w:r>
            <w:r w:rsidR="00CC0764">
              <w:rPr>
                <w:rFonts w:cstheme="minorHAnsi"/>
                <w:lang w:val="ka-GE"/>
              </w:rPr>
              <w:t>საკრედიტო დანაყოფები);</w:t>
            </w:r>
          </w:p>
        </w:tc>
        <w:tc>
          <w:tcPr>
            <w:tcW w:w="874" w:type="dxa"/>
            <w:tcBorders>
              <w:top w:val="single" w:sz="4" w:space="0" w:color="auto"/>
              <w:left w:val="single" w:sz="4" w:space="0" w:color="auto"/>
              <w:bottom w:val="single" w:sz="4" w:space="0" w:color="auto"/>
              <w:right w:val="single" w:sz="4" w:space="0" w:color="auto"/>
            </w:tcBorders>
          </w:tcPr>
          <w:p w14:paraId="08EAAA14" w14:textId="3BC0C88A"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D8B8993" w14:textId="77777777" w:rsidR="00720B0D" w:rsidRPr="00236E23" w:rsidRDefault="00720B0D" w:rsidP="00720B0D"/>
        </w:tc>
        <w:tc>
          <w:tcPr>
            <w:tcW w:w="630" w:type="dxa"/>
            <w:tcBorders>
              <w:top w:val="single" w:sz="4" w:space="0" w:color="auto"/>
              <w:left w:val="single" w:sz="4" w:space="0" w:color="auto"/>
              <w:bottom w:val="single" w:sz="4" w:space="0" w:color="auto"/>
              <w:right w:val="single" w:sz="4" w:space="0" w:color="auto"/>
            </w:tcBorders>
          </w:tcPr>
          <w:p w14:paraId="1DBC79A9" w14:textId="10417F64"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62940BAE" w14:textId="77777777" w:rsidR="00720B0D" w:rsidRPr="00236E23" w:rsidRDefault="00720B0D" w:rsidP="00720B0D"/>
        </w:tc>
        <w:tc>
          <w:tcPr>
            <w:tcW w:w="630" w:type="dxa"/>
            <w:tcBorders>
              <w:top w:val="single" w:sz="4" w:space="0" w:color="auto"/>
              <w:left w:val="single" w:sz="4" w:space="0" w:color="auto"/>
              <w:bottom w:val="single" w:sz="4" w:space="0" w:color="auto"/>
              <w:right w:val="single" w:sz="4" w:space="0" w:color="auto"/>
            </w:tcBorders>
          </w:tcPr>
          <w:p w14:paraId="276338E5" w14:textId="29C1F0D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248A79BE"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6F6D2B9D" w14:textId="77777777" w:rsidR="00720B0D" w:rsidRPr="00236E23" w:rsidRDefault="00720B0D" w:rsidP="00720B0D">
            <w:pPr>
              <w:jc w:val="center"/>
            </w:pPr>
          </w:p>
          <w:p w14:paraId="4A2F0BB6"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0303A1" w:rsidRPr="00236E23" w14:paraId="66F877DC"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F3C0E59" w14:textId="77777777" w:rsidR="000303A1" w:rsidRPr="00236E23" w:rsidRDefault="000303A1" w:rsidP="00720B0D">
            <w:pPr>
              <w:jc w:val="center"/>
              <w:rPr>
                <w:b/>
                <w:lang w:val="ka-GE"/>
              </w:rPr>
            </w:pPr>
            <w:r>
              <w:rPr>
                <w:b/>
                <w:lang w:val="ka-GE"/>
              </w:rPr>
              <w:t>(ვ)</w:t>
            </w:r>
          </w:p>
        </w:tc>
        <w:tc>
          <w:tcPr>
            <w:tcW w:w="11276" w:type="dxa"/>
            <w:gridSpan w:val="3"/>
            <w:tcBorders>
              <w:top w:val="single" w:sz="4" w:space="0" w:color="auto"/>
              <w:left w:val="single" w:sz="4" w:space="0" w:color="auto"/>
              <w:bottom w:val="single" w:sz="4" w:space="0" w:color="auto"/>
              <w:right w:val="single" w:sz="4" w:space="0" w:color="auto"/>
            </w:tcBorders>
          </w:tcPr>
          <w:p w14:paraId="5DFF24E7" w14:textId="77777777" w:rsidR="000303A1" w:rsidRPr="00236E23" w:rsidDel="000303A1" w:rsidRDefault="00CC0764" w:rsidP="00720B0D">
            <w:pPr>
              <w:jc w:val="both"/>
              <w:rPr>
                <w:rFonts w:cstheme="minorHAnsi"/>
                <w:lang w:val="ka-GE"/>
              </w:rPr>
            </w:pPr>
            <w:r>
              <w:rPr>
                <w:rFonts w:cstheme="minorHAnsi"/>
                <w:lang w:val="ka-GE"/>
              </w:rPr>
              <w:t>სხვა (გთხოვთ დააკონკრეტოთ შესაბამისი სტრუქტურული ერთეულები).</w:t>
            </w:r>
          </w:p>
        </w:tc>
        <w:tc>
          <w:tcPr>
            <w:tcW w:w="874" w:type="dxa"/>
            <w:tcBorders>
              <w:top w:val="single" w:sz="4" w:space="0" w:color="auto"/>
              <w:left w:val="single" w:sz="4" w:space="0" w:color="auto"/>
              <w:bottom w:val="single" w:sz="4" w:space="0" w:color="auto"/>
              <w:right w:val="single" w:sz="4" w:space="0" w:color="auto"/>
            </w:tcBorders>
          </w:tcPr>
          <w:p w14:paraId="20379114" w14:textId="77777777" w:rsidR="000303A1" w:rsidRPr="00236E23" w:rsidRDefault="000303A1"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EC579F8" w14:textId="77777777" w:rsidR="000303A1" w:rsidRPr="00236E23" w:rsidRDefault="000303A1" w:rsidP="00720B0D"/>
        </w:tc>
        <w:tc>
          <w:tcPr>
            <w:tcW w:w="630" w:type="dxa"/>
            <w:tcBorders>
              <w:top w:val="single" w:sz="4" w:space="0" w:color="auto"/>
              <w:left w:val="single" w:sz="4" w:space="0" w:color="auto"/>
              <w:bottom w:val="single" w:sz="4" w:space="0" w:color="auto"/>
              <w:right w:val="single" w:sz="4" w:space="0" w:color="auto"/>
            </w:tcBorders>
          </w:tcPr>
          <w:p w14:paraId="48E4E06E" w14:textId="77777777" w:rsidR="000303A1" w:rsidRPr="00236E23" w:rsidRDefault="000303A1"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F82C4CA" w14:textId="77777777" w:rsidR="000303A1" w:rsidRPr="00236E23" w:rsidRDefault="000303A1" w:rsidP="00720B0D"/>
        </w:tc>
        <w:tc>
          <w:tcPr>
            <w:tcW w:w="630" w:type="dxa"/>
            <w:tcBorders>
              <w:top w:val="single" w:sz="4" w:space="0" w:color="auto"/>
              <w:left w:val="single" w:sz="4" w:space="0" w:color="auto"/>
              <w:bottom w:val="single" w:sz="4" w:space="0" w:color="auto"/>
              <w:right w:val="single" w:sz="4" w:space="0" w:color="auto"/>
            </w:tcBorders>
          </w:tcPr>
          <w:p w14:paraId="26C43148" w14:textId="77777777" w:rsidR="000303A1" w:rsidRPr="00236E23" w:rsidRDefault="000303A1"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FA35DF6" w14:textId="77777777" w:rsidR="000303A1" w:rsidRPr="00236E23" w:rsidRDefault="000303A1" w:rsidP="00720B0D"/>
        </w:tc>
        <w:tc>
          <w:tcPr>
            <w:tcW w:w="7519" w:type="dxa"/>
            <w:tcBorders>
              <w:top w:val="single" w:sz="4" w:space="0" w:color="auto"/>
              <w:left w:val="single" w:sz="4" w:space="0" w:color="auto"/>
              <w:bottom w:val="single" w:sz="4" w:space="0" w:color="auto"/>
              <w:right w:val="single" w:sz="4" w:space="0" w:color="auto"/>
            </w:tcBorders>
          </w:tcPr>
          <w:p w14:paraId="49589928" w14:textId="77777777" w:rsidR="000303A1" w:rsidRPr="00236E23" w:rsidRDefault="000303A1" w:rsidP="00720B0D">
            <w:pPr>
              <w:jc w:val="center"/>
            </w:pPr>
          </w:p>
        </w:tc>
      </w:tr>
      <w:tr w:rsidR="00720B0D" w:rsidRPr="00236E23" w14:paraId="76EA8569"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51B1513" w14:textId="77777777" w:rsidR="00720B0D" w:rsidRPr="00236E23" w:rsidRDefault="00720B0D" w:rsidP="00720B0D">
            <w:pPr>
              <w:jc w:val="center"/>
              <w:rPr>
                <w:b/>
                <w:lang w:val="ka-GE"/>
              </w:rPr>
            </w:pPr>
          </w:p>
          <w:p w14:paraId="5B047828" w14:textId="77777777" w:rsidR="00720B0D" w:rsidRPr="00236E23" w:rsidRDefault="00720B0D" w:rsidP="00720B0D">
            <w:pPr>
              <w:jc w:val="center"/>
              <w:rPr>
                <w:b/>
                <w:lang w:val="ka-GE"/>
              </w:rPr>
            </w:pPr>
          </w:p>
          <w:p w14:paraId="558272D8" w14:textId="5C833046" w:rsidR="00720B0D" w:rsidRPr="00214D03" w:rsidRDefault="00B61D38" w:rsidP="00214D03">
            <w:pPr>
              <w:jc w:val="center"/>
              <w:rPr>
                <w:b/>
                <w:lang w:val="ka-GE"/>
              </w:rPr>
            </w:pPr>
            <w:r>
              <w:rPr>
                <w:b/>
                <w:lang w:val="en-US"/>
              </w:rPr>
              <w:t>4</w:t>
            </w:r>
            <w:r w:rsidR="00330A1B">
              <w:rPr>
                <w:b/>
                <w:lang w:val="ka-GE"/>
              </w:rPr>
              <w:t>8</w:t>
            </w:r>
          </w:p>
        </w:tc>
        <w:tc>
          <w:tcPr>
            <w:tcW w:w="11276" w:type="dxa"/>
            <w:gridSpan w:val="3"/>
            <w:tcBorders>
              <w:top w:val="single" w:sz="4" w:space="0" w:color="auto"/>
              <w:left w:val="single" w:sz="4" w:space="0" w:color="auto"/>
              <w:bottom w:val="single" w:sz="4" w:space="0" w:color="auto"/>
              <w:right w:val="single" w:sz="4" w:space="0" w:color="auto"/>
            </w:tcBorders>
          </w:tcPr>
          <w:p w14:paraId="087C99EB" w14:textId="77777777" w:rsidR="00720B0D" w:rsidRPr="00236E23" w:rsidRDefault="00720B0D" w:rsidP="00720B0D">
            <w:pPr>
              <w:jc w:val="both"/>
              <w:rPr>
                <w:rFonts w:cstheme="minorHAnsi"/>
                <w:lang w:val="ka-GE"/>
              </w:rPr>
            </w:pPr>
          </w:p>
          <w:p w14:paraId="2F2990DB" w14:textId="77777777" w:rsidR="00720B0D" w:rsidRPr="00236E23" w:rsidRDefault="00720B0D" w:rsidP="00720B0D">
            <w:pPr>
              <w:jc w:val="both"/>
              <w:rPr>
                <w:rFonts w:cstheme="minorHAnsi"/>
                <w:lang w:val="ka-GE"/>
              </w:rPr>
            </w:pPr>
            <w:r w:rsidRPr="00236E23">
              <w:rPr>
                <w:rFonts w:cstheme="minorHAnsi"/>
                <w:lang w:val="ka-GE"/>
              </w:rPr>
              <w:t>დაასახელეთ საანგარიშო პერიოდში განხორციელებული გადამზადების (გადამზადებათა ერთობლი</w:t>
            </w:r>
            <w:r w:rsidR="009E0113" w:rsidRPr="00236E23">
              <w:rPr>
                <w:rFonts w:cstheme="minorHAnsi"/>
                <w:lang w:val="ka-GE"/>
              </w:rPr>
              <w:t>ო</w:t>
            </w:r>
            <w:r w:rsidRPr="00236E23">
              <w:rPr>
                <w:rFonts w:cstheme="minorHAnsi"/>
                <w:lang w:val="ka-GE"/>
              </w:rPr>
              <w:t>ბის) თარიღი ან პერიოდი, გადამზადების თემატიკა, ტრენერის ვინაობა და სტრუქტურული ერთეულები</w:t>
            </w:r>
            <w:r w:rsidR="00871EFE">
              <w:rPr>
                <w:rFonts w:cstheme="minorHAnsi"/>
                <w:lang w:val="ka-GE"/>
              </w:rPr>
              <w:t xml:space="preserve"> და თანამშრომელთა რაოდენობა</w:t>
            </w:r>
            <w:r w:rsidRPr="00236E23">
              <w:rPr>
                <w:rFonts w:cstheme="minorHAnsi"/>
                <w:lang w:val="ka-GE"/>
              </w:rPr>
              <w:t>, რომლებიც მოიცვა სწავლებამ</w:t>
            </w:r>
            <w:r w:rsidR="009E0113" w:rsidRPr="00236E23">
              <w:rPr>
                <w:rFonts w:cstheme="minorHAnsi"/>
                <w:lang w:val="ka-GE"/>
              </w:rPr>
              <w:t>.</w:t>
            </w:r>
          </w:p>
        </w:tc>
        <w:tc>
          <w:tcPr>
            <w:tcW w:w="874" w:type="dxa"/>
            <w:tcBorders>
              <w:top w:val="single" w:sz="4" w:space="0" w:color="auto"/>
              <w:left w:val="single" w:sz="4" w:space="0" w:color="auto"/>
              <w:bottom w:val="single" w:sz="4" w:space="0" w:color="auto"/>
              <w:right w:val="single" w:sz="4" w:space="0" w:color="auto"/>
            </w:tcBorders>
          </w:tcPr>
          <w:p w14:paraId="31D600AA" w14:textId="77777777" w:rsidR="00720B0D" w:rsidRPr="00236E23" w:rsidRDefault="00720B0D" w:rsidP="00720B0D"/>
        </w:tc>
        <w:tc>
          <w:tcPr>
            <w:tcW w:w="270" w:type="dxa"/>
            <w:tcBorders>
              <w:top w:val="single" w:sz="4" w:space="0" w:color="auto"/>
              <w:left w:val="single" w:sz="4" w:space="0" w:color="auto"/>
              <w:bottom w:val="single" w:sz="4" w:space="0" w:color="auto"/>
              <w:right w:val="single" w:sz="4" w:space="0" w:color="auto"/>
            </w:tcBorders>
          </w:tcPr>
          <w:p w14:paraId="79E43792"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2137C86C" w14:textId="7777777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4109EB7"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6FF7B4A0" w14:textId="77777777"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CD955CA"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08BCDD02" w14:textId="77777777" w:rsidR="00720B0D" w:rsidRPr="00236E23" w:rsidRDefault="00720B0D" w:rsidP="00720B0D">
            <w:pPr>
              <w:jc w:val="center"/>
              <w:rPr>
                <w:color w:val="808080" w:themeColor="background1" w:themeShade="80"/>
              </w:rPr>
            </w:pPr>
          </w:p>
          <w:p w14:paraId="50775929" w14:textId="77777777" w:rsidR="00720B0D" w:rsidRPr="00236E23" w:rsidRDefault="00720B0D" w:rsidP="00720B0D">
            <w:pPr>
              <w:jc w:val="center"/>
              <w:rPr>
                <w:color w:val="808080" w:themeColor="background1" w:themeShade="80"/>
                <w:lang w:val="ka-GE"/>
              </w:rPr>
            </w:pPr>
          </w:p>
          <w:p w14:paraId="0DA46605" w14:textId="77777777" w:rsidR="00720B0D" w:rsidRPr="00236E23" w:rsidRDefault="00720B0D" w:rsidP="00720B0D">
            <w:pPr>
              <w:jc w:val="center"/>
              <w:rPr>
                <w:color w:val="808080" w:themeColor="background1" w:themeShade="80"/>
              </w:rPr>
            </w:pPr>
            <w:r w:rsidRPr="00236E23">
              <w:rPr>
                <w:color w:val="808080" w:themeColor="background1" w:themeShade="80"/>
                <w:lang w:val="ka-GE"/>
              </w:rPr>
              <w:t>დამატებითი ინფორმაცია</w:t>
            </w:r>
          </w:p>
        </w:tc>
      </w:tr>
      <w:tr w:rsidR="00720B0D" w:rsidRPr="00236E23" w14:paraId="24C6C16E"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E0D04CF" w14:textId="77777777" w:rsidR="00720B0D" w:rsidRPr="00236E23" w:rsidRDefault="00720B0D" w:rsidP="00720B0D">
            <w:pPr>
              <w:jc w:val="center"/>
              <w:rPr>
                <w:b/>
                <w:lang w:val="ka-GE"/>
              </w:rPr>
            </w:pPr>
          </w:p>
          <w:p w14:paraId="747E2FD2" w14:textId="77777777" w:rsidR="00720B0D" w:rsidRPr="00236E23" w:rsidRDefault="00720B0D" w:rsidP="00720B0D">
            <w:pPr>
              <w:jc w:val="center"/>
              <w:rPr>
                <w:b/>
                <w:lang w:val="ka-GE"/>
              </w:rPr>
            </w:pPr>
          </w:p>
          <w:p w14:paraId="27FD7517" w14:textId="5C8F6C35" w:rsidR="00720B0D" w:rsidRPr="00236E23" w:rsidRDefault="00330A1B" w:rsidP="00720B0D">
            <w:pPr>
              <w:jc w:val="center"/>
              <w:rPr>
                <w:b/>
                <w:lang w:val="en-US"/>
              </w:rPr>
            </w:pPr>
            <w:r>
              <w:rPr>
                <w:b/>
                <w:lang w:val="en-US"/>
              </w:rPr>
              <w:t>49</w:t>
            </w:r>
          </w:p>
        </w:tc>
        <w:tc>
          <w:tcPr>
            <w:tcW w:w="11276" w:type="dxa"/>
            <w:gridSpan w:val="3"/>
            <w:tcBorders>
              <w:top w:val="single" w:sz="4" w:space="0" w:color="auto"/>
              <w:left w:val="single" w:sz="4" w:space="0" w:color="auto"/>
              <w:bottom w:val="single" w:sz="4" w:space="0" w:color="auto"/>
              <w:right w:val="single" w:sz="4" w:space="0" w:color="auto"/>
            </w:tcBorders>
          </w:tcPr>
          <w:p w14:paraId="4181B91D" w14:textId="77777777" w:rsidR="00720B0D" w:rsidRPr="00236E23" w:rsidRDefault="00720B0D" w:rsidP="00720B0D">
            <w:pPr>
              <w:jc w:val="both"/>
              <w:rPr>
                <w:rFonts w:cstheme="minorHAnsi"/>
                <w:lang w:val="ka-GE"/>
              </w:rPr>
            </w:pPr>
          </w:p>
          <w:p w14:paraId="28A76B7F" w14:textId="77777777" w:rsidR="00720B0D" w:rsidRPr="00236E23" w:rsidRDefault="00720B0D" w:rsidP="00720B0D">
            <w:pPr>
              <w:jc w:val="both"/>
              <w:rPr>
                <w:rFonts w:cstheme="minorHAnsi"/>
                <w:lang w:val="ka-GE"/>
              </w:rPr>
            </w:pPr>
            <w:r w:rsidRPr="00236E23">
              <w:rPr>
                <w:rFonts w:cstheme="minorHAnsi"/>
                <w:lang w:val="ka-GE"/>
              </w:rPr>
              <w:t>ხდება თუ არა თანამშრომელთა შეფასება სწავლების შემდეგ? დადებით</w:t>
            </w:r>
            <w:r w:rsidR="009E0113" w:rsidRPr="00236E23">
              <w:rPr>
                <w:rFonts w:cstheme="minorHAnsi"/>
                <w:lang w:val="ka-GE"/>
              </w:rPr>
              <w:t>ი</w:t>
            </w:r>
            <w:r w:rsidRPr="00236E23">
              <w:rPr>
                <w:rFonts w:cstheme="minorHAnsi"/>
                <w:lang w:val="ka-GE"/>
              </w:rPr>
              <w:t xml:space="preserve"> პასუხის შემთხვევაში</w:t>
            </w:r>
            <w:r w:rsidR="009E0113" w:rsidRPr="00236E23">
              <w:rPr>
                <w:rFonts w:cstheme="minorHAnsi"/>
                <w:lang w:val="ka-GE"/>
              </w:rPr>
              <w:t>,</w:t>
            </w:r>
            <w:r w:rsidRPr="00236E23">
              <w:rPr>
                <w:rFonts w:cstheme="minorHAnsi"/>
                <w:lang w:val="ka-GE"/>
              </w:rPr>
              <w:t xml:space="preserve"> დაასახელეთ უკანასკნელი ტესტირების (შეფასების სხვა მეთოდის) ჩატარების თარიღი</w:t>
            </w:r>
            <w:r w:rsidR="009E0113" w:rsidRPr="00236E23">
              <w:rPr>
                <w:rFonts w:cstheme="minorHAnsi"/>
                <w:lang w:val="ka-GE"/>
              </w:rPr>
              <w:t>.</w:t>
            </w:r>
          </w:p>
          <w:p w14:paraId="39D3B86F"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3BA7BA0" w14:textId="7BDA2933"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425995E"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4E7F691D" w14:textId="20F89789"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08F06F0E"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7A95BCB2" w14:textId="023E0954"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D74F08C"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6A3D1CAC" w14:textId="77777777" w:rsidR="00720B0D" w:rsidRPr="00236E23" w:rsidRDefault="00720B0D" w:rsidP="00720B0D">
            <w:pPr>
              <w:jc w:val="center"/>
            </w:pPr>
          </w:p>
          <w:p w14:paraId="4581EF51"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31D6A970"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7F76BFA" w14:textId="77777777" w:rsidR="00720B0D" w:rsidRPr="00236E23" w:rsidRDefault="00720B0D" w:rsidP="00720B0D">
            <w:pPr>
              <w:jc w:val="center"/>
              <w:rPr>
                <w:b/>
                <w:lang w:val="ka-GE"/>
              </w:rPr>
            </w:pPr>
          </w:p>
          <w:p w14:paraId="69F65FE9" w14:textId="77777777" w:rsidR="00720B0D" w:rsidRPr="00236E23" w:rsidRDefault="00720B0D" w:rsidP="00720B0D">
            <w:pPr>
              <w:jc w:val="center"/>
              <w:rPr>
                <w:b/>
                <w:lang w:val="ka-GE"/>
              </w:rPr>
            </w:pPr>
          </w:p>
          <w:p w14:paraId="2BCA64DB" w14:textId="5708AD43" w:rsidR="00720B0D" w:rsidRPr="00236E23" w:rsidRDefault="00330A1B" w:rsidP="00720B0D">
            <w:pPr>
              <w:jc w:val="center"/>
              <w:rPr>
                <w:b/>
                <w:lang w:val="en-US"/>
              </w:rPr>
            </w:pPr>
            <w:r>
              <w:rPr>
                <w:b/>
                <w:lang w:val="en-US"/>
              </w:rPr>
              <w:t>50</w:t>
            </w:r>
          </w:p>
        </w:tc>
        <w:tc>
          <w:tcPr>
            <w:tcW w:w="11276" w:type="dxa"/>
            <w:gridSpan w:val="3"/>
            <w:tcBorders>
              <w:top w:val="single" w:sz="4" w:space="0" w:color="auto"/>
              <w:left w:val="single" w:sz="4" w:space="0" w:color="auto"/>
              <w:bottom w:val="single" w:sz="4" w:space="0" w:color="auto"/>
              <w:right w:val="single" w:sz="4" w:space="0" w:color="auto"/>
            </w:tcBorders>
          </w:tcPr>
          <w:p w14:paraId="0E8BFF07" w14:textId="77777777" w:rsidR="00720B0D" w:rsidRPr="00236E23" w:rsidRDefault="00720B0D" w:rsidP="00720B0D">
            <w:pPr>
              <w:jc w:val="both"/>
              <w:rPr>
                <w:rFonts w:cstheme="minorHAnsi"/>
                <w:lang w:val="ka-GE"/>
              </w:rPr>
            </w:pPr>
          </w:p>
          <w:p w14:paraId="2BC35E60" w14:textId="77777777" w:rsidR="00720B0D" w:rsidRPr="00236E23" w:rsidRDefault="00720B0D" w:rsidP="00720B0D">
            <w:pPr>
              <w:jc w:val="both"/>
              <w:rPr>
                <w:rFonts w:cstheme="minorHAnsi"/>
                <w:lang w:val="ka-GE"/>
              </w:rPr>
            </w:pPr>
            <w:r w:rsidRPr="00236E23">
              <w:rPr>
                <w:rFonts w:cstheme="minorHAnsi"/>
                <w:lang w:val="ka-GE"/>
              </w:rPr>
              <w:t>გატარდა თუ არა რაიმე სახის ღონისძიება ტესტირების შ</w:t>
            </w:r>
            <w:r w:rsidR="009E0113" w:rsidRPr="00236E23">
              <w:rPr>
                <w:rFonts w:cstheme="minorHAnsi"/>
                <w:lang w:val="ka-GE"/>
              </w:rPr>
              <w:t>ე</w:t>
            </w:r>
            <w:r w:rsidRPr="00236E23">
              <w:rPr>
                <w:rFonts w:cstheme="minorHAnsi"/>
                <w:lang w:val="ka-GE"/>
              </w:rPr>
              <w:t>დეგების გათვალისწინებით?</w:t>
            </w:r>
            <w:r w:rsidRPr="00236E23">
              <w:rPr>
                <w:rFonts w:cstheme="minorHAnsi"/>
                <w:lang w:val="en-US"/>
              </w:rPr>
              <w:t xml:space="preserve"> </w:t>
            </w:r>
            <w:r w:rsidRPr="00236E23">
              <w:rPr>
                <w:rFonts w:cstheme="minorHAnsi"/>
                <w:lang w:val="ka-GE"/>
              </w:rPr>
              <w:t>(მაგალითად, უარყოფითი შედეგების მქონე თანამშრომელთა განმეორებით სწავლება და სხვ).</w:t>
            </w:r>
          </w:p>
          <w:p w14:paraId="01085083"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2FDA620" w14:textId="3FA5466F"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7DB0B5E"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3903836E" w14:textId="413C4163"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56D5E59B"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472A1D54" w14:textId="29BC8B64"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5B3F024"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531059A3" w14:textId="77777777" w:rsidR="00720B0D" w:rsidRPr="00236E23" w:rsidRDefault="00720B0D" w:rsidP="00720B0D"/>
          <w:p w14:paraId="354BA3C6"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720B0D" w:rsidRPr="00236E23" w14:paraId="0F9FF586" w14:textId="77777777" w:rsidTr="000D1330">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132F049B" w14:textId="77777777" w:rsidR="00720B0D" w:rsidRPr="00236E23" w:rsidRDefault="00720B0D" w:rsidP="00720B0D"/>
          <w:p w14:paraId="7B9EA153" w14:textId="77777777" w:rsidR="00720B0D" w:rsidRPr="00236E23" w:rsidRDefault="00720B0D" w:rsidP="00720B0D"/>
        </w:tc>
      </w:tr>
      <w:tr w:rsidR="00720B0D" w:rsidRPr="00236E23" w14:paraId="4DAE60DC" w14:textId="77777777" w:rsidTr="0029154D">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069ADFA3" w14:textId="734C7154" w:rsidR="00720B0D" w:rsidRPr="00236E23" w:rsidRDefault="00B93947" w:rsidP="00720B0D">
            <w:pPr>
              <w:shd w:val="clear" w:color="auto" w:fill="9CC2E5" w:themeFill="accent1" w:themeFillTint="99"/>
              <w:jc w:val="both"/>
              <w:rPr>
                <w:rFonts w:cstheme="minorHAnsi"/>
                <w:b/>
                <w:lang w:val="ka-GE"/>
              </w:rPr>
            </w:pPr>
            <w:r>
              <w:rPr>
                <w:rFonts w:cstheme="minorHAnsi"/>
                <w:b/>
                <w:lang w:val="ka-GE"/>
              </w:rPr>
              <w:t>(გ</w:t>
            </w:r>
            <w:r w:rsidR="00720B0D" w:rsidRPr="00236E23">
              <w:rPr>
                <w:rFonts w:cstheme="minorHAnsi"/>
                <w:b/>
                <w:lang w:val="ka-GE"/>
              </w:rPr>
              <w:t>) ორგანიზაციის და ჯგუფის მასშტაბით რისკის ანალიზი</w:t>
            </w:r>
          </w:p>
          <w:p w14:paraId="7E822E67" w14:textId="77777777" w:rsidR="00720B0D" w:rsidRPr="00236E23" w:rsidRDefault="00720B0D" w:rsidP="00720B0D">
            <w:pPr>
              <w:shd w:val="clear" w:color="auto" w:fill="9CC2E5" w:themeFill="accent1" w:themeFillTint="99"/>
              <w:jc w:val="right"/>
              <w:rPr>
                <w:rFonts w:cstheme="minorHAnsi"/>
                <w:lang w:val="ka-GE"/>
              </w:rPr>
            </w:pPr>
          </w:p>
          <w:p w14:paraId="633B1C7A" w14:textId="77777777" w:rsidR="00720B0D" w:rsidRPr="00236E23" w:rsidRDefault="00720B0D" w:rsidP="00720B0D">
            <w:pPr>
              <w:shd w:val="clear" w:color="auto" w:fill="FFFFFF" w:themeFill="background1"/>
            </w:pPr>
          </w:p>
          <w:p w14:paraId="6DC06649" w14:textId="6D165454" w:rsidR="00720B0D" w:rsidRPr="00236E23" w:rsidRDefault="00B93947" w:rsidP="00720B0D">
            <w:pPr>
              <w:shd w:val="clear" w:color="auto" w:fill="FFFFFF" w:themeFill="background1"/>
              <w:rPr>
                <w:u w:val="single"/>
                <w:lang w:val="ka-GE"/>
              </w:rPr>
            </w:pPr>
            <w:r>
              <w:rPr>
                <w:b/>
                <w:shd w:val="clear" w:color="auto" w:fill="9CC2E5" w:themeFill="accent1" w:themeFillTint="99"/>
                <w:lang w:val="ka-GE"/>
              </w:rPr>
              <w:t>გ.ა</w:t>
            </w:r>
            <w:r w:rsidR="00720B0D" w:rsidRPr="00236E23">
              <w:rPr>
                <w:u w:val="single"/>
                <w:lang w:val="ka-GE"/>
              </w:rPr>
              <w:t xml:space="preserve"> </w:t>
            </w:r>
            <w:r>
              <w:rPr>
                <w:u w:val="single"/>
                <w:lang w:val="ka-GE"/>
              </w:rPr>
              <w:t xml:space="preserve">) </w:t>
            </w:r>
            <w:r w:rsidR="00720B0D" w:rsidRPr="00236E23">
              <w:rPr>
                <w:b/>
                <w:u w:val="single"/>
                <w:lang w:val="ka-GE"/>
              </w:rPr>
              <w:t xml:space="preserve">ორგანიზაციის და ჯგუფის მასშტაბით </w:t>
            </w:r>
            <w:r w:rsidR="00720B0D" w:rsidRPr="00236E23">
              <w:rPr>
                <w:b/>
                <w:u w:val="single"/>
                <w:lang w:val="en-US"/>
              </w:rPr>
              <w:t xml:space="preserve">ML/TF </w:t>
            </w:r>
            <w:r w:rsidR="00720B0D" w:rsidRPr="00236E23">
              <w:rPr>
                <w:b/>
                <w:u w:val="single"/>
                <w:lang w:val="ka-GE"/>
              </w:rPr>
              <w:t>რისკის შეფასების მეთოდოლოგია</w:t>
            </w:r>
          </w:p>
          <w:p w14:paraId="0920E2ED" w14:textId="77777777" w:rsidR="00720B0D" w:rsidRPr="00236E23" w:rsidRDefault="00720B0D" w:rsidP="00720B0D">
            <w:pPr>
              <w:rPr>
                <w:lang w:val="ka-GE"/>
              </w:rPr>
            </w:pPr>
          </w:p>
        </w:tc>
      </w:tr>
      <w:tr w:rsidR="00720B0D" w:rsidRPr="00236E23" w14:paraId="7C580507"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5C6ABB1" w14:textId="77777777" w:rsidR="00720B0D" w:rsidRPr="00236E23" w:rsidRDefault="00720B0D" w:rsidP="00720B0D">
            <w:pPr>
              <w:jc w:val="center"/>
              <w:rPr>
                <w:b/>
                <w:lang w:val="ka-GE"/>
              </w:rPr>
            </w:pPr>
          </w:p>
          <w:p w14:paraId="21B581FD" w14:textId="77777777" w:rsidR="00720B0D" w:rsidRPr="00236E23" w:rsidRDefault="00720B0D" w:rsidP="00B61D38">
            <w:pPr>
              <w:rPr>
                <w:b/>
                <w:lang w:val="ka-GE"/>
              </w:rPr>
            </w:pPr>
          </w:p>
          <w:p w14:paraId="4B4894D6" w14:textId="34F93C3A" w:rsidR="00720B0D" w:rsidRPr="00236E23" w:rsidRDefault="00330A1B" w:rsidP="00720B0D">
            <w:pPr>
              <w:jc w:val="center"/>
              <w:rPr>
                <w:b/>
                <w:lang w:val="en-US"/>
              </w:rPr>
            </w:pPr>
            <w:r>
              <w:rPr>
                <w:b/>
                <w:lang w:val="en-US"/>
              </w:rPr>
              <w:t>51</w:t>
            </w:r>
          </w:p>
        </w:tc>
        <w:tc>
          <w:tcPr>
            <w:tcW w:w="11276" w:type="dxa"/>
            <w:gridSpan w:val="3"/>
            <w:tcBorders>
              <w:top w:val="single" w:sz="4" w:space="0" w:color="auto"/>
              <w:left w:val="single" w:sz="4" w:space="0" w:color="auto"/>
              <w:bottom w:val="single" w:sz="4" w:space="0" w:color="auto"/>
              <w:right w:val="single" w:sz="4" w:space="0" w:color="auto"/>
            </w:tcBorders>
          </w:tcPr>
          <w:p w14:paraId="3A82ABFC" w14:textId="77777777" w:rsidR="00720B0D" w:rsidRPr="00236E23" w:rsidRDefault="00720B0D" w:rsidP="00720B0D">
            <w:pPr>
              <w:jc w:val="both"/>
              <w:rPr>
                <w:rFonts w:cstheme="minorHAnsi"/>
                <w:lang w:val="ka-GE"/>
              </w:rPr>
            </w:pPr>
          </w:p>
          <w:p w14:paraId="420CBF02" w14:textId="3C530A15" w:rsidR="00720B0D" w:rsidRPr="00236E23" w:rsidRDefault="00720B0D" w:rsidP="00720B0D">
            <w:pPr>
              <w:jc w:val="both"/>
              <w:rPr>
                <w:rFonts w:cstheme="minorHAnsi"/>
                <w:lang w:val="ka-GE"/>
              </w:rPr>
            </w:pPr>
            <w:r w:rsidRPr="00236E23">
              <w:rPr>
                <w:rFonts w:cstheme="minorHAnsi"/>
                <w:lang w:val="ka-GE"/>
              </w:rPr>
              <w:t>აქვს თუ არა ბანკს დამტკიცებული ორგანიზაციული და ჯგუფის მასშტაბით (ასეთის არსებობის შემთხვევაში) რისკის შეფასების მეთოდოლოგია? (დადებითი პასუხის შემთ</w:t>
            </w:r>
            <w:r w:rsidR="009E0113" w:rsidRPr="00236E23">
              <w:rPr>
                <w:rFonts w:cstheme="minorHAnsi"/>
                <w:lang w:val="ka-GE"/>
              </w:rPr>
              <w:t>ხ</w:t>
            </w:r>
            <w:r w:rsidRPr="00236E23">
              <w:rPr>
                <w:rFonts w:cstheme="minorHAnsi"/>
                <w:lang w:val="ka-GE"/>
              </w:rPr>
              <w:t xml:space="preserve">ვევაში, „დამატებით ინფორმაციის“ ველში </w:t>
            </w:r>
            <w:r w:rsidR="005B6D5D">
              <w:rPr>
                <w:rFonts w:cstheme="minorHAnsi"/>
                <w:lang w:val="ka-GE"/>
              </w:rPr>
              <w:t>მიუთითეთ დოკუმენტის დამტკიცების თარიღი</w:t>
            </w:r>
            <w:r w:rsidRPr="00236E23">
              <w:rPr>
                <w:rFonts w:cstheme="minorHAnsi"/>
                <w:lang w:val="ka-GE"/>
              </w:rPr>
              <w:t>). დადებით პასუხის შემთხვევაში, განსაზღვრავს თუ არა მეთოდოლოგია რისკის შეფასების შემდეგ ძირითად ეტაპებთან დაკავშირებულ დეტალებს:</w:t>
            </w:r>
          </w:p>
          <w:p w14:paraId="7E088F1B" w14:textId="77777777" w:rsidR="00720B0D" w:rsidRPr="00236E23" w:rsidRDefault="00720B0D" w:rsidP="00720B0D">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A636271" w14:textId="69481E3C"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71C43688"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0DBD91C3" w14:textId="3315E03C"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3C8D902D" w14:textId="77777777" w:rsidR="00720B0D" w:rsidRPr="00236E23" w:rsidRDefault="00720B0D" w:rsidP="00720B0D">
            <w:pPr>
              <w:jc w:val="center"/>
            </w:pPr>
          </w:p>
        </w:tc>
        <w:tc>
          <w:tcPr>
            <w:tcW w:w="630" w:type="dxa"/>
            <w:tcBorders>
              <w:top w:val="single" w:sz="4" w:space="0" w:color="auto"/>
              <w:left w:val="single" w:sz="4" w:space="0" w:color="auto"/>
              <w:bottom w:val="single" w:sz="4" w:space="0" w:color="auto"/>
              <w:right w:val="single" w:sz="4" w:space="0" w:color="auto"/>
            </w:tcBorders>
          </w:tcPr>
          <w:p w14:paraId="3C1D4972" w14:textId="113ED8F5" w:rsidR="00720B0D" w:rsidRPr="00236E23" w:rsidRDefault="00720B0D" w:rsidP="00720B0D">
            <w:pPr>
              <w:jc w:val="center"/>
            </w:pPr>
          </w:p>
        </w:tc>
        <w:tc>
          <w:tcPr>
            <w:tcW w:w="270" w:type="dxa"/>
            <w:tcBorders>
              <w:top w:val="single" w:sz="4" w:space="0" w:color="auto"/>
              <w:left w:val="single" w:sz="4" w:space="0" w:color="auto"/>
              <w:bottom w:val="single" w:sz="4" w:space="0" w:color="auto"/>
              <w:right w:val="single" w:sz="4" w:space="0" w:color="auto"/>
            </w:tcBorders>
          </w:tcPr>
          <w:p w14:paraId="4A976DCF" w14:textId="77777777" w:rsidR="00720B0D" w:rsidRPr="00236E23" w:rsidRDefault="00720B0D" w:rsidP="00720B0D"/>
        </w:tc>
        <w:tc>
          <w:tcPr>
            <w:tcW w:w="7519" w:type="dxa"/>
            <w:tcBorders>
              <w:top w:val="single" w:sz="4" w:space="0" w:color="auto"/>
              <w:left w:val="single" w:sz="4" w:space="0" w:color="auto"/>
              <w:bottom w:val="single" w:sz="4" w:space="0" w:color="auto"/>
              <w:right w:val="single" w:sz="4" w:space="0" w:color="auto"/>
            </w:tcBorders>
          </w:tcPr>
          <w:p w14:paraId="2E5C7E69" w14:textId="77777777" w:rsidR="00720B0D" w:rsidRPr="00236E23" w:rsidRDefault="00720B0D" w:rsidP="00720B0D">
            <w:pPr>
              <w:jc w:val="center"/>
            </w:pPr>
          </w:p>
          <w:p w14:paraId="2D6A3E50" w14:textId="77777777" w:rsidR="00720B0D" w:rsidRPr="00236E23" w:rsidRDefault="00720B0D" w:rsidP="00720B0D">
            <w:pPr>
              <w:jc w:val="center"/>
            </w:pPr>
          </w:p>
          <w:p w14:paraId="5FE5576E" w14:textId="77777777" w:rsidR="00720B0D" w:rsidRPr="00236E23" w:rsidRDefault="00720B0D" w:rsidP="00720B0D">
            <w:pPr>
              <w:jc w:val="center"/>
            </w:pPr>
            <w:r w:rsidRPr="00236E23">
              <w:rPr>
                <w:color w:val="808080" w:themeColor="background1" w:themeShade="80"/>
                <w:lang w:val="ka-GE"/>
              </w:rPr>
              <w:t>დამატებითი ინფორმაცია</w:t>
            </w:r>
          </w:p>
        </w:tc>
      </w:tr>
      <w:tr w:rsidR="00D61894" w:rsidRPr="00236E23" w14:paraId="7736C4BC"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5BDEA54F" w14:textId="37F381C4" w:rsidR="00D61894" w:rsidRPr="00D61894" w:rsidRDefault="00D61894" w:rsidP="00D61894">
            <w:pPr>
              <w:rPr>
                <w:b/>
                <w:lang w:val="ka-GE"/>
              </w:rPr>
            </w:pPr>
            <w:r w:rsidRPr="00D61894">
              <w:rPr>
                <w:rFonts w:cs="Calibri"/>
                <w:b/>
                <w:color w:val="000000"/>
                <w:sz w:val="22"/>
                <w:szCs w:val="22"/>
              </w:rPr>
              <w:t>(ა)</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23CCFF88" w14:textId="13C60AA8" w:rsidR="00D61894" w:rsidRPr="00D61894" w:rsidRDefault="00D61894" w:rsidP="00D61894">
            <w:pPr>
              <w:jc w:val="both"/>
              <w:rPr>
                <w:rFonts w:cstheme="minorHAnsi"/>
                <w:lang w:val="ka-GE"/>
              </w:rPr>
            </w:pPr>
            <w:r w:rsidRPr="00D61894">
              <w:rPr>
                <w:rFonts w:cs="Calibri"/>
                <w:iCs/>
                <w:color w:val="000000"/>
              </w:rPr>
              <w:t>ორგანიზაციის თანდაყოლილი რისკის შეფასება;</w:t>
            </w:r>
          </w:p>
        </w:tc>
        <w:tc>
          <w:tcPr>
            <w:tcW w:w="874" w:type="dxa"/>
            <w:tcBorders>
              <w:top w:val="single" w:sz="4" w:space="0" w:color="auto"/>
              <w:left w:val="single" w:sz="4" w:space="0" w:color="auto"/>
              <w:bottom w:val="single" w:sz="4" w:space="0" w:color="auto"/>
              <w:right w:val="single" w:sz="4" w:space="0" w:color="auto"/>
            </w:tcBorders>
          </w:tcPr>
          <w:p w14:paraId="167E9277" w14:textId="5E92BC90"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10C58AC4"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33278594" w14:textId="32757192"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0E3C4BA5"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2DAFFE7D" w14:textId="698F1DC1"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53C2DB8C" w14:textId="77777777" w:rsidR="00D61894" w:rsidRPr="00236E23" w:rsidRDefault="00D61894" w:rsidP="00D61894"/>
        </w:tc>
        <w:tc>
          <w:tcPr>
            <w:tcW w:w="7519" w:type="dxa"/>
            <w:tcBorders>
              <w:top w:val="single" w:sz="4" w:space="0" w:color="auto"/>
              <w:left w:val="single" w:sz="4" w:space="0" w:color="auto"/>
              <w:bottom w:val="single" w:sz="4" w:space="0" w:color="auto"/>
              <w:right w:val="single" w:sz="4" w:space="0" w:color="auto"/>
            </w:tcBorders>
          </w:tcPr>
          <w:p w14:paraId="756D7767" w14:textId="77777777" w:rsidR="00D61894" w:rsidRPr="00236E23" w:rsidRDefault="00D61894" w:rsidP="00D61894">
            <w:pPr>
              <w:jc w:val="center"/>
            </w:pPr>
          </w:p>
          <w:p w14:paraId="038A99B1" w14:textId="77777777" w:rsidR="00D61894" w:rsidRPr="00236E23" w:rsidRDefault="00D61894" w:rsidP="00D61894">
            <w:pPr>
              <w:jc w:val="center"/>
            </w:pPr>
            <w:r w:rsidRPr="00236E23">
              <w:rPr>
                <w:color w:val="808080" w:themeColor="background1" w:themeShade="80"/>
                <w:lang w:val="ka-GE"/>
              </w:rPr>
              <w:t>დამატებითი ინფორმაცია</w:t>
            </w:r>
          </w:p>
        </w:tc>
      </w:tr>
      <w:tr w:rsidR="00D61894" w:rsidRPr="00236E23" w14:paraId="04632F80"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572364C5" w14:textId="4A081B21" w:rsidR="00D61894" w:rsidRPr="00D61894" w:rsidRDefault="00D61894" w:rsidP="00D61894">
            <w:pPr>
              <w:rPr>
                <w:b/>
                <w:lang w:val="ka-GE"/>
              </w:rPr>
            </w:pPr>
            <w:r w:rsidRPr="00D61894">
              <w:rPr>
                <w:rFonts w:cs="Calibri"/>
                <w:b/>
                <w:color w:val="000000"/>
                <w:sz w:val="22"/>
                <w:szCs w:val="22"/>
              </w:rPr>
              <w:t>(ბ)</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27AE81C6" w14:textId="3405A2FF" w:rsidR="00D61894" w:rsidRPr="00D61894" w:rsidRDefault="00D61894" w:rsidP="00D61894">
            <w:pPr>
              <w:jc w:val="both"/>
              <w:rPr>
                <w:rFonts w:cstheme="minorHAnsi"/>
                <w:lang w:val="ka-GE"/>
              </w:rPr>
            </w:pPr>
            <w:r w:rsidRPr="00D61894">
              <w:rPr>
                <w:rFonts w:cs="Calibri"/>
                <w:iCs/>
                <w:color w:val="000000"/>
              </w:rPr>
              <w:t>ჯგუფის მასშტაბით (ასეთის არსებობის შემთხვევაში) თანდაყოლილი რისკის შეფასება;</w:t>
            </w:r>
          </w:p>
        </w:tc>
        <w:tc>
          <w:tcPr>
            <w:tcW w:w="874" w:type="dxa"/>
            <w:tcBorders>
              <w:top w:val="single" w:sz="4" w:space="0" w:color="auto"/>
              <w:left w:val="single" w:sz="4" w:space="0" w:color="auto"/>
              <w:bottom w:val="single" w:sz="4" w:space="0" w:color="auto"/>
              <w:right w:val="single" w:sz="4" w:space="0" w:color="auto"/>
            </w:tcBorders>
          </w:tcPr>
          <w:p w14:paraId="038A090A" w14:textId="237D6FCA"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61896ED1"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27393C6B" w14:textId="7DA7A54D"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59CF9B14"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399AB86B" w14:textId="0055FBC0"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7FA1C007" w14:textId="77777777" w:rsidR="00D61894" w:rsidRPr="00236E23" w:rsidRDefault="00D61894" w:rsidP="00D61894"/>
        </w:tc>
        <w:tc>
          <w:tcPr>
            <w:tcW w:w="7519" w:type="dxa"/>
            <w:tcBorders>
              <w:top w:val="single" w:sz="4" w:space="0" w:color="auto"/>
              <w:left w:val="single" w:sz="4" w:space="0" w:color="auto"/>
              <w:bottom w:val="single" w:sz="4" w:space="0" w:color="auto"/>
              <w:right w:val="single" w:sz="4" w:space="0" w:color="auto"/>
            </w:tcBorders>
          </w:tcPr>
          <w:p w14:paraId="7B50C09B" w14:textId="77777777" w:rsidR="00D61894" w:rsidRPr="00236E23" w:rsidRDefault="00D61894" w:rsidP="00D61894">
            <w:pPr>
              <w:jc w:val="center"/>
            </w:pPr>
          </w:p>
          <w:p w14:paraId="63F9E215" w14:textId="77777777" w:rsidR="00D61894" w:rsidRPr="00236E23" w:rsidRDefault="00D61894" w:rsidP="00D61894">
            <w:pPr>
              <w:jc w:val="center"/>
            </w:pPr>
            <w:r w:rsidRPr="00236E23">
              <w:rPr>
                <w:color w:val="808080" w:themeColor="background1" w:themeShade="80"/>
                <w:lang w:val="ka-GE"/>
              </w:rPr>
              <w:t>დამატებითი ინფორმაცია</w:t>
            </w:r>
          </w:p>
        </w:tc>
      </w:tr>
      <w:tr w:rsidR="00D61894" w:rsidRPr="00236E23" w14:paraId="7F4CD33A"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5C359818" w14:textId="574ADA97" w:rsidR="00D61894" w:rsidRPr="00D61894" w:rsidRDefault="00D61894" w:rsidP="00D61894">
            <w:pPr>
              <w:rPr>
                <w:b/>
                <w:lang w:val="ka-GE"/>
              </w:rPr>
            </w:pPr>
            <w:r w:rsidRPr="00D61894">
              <w:rPr>
                <w:rFonts w:cs="Calibri"/>
                <w:b/>
                <w:color w:val="000000"/>
                <w:sz w:val="22"/>
                <w:szCs w:val="22"/>
              </w:rPr>
              <w:t>(გ)</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7CDB0B36" w14:textId="6DB0B768" w:rsidR="00D61894" w:rsidRPr="00D61894" w:rsidRDefault="00D61894" w:rsidP="00D61894">
            <w:pPr>
              <w:jc w:val="both"/>
              <w:rPr>
                <w:rFonts w:cstheme="minorHAnsi"/>
                <w:lang w:val="ka-GE"/>
              </w:rPr>
            </w:pPr>
            <w:r w:rsidRPr="00D61894">
              <w:rPr>
                <w:rFonts w:cs="Calibri"/>
                <w:iCs/>
                <w:color w:val="000000"/>
              </w:rPr>
              <w:t>ორგანიზაციის რისკის აპეტიტის განსაზღვრა;</w:t>
            </w:r>
          </w:p>
        </w:tc>
        <w:tc>
          <w:tcPr>
            <w:tcW w:w="874" w:type="dxa"/>
            <w:tcBorders>
              <w:top w:val="single" w:sz="4" w:space="0" w:color="auto"/>
              <w:left w:val="single" w:sz="4" w:space="0" w:color="auto"/>
              <w:bottom w:val="single" w:sz="4" w:space="0" w:color="auto"/>
              <w:right w:val="single" w:sz="4" w:space="0" w:color="auto"/>
            </w:tcBorders>
          </w:tcPr>
          <w:p w14:paraId="05B0DB2E" w14:textId="6637C2B9"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6CD529E2"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55D5A5C6" w14:textId="1E05F940"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00458695"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2F12857B" w14:textId="325911A0"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74979E9A" w14:textId="77777777" w:rsidR="00D61894" w:rsidRPr="00236E23" w:rsidRDefault="00D61894" w:rsidP="00D61894"/>
        </w:tc>
        <w:tc>
          <w:tcPr>
            <w:tcW w:w="7519" w:type="dxa"/>
            <w:tcBorders>
              <w:top w:val="single" w:sz="4" w:space="0" w:color="auto"/>
              <w:left w:val="single" w:sz="4" w:space="0" w:color="auto"/>
              <w:bottom w:val="single" w:sz="4" w:space="0" w:color="auto"/>
              <w:right w:val="single" w:sz="4" w:space="0" w:color="auto"/>
            </w:tcBorders>
          </w:tcPr>
          <w:p w14:paraId="77AC6893" w14:textId="77777777" w:rsidR="00D61894" w:rsidRPr="00236E23" w:rsidRDefault="00D61894" w:rsidP="00D61894">
            <w:pPr>
              <w:jc w:val="center"/>
            </w:pPr>
          </w:p>
          <w:p w14:paraId="2C34C3EB" w14:textId="77777777" w:rsidR="00D61894" w:rsidRPr="00236E23" w:rsidRDefault="00D61894" w:rsidP="00D61894">
            <w:pPr>
              <w:jc w:val="center"/>
            </w:pPr>
            <w:r w:rsidRPr="00236E23">
              <w:rPr>
                <w:color w:val="808080" w:themeColor="background1" w:themeShade="80"/>
                <w:lang w:val="ka-GE"/>
              </w:rPr>
              <w:t>დამატებითი ინფორმაცია</w:t>
            </w:r>
          </w:p>
        </w:tc>
      </w:tr>
      <w:tr w:rsidR="00D61894" w:rsidRPr="00236E23" w14:paraId="10406165"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3927FB9F" w14:textId="512EB512" w:rsidR="00D61894" w:rsidRPr="00D61894" w:rsidRDefault="00D61894" w:rsidP="00D61894">
            <w:pPr>
              <w:rPr>
                <w:b/>
                <w:lang w:val="ka-GE"/>
              </w:rPr>
            </w:pPr>
            <w:r w:rsidRPr="00D61894">
              <w:rPr>
                <w:rFonts w:cs="Calibri"/>
                <w:b/>
                <w:color w:val="000000"/>
                <w:sz w:val="22"/>
                <w:szCs w:val="22"/>
              </w:rPr>
              <w:t>(დ)</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319F1903" w14:textId="07E557F2" w:rsidR="00D61894" w:rsidRPr="00D61894" w:rsidRDefault="00D61894" w:rsidP="00D61894">
            <w:pPr>
              <w:jc w:val="both"/>
              <w:rPr>
                <w:rFonts w:cstheme="minorHAnsi"/>
                <w:lang w:val="ka-GE"/>
              </w:rPr>
            </w:pPr>
            <w:r w:rsidRPr="00D61894">
              <w:rPr>
                <w:rFonts w:cs="Calibri"/>
                <w:iCs/>
                <w:color w:val="000000"/>
              </w:rPr>
              <w:t>ჯგუფის მასშტაბით (ასეთის არსებობის შემთხვევაში) რისკის აპეტიტის განსაზღვრა;</w:t>
            </w:r>
          </w:p>
        </w:tc>
        <w:tc>
          <w:tcPr>
            <w:tcW w:w="874" w:type="dxa"/>
            <w:tcBorders>
              <w:top w:val="single" w:sz="4" w:space="0" w:color="auto"/>
              <w:left w:val="single" w:sz="4" w:space="0" w:color="auto"/>
              <w:bottom w:val="single" w:sz="4" w:space="0" w:color="auto"/>
              <w:right w:val="single" w:sz="4" w:space="0" w:color="auto"/>
            </w:tcBorders>
          </w:tcPr>
          <w:p w14:paraId="76AA874D" w14:textId="01EBE798"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07157BC7"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7B3DAD45" w14:textId="4A2B8075"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082D18BF"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38126241" w14:textId="4F5D524F"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34501F2C" w14:textId="77777777" w:rsidR="00D61894" w:rsidRPr="00236E23" w:rsidRDefault="00D61894" w:rsidP="00D61894"/>
        </w:tc>
        <w:tc>
          <w:tcPr>
            <w:tcW w:w="7519" w:type="dxa"/>
            <w:tcBorders>
              <w:top w:val="single" w:sz="4" w:space="0" w:color="auto"/>
              <w:left w:val="single" w:sz="4" w:space="0" w:color="auto"/>
              <w:bottom w:val="single" w:sz="4" w:space="0" w:color="auto"/>
              <w:right w:val="single" w:sz="4" w:space="0" w:color="auto"/>
            </w:tcBorders>
          </w:tcPr>
          <w:p w14:paraId="00C8A05F" w14:textId="77777777" w:rsidR="00D61894" w:rsidRPr="00236E23" w:rsidRDefault="00D61894" w:rsidP="00D61894">
            <w:pPr>
              <w:jc w:val="center"/>
            </w:pPr>
          </w:p>
          <w:p w14:paraId="2BBD17A2" w14:textId="77777777" w:rsidR="00D61894" w:rsidRPr="00236E23" w:rsidRDefault="00D61894" w:rsidP="00D61894">
            <w:pPr>
              <w:jc w:val="center"/>
            </w:pPr>
            <w:r w:rsidRPr="00236E23">
              <w:rPr>
                <w:color w:val="808080" w:themeColor="background1" w:themeShade="80"/>
                <w:lang w:val="ka-GE"/>
              </w:rPr>
              <w:t>დამატებითი ინფორმაცია</w:t>
            </w:r>
          </w:p>
        </w:tc>
      </w:tr>
      <w:tr w:rsidR="00D61894" w:rsidRPr="00236E23" w14:paraId="29BD4DC1" w14:textId="77777777" w:rsidTr="00335E4F">
        <w:trPr>
          <w:trHeight w:val="57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2AB52E0D" w14:textId="046BA1AE" w:rsidR="00D61894" w:rsidRPr="00D61894" w:rsidRDefault="00D61894" w:rsidP="00D61894">
            <w:pPr>
              <w:rPr>
                <w:b/>
                <w:lang w:val="ka-GE"/>
              </w:rPr>
            </w:pPr>
            <w:r w:rsidRPr="00D61894">
              <w:rPr>
                <w:rFonts w:cs="Calibri"/>
                <w:b/>
                <w:color w:val="000000"/>
                <w:sz w:val="22"/>
                <w:szCs w:val="22"/>
              </w:rPr>
              <w:t>(ე)</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03B46F16" w14:textId="74736302" w:rsidR="00D61894" w:rsidRPr="00D61894" w:rsidRDefault="00D61894" w:rsidP="00D61894">
            <w:pPr>
              <w:jc w:val="both"/>
              <w:rPr>
                <w:rFonts w:cstheme="minorHAnsi"/>
                <w:lang w:val="ka-GE"/>
              </w:rPr>
            </w:pPr>
            <w:r w:rsidRPr="00D61894">
              <w:rPr>
                <w:rFonts w:cs="Calibri"/>
                <w:iCs/>
                <w:color w:val="000000"/>
              </w:rPr>
              <w:t>ორგანიზაციის იდენტიფიცირებული რისკებისთვის არსებული კონტროლის მექანიზმების შეფასება;</w:t>
            </w:r>
          </w:p>
        </w:tc>
        <w:tc>
          <w:tcPr>
            <w:tcW w:w="874" w:type="dxa"/>
            <w:tcBorders>
              <w:top w:val="single" w:sz="4" w:space="0" w:color="auto"/>
              <w:left w:val="single" w:sz="4" w:space="0" w:color="auto"/>
              <w:bottom w:val="single" w:sz="4" w:space="0" w:color="auto"/>
              <w:right w:val="single" w:sz="4" w:space="0" w:color="auto"/>
            </w:tcBorders>
          </w:tcPr>
          <w:p w14:paraId="3C16419C" w14:textId="77777777"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3CDFD45D"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71E2D3B1" w14:textId="77777777"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25E01A53"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215EA0B8" w14:textId="77777777"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46488005" w14:textId="77777777" w:rsidR="00D61894" w:rsidRPr="00236E23" w:rsidRDefault="00D61894" w:rsidP="00D61894"/>
        </w:tc>
        <w:tc>
          <w:tcPr>
            <w:tcW w:w="7519" w:type="dxa"/>
            <w:tcBorders>
              <w:top w:val="single" w:sz="4" w:space="0" w:color="auto"/>
              <w:left w:val="single" w:sz="4" w:space="0" w:color="auto"/>
              <w:bottom w:val="single" w:sz="4" w:space="0" w:color="auto"/>
              <w:right w:val="single" w:sz="4" w:space="0" w:color="auto"/>
            </w:tcBorders>
          </w:tcPr>
          <w:p w14:paraId="66641D1A" w14:textId="77777777" w:rsidR="00D61894" w:rsidRPr="00236E23" w:rsidRDefault="00D61894" w:rsidP="00D61894">
            <w:pPr>
              <w:jc w:val="center"/>
            </w:pPr>
          </w:p>
        </w:tc>
      </w:tr>
      <w:tr w:rsidR="00D61894" w:rsidRPr="00236E23" w14:paraId="6EDF9D39" w14:textId="77777777" w:rsidTr="00335E4F">
        <w:trPr>
          <w:trHeight w:val="695"/>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5E5CC0C0" w14:textId="4616B316" w:rsidR="00D61894" w:rsidRPr="00D61894" w:rsidRDefault="00D61894" w:rsidP="00D61894">
            <w:pPr>
              <w:rPr>
                <w:b/>
                <w:lang w:val="ka-GE"/>
              </w:rPr>
            </w:pPr>
            <w:r w:rsidRPr="00D61894">
              <w:rPr>
                <w:rFonts w:cs="Calibri"/>
                <w:b/>
                <w:color w:val="000000"/>
                <w:sz w:val="22"/>
                <w:szCs w:val="22"/>
              </w:rPr>
              <w:t>(ვ)</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275B6536" w14:textId="6FE120EA" w:rsidR="00D61894" w:rsidRPr="00D61894" w:rsidRDefault="00D61894" w:rsidP="00D61894">
            <w:pPr>
              <w:jc w:val="both"/>
              <w:rPr>
                <w:rFonts w:cstheme="minorHAnsi"/>
                <w:lang w:val="ka-GE"/>
              </w:rPr>
            </w:pPr>
            <w:r w:rsidRPr="00D61894">
              <w:rPr>
                <w:rFonts w:cs="Calibri"/>
                <w:iCs/>
                <w:color w:val="000000"/>
              </w:rPr>
              <w:t>ჯგუფის მასშტაბით (ასეთის არსებობის შემთხვევაში) იდენტიფიცირებული რისკებისთვის არსებული კონტროლის მექანიზმების შეფასება;</w:t>
            </w:r>
          </w:p>
        </w:tc>
        <w:tc>
          <w:tcPr>
            <w:tcW w:w="874" w:type="dxa"/>
            <w:tcBorders>
              <w:top w:val="single" w:sz="4" w:space="0" w:color="auto"/>
              <w:left w:val="single" w:sz="4" w:space="0" w:color="auto"/>
              <w:bottom w:val="single" w:sz="4" w:space="0" w:color="auto"/>
              <w:right w:val="single" w:sz="4" w:space="0" w:color="auto"/>
            </w:tcBorders>
          </w:tcPr>
          <w:p w14:paraId="78468BD3" w14:textId="77777777"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456F1B3B"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527490C2" w14:textId="77777777"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5CE232A6"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6CBDF1C7" w14:textId="77777777"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4DF15993" w14:textId="77777777" w:rsidR="00D61894" w:rsidRPr="00236E23" w:rsidRDefault="00D61894" w:rsidP="00D61894"/>
        </w:tc>
        <w:tc>
          <w:tcPr>
            <w:tcW w:w="7519" w:type="dxa"/>
            <w:tcBorders>
              <w:top w:val="single" w:sz="4" w:space="0" w:color="auto"/>
              <w:left w:val="single" w:sz="4" w:space="0" w:color="auto"/>
              <w:bottom w:val="single" w:sz="4" w:space="0" w:color="auto"/>
              <w:right w:val="single" w:sz="4" w:space="0" w:color="auto"/>
            </w:tcBorders>
          </w:tcPr>
          <w:p w14:paraId="3F064707" w14:textId="77777777" w:rsidR="00D61894" w:rsidRPr="00236E23" w:rsidRDefault="00D61894" w:rsidP="00D61894">
            <w:pPr>
              <w:jc w:val="center"/>
            </w:pPr>
          </w:p>
        </w:tc>
      </w:tr>
      <w:tr w:rsidR="00D61894" w:rsidRPr="00236E23" w14:paraId="735B712D" w14:textId="77777777" w:rsidTr="00335E4F">
        <w:trPr>
          <w:trHeight w:val="550"/>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139F9111" w14:textId="2AB8AD9D" w:rsidR="00D61894" w:rsidRPr="00D61894" w:rsidRDefault="00D61894" w:rsidP="00D61894">
            <w:pPr>
              <w:rPr>
                <w:b/>
                <w:lang w:val="ka-GE"/>
              </w:rPr>
            </w:pPr>
            <w:r w:rsidRPr="00D61894">
              <w:rPr>
                <w:rFonts w:cs="Calibri"/>
                <w:b/>
                <w:color w:val="000000"/>
                <w:sz w:val="22"/>
                <w:szCs w:val="22"/>
              </w:rPr>
              <w:t>(ზ)</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6B8CE84E" w14:textId="09E93C93" w:rsidR="00D61894" w:rsidRPr="00D61894" w:rsidRDefault="00D61894" w:rsidP="00D61894">
            <w:pPr>
              <w:jc w:val="both"/>
              <w:rPr>
                <w:rFonts w:cstheme="minorHAnsi"/>
                <w:lang w:val="ka-GE"/>
              </w:rPr>
            </w:pPr>
            <w:r w:rsidRPr="00D61894">
              <w:rPr>
                <w:rFonts w:cs="Calibri"/>
                <w:iCs/>
                <w:color w:val="000000"/>
              </w:rPr>
              <w:t>ორგანიზაციის ნარჩენი რისკის დონის განსაზღვრა.</w:t>
            </w:r>
          </w:p>
        </w:tc>
        <w:tc>
          <w:tcPr>
            <w:tcW w:w="874" w:type="dxa"/>
            <w:tcBorders>
              <w:top w:val="single" w:sz="4" w:space="0" w:color="auto"/>
              <w:left w:val="single" w:sz="4" w:space="0" w:color="auto"/>
              <w:bottom w:val="single" w:sz="4" w:space="0" w:color="auto"/>
              <w:right w:val="single" w:sz="4" w:space="0" w:color="auto"/>
            </w:tcBorders>
          </w:tcPr>
          <w:p w14:paraId="17B8DBD8" w14:textId="77777777"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29D6A957"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2B2B271A" w14:textId="77777777"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3187E8A3"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45F48709" w14:textId="77777777"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50ED4B98" w14:textId="77777777" w:rsidR="00D61894" w:rsidRPr="00236E23" w:rsidRDefault="00D61894" w:rsidP="00D61894"/>
        </w:tc>
        <w:tc>
          <w:tcPr>
            <w:tcW w:w="7519" w:type="dxa"/>
            <w:tcBorders>
              <w:top w:val="single" w:sz="4" w:space="0" w:color="auto"/>
              <w:left w:val="single" w:sz="4" w:space="0" w:color="auto"/>
              <w:bottom w:val="single" w:sz="4" w:space="0" w:color="auto"/>
              <w:right w:val="single" w:sz="4" w:space="0" w:color="auto"/>
            </w:tcBorders>
          </w:tcPr>
          <w:p w14:paraId="3A79F291" w14:textId="77777777" w:rsidR="00D61894" w:rsidRPr="00236E23" w:rsidRDefault="00D61894" w:rsidP="00D61894">
            <w:pPr>
              <w:jc w:val="center"/>
            </w:pPr>
          </w:p>
        </w:tc>
      </w:tr>
      <w:tr w:rsidR="00D61894" w:rsidRPr="00236E23" w14:paraId="3EED97E2"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1611B6A6" w14:textId="494B811A" w:rsidR="00D61894" w:rsidRPr="00D61894" w:rsidRDefault="00D61894" w:rsidP="00D61894">
            <w:pPr>
              <w:rPr>
                <w:b/>
                <w:lang w:val="ka-GE"/>
              </w:rPr>
            </w:pPr>
            <w:r w:rsidRPr="00D61894">
              <w:rPr>
                <w:rFonts w:cs="Calibri"/>
                <w:b/>
                <w:color w:val="000000"/>
                <w:sz w:val="22"/>
                <w:szCs w:val="22"/>
              </w:rPr>
              <w:t>(თ)</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4098B5FA" w14:textId="70A4958A" w:rsidR="00D61894" w:rsidRPr="00D61894" w:rsidRDefault="00D61894" w:rsidP="00D61894">
            <w:pPr>
              <w:jc w:val="both"/>
              <w:rPr>
                <w:rFonts w:cstheme="minorHAnsi"/>
                <w:lang w:val="ka-GE"/>
              </w:rPr>
            </w:pPr>
            <w:r w:rsidRPr="00D61894">
              <w:rPr>
                <w:rFonts w:cs="Calibri"/>
                <w:iCs/>
                <w:color w:val="000000"/>
              </w:rPr>
              <w:t>ჯგუფის მასშტაბით (ასეთის არსებობის შემთხვევაში) ნარჩენი რისკის დონის განსაზღვრა.</w:t>
            </w:r>
          </w:p>
        </w:tc>
        <w:tc>
          <w:tcPr>
            <w:tcW w:w="874" w:type="dxa"/>
            <w:tcBorders>
              <w:top w:val="single" w:sz="4" w:space="0" w:color="auto"/>
              <w:left w:val="single" w:sz="4" w:space="0" w:color="auto"/>
              <w:bottom w:val="single" w:sz="4" w:space="0" w:color="auto"/>
              <w:right w:val="single" w:sz="4" w:space="0" w:color="auto"/>
            </w:tcBorders>
          </w:tcPr>
          <w:p w14:paraId="3D8A1016" w14:textId="77777777"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7497F4C8"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04967FDE" w14:textId="77777777"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1CB407A5" w14:textId="77777777" w:rsidR="00D61894" w:rsidRPr="00236E23" w:rsidRDefault="00D61894" w:rsidP="00D61894">
            <w:pPr>
              <w:jc w:val="center"/>
            </w:pPr>
          </w:p>
        </w:tc>
        <w:tc>
          <w:tcPr>
            <w:tcW w:w="630" w:type="dxa"/>
            <w:tcBorders>
              <w:top w:val="single" w:sz="4" w:space="0" w:color="auto"/>
              <w:left w:val="single" w:sz="4" w:space="0" w:color="auto"/>
              <w:bottom w:val="single" w:sz="4" w:space="0" w:color="auto"/>
              <w:right w:val="single" w:sz="4" w:space="0" w:color="auto"/>
            </w:tcBorders>
          </w:tcPr>
          <w:p w14:paraId="41960DEC" w14:textId="77777777" w:rsidR="00D61894" w:rsidRPr="00236E23" w:rsidRDefault="00D61894" w:rsidP="00D61894">
            <w:pPr>
              <w:jc w:val="center"/>
            </w:pPr>
          </w:p>
        </w:tc>
        <w:tc>
          <w:tcPr>
            <w:tcW w:w="270" w:type="dxa"/>
            <w:tcBorders>
              <w:top w:val="single" w:sz="4" w:space="0" w:color="auto"/>
              <w:left w:val="single" w:sz="4" w:space="0" w:color="auto"/>
              <w:bottom w:val="single" w:sz="4" w:space="0" w:color="auto"/>
              <w:right w:val="single" w:sz="4" w:space="0" w:color="auto"/>
            </w:tcBorders>
          </w:tcPr>
          <w:p w14:paraId="34A0ED6D" w14:textId="77777777" w:rsidR="00D61894" w:rsidRPr="00236E23" w:rsidRDefault="00D61894" w:rsidP="00D61894"/>
        </w:tc>
        <w:tc>
          <w:tcPr>
            <w:tcW w:w="7519" w:type="dxa"/>
            <w:tcBorders>
              <w:top w:val="single" w:sz="4" w:space="0" w:color="auto"/>
              <w:left w:val="single" w:sz="4" w:space="0" w:color="auto"/>
              <w:bottom w:val="single" w:sz="4" w:space="0" w:color="auto"/>
              <w:right w:val="single" w:sz="4" w:space="0" w:color="auto"/>
            </w:tcBorders>
          </w:tcPr>
          <w:p w14:paraId="1CC14E82" w14:textId="77777777" w:rsidR="00D61894" w:rsidRPr="00236E23" w:rsidRDefault="00D61894" w:rsidP="00D61894">
            <w:pPr>
              <w:jc w:val="center"/>
            </w:pPr>
          </w:p>
        </w:tc>
      </w:tr>
      <w:tr w:rsidR="002D1F22" w:rsidRPr="00236E23" w14:paraId="4194BB92" w14:textId="77777777" w:rsidTr="002D1F22">
        <w:trPr>
          <w:trHeight w:val="101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0E51FDF" w14:textId="77777777" w:rsidR="002D1F22" w:rsidRPr="00236E23" w:rsidRDefault="002D1F22" w:rsidP="002D1F22">
            <w:pPr>
              <w:jc w:val="center"/>
              <w:rPr>
                <w:b/>
                <w:lang w:val="ka-GE"/>
              </w:rPr>
            </w:pPr>
          </w:p>
          <w:p w14:paraId="4104645F" w14:textId="77777777" w:rsidR="002D1F22" w:rsidRPr="00236E23" w:rsidRDefault="002D1F22" w:rsidP="002D1F22">
            <w:pPr>
              <w:jc w:val="center"/>
              <w:rPr>
                <w:b/>
                <w:lang w:val="ka-GE"/>
              </w:rPr>
            </w:pPr>
          </w:p>
          <w:p w14:paraId="608B751A" w14:textId="42DA248E" w:rsidR="002D1F22" w:rsidRPr="00236E23" w:rsidRDefault="00330A1B" w:rsidP="002D1F22">
            <w:pPr>
              <w:jc w:val="center"/>
              <w:rPr>
                <w:b/>
                <w:lang w:val="ka-GE"/>
              </w:rPr>
            </w:pPr>
            <w:r>
              <w:rPr>
                <w:b/>
                <w:lang w:val="ka-GE"/>
              </w:rPr>
              <w:t>52</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5494C966" w14:textId="2BE515C7" w:rsidR="002D1F22" w:rsidRPr="00236E23" w:rsidRDefault="00A3619F" w:rsidP="002D1F22">
            <w:pPr>
              <w:jc w:val="both"/>
              <w:rPr>
                <w:rFonts w:cstheme="minorHAnsi"/>
                <w:lang w:val="ka-GE"/>
              </w:rPr>
            </w:pPr>
            <w:r w:rsidRPr="00A3619F">
              <w:rPr>
                <w:rFonts w:cs="Calibri"/>
                <w:color w:val="000000"/>
              </w:rPr>
              <w:t>ახდენს თუ არა მეთოდოლოგია იმ წყაროების დეტალიზებას, რომლებსაც ეყრდნობა რისკების იდენტიფიცირებისა და შეფასების პროცესის წარმართვისას? დადებითი პასუხის შემთხვევაში, „დამატებითი ინფორმაციის“ ველში მიუთითეთ წყაროების ჩამონათვალი.</w:t>
            </w:r>
          </w:p>
        </w:tc>
        <w:tc>
          <w:tcPr>
            <w:tcW w:w="874" w:type="dxa"/>
            <w:tcBorders>
              <w:top w:val="single" w:sz="4" w:space="0" w:color="auto"/>
              <w:left w:val="single" w:sz="4" w:space="0" w:color="auto"/>
              <w:bottom w:val="single" w:sz="4" w:space="0" w:color="auto"/>
              <w:right w:val="single" w:sz="4" w:space="0" w:color="auto"/>
            </w:tcBorders>
          </w:tcPr>
          <w:p w14:paraId="5C5C2ED3" w14:textId="57AC5BE6" w:rsidR="002D1F22" w:rsidRPr="00236E23" w:rsidRDefault="002D1F22" w:rsidP="002D1F22">
            <w:pPr>
              <w:jc w:val="center"/>
            </w:pPr>
          </w:p>
        </w:tc>
        <w:tc>
          <w:tcPr>
            <w:tcW w:w="270" w:type="dxa"/>
            <w:tcBorders>
              <w:top w:val="single" w:sz="4" w:space="0" w:color="auto"/>
              <w:left w:val="single" w:sz="4" w:space="0" w:color="auto"/>
              <w:bottom w:val="single" w:sz="4" w:space="0" w:color="auto"/>
              <w:right w:val="single" w:sz="4" w:space="0" w:color="auto"/>
            </w:tcBorders>
          </w:tcPr>
          <w:p w14:paraId="577D3695" w14:textId="77777777" w:rsidR="002D1F22" w:rsidRPr="00236E23" w:rsidRDefault="002D1F22" w:rsidP="002D1F22">
            <w:pPr>
              <w:jc w:val="center"/>
            </w:pPr>
          </w:p>
        </w:tc>
        <w:tc>
          <w:tcPr>
            <w:tcW w:w="630" w:type="dxa"/>
            <w:tcBorders>
              <w:top w:val="single" w:sz="4" w:space="0" w:color="auto"/>
              <w:left w:val="single" w:sz="4" w:space="0" w:color="auto"/>
              <w:bottom w:val="single" w:sz="4" w:space="0" w:color="auto"/>
              <w:right w:val="single" w:sz="4" w:space="0" w:color="auto"/>
            </w:tcBorders>
          </w:tcPr>
          <w:p w14:paraId="1E27BFFF" w14:textId="192C685C" w:rsidR="002D1F22" w:rsidRPr="00236E23" w:rsidRDefault="002D1F22" w:rsidP="002D1F22">
            <w:pPr>
              <w:jc w:val="center"/>
            </w:pPr>
          </w:p>
        </w:tc>
        <w:tc>
          <w:tcPr>
            <w:tcW w:w="270" w:type="dxa"/>
            <w:tcBorders>
              <w:top w:val="single" w:sz="4" w:space="0" w:color="auto"/>
              <w:left w:val="single" w:sz="4" w:space="0" w:color="auto"/>
              <w:bottom w:val="single" w:sz="4" w:space="0" w:color="auto"/>
              <w:right w:val="single" w:sz="4" w:space="0" w:color="auto"/>
            </w:tcBorders>
          </w:tcPr>
          <w:p w14:paraId="75FD6A08" w14:textId="77777777" w:rsidR="002D1F22" w:rsidRPr="00236E23" w:rsidRDefault="002D1F22" w:rsidP="002D1F22">
            <w:pPr>
              <w:jc w:val="center"/>
            </w:pPr>
          </w:p>
        </w:tc>
        <w:tc>
          <w:tcPr>
            <w:tcW w:w="630" w:type="dxa"/>
            <w:tcBorders>
              <w:top w:val="single" w:sz="4" w:space="0" w:color="auto"/>
              <w:left w:val="single" w:sz="4" w:space="0" w:color="auto"/>
              <w:bottom w:val="single" w:sz="4" w:space="0" w:color="auto"/>
              <w:right w:val="single" w:sz="4" w:space="0" w:color="auto"/>
            </w:tcBorders>
          </w:tcPr>
          <w:p w14:paraId="5B732B70" w14:textId="2466DCAC" w:rsidR="002D1F22" w:rsidRPr="00236E23" w:rsidRDefault="002D1F22" w:rsidP="002D1F22">
            <w:pPr>
              <w:jc w:val="center"/>
            </w:pPr>
          </w:p>
        </w:tc>
        <w:tc>
          <w:tcPr>
            <w:tcW w:w="270" w:type="dxa"/>
            <w:tcBorders>
              <w:top w:val="single" w:sz="4" w:space="0" w:color="auto"/>
              <w:left w:val="single" w:sz="4" w:space="0" w:color="auto"/>
              <w:bottom w:val="single" w:sz="4" w:space="0" w:color="auto"/>
              <w:right w:val="single" w:sz="4" w:space="0" w:color="auto"/>
            </w:tcBorders>
          </w:tcPr>
          <w:p w14:paraId="6C56536F" w14:textId="77777777" w:rsidR="002D1F22" w:rsidRPr="00236E23" w:rsidRDefault="002D1F22" w:rsidP="002D1F22"/>
        </w:tc>
        <w:tc>
          <w:tcPr>
            <w:tcW w:w="7519" w:type="dxa"/>
            <w:tcBorders>
              <w:top w:val="single" w:sz="4" w:space="0" w:color="auto"/>
              <w:left w:val="single" w:sz="4" w:space="0" w:color="auto"/>
              <w:bottom w:val="single" w:sz="4" w:space="0" w:color="auto"/>
              <w:right w:val="single" w:sz="4" w:space="0" w:color="auto"/>
            </w:tcBorders>
          </w:tcPr>
          <w:p w14:paraId="46CBAACE" w14:textId="77777777" w:rsidR="002D1F22" w:rsidRPr="00236E23" w:rsidRDefault="002D1F22" w:rsidP="002D1F22">
            <w:pPr>
              <w:jc w:val="center"/>
            </w:pPr>
          </w:p>
          <w:p w14:paraId="0E6486D1" w14:textId="77777777" w:rsidR="002D1F22" w:rsidRPr="00236E23" w:rsidRDefault="002D1F22" w:rsidP="002D1F22">
            <w:pPr>
              <w:jc w:val="center"/>
            </w:pPr>
            <w:r w:rsidRPr="00236E23">
              <w:rPr>
                <w:color w:val="808080" w:themeColor="background1" w:themeShade="80"/>
                <w:lang w:val="ka-GE"/>
              </w:rPr>
              <w:t>დამატებითი ინფორმაცია</w:t>
            </w:r>
          </w:p>
        </w:tc>
      </w:tr>
      <w:tr w:rsidR="00A3619F" w:rsidRPr="00236E23" w14:paraId="7CC53D89" w14:textId="77777777" w:rsidTr="003222E8">
        <w:trPr>
          <w:trHeight w:val="536"/>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15A647E" w14:textId="77777777" w:rsidR="00A3619F" w:rsidRDefault="00A3619F" w:rsidP="00A3619F">
            <w:pPr>
              <w:jc w:val="center"/>
              <w:rPr>
                <w:b/>
                <w:lang w:val="ka-GE"/>
              </w:rPr>
            </w:pPr>
          </w:p>
          <w:p w14:paraId="393F4246" w14:textId="1FFC09AB" w:rsidR="00A3619F" w:rsidRPr="004F63C1" w:rsidRDefault="00330A1B" w:rsidP="00A3619F">
            <w:pPr>
              <w:jc w:val="center"/>
              <w:rPr>
                <w:b/>
                <w:lang w:val="en-US"/>
              </w:rPr>
            </w:pPr>
            <w:r>
              <w:rPr>
                <w:b/>
                <w:lang w:val="en-US"/>
              </w:rPr>
              <w:t>53</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1606FE1E" w14:textId="77777777" w:rsidR="00A3619F" w:rsidRDefault="00A3619F" w:rsidP="00A3619F">
            <w:pPr>
              <w:jc w:val="both"/>
              <w:rPr>
                <w:rFonts w:cs="Calibri"/>
                <w:color w:val="000000"/>
              </w:rPr>
            </w:pPr>
            <w:r w:rsidRPr="00A3619F">
              <w:rPr>
                <w:rFonts w:cs="Calibri"/>
                <w:color w:val="000000"/>
              </w:rPr>
              <w:t>ახდენს თუ არა ორგანიზაციული რისკის შეფასების მეთოდოლოგია, შეფასების წინასწარ განსაზღვრული პერიოდის დეტალიზებას? დადებითი პასუხის შემთხვევაში, „დამატებითი ინფორმაციის“ ველში მიუთითეთ პერიოდი.</w:t>
            </w:r>
          </w:p>
          <w:p w14:paraId="4ADE54A4" w14:textId="01CC4F33" w:rsidR="00465F2A" w:rsidRPr="00A3619F" w:rsidRDefault="00465F2A" w:rsidP="00A3619F">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E61EFEB" w14:textId="77777777" w:rsidR="00A3619F" w:rsidRPr="00236E23" w:rsidRDefault="00A3619F" w:rsidP="00A3619F">
            <w:pPr>
              <w:jc w:val="center"/>
            </w:pPr>
          </w:p>
        </w:tc>
        <w:tc>
          <w:tcPr>
            <w:tcW w:w="270" w:type="dxa"/>
            <w:tcBorders>
              <w:top w:val="single" w:sz="4" w:space="0" w:color="auto"/>
              <w:left w:val="single" w:sz="4" w:space="0" w:color="auto"/>
              <w:bottom w:val="single" w:sz="4" w:space="0" w:color="auto"/>
              <w:right w:val="single" w:sz="4" w:space="0" w:color="auto"/>
            </w:tcBorders>
          </w:tcPr>
          <w:p w14:paraId="1E3DEA22" w14:textId="77777777" w:rsidR="00A3619F" w:rsidRPr="00236E23" w:rsidRDefault="00A3619F" w:rsidP="00A3619F">
            <w:pPr>
              <w:jc w:val="center"/>
            </w:pPr>
          </w:p>
        </w:tc>
        <w:tc>
          <w:tcPr>
            <w:tcW w:w="630" w:type="dxa"/>
            <w:tcBorders>
              <w:top w:val="single" w:sz="4" w:space="0" w:color="auto"/>
              <w:left w:val="single" w:sz="4" w:space="0" w:color="auto"/>
              <w:bottom w:val="single" w:sz="4" w:space="0" w:color="auto"/>
              <w:right w:val="single" w:sz="4" w:space="0" w:color="auto"/>
            </w:tcBorders>
          </w:tcPr>
          <w:p w14:paraId="484BD312" w14:textId="77777777" w:rsidR="00A3619F" w:rsidRPr="00236E23" w:rsidRDefault="00A3619F" w:rsidP="00A3619F">
            <w:pPr>
              <w:jc w:val="center"/>
            </w:pPr>
          </w:p>
        </w:tc>
        <w:tc>
          <w:tcPr>
            <w:tcW w:w="270" w:type="dxa"/>
            <w:tcBorders>
              <w:top w:val="single" w:sz="4" w:space="0" w:color="auto"/>
              <w:left w:val="single" w:sz="4" w:space="0" w:color="auto"/>
              <w:bottom w:val="single" w:sz="4" w:space="0" w:color="auto"/>
              <w:right w:val="single" w:sz="4" w:space="0" w:color="auto"/>
            </w:tcBorders>
          </w:tcPr>
          <w:p w14:paraId="1FED46A3" w14:textId="77777777" w:rsidR="00A3619F" w:rsidRPr="00236E23" w:rsidRDefault="00A3619F" w:rsidP="00A3619F">
            <w:pPr>
              <w:jc w:val="center"/>
            </w:pPr>
          </w:p>
        </w:tc>
        <w:tc>
          <w:tcPr>
            <w:tcW w:w="630" w:type="dxa"/>
            <w:tcBorders>
              <w:top w:val="single" w:sz="4" w:space="0" w:color="auto"/>
              <w:left w:val="single" w:sz="4" w:space="0" w:color="auto"/>
              <w:bottom w:val="single" w:sz="4" w:space="0" w:color="auto"/>
              <w:right w:val="single" w:sz="4" w:space="0" w:color="auto"/>
            </w:tcBorders>
          </w:tcPr>
          <w:p w14:paraId="6CBBA0AC" w14:textId="77777777" w:rsidR="00A3619F" w:rsidRPr="00236E23" w:rsidRDefault="00A3619F" w:rsidP="00A3619F">
            <w:pPr>
              <w:jc w:val="center"/>
            </w:pPr>
          </w:p>
        </w:tc>
        <w:tc>
          <w:tcPr>
            <w:tcW w:w="270" w:type="dxa"/>
            <w:tcBorders>
              <w:top w:val="single" w:sz="4" w:space="0" w:color="auto"/>
              <w:left w:val="single" w:sz="4" w:space="0" w:color="auto"/>
              <w:bottom w:val="single" w:sz="4" w:space="0" w:color="auto"/>
              <w:right w:val="single" w:sz="4" w:space="0" w:color="auto"/>
            </w:tcBorders>
          </w:tcPr>
          <w:p w14:paraId="750FCEEE" w14:textId="77777777" w:rsidR="00A3619F" w:rsidRPr="00236E23" w:rsidRDefault="00A3619F" w:rsidP="00A3619F"/>
        </w:tc>
        <w:tc>
          <w:tcPr>
            <w:tcW w:w="7519" w:type="dxa"/>
            <w:tcBorders>
              <w:top w:val="single" w:sz="4" w:space="0" w:color="auto"/>
              <w:left w:val="single" w:sz="4" w:space="0" w:color="auto"/>
              <w:bottom w:val="single" w:sz="4" w:space="0" w:color="auto"/>
              <w:right w:val="single" w:sz="4" w:space="0" w:color="auto"/>
            </w:tcBorders>
          </w:tcPr>
          <w:p w14:paraId="7A8288C1" w14:textId="77777777" w:rsidR="00A3619F" w:rsidRPr="00236E23" w:rsidRDefault="00A3619F" w:rsidP="00A3619F">
            <w:pPr>
              <w:jc w:val="center"/>
            </w:pPr>
          </w:p>
        </w:tc>
      </w:tr>
      <w:tr w:rsidR="00A3619F" w:rsidRPr="00236E23" w14:paraId="0B1DC47E"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5B3D4EF" w14:textId="77777777" w:rsidR="00A3619F" w:rsidRPr="00236E23" w:rsidRDefault="00A3619F" w:rsidP="00A3619F">
            <w:pPr>
              <w:jc w:val="center"/>
              <w:rPr>
                <w:b/>
                <w:lang w:val="ka-GE"/>
              </w:rPr>
            </w:pPr>
          </w:p>
          <w:p w14:paraId="1EFCA320" w14:textId="77777777" w:rsidR="00A3619F" w:rsidRPr="00236E23" w:rsidRDefault="00A3619F" w:rsidP="00A3619F">
            <w:pPr>
              <w:jc w:val="center"/>
              <w:rPr>
                <w:b/>
                <w:lang w:val="ka-GE"/>
              </w:rPr>
            </w:pPr>
          </w:p>
          <w:p w14:paraId="03A77F31" w14:textId="36EB7072" w:rsidR="00A3619F" w:rsidRPr="004F63C1" w:rsidRDefault="00330A1B" w:rsidP="00A3619F">
            <w:pPr>
              <w:jc w:val="center"/>
              <w:rPr>
                <w:b/>
                <w:lang w:val="en-US"/>
              </w:rPr>
            </w:pPr>
            <w:r>
              <w:rPr>
                <w:b/>
                <w:lang w:val="en-US"/>
              </w:rPr>
              <w:t>54</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4622F145" w14:textId="13BA04D2" w:rsidR="00A3619F" w:rsidRPr="00A3619F" w:rsidRDefault="00A3619F" w:rsidP="00A3619F">
            <w:pPr>
              <w:jc w:val="both"/>
              <w:rPr>
                <w:rFonts w:cstheme="minorHAnsi"/>
                <w:lang w:val="ka-GE"/>
              </w:rPr>
            </w:pPr>
            <w:r w:rsidRPr="00A3619F">
              <w:rPr>
                <w:rFonts w:cs="Calibri"/>
                <w:color w:val="000000"/>
              </w:rPr>
              <w:t>ახდენს თუ არა ჯგუფის მასშტაბით (ასეთის არსებობის შემთხვევაში) რისკის შეფასების მეთოდოლოგია, შეფასების წინასწარ განსაზღვრული პერიოდის დეტალიზებას? დადებითი პასუხის შემთხვევაში, „დამატებითი ინფორმაციის“ ველში მიუთითეთ პერიოდი.</w:t>
            </w:r>
          </w:p>
        </w:tc>
        <w:tc>
          <w:tcPr>
            <w:tcW w:w="874" w:type="dxa"/>
            <w:tcBorders>
              <w:top w:val="single" w:sz="4" w:space="0" w:color="auto"/>
              <w:left w:val="single" w:sz="4" w:space="0" w:color="auto"/>
              <w:bottom w:val="single" w:sz="4" w:space="0" w:color="auto"/>
              <w:right w:val="single" w:sz="4" w:space="0" w:color="auto"/>
            </w:tcBorders>
          </w:tcPr>
          <w:p w14:paraId="198D6B52" w14:textId="6D25BDFF" w:rsidR="00A3619F" w:rsidRPr="00236E23" w:rsidRDefault="00A3619F" w:rsidP="00A3619F">
            <w:pPr>
              <w:jc w:val="center"/>
            </w:pPr>
          </w:p>
        </w:tc>
        <w:tc>
          <w:tcPr>
            <w:tcW w:w="270" w:type="dxa"/>
            <w:tcBorders>
              <w:top w:val="single" w:sz="4" w:space="0" w:color="auto"/>
              <w:left w:val="single" w:sz="4" w:space="0" w:color="auto"/>
              <w:bottom w:val="single" w:sz="4" w:space="0" w:color="auto"/>
              <w:right w:val="single" w:sz="4" w:space="0" w:color="auto"/>
            </w:tcBorders>
          </w:tcPr>
          <w:p w14:paraId="615AD6B8" w14:textId="77777777" w:rsidR="00A3619F" w:rsidRPr="00236E23" w:rsidRDefault="00A3619F" w:rsidP="00A3619F">
            <w:pPr>
              <w:jc w:val="center"/>
            </w:pPr>
          </w:p>
        </w:tc>
        <w:tc>
          <w:tcPr>
            <w:tcW w:w="630" w:type="dxa"/>
            <w:tcBorders>
              <w:top w:val="single" w:sz="4" w:space="0" w:color="auto"/>
              <w:left w:val="single" w:sz="4" w:space="0" w:color="auto"/>
              <w:bottom w:val="single" w:sz="4" w:space="0" w:color="auto"/>
              <w:right w:val="single" w:sz="4" w:space="0" w:color="auto"/>
            </w:tcBorders>
          </w:tcPr>
          <w:p w14:paraId="332AE2C6" w14:textId="64E62BA8" w:rsidR="00A3619F" w:rsidRPr="00236E23" w:rsidRDefault="00A3619F" w:rsidP="00A3619F">
            <w:pPr>
              <w:jc w:val="center"/>
            </w:pPr>
          </w:p>
        </w:tc>
        <w:tc>
          <w:tcPr>
            <w:tcW w:w="270" w:type="dxa"/>
            <w:tcBorders>
              <w:top w:val="single" w:sz="4" w:space="0" w:color="auto"/>
              <w:left w:val="single" w:sz="4" w:space="0" w:color="auto"/>
              <w:bottom w:val="single" w:sz="4" w:space="0" w:color="auto"/>
              <w:right w:val="single" w:sz="4" w:space="0" w:color="auto"/>
            </w:tcBorders>
          </w:tcPr>
          <w:p w14:paraId="0F4A9B20" w14:textId="77777777" w:rsidR="00A3619F" w:rsidRPr="00236E23" w:rsidRDefault="00A3619F" w:rsidP="00A3619F">
            <w:pPr>
              <w:jc w:val="center"/>
            </w:pPr>
          </w:p>
        </w:tc>
        <w:tc>
          <w:tcPr>
            <w:tcW w:w="630" w:type="dxa"/>
            <w:tcBorders>
              <w:top w:val="single" w:sz="4" w:space="0" w:color="auto"/>
              <w:left w:val="single" w:sz="4" w:space="0" w:color="auto"/>
              <w:bottom w:val="single" w:sz="4" w:space="0" w:color="auto"/>
              <w:right w:val="single" w:sz="4" w:space="0" w:color="auto"/>
            </w:tcBorders>
          </w:tcPr>
          <w:p w14:paraId="66E8562F" w14:textId="27EA5C5D" w:rsidR="00A3619F" w:rsidRPr="00236E23" w:rsidRDefault="00A3619F" w:rsidP="00A3619F">
            <w:pPr>
              <w:jc w:val="center"/>
            </w:pPr>
          </w:p>
        </w:tc>
        <w:tc>
          <w:tcPr>
            <w:tcW w:w="270" w:type="dxa"/>
            <w:tcBorders>
              <w:top w:val="single" w:sz="4" w:space="0" w:color="auto"/>
              <w:left w:val="single" w:sz="4" w:space="0" w:color="auto"/>
              <w:bottom w:val="single" w:sz="4" w:space="0" w:color="auto"/>
              <w:right w:val="single" w:sz="4" w:space="0" w:color="auto"/>
            </w:tcBorders>
          </w:tcPr>
          <w:p w14:paraId="7A3F28E7" w14:textId="77777777" w:rsidR="00A3619F" w:rsidRPr="00236E23" w:rsidRDefault="00A3619F" w:rsidP="00A3619F"/>
        </w:tc>
        <w:tc>
          <w:tcPr>
            <w:tcW w:w="7519" w:type="dxa"/>
            <w:tcBorders>
              <w:top w:val="single" w:sz="4" w:space="0" w:color="auto"/>
              <w:left w:val="single" w:sz="4" w:space="0" w:color="auto"/>
              <w:bottom w:val="single" w:sz="4" w:space="0" w:color="auto"/>
              <w:right w:val="single" w:sz="4" w:space="0" w:color="auto"/>
            </w:tcBorders>
          </w:tcPr>
          <w:p w14:paraId="64113255" w14:textId="77777777" w:rsidR="00A3619F" w:rsidRPr="00236E23" w:rsidRDefault="00A3619F" w:rsidP="00A3619F">
            <w:pPr>
              <w:jc w:val="center"/>
            </w:pPr>
          </w:p>
          <w:p w14:paraId="02C4D002" w14:textId="77777777" w:rsidR="00A3619F" w:rsidRPr="00236E23" w:rsidRDefault="00A3619F" w:rsidP="00A3619F">
            <w:pPr>
              <w:jc w:val="center"/>
            </w:pPr>
          </w:p>
          <w:p w14:paraId="536C8A22" w14:textId="77777777" w:rsidR="00A3619F" w:rsidRPr="00236E23" w:rsidRDefault="00A3619F" w:rsidP="00A3619F">
            <w:pPr>
              <w:jc w:val="center"/>
            </w:pPr>
          </w:p>
          <w:p w14:paraId="05FC170B" w14:textId="77777777" w:rsidR="00A3619F" w:rsidRPr="00236E23" w:rsidRDefault="00A3619F" w:rsidP="00A3619F">
            <w:pPr>
              <w:jc w:val="center"/>
            </w:pPr>
          </w:p>
          <w:p w14:paraId="330CBF90" w14:textId="77777777" w:rsidR="00A3619F" w:rsidRPr="00236E23" w:rsidRDefault="00A3619F" w:rsidP="00A3619F">
            <w:pPr>
              <w:jc w:val="center"/>
            </w:pPr>
            <w:r w:rsidRPr="00236E23">
              <w:rPr>
                <w:color w:val="808080" w:themeColor="background1" w:themeShade="80"/>
                <w:lang w:val="ka-GE"/>
              </w:rPr>
              <w:t>დამატებითი ინფორმაცია</w:t>
            </w:r>
          </w:p>
        </w:tc>
      </w:tr>
      <w:tr w:rsidR="00A3619F" w:rsidRPr="00236E23" w14:paraId="65B2C726"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007CCB3" w14:textId="77777777" w:rsidR="00A3619F" w:rsidRPr="00236E23" w:rsidRDefault="00A3619F" w:rsidP="00A3619F">
            <w:pPr>
              <w:jc w:val="center"/>
              <w:rPr>
                <w:b/>
                <w:lang w:val="ka-GE"/>
              </w:rPr>
            </w:pPr>
          </w:p>
          <w:p w14:paraId="1644A7FA" w14:textId="77777777" w:rsidR="00A3619F" w:rsidRPr="00236E23" w:rsidRDefault="00A3619F" w:rsidP="00A3619F">
            <w:pPr>
              <w:jc w:val="center"/>
              <w:rPr>
                <w:b/>
                <w:lang w:val="ka-GE"/>
              </w:rPr>
            </w:pPr>
          </w:p>
          <w:p w14:paraId="62ECD718" w14:textId="77777777" w:rsidR="00A3619F" w:rsidRPr="00236E23" w:rsidRDefault="00A3619F" w:rsidP="00A3619F">
            <w:pPr>
              <w:jc w:val="center"/>
              <w:rPr>
                <w:b/>
                <w:lang w:val="ka-GE"/>
              </w:rPr>
            </w:pPr>
          </w:p>
          <w:p w14:paraId="3304932E" w14:textId="061D3EE1" w:rsidR="00A3619F" w:rsidRPr="00236E23" w:rsidRDefault="00330A1B" w:rsidP="00A3619F">
            <w:pPr>
              <w:jc w:val="center"/>
              <w:rPr>
                <w:b/>
                <w:lang w:val="ka-GE"/>
              </w:rPr>
            </w:pPr>
            <w:r>
              <w:rPr>
                <w:b/>
                <w:lang w:val="ka-GE"/>
              </w:rPr>
              <w:t>55</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3C14369A" w14:textId="62579B91" w:rsidR="00A3619F" w:rsidRPr="00A3619F" w:rsidRDefault="00A3619F" w:rsidP="00A3619F">
            <w:pPr>
              <w:jc w:val="both"/>
              <w:rPr>
                <w:rFonts w:cstheme="minorHAnsi"/>
                <w:lang w:val="ka-GE"/>
              </w:rPr>
            </w:pPr>
            <w:r w:rsidRPr="00A3619F">
              <w:rPr>
                <w:rFonts w:cs="Calibri"/>
                <w:color w:val="000000"/>
              </w:rPr>
              <w:t>ითვალისწინებს თუ არა ორგანიზაციული და ჯგუფის მასშტაბით (ასეთის არსებობის შემთხვევაში) რისკის შეფასების მეთოდოლოგია, იმ გარემოებების დეტალიზებას, რომელთა დადგომის შემთხვევაში, ორგანიზაციული და ჯგუფის მასშტაბით (ასეთის არსებობის შემთხვევაში) რისკის შეფასება უნდა განხორციელდეს წინასწარ განსაზღვრულ პერიოდზე ადრე? დადებითი პასუხის შემთხვევაში, მსგავს გარემოებებად თუ  განიხილება შემდეგი:</w:t>
            </w:r>
          </w:p>
        </w:tc>
        <w:tc>
          <w:tcPr>
            <w:tcW w:w="874" w:type="dxa"/>
            <w:tcBorders>
              <w:top w:val="single" w:sz="4" w:space="0" w:color="auto"/>
              <w:left w:val="single" w:sz="4" w:space="0" w:color="auto"/>
              <w:bottom w:val="single" w:sz="4" w:space="0" w:color="auto"/>
              <w:right w:val="single" w:sz="4" w:space="0" w:color="auto"/>
            </w:tcBorders>
          </w:tcPr>
          <w:p w14:paraId="2068A451" w14:textId="28782B05" w:rsidR="00A3619F" w:rsidRPr="00236E23" w:rsidRDefault="00A3619F" w:rsidP="00A3619F">
            <w:pPr>
              <w:jc w:val="center"/>
            </w:pPr>
          </w:p>
        </w:tc>
        <w:tc>
          <w:tcPr>
            <w:tcW w:w="270" w:type="dxa"/>
            <w:tcBorders>
              <w:top w:val="single" w:sz="4" w:space="0" w:color="auto"/>
              <w:left w:val="single" w:sz="4" w:space="0" w:color="auto"/>
              <w:bottom w:val="single" w:sz="4" w:space="0" w:color="auto"/>
              <w:right w:val="single" w:sz="4" w:space="0" w:color="auto"/>
            </w:tcBorders>
          </w:tcPr>
          <w:p w14:paraId="69747158" w14:textId="77777777" w:rsidR="00A3619F" w:rsidRPr="00236E23" w:rsidRDefault="00A3619F" w:rsidP="00A3619F">
            <w:pPr>
              <w:jc w:val="center"/>
            </w:pPr>
          </w:p>
        </w:tc>
        <w:tc>
          <w:tcPr>
            <w:tcW w:w="630" w:type="dxa"/>
            <w:tcBorders>
              <w:top w:val="single" w:sz="4" w:space="0" w:color="auto"/>
              <w:left w:val="single" w:sz="4" w:space="0" w:color="auto"/>
              <w:bottom w:val="single" w:sz="4" w:space="0" w:color="auto"/>
              <w:right w:val="single" w:sz="4" w:space="0" w:color="auto"/>
            </w:tcBorders>
          </w:tcPr>
          <w:p w14:paraId="41CAE006" w14:textId="6D992D9F" w:rsidR="00A3619F" w:rsidRPr="00236E23" w:rsidRDefault="00A3619F" w:rsidP="00A3619F">
            <w:pPr>
              <w:jc w:val="center"/>
            </w:pPr>
          </w:p>
        </w:tc>
        <w:tc>
          <w:tcPr>
            <w:tcW w:w="270" w:type="dxa"/>
            <w:tcBorders>
              <w:top w:val="single" w:sz="4" w:space="0" w:color="auto"/>
              <w:left w:val="single" w:sz="4" w:space="0" w:color="auto"/>
              <w:bottom w:val="single" w:sz="4" w:space="0" w:color="auto"/>
              <w:right w:val="single" w:sz="4" w:space="0" w:color="auto"/>
            </w:tcBorders>
          </w:tcPr>
          <w:p w14:paraId="1F010AD1" w14:textId="77777777" w:rsidR="00A3619F" w:rsidRPr="00236E23" w:rsidRDefault="00A3619F" w:rsidP="00A3619F">
            <w:pPr>
              <w:jc w:val="center"/>
            </w:pPr>
          </w:p>
        </w:tc>
        <w:tc>
          <w:tcPr>
            <w:tcW w:w="630" w:type="dxa"/>
            <w:tcBorders>
              <w:top w:val="single" w:sz="4" w:space="0" w:color="auto"/>
              <w:left w:val="single" w:sz="4" w:space="0" w:color="auto"/>
              <w:bottom w:val="single" w:sz="4" w:space="0" w:color="auto"/>
              <w:right w:val="single" w:sz="4" w:space="0" w:color="auto"/>
            </w:tcBorders>
          </w:tcPr>
          <w:p w14:paraId="0B73605C" w14:textId="59E2D1D8" w:rsidR="00A3619F" w:rsidRPr="00236E23" w:rsidRDefault="00A3619F" w:rsidP="00A3619F">
            <w:pPr>
              <w:jc w:val="center"/>
            </w:pPr>
          </w:p>
        </w:tc>
        <w:tc>
          <w:tcPr>
            <w:tcW w:w="270" w:type="dxa"/>
            <w:tcBorders>
              <w:top w:val="single" w:sz="4" w:space="0" w:color="auto"/>
              <w:left w:val="single" w:sz="4" w:space="0" w:color="auto"/>
              <w:bottom w:val="single" w:sz="4" w:space="0" w:color="auto"/>
              <w:right w:val="single" w:sz="4" w:space="0" w:color="auto"/>
            </w:tcBorders>
          </w:tcPr>
          <w:p w14:paraId="64444F1C" w14:textId="77777777" w:rsidR="00A3619F" w:rsidRPr="00236E23" w:rsidRDefault="00A3619F" w:rsidP="00A3619F"/>
        </w:tc>
        <w:tc>
          <w:tcPr>
            <w:tcW w:w="7519" w:type="dxa"/>
            <w:tcBorders>
              <w:top w:val="single" w:sz="4" w:space="0" w:color="auto"/>
              <w:left w:val="single" w:sz="4" w:space="0" w:color="auto"/>
              <w:bottom w:val="single" w:sz="4" w:space="0" w:color="auto"/>
              <w:right w:val="single" w:sz="4" w:space="0" w:color="auto"/>
            </w:tcBorders>
          </w:tcPr>
          <w:p w14:paraId="2B9BCD06" w14:textId="77777777" w:rsidR="00A3619F" w:rsidRPr="00236E23" w:rsidRDefault="00A3619F" w:rsidP="00A3619F">
            <w:pPr>
              <w:jc w:val="center"/>
            </w:pPr>
          </w:p>
          <w:p w14:paraId="13152F95" w14:textId="77777777" w:rsidR="00A3619F" w:rsidRPr="00236E23" w:rsidRDefault="00A3619F" w:rsidP="00A3619F">
            <w:pPr>
              <w:jc w:val="center"/>
            </w:pPr>
          </w:p>
          <w:p w14:paraId="2ECF16C9" w14:textId="77777777" w:rsidR="00A3619F" w:rsidRPr="00236E23" w:rsidRDefault="00A3619F" w:rsidP="00A3619F">
            <w:pPr>
              <w:jc w:val="center"/>
            </w:pPr>
          </w:p>
          <w:p w14:paraId="59A9E493" w14:textId="77777777" w:rsidR="00A3619F" w:rsidRPr="00236E23" w:rsidRDefault="00A3619F" w:rsidP="00A3619F">
            <w:pPr>
              <w:jc w:val="center"/>
            </w:pPr>
            <w:r w:rsidRPr="00236E23">
              <w:rPr>
                <w:color w:val="808080" w:themeColor="background1" w:themeShade="80"/>
                <w:lang w:val="ka-GE"/>
              </w:rPr>
              <w:t>დამატებითი ინფორმაცია</w:t>
            </w:r>
          </w:p>
        </w:tc>
      </w:tr>
      <w:tr w:rsidR="000C1AFB" w:rsidRPr="00236E23" w14:paraId="00415965"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68EDE4A" w14:textId="77777777" w:rsidR="000C1AFB" w:rsidRPr="00236E23" w:rsidRDefault="000C1AFB" w:rsidP="000C1AFB">
            <w:pPr>
              <w:jc w:val="center"/>
              <w:rPr>
                <w:b/>
                <w:lang w:val="ka-GE"/>
              </w:rPr>
            </w:pPr>
          </w:p>
          <w:p w14:paraId="01F27C6D" w14:textId="77777777" w:rsidR="000C1AFB" w:rsidRPr="00236E23" w:rsidRDefault="000C1AFB" w:rsidP="000C1AFB">
            <w:pPr>
              <w:jc w:val="center"/>
              <w:rPr>
                <w:b/>
                <w:lang w:val="ka-GE"/>
              </w:rPr>
            </w:pPr>
          </w:p>
          <w:p w14:paraId="4E9C1646"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4A90F883" w14:textId="45C505F5" w:rsidR="000C1AFB" w:rsidRPr="000C1AFB" w:rsidRDefault="000C1AFB" w:rsidP="000C1AFB">
            <w:pPr>
              <w:jc w:val="both"/>
              <w:rPr>
                <w:rFonts w:cstheme="minorHAnsi"/>
                <w:lang w:val="ka-GE"/>
              </w:rPr>
            </w:pPr>
            <w:r w:rsidRPr="000C1AFB">
              <w:rPr>
                <w:rFonts w:cs="Calibri"/>
                <w:iCs/>
                <w:color w:val="000000"/>
              </w:rPr>
              <w:t xml:space="preserve">ორგანიზაციის მახასიათებლების ცვლილება (მაგ. ორგანიზაციის შიგნით არსებული სტრუქტურული ერთეულების იერარქიული ქვემდებარეობის ცვლილება, სხვა კომპანიასთან გაერთიანება, ახალი კომპანიის შეძენა და ა.შ); </w:t>
            </w:r>
          </w:p>
        </w:tc>
        <w:tc>
          <w:tcPr>
            <w:tcW w:w="874" w:type="dxa"/>
            <w:tcBorders>
              <w:top w:val="single" w:sz="4" w:space="0" w:color="auto"/>
              <w:left w:val="single" w:sz="4" w:space="0" w:color="auto"/>
              <w:bottom w:val="single" w:sz="4" w:space="0" w:color="auto"/>
              <w:right w:val="single" w:sz="4" w:space="0" w:color="auto"/>
            </w:tcBorders>
          </w:tcPr>
          <w:p w14:paraId="6427C858" w14:textId="3E6DA77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53DCFD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047D98E" w14:textId="08C310F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F720DF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7EE6320" w14:textId="1DDED5F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F5D9366"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3EC828D" w14:textId="77777777" w:rsidR="000C1AFB" w:rsidRPr="00236E23" w:rsidRDefault="000C1AFB" w:rsidP="000C1AFB">
            <w:pPr>
              <w:jc w:val="center"/>
            </w:pPr>
          </w:p>
          <w:p w14:paraId="3359348A"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E3EAD0E"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60F2133" w14:textId="77777777" w:rsidR="000C1AFB" w:rsidRPr="00236E23" w:rsidRDefault="000C1AFB" w:rsidP="000C1AFB">
            <w:pPr>
              <w:jc w:val="center"/>
              <w:rPr>
                <w:b/>
                <w:lang w:val="ka-GE"/>
              </w:rPr>
            </w:pPr>
          </w:p>
          <w:p w14:paraId="6D79937E" w14:textId="77777777" w:rsidR="000C1AFB" w:rsidRPr="00236E23" w:rsidRDefault="000C1AFB" w:rsidP="000C1AFB">
            <w:pPr>
              <w:jc w:val="center"/>
              <w:rPr>
                <w:b/>
                <w:lang w:val="ka-GE"/>
              </w:rPr>
            </w:pPr>
            <w:r w:rsidRPr="00236E23">
              <w:rPr>
                <w:b/>
                <w:lang w:val="ka-GE"/>
              </w:rPr>
              <w:t>(ბ)</w:t>
            </w:r>
          </w:p>
          <w:p w14:paraId="6C1C3B90"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533460CF" w14:textId="4844D613" w:rsidR="000C1AFB" w:rsidRPr="000C1AFB" w:rsidRDefault="000C1AFB" w:rsidP="00FB5318">
            <w:pPr>
              <w:jc w:val="both"/>
              <w:rPr>
                <w:rFonts w:cstheme="minorHAnsi"/>
                <w:lang w:val="ka-GE"/>
              </w:rPr>
            </w:pPr>
            <w:r w:rsidRPr="000C1AFB">
              <w:rPr>
                <w:rFonts w:cs="Calibri"/>
                <w:iCs/>
                <w:color w:val="000000"/>
              </w:rPr>
              <w:t>ჯგუფის სტრუქტურის (ასეთის არსებობის შემთხვევაში) მახასიათებლების ცვლილება (მაგ.</w:t>
            </w:r>
            <w:r w:rsidR="00FB5318">
              <w:rPr>
                <w:rFonts w:cs="Calibri"/>
                <w:iCs/>
                <w:color w:val="000000"/>
                <w:lang w:val="ka-GE"/>
              </w:rPr>
              <w:t xml:space="preserve"> </w:t>
            </w:r>
            <w:r w:rsidRPr="000C1AFB">
              <w:rPr>
                <w:rFonts w:cs="Calibri"/>
                <w:iCs/>
                <w:color w:val="000000"/>
              </w:rPr>
              <w:t xml:space="preserve">სხვა კომპანიასთან გაერთიანება, ახალი კომპანიის შეძენა და ა.შ); </w:t>
            </w:r>
          </w:p>
        </w:tc>
        <w:tc>
          <w:tcPr>
            <w:tcW w:w="874" w:type="dxa"/>
            <w:tcBorders>
              <w:top w:val="single" w:sz="4" w:space="0" w:color="auto"/>
              <w:left w:val="single" w:sz="4" w:space="0" w:color="auto"/>
              <w:bottom w:val="single" w:sz="4" w:space="0" w:color="auto"/>
              <w:right w:val="single" w:sz="4" w:space="0" w:color="auto"/>
            </w:tcBorders>
          </w:tcPr>
          <w:p w14:paraId="1CD84BA4" w14:textId="6CF8FF3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0DAA46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637A996" w14:textId="3737A67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071ABF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7683113" w14:textId="3A06F02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32F7E2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0081069" w14:textId="77777777" w:rsidR="000C1AFB" w:rsidRPr="00236E23" w:rsidRDefault="000C1AFB" w:rsidP="000C1AFB">
            <w:pPr>
              <w:jc w:val="center"/>
            </w:pPr>
          </w:p>
          <w:p w14:paraId="606A6F5A"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BD7840C" w14:textId="77777777" w:rsidTr="000C1AFB">
        <w:trPr>
          <w:trHeight w:val="44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E956A03" w14:textId="77777777" w:rsidR="000C1AFB" w:rsidRPr="00236E23" w:rsidRDefault="000C1AFB" w:rsidP="000C1AFB">
            <w:pPr>
              <w:jc w:val="center"/>
              <w:rPr>
                <w:b/>
                <w:lang w:val="ka-GE"/>
              </w:rPr>
            </w:pPr>
          </w:p>
          <w:p w14:paraId="0BC9CB14" w14:textId="5510E209" w:rsidR="000C1AFB" w:rsidRPr="00236E23" w:rsidRDefault="000C1AFB" w:rsidP="000C1AFB">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04D86BCF" w14:textId="77777777" w:rsidR="005437E3" w:rsidRDefault="005437E3" w:rsidP="000C1AFB">
            <w:pPr>
              <w:jc w:val="both"/>
              <w:rPr>
                <w:rFonts w:cstheme="minorHAnsi"/>
                <w:lang w:val="ka-GE"/>
              </w:rPr>
            </w:pPr>
          </w:p>
          <w:p w14:paraId="5780824D" w14:textId="3013DB7F" w:rsidR="000C1AFB" w:rsidRPr="00236E23" w:rsidRDefault="000C1AFB" w:rsidP="000C1AFB">
            <w:pPr>
              <w:jc w:val="both"/>
              <w:rPr>
                <w:rFonts w:cstheme="minorHAnsi"/>
                <w:lang w:val="ka-GE"/>
              </w:rPr>
            </w:pPr>
            <w:r w:rsidRPr="00236E23">
              <w:rPr>
                <w:rFonts w:cstheme="minorHAnsi"/>
                <w:lang w:val="ka-GE"/>
              </w:rPr>
              <w:t>მომხმარებელთა ახალ სეგმენტზე პოზიციონირება;</w:t>
            </w:r>
          </w:p>
        </w:tc>
        <w:tc>
          <w:tcPr>
            <w:tcW w:w="874" w:type="dxa"/>
            <w:tcBorders>
              <w:top w:val="single" w:sz="4" w:space="0" w:color="auto"/>
              <w:left w:val="single" w:sz="4" w:space="0" w:color="auto"/>
              <w:bottom w:val="single" w:sz="4" w:space="0" w:color="auto"/>
              <w:right w:val="single" w:sz="4" w:space="0" w:color="auto"/>
            </w:tcBorders>
          </w:tcPr>
          <w:p w14:paraId="78139B1C"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3328AE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5072145"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D94491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CC56003"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B01065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15D1ABC" w14:textId="77777777" w:rsidR="000C1AFB" w:rsidRPr="00236E23" w:rsidRDefault="000C1AFB" w:rsidP="000C1AFB">
            <w:pPr>
              <w:jc w:val="center"/>
            </w:pPr>
          </w:p>
        </w:tc>
      </w:tr>
      <w:tr w:rsidR="000C1AFB" w:rsidRPr="00236E23" w14:paraId="2619F2DD" w14:textId="77777777" w:rsidTr="009D554C">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A8235DC" w14:textId="77777777" w:rsidR="000C1AFB" w:rsidRPr="00236E23" w:rsidRDefault="000C1AFB" w:rsidP="000C1AFB">
            <w:pPr>
              <w:jc w:val="center"/>
              <w:rPr>
                <w:b/>
                <w:lang w:val="ka-GE"/>
              </w:rPr>
            </w:pPr>
          </w:p>
          <w:p w14:paraId="11563F61" w14:textId="205919F5" w:rsidR="000C1AFB" w:rsidRPr="00236E23" w:rsidRDefault="000C1AFB" w:rsidP="000C1AFB">
            <w:pPr>
              <w:jc w:val="cente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34CA2CC1" w14:textId="77777777" w:rsidR="000C1AFB" w:rsidRPr="00236E23" w:rsidRDefault="000C1AFB" w:rsidP="000C1AFB">
            <w:pPr>
              <w:jc w:val="both"/>
              <w:rPr>
                <w:rFonts w:cstheme="minorHAnsi"/>
                <w:lang w:val="ka-GE"/>
              </w:rPr>
            </w:pPr>
          </w:p>
          <w:p w14:paraId="4B23AAA6" w14:textId="77777777" w:rsidR="000C1AFB" w:rsidRPr="00236E23" w:rsidRDefault="000C1AFB" w:rsidP="000C1AFB">
            <w:pPr>
              <w:jc w:val="both"/>
              <w:rPr>
                <w:rFonts w:cstheme="minorHAnsi"/>
                <w:lang w:val="ka-GE"/>
              </w:rPr>
            </w:pPr>
            <w:r w:rsidRPr="00236E23">
              <w:rPr>
                <w:rFonts w:cstheme="minorHAnsi"/>
                <w:lang w:val="ka-GE"/>
              </w:rPr>
              <w:t>ახალი პროდუქტის/მომსახურების დანერგვა;</w:t>
            </w:r>
          </w:p>
          <w:p w14:paraId="32568789"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7CD364F" w14:textId="66D8027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6A92F2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D75C90A" w14:textId="481BA00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AAE4F5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A3380F7" w14:textId="2C68B60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4E7530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9682DF3" w14:textId="77777777" w:rsidR="000C1AFB" w:rsidRPr="00236E23" w:rsidRDefault="000C1AFB" w:rsidP="000C1AFB">
            <w:pPr>
              <w:jc w:val="center"/>
            </w:pPr>
          </w:p>
          <w:p w14:paraId="7CB77BE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A53B9E3" w14:textId="77777777" w:rsidTr="009D554C">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782F47C" w14:textId="77777777" w:rsidR="000C1AFB" w:rsidRPr="00236E23" w:rsidRDefault="000C1AFB" w:rsidP="000C1AFB">
            <w:pPr>
              <w:jc w:val="center"/>
              <w:rPr>
                <w:b/>
                <w:lang w:val="ka-GE"/>
              </w:rPr>
            </w:pPr>
          </w:p>
          <w:p w14:paraId="6B30D33B" w14:textId="65EA04DF" w:rsidR="000C1AFB" w:rsidRPr="00236E23" w:rsidRDefault="000C1AFB" w:rsidP="000C1AFB">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4B245F9E" w14:textId="77777777" w:rsidR="000C1AFB" w:rsidRPr="00236E23" w:rsidRDefault="000C1AFB" w:rsidP="000C1AFB">
            <w:pPr>
              <w:jc w:val="both"/>
              <w:rPr>
                <w:rFonts w:cstheme="minorHAnsi"/>
                <w:lang w:val="ka-GE"/>
              </w:rPr>
            </w:pPr>
          </w:p>
          <w:p w14:paraId="4D74FA81" w14:textId="77777777" w:rsidR="000C1AFB" w:rsidRPr="00236E23" w:rsidRDefault="000C1AFB" w:rsidP="000C1AFB">
            <w:pPr>
              <w:jc w:val="both"/>
              <w:rPr>
                <w:rFonts w:cstheme="minorHAnsi"/>
                <w:lang w:val="ka-GE"/>
              </w:rPr>
            </w:pPr>
            <w:r w:rsidRPr="00236E23">
              <w:rPr>
                <w:rFonts w:cstheme="minorHAnsi"/>
                <w:lang w:val="ka-GE"/>
              </w:rPr>
              <w:t>ახალი პროდუქტის/მომსახურების მიწოდების არხის დანერგვა.</w:t>
            </w:r>
          </w:p>
          <w:p w14:paraId="1BBAF2FE"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1234C35" w14:textId="31994F6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22F8A2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7CACB8D" w14:textId="1380070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9EF9DF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8365670" w14:textId="6040080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79EE1E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54C2A63" w14:textId="77777777" w:rsidR="000C1AFB" w:rsidRPr="00236E23" w:rsidRDefault="000C1AFB" w:rsidP="000C1AFB">
            <w:pPr>
              <w:jc w:val="center"/>
            </w:pPr>
          </w:p>
          <w:p w14:paraId="3602F3E7"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7AB6BC1" w14:textId="77777777" w:rsidTr="009D554C">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90F128D" w14:textId="77777777" w:rsidR="000C1AFB" w:rsidRPr="00236E23" w:rsidRDefault="000C1AFB" w:rsidP="000C1AFB">
            <w:pPr>
              <w:jc w:val="center"/>
              <w:rPr>
                <w:b/>
                <w:lang w:val="ka-GE"/>
              </w:rPr>
            </w:pPr>
          </w:p>
          <w:p w14:paraId="0247AA4E" w14:textId="43371D76" w:rsidR="000C1AFB" w:rsidRPr="00236E23" w:rsidRDefault="000C1AFB" w:rsidP="000C1AFB">
            <w:pPr>
              <w:jc w:val="center"/>
              <w:rPr>
                <w:b/>
                <w:lang w:val="ka-GE"/>
              </w:rPr>
            </w:pPr>
            <w:r w:rsidRPr="00236E23">
              <w:rPr>
                <w:b/>
                <w:lang w:val="ka-GE"/>
              </w:rPr>
              <w:t>(</w:t>
            </w:r>
            <w:r>
              <w:rPr>
                <w:b/>
                <w:lang w:val="ka-GE"/>
              </w:rPr>
              <w:t>ვ</w:t>
            </w:r>
            <w:r w:rsidRPr="00236E23">
              <w:rPr>
                <w:b/>
                <w:lang w:val="ka-GE"/>
              </w:rPr>
              <w:t>)</w:t>
            </w:r>
          </w:p>
        </w:tc>
        <w:tc>
          <w:tcPr>
            <w:tcW w:w="11276" w:type="dxa"/>
            <w:gridSpan w:val="3"/>
            <w:tcBorders>
              <w:top w:val="single" w:sz="4" w:space="0" w:color="auto"/>
              <w:left w:val="single" w:sz="4" w:space="0" w:color="auto"/>
              <w:bottom w:val="single" w:sz="4" w:space="0" w:color="auto"/>
              <w:right w:val="single" w:sz="4" w:space="0" w:color="auto"/>
            </w:tcBorders>
          </w:tcPr>
          <w:p w14:paraId="125D2836" w14:textId="77777777" w:rsidR="000C1AFB" w:rsidRPr="00236E23" w:rsidRDefault="000C1AFB" w:rsidP="000C1AFB">
            <w:pPr>
              <w:jc w:val="both"/>
              <w:rPr>
                <w:rFonts w:cstheme="minorHAnsi"/>
                <w:lang w:val="ka-GE"/>
              </w:rPr>
            </w:pPr>
          </w:p>
          <w:p w14:paraId="1ADC6A1A" w14:textId="77777777" w:rsidR="000C1AFB" w:rsidRPr="00236E23" w:rsidRDefault="000C1AFB" w:rsidP="000C1AFB">
            <w:pPr>
              <w:jc w:val="both"/>
              <w:rPr>
                <w:rFonts w:cstheme="minorHAnsi"/>
                <w:lang w:val="ka-GE"/>
              </w:rPr>
            </w:pPr>
            <w:r w:rsidRPr="00236E23">
              <w:rPr>
                <w:rFonts w:cstheme="minorHAnsi"/>
                <w:lang w:val="ka-GE"/>
              </w:rPr>
              <w:t>სხვა</w:t>
            </w:r>
          </w:p>
          <w:p w14:paraId="14DF20B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D22C5C0" w14:textId="5C40E51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A0941D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6D7514A" w14:textId="2D4F74C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D56353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10EF148" w14:textId="1CD187B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54B1A8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D451F1C" w14:textId="77777777" w:rsidR="000C1AFB" w:rsidRPr="00236E23" w:rsidRDefault="000C1AFB" w:rsidP="000C1AFB">
            <w:pPr>
              <w:jc w:val="center"/>
            </w:pPr>
          </w:p>
          <w:p w14:paraId="4FC730E4"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2940DD5" w14:textId="77777777" w:rsidTr="00504795">
        <w:trPr>
          <w:trHeight w:val="1195"/>
        </w:trPr>
        <w:tc>
          <w:tcPr>
            <w:tcW w:w="22364" w:type="dxa"/>
            <w:gridSpan w:val="11"/>
            <w:tcBorders>
              <w:top w:val="single" w:sz="4" w:space="0" w:color="auto"/>
              <w:left w:val="single" w:sz="4" w:space="0" w:color="auto"/>
              <w:bottom w:val="single" w:sz="4" w:space="0" w:color="auto"/>
              <w:right w:val="single" w:sz="4" w:space="0" w:color="auto"/>
            </w:tcBorders>
            <w:shd w:val="clear" w:color="auto" w:fill="auto"/>
          </w:tcPr>
          <w:p w14:paraId="26240E73" w14:textId="77777777" w:rsidR="000C1AFB" w:rsidRPr="00236E23" w:rsidRDefault="000C1AFB" w:rsidP="000C1AFB">
            <w:pPr>
              <w:shd w:val="clear" w:color="auto" w:fill="FFFFFF" w:themeFill="background1"/>
              <w:rPr>
                <w:u w:val="single"/>
                <w:lang w:val="ka-GE"/>
              </w:rPr>
            </w:pPr>
          </w:p>
          <w:p w14:paraId="504B0F25" w14:textId="77777777" w:rsidR="000C1AFB" w:rsidRPr="00236E23" w:rsidRDefault="000C1AFB" w:rsidP="000C1AFB">
            <w:pPr>
              <w:shd w:val="clear" w:color="auto" w:fill="FFFFFF" w:themeFill="background1"/>
              <w:rPr>
                <w:u w:val="single"/>
                <w:lang w:val="ka-GE"/>
              </w:rPr>
            </w:pPr>
          </w:p>
          <w:p w14:paraId="17AB78A3" w14:textId="21E3C238" w:rsidR="000C1AFB" w:rsidRPr="00785717" w:rsidRDefault="000C1AFB" w:rsidP="000C1AFB">
            <w:pPr>
              <w:shd w:val="clear" w:color="auto" w:fill="FFFFFF" w:themeFill="background1"/>
              <w:rPr>
                <w:b/>
                <w:u w:val="single"/>
                <w:lang w:val="ka-GE"/>
              </w:rPr>
            </w:pPr>
            <w:r w:rsidRPr="00785717">
              <w:rPr>
                <w:b/>
                <w:shd w:val="clear" w:color="auto" w:fill="9CC2E5" w:themeFill="accent1" w:themeFillTint="99"/>
                <w:lang w:val="ka-GE"/>
              </w:rPr>
              <w:t xml:space="preserve">გ.ბ) </w:t>
            </w:r>
            <w:r w:rsidRPr="00785717">
              <w:rPr>
                <w:b/>
                <w:u w:val="single"/>
                <w:lang w:val="ka-GE"/>
              </w:rPr>
              <w:t xml:space="preserve">ორგანიზაციის მასშტაბით </w:t>
            </w:r>
            <w:r w:rsidRPr="00785717">
              <w:rPr>
                <w:b/>
                <w:u w:val="single"/>
                <w:lang w:val="en-US"/>
              </w:rPr>
              <w:t xml:space="preserve">ML/TF </w:t>
            </w:r>
            <w:r w:rsidRPr="00785717">
              <w:rPr>
                <w:b/>
                <w:u w:val="single"/>
                <w:lang w:val="ka-GE"/>
              </w:rPr>
              <w:t>რისკის შეფასებისას გათვალისწინებული რისკ-კატეგორიები</w:t>
            </w:r>
          </w:p>
          <w:p w14:paraId="283FCC79" w14:textId="77777777" w:rsidR="000C1AFB" w:rsidRPr="00236E23" w:rsidRDefault="000C1AFB" w:rsidP="000C1AFB">
            <w:pPr>
              <w:shd w:val="clear" w:color="auto" w:fill="FFFFFF" w:themeFill="background1"/>
              <w:rPr>
                <w:u w:val="single"/>
                <w:lang w:val="ka-GE"/>
              </w:rPr>
            </w:pPr>
          </w:p>
        </w:tc>
      </w:tr>
      <w:tr w:rsidR="000C1AFB" w:rsidRPr="00236E23" w14:paraId="1EED1C1F"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4E36FFB" w14:textId="77777777" w:rsidR="000C1AFB" w:rsidRPr="00236E23" w:rsidRDefault="000C1AFB" w:rsidP="000C1AFB">
            <w:pPr>
              <w:rPr>
                <w:b/>
                <w:lang w:val="ka-GE"/>
              </w:rPr>
            </w:pPr>
          </w:p>
          <w:p w14:paraId="544BD496" w14:textId="77777777" w:rsidR="000C1AFB" w:rsidRPr="00236E23" w:rsidRDefault="000C1AFB" w:rsidP="000C1AFB">
            <w:pPr>
              <w:rPr>
                <w:b/>
                <w:lang w:val="ka-GE"/>
              </w:rPr>
            </w:pPr>
          </w:p>
          <w:p w14:paraId="7C27679D" w14:textId="063562A5" w:rsidR="000C1AFB" w:rsidRPr="00236E23" w:rsidRDefault="000C1AFB" w:rsidP="000C1AFB">
            <w:pPr>
              <w:jc w:val="center"/>
              <w:rPr>
                <w:b/>
                <w:lang w:val="ka-GE"/>
              </w:rPr>
            </w:pPr>
            <w:r>
              <w:rPr>
                <w:b/>
                <w:lang w:val="ka-GE"/>
              </w:rPr>
              <w:t>5</w:t>
            </w:r>
            <w:r w:rsidR="00330A1B">
              <w:rPr>
                <w:b/>
                <w:lang w:val="ka-GE"/>
              </w:rPr>
              <w:t>6</w:t>
            </w:r>
          </w:p>
        </w:tc>
        <w:tc>
          <w:tcPr>
            <w:tcW w:w="11276" w:type="dxa"/>
            <w:gridSpan w:val="3"/>
            <w:tcBorders>
              <w:top w:val="single" w:sz="4" w:space="0" w:color="auto"/>
              <w:left w:val="single" w:sz="4" w:space="0" w:color="auto"/>
              <w:bottom w:val="single" w:sz="4" w:space="0" w:color="auto"/>
              <w:right w:val="single" w:sz="4" w:space="0" w:color="auto"/>
            </w:tcBorders>
          </w:tcPr>
          <w:p w14:paraId="0EBEEC2C" w14:textId="77777777" w:rsidR="000C1AFB" w:rsidRPr="00236E23" w:rsidRDefault="000C1AFB" w:rsidP="000C1AFB">
            <w:pPr>
              <w:jc w:val="both"/>
              <w:rPr>
                <w:rFonts w:cstheme="minorHAnsi"/>
                <w:lang w:val="ka-GE"/>
              </w:rPr>
            </w:pPr>
          </w:p>
          <w:p w14:paraId="4D770A75" w14:textId="77777777" w:rsidR="000C1AFB" w:rsidRPr="00236E23" w:rsidRDefault="000C1AFB" w:rsidP="000C1AFB">
            <w:pPr>
              <w:jc w:val="both"/>
              <w:rPr>
                <w:rFonts w:cstheme="minorHAnsi"/>
                <w:lang w:val="ka-GE"/>
              </w:rPr>
            </w:pPr>
            <w:r w:rsidRPr="00236E23">
              <w:rPr>
                <w:rFonts w:cstheme="minorHAnsi"/>
                <w:lang w:val="ka-GE"/>
              </w:rPr>
              <w:t xml:space="preserve"> ორგანიზაციული რისკის შეფასების მეთოდოლოგია ახდენს თუ არა ბანკის ბიზნეს სტრუქტურსა და საქმიანობის მოდელთან დაკავშირებული რისკ-კატეგორიების გათვალისწინებას? დადებითი პასუხის შემთხვევაში, გთხოვთ, მიუთითეთ მეთოდოლოგიის მეშვეობით ხდება თუ არა, სულ მცირე, შემდეგი რისკ-კატეგორიების გათვალისწინება:</w:t>
            </w:r>
          </w:p>
          <w:p w14:paraId="6AD9065D"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56666AB" w14:textId="6F0A312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47D636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D223075" w14:textId="4AB3CE9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3A9BC7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0555BDB" w14:textId="714A4E8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5B19C9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9D0A033" w14:textId="77777777" w:rsidR="000C1AFB" w:rsidRPr="00236E23" w:rsidRDefault="000C1AFB" w:rsidP="000C1AFB">
            <w:pPr>
              <w:jc w:val="center"/>
            </w:pPr>
          </w:p>
          <w:p w14:paraId="039EA2DE" w14:textId="77777777" w:rsidR="000C1AFB" w:rsidRPr="00236E23" w:rsidRDefault="000C1AFB" w:rsidP="000C1AFB">
            <w:pPr>
              <w:jc w:val="center"/>
            </w:pPr>
          </w:p>
          <w:p w14:paraId="77DAC60F"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25ED571"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95C8FAE" w14:textId="77777777" w:rsidR="000C1AFB" w:rsidRPr="00236E23" w:rsidRDefault="000C1AFB" w:rsidP="000C1AFB">
            <w:pPr>
              <w:rPr>
                <w:b/>
                <w:lang w:val="ka-GE"/>
              </w:rPr>
            </w:pPr>
          </w:p>
          <w:p w14:paraId="3F00C573" w14:textId="77777777" w:rsidR="000C1AFB" w:rsidRPr="00236E23" w:rsidRDefault="000C1AFB" w:rsidP="000C1AFB">
            <w:pPr>
              <w:rPr>
                <w:b/>
                <w:lang w:val="ka-GE"/>
              </w:rPr>
            </w:pPr>
          </w:p>
          <w:p w14:paraId="1BA3B24F" w14:textId="77777777" w:rsidR="000C1AFB" w:rsidRPr="00236E23" w:rsidRDefault="000C1AFB" w:rsidP="000C1AFB">
            <w:pP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71FC38E5" w14:textId="77777777" w:rsidR="000C1AFB" w:rsidRPr="00236E23" w:rsidRDefault="000C1AFB" w:rsidP="000C1AFB">
            <w:pPr>
              <w:jc w:val="both"/>
              <w:rPr>
                <w:rFonts w:cstheme="minorHAnsi"/>
                <w:lang w:val="ka-GE"/>
              </w:rPr>
            </w:pPr>
          </w:p>
          <w:p w14:paraId="741F8BDE" w14:textId="77777777" w:rsidR="000C1AFB" w:rsidRPr="00236E23" w:rsidRDefault="000C1AFB" w:rsidP="000C1AFB">
            <w:pPr>
              <w:jc w:val="both"/>
              <w:rPr>
                <w:rFonts w:cstheme="minorHAnsi"/>
                <w:lang w:val="ka-GE"/>
              </w:rPr>
            </w:pPr>
            <w:r w:rsidRPr="00236E23">
              <w:rPr>
                <w:rFonts w:cstheme="minorHAnsi"/>
                <w:lang w:val="ka-GE"/>
              </w:rPr>
              <w:t>ბანკის მოცულობა, ფილიალები და შვილობილი კომპანიები (ასეთის არსებობის შემთხვევაში), დასაქმებულ თანამშრომელთა რაოდენობა.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7945CC6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07F5FBC" w14:textId="592D575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1888BD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B954853" w14:textId="4CE06FC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904765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7F61153" w14:textId="148EFF2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6035C7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9FF2DBA" w14:textId="77777777" w:rsidR="000C1AFB" w:rsidRPr="00236E23" w:rsidRDefault="000C1AFB" w:rsidP="000C1AFB">
            <w:pPr>
              <w:jc w:val="center"/>
            </w:pPr>
          </w:p>
          <w:p w14:paraId="2D8A1303" w14:textId="77777777" w:rsidR="000C1AFB" w:rsidRPr="00236E23" w:rsidRDefault="000C1AFB" w:rsidP="000C1AFB">
            <w:pPr>
              <w:jc w:val="center"/>
            </w:pPr>
          </w:p>
          <w:p w14:paraId="250816C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C771F42"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B2F2146" w14:textId="77777777" w:rsidR="000C1AFB" w:rsidRPr="00236E23" w:rsidRDefault="000C1AFB" w:rsidP="000C1AFB">
            <w:pPr>
              <w:rPr>
                <w:b/>
                <w:lang w:val="ka-GE"/>
              </w:rPr>
            </w:pPr>
          </w:p>
          <w:p w14:paraId="6A1C505F" w14:textId="77777777" w:rsidR="000C1AFB" w:rsidRPr="00236E23" w:rsidRDefault="000C1AFB" w:rsidP="000C1AFB">
            <w:pPr>
              <w:rPr>
                <w:b/>
                <w:lang w:val="ka-GE"/>
              </w:rPr>
            </w:pPr>
          </w:p>
          <w:p w14:paraId="5B443376" w14:textId="77777777" w:rsidR="000C1AFB" w:rsidRPr="00236E23" w:rsidRDefault="000C1AFB" w:rsidP="000C1AFB">
            <w:pP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627725BC" w14:textId="77777777" w:rsidR="000C1AFB" w:rsidRPr="00236E23" w:rsidRDefault="000C1AFB" w:rsidP="000C1AFB">
            <w:pPr>
              <w:jc w:val="both"/>
              <w:rPr>
                <w:rFonts w:cstheme="minorHAnsi"/>
                <w:lang w:val="ka-GE"/>
              </w:rPr>
            </w:pPr>
          </w:p>
          <w:p w14:paraId="0FEF7E68" w14:textId="77777777" w:rsidR="000C1AFB" w:rsidRPr="00236E23" w:rsidRDefault="000C1AFB" w:rsidP="000C1AFB">
            <w:pPr>
              <w:jc w:val="both"/>
              <w:rPr>
                <w:rFonts w:cstheme="minorHAnsi"/>
                <w:lang w:val="ka-GE"/>
              </w:rPr>
            </w:pPr>
            <w:r w:rsidRPr="00236E23">
              <w:rPr>
                <w:rFonts w:cstheme="minorHAnsi"/>
                <w:lang w:val="ka-GE"/>
              </w:rPr>
              <w:lastRenderedPageBreak/>
              <w:t>ბანკის ოპერირების ქვეყანა (ფილიალებისა და შვილობილი კომპანიების რეგისტრაციის  და ოპერირების ადგილმდებარეობა).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71D11ED7"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C9B01E2" w14:textId="7795085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1A401F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AF5A901" w14:textId="60A6BC5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D61861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E6B3268" w14:textId="277578C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179CD8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8CF40CF" w14:textId="77777777" w:rsidR="000C1AFB" w:rsidRPr="00236E23" w:rsidRDefault="000C1AFB" w:rsidP="000C1AFB">
            <w:pPr>
              <w:jc w:val="center"/>
            </w:pPr>
          </w:p>
          <w:p w14:paraId="71F63404" w14:textId="77777777" w:rsidR="000C1AFB" w:rsidRPr="00236E23" w:rsidRDefault="000C1AFB" w:rsidP="000C1AFB">
            <w:pPr>
              <w:jc w:val="center"/>
            </w:pPr>
          </w:p>
          <w:p w14:paraId="0D36701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8CB8426" w14:textId="77777777" w:rsidTr="007955EB">
        <w:trPr>
          <w:trHeight w:val="872"/>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0F71F51" w14:textId="77777777" w:rsidR="000C1AFB" w:rsidRPr="00236E23" w:rsidRDefault="000C1AFB" w:rsidP="000C1AFB">
            <w:pPr>
              <w:rPr>
                <w:b/>
                <w:lang w:val="ka-GE"/>
              </w:rPr>
            </w:pPr>
          </w:p>
          <w:p w14:paraId="23790F1D" w14:textId="77777777" w:rsidR="000C1AFB" w:rsidRPr="00236E23" w:rsidRDefault="000C1AFB" w:rsidP="000C1AFB">
            <w:pPr>
              <w:rPr>
                <w:b/>
                <w:lang w:val="ka-GE"/>
              </w:rPr>
            </w:pPr>
          </w:p>
          <w:p w14:paraId="76459736" w14:textId="77777777" w:rsidR="000C1AFB" w:rsidRPr="00236E23" w:rsidRDefault="000C1AFB" w:rsidP="000C1AFB">
            <w:pPr>
              <w:rPr>
                <w:b/>
                <w:lang w:val="ka-GE"/>
              </w:rPr>
            </w:pPr>
            <w:r w:rsidRPr="00236E23">
              <w:rPr>
                <w:b/>
                <w:lang w:val="ka-GE"/>
              </w:rPr>
              <w:t>(გ)</w:t>
            </w:r>
          </w:p>
          <w:p w14:paraId="66C6E97D" w14:textId="77777777" w:rsidR="000C1AFB" w:rsidRPr="00236E23" w:rsidRDefault="000C1AFB" w:rsidP="000C1AFB">
            <w:pPr>
              <w:rPr>
                <w:b/>
                <w:lang w:val="ka-GE"/>
              </w:rPr>
            </w:pPr>
          </w:p>
          <w:p w14:paraId="77F8542C" w14:textId="77777777" w:rsidR="000C1AFB" w:rsidRPr="00236E23" w:rsidRDefault="000C1AFB" w:rsidP="000C1AFB">
            <w:pP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0CC20E2E" w14:textId="77777777" w:rsidR="000C1AFB" w:rsidRPr="00236E23" w:rsidRDefault="000C1AFB" w:rsidP="000C1AFB">
            <w:pPr>
              <w:jc w:val="both"/>
              <w:rPr>
                <w:rFonts w:cstheme="minorHAnsi"/>
                <w:lang w:val="ka-GE"/>
              </w:rPr>
            </w:pPr>
          </w:p>
          <w:p w14:paraId="0BA6A74C" w14:textId="77777777" w:rsidR="000C1AFB" w:rsidRPr="00236E23" w:rsidRDefault="000C1AFB" w:rsidP="000C1AFB">
            <w:pPr>
              <w:jc w:val="both"/>
              <w:rPr>
                <w:rFonts w:cstheme="minorHAnsi"/>
                <w:lang w:val="ka-GE"/>
              </w:rPr>
            </w:pPr>
            <w:r w:rsidRPr="00236E23">
              <w:rPr>
                <w:rFonts w:cstheme="minorHAnsi"/>
                <w:lang w:val="ka-GE"/>
              </w:rPr>
              <w:t>ფინანსური სუბ-სექტორის მახასიათებლები.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136CC503"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FB06DF0" w14:textId="245C20E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E766C0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2243B37" w14:textId="559A87E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300666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4F8BE33" w14:textId="19CFD7E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5A59F4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DDD2936" w14:textId="77777777" w:rsidR="000C1AFB" w:rsidRPr="00236E23" w:rsidRDefault="000C1AFB" w:rsidP="000C1AFB">
            <w:pPr>
              <w:jc w:val="center"/>
            </w:pPr>
          </w:p>
          <w:p w14:paraId="6882C718" w14:textId="77777777" w:rsidR="000C1AFB" w:rsidRPr="00236E23" w:rsidRDefault="000C1AFB" w:rsidP="000C1AFB">
            <w:pPr>
              <w:jc w:val="center"/>
            </w:pPr>
          </w:p>
          <w:p w14:paraId="7C1CD2AF"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C51A43A"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2999A52" w14:textId="77777777" w:rsidR="000C1AFB" w:rsidRPr="00236E23" w:rsidRDefault="000C1AFB" w:rsidP="000C1AFB">
            <w:pPr>
              <w:rPr>
                <w:b/>
                <w:lang w:val="ka-GE"/>
              </w:rPr>
            </w:pPr>
          </w:p>
          <w:p w14:paraId="49C200A6" w14:textId="77777777" w:rsidR="000C1AFB" w:rsidRPr="00236E23" w:rsidRDefault="000C1AFB" w:rsidP="000C1AFB">
            <w:pPr>
              <w:rPr>
                <w:b/>
                <w:lang w:val="ka-GE"/>
              </w:rPr>
            </w:pPr>
          </w:p>
          <w:p w14:paraId="329FB75F" w14:textId="77777777" w:rsidR="000C1AFB" w:rsidRPr="00236E23" w:rsidRDefault="000C1AFB" w:rsidP="000C1AFB">
            <w:pP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344A93E6" w14:textId="77777777" w:rsidR="000C1AFB" w:rsidRPr="00236E23" w:rsidRDefault="000C1AFB" w:rsidP="000C1AFB">
            <w:pPr>
              <w:jc w:val="both"/>
              <w:rPr>
                <w:rFonts w:cstheme="minorHAnsi"/>
                <w:lang w:val="ka-GE"/>
              </w:rPr>
            </w:pPr>
          </w:p>
          <w:p w14:paraId="2C18B6F9" w14:textId="0A4AD849" w:rsidR="000C1AFB" w:rsidRPr="00236E23" w:rsidRDefault="000C1AFB" w:rsidP="000C1AFB">
            <w:pPr>
              <w:jc w:val="both"/>
              <w:rPr>
                <w:rFonts w:cstheme="minorHAnsi"/>
                <w:lang w:val="ka-GE"/>
              </w:rPr>
            </w:pPr>
            <w:r w:rsidRPr="00236E23">
              <w:rPr>
                <w:rFonts w:cstheme="minorHAnsi"/>
                <w:lang w:val="ka-GE"/>
              </w:rPr>
              <w:t>ბანკის საქმიანობის სპეციფიკა და მოდელი</w:t>
            </w:r>
            <w:r>
              <w:rPr>
                <w:rFonts w:cstheme="minorHAnsi"/>
                <w:lang w:val="ka-GE"/>
              </w:rPr>
              <w:t>:</w:t>
            </w:r>
            <w:r w:rsidRPr="00236E23">
              <w:rPr>
                <w:rFonts w:cstheme="minorHAnsi"/>
                <w:lang w:val="ka-GE"/>
              </w:rPr>
              <w:t xml:space="preserve"> ბიზნეს საქმიანობისთვის აგენტების, შუამავლების, მო</w:t>
            </w:r>
            <w:r w:rsidR="00AA5212">
              <w:rPr>
                <w:rFonts w:cstheme="minorHAnsi"/>
                <w:lang w:val="ka-GE"/>
              </w:rPr>
              <w:t>კორესპონდენ</w:t>
            </w:r>
            <w:r w:rsidRPr="00236E23">
              <w:rPr>
                <w:rFonts w:cstheme="minorHAnsi"/>
                <w:lang w:val="ka-GE"/>
              </w:rPr>
              <w:t>ტო ფინანსური ინსტიტუტების გამოყენება, მესამე მხარეზე დაყრდნობა (მსგავსი პრაქტიკის არსებობის შემთხვევაში).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4B302ED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BE38025" w14:textId="7399DD8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1B7DF4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C69A588" w14:textId="2D7B708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BFFFCB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5ADB047" w14:textId="212F451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350673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E937CA6" w14:textId="77777777" w:rsidR="000C1AFB" w:rsidRPr="00236E23" w:rsidRDefault="000C1AFB" w:rsidP="000C1AFB">
            <w:pPr>
              <w:jc w:val="center"/>
            </w:pPr>
          </w:p>
          <w:p w14:paraId="1B21A87A" w14:textId="77777777" w:rsidR="000C1AFB" w:rsidRPr="00236E23" w:rsidRDefault="000C1AFB" w:rsidP="000C1AFB">
            <w:pPr>
              <w:jc w:val="center"/>
            </w:pPr>
          </w:p>
          <w:p w14:paraId="7548FE53"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A95A3F5"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315F21A" w14:textId="77777777" w:rsidR="000C1AFB" w:rsidRPr="00236E23" w:rsidRDefault="000C1AFB" w:rsidP="000C1AFB">
            <w:pPr>
              <w:rPr>
                <w:b/>
                <w:lang w:val="ka-GE"/>
              </w:rPr>
            </w:pPr>
          </w:p>
          <w:p w14:paraId="6BF5AFA7" w14:textId="77777777" w:rsidR="000C1AFB" w:rsidRPr="00236E23" w:rsidRDefault="000C1AFB" w:rsidP="000C1AFB">
            <w:pPr>
              <w:rPr>
                <w:b/>
                <w:lang w:val="ka-GE"/>
              </w:rPr>
            </w:pPr>
          </w:p>
          <w:p w14:paraId="4B607C33" w14:textId="77777777" w:rsidR="000C1AFB" w:rsidRPr="00236E23" w:rsidRDefault="000C1AFB" w:rsidP="000C1AFB">
            <w:pPr>
              <w:rPr>
                <w:b/>
                <w:lang w:val="ka-GE"/>
              </w:rPr>
            </w:pPr>
          </w:p>
          <w:p w14:paraId="4F8984F9" w14:textId="77777777" w:rsidR="000C1AFB" w:rsidRPr="00236E23" w:rsidRDefault="000C1AFB" w:rsidP="000C1AFB">
            <w:pP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69BF1321" w14:textId="77777777" w:rsidR="000C1AFB" w:rsidRPr="00236E23" w:rsidRDefault="000C1AFB" w:rsidP="000C1AFB">
            <w:pPr>
              <w:jc w:val="both"/>
              <w:rPr>
                <w:rFonts w:cstheme="minorHAnsi"/>
                <w:lang w:val="ka-GE"/>
              </w:rPr>
            </w:pPr>
          </w:p>
          <w:p w14:paraId="624DCE8D" w14:textId="2B5123ED" w:rsidR="000C1AFB" w:rsidRPr="00236E23" w:rsidRDefault="000C1AFB" w:rsidP="000C1AFB">
            <w:pPr>
              <w:jc w:val="both"/>
              <w:rPr>
                <w:rFonts w:cstheme="minorHAnsi"/>
                <w:lang w:val="ka-GE"/>
              </w:rPr>
            </w:pPr>
            <w:r w:rsidRPr="00236E23">
              <w:rPr>
                <w:rFonts w:cstheme="minorHAnsi"/>
                <w:lang w:val="ka-GE"/>
              </w:rPr>
              <w:t xml:space="preserve">ორგანიზაციული და მმართველობითი სტრუქტურა, გარე კომპანიებზე (ე.წ აუთსორსინგი) დელეგირებული </w:t>
            </w:r>
            <w:r w:rsidRPr="00236E23">
              <w:rPr>
                <w:rFonts w:cstheme="minorHAnsi"/>
                <w:lang w:val="en-US"/>
              </w:rPr>
              <w:t xml:space="preserve">AML/CFT </w:t>
            </w:r>
            <w:r w:rsidRPr="00236E23">
              <w:rPr>
                <w:rFonts w:cstheme="minorHAnsi"/>
                <w:lang w:val="ka-GE"/>
              </w:rPr>
              <w:t>შესაბამისობის ფუნქციები.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5DF9D0D6"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DADE04E" w14:textId="000FF51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282E6A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DC61CD1" w14:textId="1CA1A3A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44C77F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0F6C99D" w14:textId="32164D5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6A1926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F79874D" w14:textId="77777777" w:rsidR="000C1AFB" w:rsidRPr="00236E23" w:rsidRDefault="000C1AFB" w:rsidP="000C1AFB">
            <w:pPr>
              <w:jc w:val="center"/>
            </w:pPr>
          </w:p>
          <w:p w14:paraId="34487CAD" w14:textId="77777777" w:rsidR="000C1AFB" w:rsidRPr="00236E23" w:rsidRDefault="000C1AFB" w:rsidP="000C1AFB">
            <w:pPr>
              <w:jc w:val="center"/>
            </w:pPr>
          </w:p>
          <w:p w14:paraId="5BE3BB4F"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7E6549F"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9BFDB2C" w14:textId="77777777" w:rsidR="000C1AFB" w:rsidRPr="00236E23" w:rsidRDefault="000C1AFB" w:rsidP="000C1AFB">
            <w:pPr>
              <w:rPr>
                <w:b/>
                <w:lang w:val="ka-GE"/>
              </w:rPr>
            </w:pPr>
          </w:p>
          <w:p w14:paraId="004819C7" w14:textId="77777777" w:rsidR="000C1AFB" w:rsidRPr="00236E23" w:rsidRDefault="000C1AFB" w:rsidP="000C1AFB">
            <w:pPr>
              <w:rPr>
                <w:b/>
                <w:lang w:val="ka-GE"/>
              </w:rPr>
            </w:pPr>
          </w:p>
          <w:p w14:paraId="6911A542" w14:textId="77777777" w:rsidR="000C1AFB" w:rsidRPr="00236E23" w:rsidRDefault="000C1AFB" w:rsidP="000C1AFB">
            <w:pPr>
              <w:rPr>
                <w:b/>
                <w:lang w:val="ka-GE"/>
              </w:rPr>
            </w:pPr>
            <w:r w:rsidRPr="00236E23">
              <w:rPr>
                <w:b/>
                <w:lang w:val="ka-GE"/>
              </w:rPr>
              <w:t>(ვ)</w:t>
            </w:r>
          </w:p>
        </w:tc>
        <w:tc>
          <w:tcPr>
            <w:tcW w:w="11276" w:type="dxa"/>
            <w:gridSpan w:val="3"/>
            <w:tcBorders>
              <w:top w:val="single" w:sz="4" w:space="0" w:color="auto"/>
              <w:left w:val="single" w:sz="4" w:space="0" w:color="auto"/>
              <w:bottom w:val="single" w:sz="4" w:space="0" w:color="auto"/>
              <w:right w:val="single" w:sz="4" w:space="0" w:color="auto"/>
            </w:tcBorders>
          </w:tcPr>
          <w:p w14:paraId="64FDB722" w14:textId="77777777" w:rsidR="000C1AFB" w:rsidRPr="00236E23" w:rsidRDefault="000C1AFB" w:rsidP="000C1AFB">
            <w:pPr>
              <w:jc w:val="both"/>
              <w:rPr>
                <w:rFonts w:cstheme="minorHAnsi"/>
                <w:lang w:val="ka-GE"/>
              </w:rPr>
            </w:pPr>
          </w:p>
          <w:p w14:paraId="746779A0" w14:textId="77777777" w:rsidR="000C1AFB" w:rsidRPr="00236E23" w:rsidRDefault="000C1AFB" w:rsidP="000C1AFB">
            <w:pPr>
              <w:jc w:val="both"/>
              <w:rPr>
                <w:rFonts w:cstheme="minorHAnsi"/>
                <w:lang w:val="ka-GE"/>
              </w:rPr>
            </w:pPr>
            <w:r w:rsidRPr="00236E23">
              <w:rPr>
                <w:rFonts w:cstheme="minorHAnsi"/>
                <w:lang w:val="ka-GE"/>
              </w:rPr>
              <w:t>ბანკის მიერ შეთავაზებული პროდუქტები და მომსახურება.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40B1ED01"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85FA737" w14:textId="28D58CD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89ED1F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88E1BAC" w14:textId="2359030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EC862A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CD55499" w14:textId="793FE59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F1B2DD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0B9D2FE" w14:textId="77777777" w:rsidR="000C1AFB" w:rsidRPr="00236E23" w:rsidRDefault="000C1AFB" w:rsidP="000C1AFB">
            <w:pPr>
              <w:jc w:val="center"/>
            </w:pPr>
          </w:p>
          <w:p w14:paraId="13E01DDD"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250EA1D"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A49071D" w14:textId="77777777" w:rsidR="000C1AFB" w:rsidRPr="00236E23" w:rsidRDefault="000C1AFB" w:rsidP="000C1AFB">
            <w:pPr>
              <w:rPr>
                <w:b/>
                <w:lang w:val="ka-GE"/>
              </w:rPr>
            </w:pPr>
          </w:p>
          <w:p w14:paraId="5EA2DBF2" w14:textId="77777777" w:rsidR="000C1AFB" w:rsidRPr="00236E23" w:rsidRDefault="000C1AFB" w:rsidP="000C1AFB">
            <w:pPr>
              <w:rPr>
                <w:b/>
                <w:lang w:val="ka-GE"/>
              </w:rPr>
            </w:pPr>
          </w:p>
          <w:p w14:paraId="28DCA8DC" w14:textId="77777777" w:rsidR="000C1AFB" w:rsidRPr="00236E23" w:rsidRDefault="000C1AFB" w:rsidP="000C1AFB">
            <w:pPr>
              <w:rPr>
                <w:b/>
                <w:lang w:val="ka-GE"/>
              </w:rPr>
            </w:pPr>
          </w:p>
          <w:p w14:paraId="3446C083" w14:textId="77777777" w:rsidR="000C1AFB" w:rsidRPr="00236E23" w:rsidRDefault="000C1AFB" w:rsidP="000C1AFB">
            <w:pPr>
              <w:rPr>
                <w:b/>
                <w:lang w:val="ka-GE"/>
              </w:rPr>
            </w:pPr>
            <w:r w:rsidRPr="00236E23">
              <w:rPr>
                <w:b/>
                <w:lang w:val="ka-GE"/>
              </w:rPr>
              <w:t>(ზ)</w:t>
            </w:r>
          </w:p>
        </w:tc>
        <w:tc>
          <w:tcPr>
            <w:tcW w:w="11276" w:type="dxa"/>
            <w:gridSpan w:val="3"/>
            <w:tcBorders>
              <w:top w:val="single" w:sz="4" w:space="0" w:color="auto"/>
              <w:left w:val="single" w:sz="4" w:space="0" w:color="auto"/>
              <w:bottom w:val="single" w:sz="4" w:space="0" w:color="auto"/>
              <w:right w:val="single" w:sz="4" w:space="0" w:color="auto"/>
            </w:tcBorders>
          </w:tcPr>
          <w:p w14:paraId="19542B19" w14:textId="77777777" w:rsidR="000C1AFB" w:rsidRPr="00236E23" w:rsidRDefault="000C1AFB" w:rsidP="000C1AFB">
            <w:pPr>
              <w:jc w:val="both"/>
              <w:rPr>
                <w:rFonts w:cstheme="minorHAnsi"/>
                <w:lang w:val="ka-GE"/>
              </w:rPr>
            </w:pPr>
          </w:p>
          <w:p w14:paraId="4D0618D3" w14:textId="77777777" w:rsidR="000C1AFB" w:rsidRPr="00236E23" w:rsidRDefault="000C1AFB" w:rsidP="000C1AFB">
            <w:pPr>
              <w:jc w:val="both"/>
              <w:rPr>
                <w:rFonts w:cstheme="minorHAnsi"/>
                <w:lang w:val="ka-GE"/>
              </w:rPr>
            </w:pPr>
            <w:r w:rsidRPr="00236E23">
              <w:rPr>
                <w:rFonts w:cstheme="minorHAnsi"/>
                <w:lang w:val="ka-GE"/>
              </w:rPr>
              <w:t>ბანკის მიერ შეთავაზებული პროდუქტებისა და მომსახურების მიწოდების არხები (კერძოდ, ახალი ტექნოლოგიების მეშვეობით, დისტანციური ფორმით, აგენტების მეშვეობით მიწოდებული მომსახურება).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7DF34013"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1CAAF37" w14:textId="1EC2FED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7B0880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AB5DF7E" w14:textId="242AF34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E4BBBE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1433B14" w14:textId="398AFD7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B3E557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160AE89" w14:textId="77777777" w:rsidR="000C1AFB" w:rsidRPr="00236E23" w:rsidRDefault="000C1AFB" w:rsidP="000C1AFB">
            <w:pPr>
              <w:jc w:val="center"/>
            </w:pPr>
          </w:p>
          <w:p w14:paraId="5514997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D11D2FB"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53219A0" w14:textId="77777777" w:rsidR="000C1AFB" w:rsidRPr="00236E23" w:rsidRDefault="000C1AFB" w:rsidP="000C1AFB">
            <w:pPr>
              <w:rPr>
                <w:b/>
                <w:lang w:val="ka-GE"/>
              </w:rPr>
            </w:pPr>
          </w:p>
          <w:p w14:paraId="2E0DE6B8" w14:textId="77777777" w:rsidR="000C1AFB" w:rsidRPr="00236E23" w:rsidRDefault="000C1AFB" w:rsidP="000C1AFB">
            <w:pPr>
              <w:rPr>
                <w:b/>
                <w:lang w:val="ka-GE"/>
              </w:rPr>
            </w:pPr>
          </w:p>
          <w:p w14:paraId="6658E148" w14:textId="77777777" w:rsidR="000C1AFB" w:rsidRPr="00236E23" w:rsidRDefault="000C1AFB" w:rsidP="000C1AFB">
            <w:pPr>
              <w:rPr>
                <w:b/>
                <w:lang w:val="ka-GE"/>
              </w:rPr>
            </w:pPr>
            <w:r w:rsidRPr="00236E23">
              <w:rPr>
                <w:b/>
                <w:lang w:val="ka-GE"/>
              </w:rPr>
              <w:t>(თ)</w:t>
            </w:r>
          </w:p>
        </w:tc>
        <w:tc>
          <w:tcPr>
            <w:tcW w:w="11276" w:type="dxa"/>
            <w:gridSpan w:val="3"/>
            <w:tcBorders>
              <w:top w:val="single" w:sz="4" w:space="0" w:color="auto"/>
              <w:left w:val="single" w:sz="4" w:space="0" w:color="auto"/>
              <w:bottom w:val="single" w:sz="4" w:space="0" w:color="auto"/>
              <w:right w:val="single" w:sz="4" w:space="0" w:color="auto"/>
            </w:tcBorders>
          </w:tcPr>
          <w:p w14:paraId="7AC76916" w14:textId="77777777" w:rsidR="000C1AFB" w:rsidRPr="00236E23" w:rsidRDefault="000C1AFB" w:rsidP="000C1AFB">
            <w:pPr>
              <w:jc w:val="both"/>
              <w:rPr>
                <w:rFonts w:cstheme="minorHAnsi"/>
                <w:lang w:val="ka-GE"/>
              </w:rPr>
            </w:pPr>
          </w:p>
          <w:p w14:paraId="4F175A57" w14:textId="0070B38F" w:rsidR="000C1AFB" w:rsidRPr="00236E23" w:rsidRDefault="000C1AFB" w:rsidP="000C1AFB">
            <w:pPr>
              <w:jc w:val="both"/>
              <w:rPr>
                <w:rFonts w:cstheme="minorHAnsi"/>
                <w:lang w:val="ka-GE"/>
              </w:rPr>
            </w:pPr>
            <w:r w:rsidRPr="00236E23">
              <w:rPr>
                <w:rFonts w:cstheme="minorHAnsi"/>
                <w:lang w:val="ka-GE"/>
              </w:rPr>
              <w:t>კლიენტთა ტიპები</w:t>
            </w:r>
            <w:r w:rsidR="00AA5212">
              <w:rPr>
                <w:rFonts w:cstheme="minorHAnsi"/>
                <w:lang w:val="ka-GE"/>
              </w:rPr>
              <w:t>,№</w:t>
            </w:r>
            <w:r w:rsidRPr="00236E23">
              <w:rPr>
                <w:rFonts w:cstheme="minorHAnsi"/>
                <w:lang w:val="ka-GE"/>
              </w:rPr>
              <w:t xml:space="preserve"> რომელთაც ემსახურება ბანკი.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4DF1A46E"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4E8C784" w14:textId="14A586E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13ADF6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5234CD6" w14:textId="35623C0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6475F4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44778B0" w14:textId="70562F5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4EDBC8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F6535B1" w14:textId="77777777" w:rsidR="000C1AFB" w:rsidRPr="00236E23" w:rsidRDefault="000C1AFB" w:rsidP="000C1AFB">
            <w:pPr>
              <w:jc w:val="center"/>
            </w:pPr>
          </w:p>
          <w:p w14:paraId="68C9B42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3567B1F"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FD7963D" w14:textId="77777777" w:rsidR="000C1AFB" w:rsidRPr="00236E23" w:rsidRDefault="000C1AFB" w:rsidP="000C1AFB">
            <w:pPr>
              <w:rPr>
                <w:b/>
                <w:lang w:val="ka-GE"/>
              </w:rPr>
            </w:pPr>
          </w:p>
          <w:p w14:paraId="1CAB7EB3" w14:textId="77777777" w:rsidR="000C1AFB" w:rsidRPr="00236E23" w:rsidRDefault="000C1AFB" w:rsidP="000C1AFB">
            <w:pPr>
              <w:rPr>
                <w:b/>
                <w:lang w:val="ka-GE"/>
              </w:rPr>
            </w:pPr>
            <w:r w:rsidRPr="00236E23">
              <w:rPr>
                <w:b/>
                <w:lang w:val="ka-GE"/>
              </w:rPr>
              <w:t>(ი)</w:t>
            </w:r>
          </w:p>
        </w:tc>
        <w:tc>
          <w:tcPr>
            <w:tcW w:w="11276" w:type="dxa"/>
            <w:gridSpan w:val="3"/>
            <w:tcBorders>
              <w:top w:val="single" w:sz="4" w:space="0" w:color="auto"/>
              <w:left w:val="single" w:sz="4" w:space="0" w:color="auto"/>
              <w:bottom w:val="single" w:sz="4" w:space="0" w:color="auto"/>
              <w:right w:val="single" w:sz="4" w:space="0" w:color="auto"/>
            </w:tcBorders>
          </w:tcPr>
          <w:p w14:paraId="7A285903" w14:textId="77777777" w:rsidR="000C1AFB" w:rsidRPr="00236E23" w:rsidRDefault="000C1AFB" w:rsidP="000C1AFB">
            <w:pPr>
              <w:jc w:val="both"/>
              <w:rPr>
                <w:rFonts w:cstheme="minorHAnsi"/>
                <w:lang w:val="ka-GE"/>
              </w:rPr>
            </w:pPr>
          </w:p>
          <w:p w14:paraId="78EBCCEF" w14:textId="77777777" w:rsidR="000C1AFB" w:rsidRPr="00236E23" w:rsidRDefault="000C1AFB" w:rsidP="000C1AFB">
            <w:pPr>
              <w:jc w:val="both"/>
              <w:rPr>
                <w:rFonts w:cstheme="minorHAnsi"/>
                <w:lang w:val="ka-GE"/>
              </w:rPr>
            </w:pPr>
            <w:r w:rsidRPr="00236E23">
              <w:rPr>
                <w:rFonts w:cstheme="minorHAnsi"/>
                <w:lang w:val="ka-GE"/>
              </w:rPr>
              <w:t>სხვა</w:t>
            </w:r>
          </w:p>
          <w:p w14:paraId="0921EEFA"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BD87366" w14:textId="3AD7BA3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9CFE3E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E9B2B91" w14:textId="42AE7BF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1E3649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7EB21A4" w14:textId="4F386CB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27665C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32B2490" w14:textId="77777777" w:rsidR="000C1AFB" w:rsidRPr="00236E23" w:rsidRDefault="000C1AFB" w:rsidP="000C1AFB">
            <w:pPr>
              <w:jc w:val="center"/>
            </w:pPr>
          </w:p>
          <w:p w14:paraId="692674AA"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F08164C"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7BE142D" w14:textId="77777777" w:rsidR="000C1AFB" w:rsidRPr="00236E23" w:rsidRDefault="000C1AFB" w:rsidP="000C1AFB">
            <w:pPr>
              <w:rPr>
                <w:b/>
                <w:lang w:val="ka-GE"/>
              </w:rPr>
            </w:pPr>
          </w:p>
          <w:p w14:paraId="4218D9DD" w14:textId="77777777" w:rsidR="000C1AFB" w:rsidRPr="00236E23" w:rsidRDefault="000C1AFB" w:rsidP="000C1AFB">
            <w:pPr>
              <w:rPr>
                <w:b/>
                <w:lang w:val="ka-GE"/>
              </w:rPr>
            </w:pPr>
          </w:p>
          <w:p w14:paraId="4E6AD31E" w14:textId="0D5025B7" w:rsidR="000C1AFB" w:rsidRPr="00330A1B" w:rsidRDefault="00330A1B" w:rsidP="000C1AFB">
            <w:pPr>
              <w:jc w:val="center"/>
              <w:rPr>
                <w:b/>
                <w:lang w:val="en-US"/>
              </w:rPr>
            </w:pPr>
            <w:r>
              <w:rPr>
                <w:b/>
                <w:lang w:val="ka-GE"/>
              </w:rPr>
              <w:t>5</w:t>
            </w:r>
            <w:r>
              <w:rPr>
                <w:b/>
                <w:lang w:val="en-US"/>
              </w:rPr>
              <w:t>7</w:t>
            </w:r>
          </w:p>
        </w:tc>
        <w:tc>
          <w:tcPr>
            <w:tcW w:w="11276" w:type="dxa"/>
            <w:gridSpan w:val="3"/>
            <w:tcBorders>
              <w:top w:val="single" w:sz="4" w:space="0" w:color="auto"/>
              <w:left w:val="single" w:sz="4" w:space="0" w:color="auto"/>
              <w:bottom w:val="single" w:sz="4" w:space="0" w:color="auto"/>
              <w:right w:val="single" w:sz="4" w:space="0" w:color="auto"/>
            </w:tcBorders>
          </w:tcPr>
          <w:p w14:paraId="73320BF3" w14:textId="77777777" w:rsidR="000C1AFB" w:rsidRPr="00236E23" w:rsidRDefault="000C1AFB" w:rsidP="000C1AFB">
            <w:pPr>
              <w:jc w:val="both"/>
              <w:rPr>
                <w:rFonts w:cstheme="minorHAnsi"/>
                <w:lang w:val="ka-GE"/>
              </w:rPr>
            </w:pPr>
          </w:p>
          <w:p w14:paraId="62015240" w14:textId="77777777" w:rsidR="000C1AFB" w:rsidRPr="00236E23" w:rsidRDefault="000C1AFB" w:rsidP="000C1AFB">
            <w:pPr>
              <w:jc w:val="both"/>
              <w:rPr>
                <w:rFonts w:cstheme="minorHAnsi"/>
                <w:lang w:val="ka-GE"/>
              </w:rPr>
            </w:pPr>
            <w:r w:rsidRPr="00236E23">
              <w:rPr>
                <w:rFonts w:cstheme="minorHAnsi"/>
                <w:lang w:val="ka-GE"/>
              </w:rPr>
              <w:t>ორგანიზაციული რისკის შეფასების მეთოდოლოგია ახდენს თუ არა ბანკთან საქმიან ურთიერთობაში მყოფ პირებთან ასოცირებული რისკ-კატეგორიების გათვალისწინებას? დადებითი პასუხის შემთხვევაში, გთხოვთ, მიუთითეთ მეთოდოლოგიის მეშვეობით ხდება თუ არა, სულ მცირე, შემდეგი რისკ-კატეგორიების გათვალისწინება:</w:t>
            </w:r>
          </w:p>
          <w:p w14:paraId="67BD4D85"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6536CEF" w14:textId="2942999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986C26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3DAEADC" w14:textId="1C6351B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070B6C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F2D77F0" w14:textId="44C6DEE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E5F121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0460FBD" w14:textId="77777777" w:rsidR="000C1AFB" w:rsidRPr="00236E23" w:rsidRDefault="000C1AFB" w:rsidP="000C1AFB">
            <w:pPr>
              <w:jc w:val="center"/>
            </w:pPr>
          </w:p>
          <w:p w14:paraId="5AD6AA83" w14:textId="77777777" w:rsidR="000C1AFB" w:rsidRPr="00236E23" w:rsidRDefault="000C1AFB" w:rsidP="000C1AFB">
            <w:pPr>
              <w:jc w:val="center"/>
            </w:pPr>
          </w:p>
          <w:p w14:paraId="78585028"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D2966C1"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44C66E9" w14:textId="77777777" w:rsidR="000C1AFB" w:rsidRPr="00236E23" w:rsidRDefault="000C1AFB" w:rsidP="000C1AFB">
            <w:pPr>
              <w:jc w:val="center"/>
              <w:rPr>
                <w:b/>
                <w:lang w:val="ka-GE"/>
              </w:rPr>
            </w:pPr>
          </w:p>
          <w:p w14:paraId="2214B184" w14:textId="77777777" w:rsidR="000C1AFB" w:rsidRPr="00236E23" w:rsidRDefault="000C1AFB" w:rsidP="000C1AFB">
            <w:pPr>
              <w:jc w:val="center"/>
              <w:rPr>
                <w:b/>
                <w:lang w:val="ka-GE"/>
              </w:rPr>
            </w:pPr>
          </w:p>
          <w:p w14:paraId="0EEAE9A0"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65115C57" w14:textId="77777777" w:rsidR="000C1AFB" w:rsidRPr="00236E23" w:rsidRDefault="000C1AFB" w:rsidP="000C1AFB">
            <w:pPr>
              <w:jc w:val="both"/>
              <w:rPr>
                <w:rFonts w:cstheme="minorHAnsi"/>
                <w:lang w:val="ka-GE"/>
              </w:rPr>
            </w:pPr>
          </w:p>
          <w:p w14:paraId="66105ECE" w14:textId="77777777" w:rsidR="000C1AFB" w:rsidRPr="00236E23" w:rsidRDefault="000C1AFB" w:rsidP="000C1AFB">
            <w:pPr>
              <w:jc w:val="both"/>
              <w:rPr>
                <w:rFonts w:cstheme="minorHAnsi"/>
                <w:lang w:val="ka-GE"/>
              </w:rPr>
            </w:pPr>
            <w:r w:rsidRPr="00236E23">
              <w:rPr>
                <w:rFonts w:cstheme="minorHAnsi"/>
                <w:lang w:val="ka-GE"/>
              </w:rPr>
              <w:lastRenderedPageBreak/>
              <w:t>ბანკის კლიენტების მიერ გამოყენებული პროდუქტებისა და მომსახურების ტიპები.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1D11DF9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9A87F6A" w14:textId="0474166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02CCD5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05AEFAC" w14:textId="1B115EF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BA98CC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558D92A" w14:textId="07B3E2D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C8FE3E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7278908" w14:textId="77777777" w:rsidR="000C1AFB" w:rsidRPr="00236E23" w:rsidRDefault="000C1AFB" w:rsidP="000C1AFB">
            <w:pPr>
              <w:jc w:val="center"/>
            </w:pPr>
          </w:p>
          <w:p w14:paraId="42C0EFDE" w14:textId="77777777" w:rsidR="000C1AFB" w:rsidRPr="00236E23" w:rsidRDefault="000C1AFB" w:rsidP="000C1AFB">
            <w:pPr>
              <w:jc w:val="center"/>
            </w:pPr>
          </w:p>
          <w:p w14:paraId="7EBEEA24"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049602D"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857E7BC" w14:textId="77777777" w:rsidR="000C1AFB" w:rsidRPr="00236E23" w:rsidRDefault="000C1AFB" w:rsidP="000C1AFB">
            <w:pPr>
              <w:jc w:val="center"/>
              <w:rPr>
                <w:b/>
                <w:lang w:val="ka-GE"/>
              </w:rPr>
            </w:pPr>
          </w:p>
          <w:p w14:paraId="1F61E73F" w14:textId="77777777" w:rsidR="000C1AFB" w:rsidRPr="00236E23" w:rsidRDefault="000C1AFB" w:rsidP="000C1AFB">
            <w:pPr>
              <w:jc w:val="center"/>
              <w:rPr>
                <w:b/>
                <w:lang w:val="ka-GE"/>
              </w:rPr>
            </w:pPr>
          </w:p>
          <w:p w14:paraId="09F12E76"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04901ECA" w14:textId="77777777" w:rsidR="000C1AFB" w:rsidRPr="00236E23" w:rsidRDefault="000C1AFB" w:rsidP="000C1AFB">
            <w:pPr>
              <w:jc w:val="both"/>
              <w:rPr>
                <w:rFonts w:cstheme="minorHAnsi"/>
                <w:lang w:val="ka-GE"/>
              </w:rPr>
            </w:pPr>
          </w:p>
          <w:p w14:paraId="27F9EE85" w14:textId="77777777" w:rsidR="000C1AFB" w:rsidRPr="00236E23" w:rsidRDefault="000C1AFB" w:rsidP="000C1AFB">
            <w:pPr>
              <w:jc w:val="both"/>
              <w:rPr>
                <w:rFonts w:cstheme="minorHAnsi"/>
                <w:lang w:val="ka-GE"/>
              </w:rPr>
            </w:pPr>
            <w:r w:rsidRPr="00236E23">
              <w:rPr>
                <w:rFonts w:cstheme="minorHAnsi"/>
                <w:lang w:val="ka-GE"/>
              </w:rPr>
              <w:t>ბანკის კლიენტების მიერ გამოყენებული პროდუქტებისა და მომსახურების მიწოდების არხები.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3A403491"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ECD986E" w14:textId="317558A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05D761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88D2887" w14:textId="53424C4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A58B57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4859E85" w14:textId="51054C0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51F423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B3CE38B" w14:textId="77777777" w:rsidR="000C1AFB" w:rsidRPr="00236E23" w:rsidRDefault="000C1AFB" w:rsidP="000C1AFB">
            <w:pPr>
              <w:jc w:val="center"/>
            </w:pPr>
          </w:p>
          <w:p w14:paraId="79F22D20" w14:textId="77777777" w:rsidR="000C1AFB" w:rsidRPr="00236E23" w:rsidRDefault="000C1AFB" w:rsidP="000C1AFB">
            <w:pPr>
              <w:jc w:val="center"/>
            </w:pPr>
          </w:p>
          <w:p w14:paraId="5ABA1876"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F0F5AF0"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9FB7B1D" w14:textId="77777777" w:rsidR="000C1AFB" w:rsidRPr="00236E23" w:rsidRDefault="000C1AFB" w:rsidP="000C1AFB">
            <w:pPr>
              <w:jc w:val="center"/>
              <w:rPr>
                <w:b/>
                <w:lang w:val="ka-GE"/>
              </w:rPr>
            </w:pPr>
          </w:p>
          <w:p w14:paraId="0FAEB612" w14:textId="77777777" w:rsidR="000C1AFB" w:rsidRPr="00236E23" w:rsidRDefault="000C1AFB" w:rsidP="000C1AFB">
            <w:pPr>
              <w:jc w:val="center"/>
              <w:rPr>
                <w:b/>
                <w:lang w:val="ka-GE"/>
              </w:rPr>
            </w:pPr>
          </w:p>
          <w:p w14:paraId="3C8B7C4C" w14:textId="77777777" w:rsidR="000C1AFB" w:rsidRPr="00236E23" w:rsidRDefault="000C1AFB" w:rsidP="000C1AFB">
            <w:pPr>
              <w:jc w:val="center"/>
              <w:rPr>
                <w:b/>
                <w:lang w:val="ka-GE"/>
              </w:rPr>
            </w:pPr>
            <w:r w:rsidRPr="00236E23">
              <w:rPr>
                <w:b/>
                <w:lang w:val="ka-GE"/>
              </w:rPr>
              <w:t>(გ)</w:t>
            </w:r>
          </w:p>
          <w:p w14:paraId="4E2C4C72" w14:textId="77777777" w:rsidR="000C1AFB" w:rsidRPr="00236E23" w:rsidRDefault="000C1AFB" w:rsidP="000C1AFB">
            <w:pPr>
              <w:jc w:val="center"/>
              <w:rPr>
                <w:b/>
                <w:lang w:val="ka-GE"/>
              </w:rPr>
            </w:pPr>
          </w:p>
          <w:p w14:paraId="147D8D47"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2FA1AACB" w14:textId="77777777" w:rsidR="000C1AFB" w:rsidRPr="00236E23" w:rsidRDefault="000C1AFB" w:rsidP="000C1AFB">
            <w:pPr>
              <w:jc w:val="both"/>
              <w:rPr>
                <w:rFonts w:cstheme="minorHAnsi"/>
                <w:lang w:val="ka-GE"/>
              </w:rPr>
            </w:pPr>
          </w:p>
          <w:p w14:paraId="68220AF4" w14:textId="77777777" w:rsidR="000C1AFB" w:rsidRPr="00236E23" w:rsidRDefault="000C1AFB" w:rsidP="000C1AFB">
            <w:pPr>
              <w:jc w:val="both"/>
              <w:rPr>
                <w:rFonts w:cstheme="minorHAnsi"/>
                <w:lang w:val="ka-GE"/>
              </w:rPr>
            </w:pPr>
            <w:r w:rsidRPr="00236E23">
              <w:rPr>
                <w:rFonts w:cstheme="minorHAnsi"/>
                <w:lang w:val="ka-GE"/>
              </w:rPr>
              <w:t>კლიენტთა რეზიდენტობა და მათ მიერ განხორციელებული ოპერაციების გეოგრაფიული არეალი.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7D0B3157"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D357581" w14:textId="6C040B5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6E9B97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81F047A" w14:textId="6832481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8FB8AC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AE29395" w14:textId="19E7AF0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144851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CB25B2F" w14:textId="77777777" w:rsidR="000C1AFB" w:rsidRPr="00236E23" w:rsidRDefault="000C1AFB" w:rsidP="000C1AFB">
            <w:pPr>
              <w:jc w:val="center"/>
            </w:pPr>
          </w:p>
          <w:p w14:paraId="7160EAC5" w14:textId="77777777" w:rsidR="000C1AFB" w:rsidRPr="00236E23" w:rsidRDefault="000C1AFB" w:rsidP="000C1AFB">
            <w:pPr>
              <w:jc w:val="center"/>
            </w:pPr>
          </w:p>
          <w:p w14:paraId="2E1B7975"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09256C5"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B20966F" w14:textId="77777777" w:rsidR="000C1AFB" w:rsidRPr="00236E23" w:rsidRDefault="000C1AFB" w:rsidP="000C1AFB">
            <w:pPr>
              <w:jc w:val="center"/>
              <w:rPr>
                <w:b/>
                <w:lang w:val="ka-GE"/>
              </w:rPr>
            </w:pPr>
          </w:p>
          <w:p w14:paraId="6C37F3DE" w14:textId="77777777" w:rsidR="000C1AFB" w:rsidRPr="00236E23" w:rsidRDefault="000C1AFB" w:rsidP="000C1AFB">
            <w:pPr>
              <w:jc w:val="center"/>
              <w:rPr>
                <w:b/>
                <w:lang w:val="ka-GE"/>
              </w:rPr>
            </w:pPr>
          </w:p>
          <w:p w14:paraId="399379CB" w14:textId="77777777" w:rsidR="000C1AFB" w:rsidRPr="00236E23" w:rsidRDefault="000C1AFB" w:rsidP="000C1AFB">
            <w:pPr>
              <w:jc w:val="cente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69B43B2F" w14:textId="77777777" w:rsidR="000C1AFB" w:rsidRPr="00236E23" w:rsidRDefault="000C1AFB" w:rsidP="000C1AFB">
            <w:pPr>
              <w:jc w:val="both"/>
              <w:rPr>
                <w:rFonts w:cstheme="minorHAnsi"/>
                <w:lang w:val="ka-GE"/>
              </w:rPr>
            </w:pPr>
          </w:p>
          <w:p w14:paraId="424F5D21" w14:textId="77777777" w:rsidR="000C1AFB" w:rsidRPr="00236E23" w:rsidRDefault="000C1AFB" w:rsidP="000C1AFB">
            <w:pPr>
              <w:jc w:val="both"/>
              <w:rPr>
                <w:rFonts w:cstheme="minorHAnsi"/>
                <w:lang w:val="ka-GE"/>
              </w:rPr>
            </w:pPr>
            <w:r w:rsidRPr="00236E23">
              <w:rPr>
                <w:rFonts w:cstheme="minorHAnsi"/>
                <w:lang w:val="ka-GE"/>
              </w:rPr>
              <w:t>საქმიანი ურთიერთობის ფარგლებში, კლიენტთა მიერ განხორციელებული აქტივობები, ტრანზაქციებთან/გარიგებებთან ასოცირებული მახასიათებლები.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79B499C5"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F627120" w14:textId="66727A8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E9AA22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7B863B9" w14:textId="198A372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7D67C6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8DA48EF" w14:textId="1F479E2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92CB95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3CF0125" w14:textId="77777777" w:rsidR="000C1AFB" w:rsidRPr="00236E23" w:rsidRDefault="000C1AFB" w:rsidP="000C1AFB">
            <w:pPr>
              <w:jc w:val="center"/>
            </w:pPr>
          </w:p>
          <w:p w14:paraId="076BA74F" w14:textId="77777777" w:rsidR="000C1AFB" w:rsidRPr="00236E23" w:rsidRDefault="000C1AFB" w:rsidP="000C1AFB">
            <w:pPr>
              <w:jc w:val="center"/>
            </w:pPr>
          </w:p>
          <w:p w14:paraId="47FE4463" w14:textId="77777777" w:rsidR="000C1AFB" w:rsidRPr="00236E23" w:rsidRDefault="000C1AFB" w:rsidP="000C1AFB">
            <w:pPr>
              <w:jc w:val="center"/>
              <w:rPr>
                <w:b/>
              </w:rPr>
            </w:pPr>
            <w:r w:rsidRPr="00236E23">
              <w:rPr>
                <w:color w:val="808080" w:themeColor="background1" w:themeShade="80"/>
                <w:lang w:val="ka-GE"/>
              </w:rPr>
              <w:t>დამატებითი ინფორმაცია</w:t>
            </w:r>
          </w:p>
        </w:tc>
      </w:tr>
      <w:tr w:rsidR="000C1AFB" w:rsidRPr="00236E23" w14:paraId="501F9AE3"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9177E04" w14:textId="77777777" w:rsidR="000C1AFB" w:rsidRPr="00236E23" w:rsidRDefault="000C1AFB" w:rsidP="000C1AFB">
            <w:pPr>
              <w:jc w:val="center"/>
              <w:rPr>
                <w:b/>
                <w:lang w:val="ka-GE"/>
              </w:rPr>
            </w:pPr>
          </w:p>
          <w:p w14:paraId="654A06A4" w14:textId="77777777" w:rsidR="000C1AFB" w:rsidRPr="00236E23" w:rsidRDefault="000C1AFB" w:rsidP="000C1AFB">
            <w:pPr>
              <w:jc w:val="center"/>
              <w:rPr>
                <w:b/>
                <w:lang w:val="ka-GE"/>
              </w:rPr>
            </w:pPr>
          </w:p>
          <w:p w14:paraId="63EDA6D8" w14:textId="77777777" w:rsidR="000C1AFB" w:rsidRPr="00236E23" w:rsidRDefault="000C1AFB" w:rsidP="000C1AFB">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2F2685C9" w14:textId="77777777" w:rsidR="000C1AFB" w:rsidRPr="00236E23" w:rsidRDefault="000C1AFB" w:rsidP="000C1AFB">
            <w:pPr>
              <w:jc w:val="both"/>
              <w:rPr>
                <w:rFonts w:cstheme="minorHAnsi"/>
                <w:lang w:val="ka-GE"/>
              </w:rPr>
            </w:pPr>
          </w:p>
          <w:p w14:paraId="73E73746" w14:textId="77777777" w:rsidR="000C1AFB" w:rsidRPr="00236E23" w:rsidRDefault="000C1AFB" w:rsidP="000C1AFB">
            <w:pPr>
              <w:jc w:val="both"/>
              <w:rPr>
                <w:rFonts w:cstheme="minorHAnsi"/>
                <w:lang w:val="ka-GE"/>
              </w:rPr>
            </w:pPr>
            <w:r w:rsidRPr="00236E23">
              <w:rPr>
                <w:rFonts w:cstheme="minorHAnsi"/>
                <w:lang w:val="ka-GE"/>
              </w:rPr>
              <w:t>მომსახურების სახეობა და სერვისის ტიპები, რომელსაც ბანკთან საქმიან ურთიერთობაში მყოფი ფინანსური ინსტიტუტები საქმიანი ურთიერთობის ფარგლებში ახორციელებენ.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08406EAC"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91B4F95" w14:textId="4702853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7C8B54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67B9A1B" w14:textId="68B370F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ED3B2E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68A9E7D" w14:textId="455854A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EEEEC6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EF07188" w14:textId="77777777" w:rsidR="000C1AFB" w:rsidRPr="00236E23" w:rsidRDefault="000C1AFB" w:rsidP="000C1AFB">
            <w:pPr>
              <w:jc w:val="center"/>
            </w:pPr>
          </w:p>
          <w:p w14:paraId="59402BC5" w14:textId="77777777" w:rsidR="000C1AFB" w:rsidRPr="00236E23" w:rsidRDefault="000C1AFB" w:rsidP="000C1AFB">
            <w:pPr>
              <w:jc w:val="center"/>
            </w:pPr>
          </w:p>
          <w:p w14:paraId="0DDC1BB5"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78AD4D3"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785CFC7" w14:textId="77777777" w:rsidR="000C1AFB" w:rsidRPr="00236E23" w:rsidRDefault="000C1AFB" w:rsidP="000C1AFB">
            <w:pPr>
              <w:jc w:val="center"/>
              <w:rPr>
                <w:b/>
                <w:lang w:val="ka-GE"/>
              </w:rPr>
            </w:pPr>
          </w:p>
          <w:p w14:paraId="1380F2EB" w14:textId="77777777" w:rsidR="000C1AFB" w:rsidRPr="00236E23" w:rsidRDefault="000C1AFB" w:rsidP="000C1AFB">
            <w:pPr>
              <w:jc w:val="center"/>
              <w:rPr>
                <w:b/>
                <w:lang w:val="ka-GE"/>
              </w:rPr>
            </w:pPr>
            <w:r w:rsidRPr="00236E23">
              <w:rPr>
                <w:b/>
                <w:lang w:val="ka-GE"/>
              </w:rPr>
              <w:t>(ვ)</w:t>
            </w:r>
          </w:p>
        </w:tc>
        <w:tc>
          <w:tcPr>
            <w:tcW w:w="11276" w:type="dxa"/>
            <w:gridSpan w:val="3"/>
            <w:tcBorders>
              <w:top w:val="single" w:sz="4" w:space="0" w:color="auto"/>
              <w:left w:val="single" w:sz="4" w:space="0" w:color="auto"/>
              <w:bottom w:val="single" w:sz="4" w:space="0" w:color="auto"/>
              <w:right w:val="single" w:sz="4" w:space="0" w:color="auto"/>
            </w:tcBorders>
          </w:tcPr>
          <w:p w14:paraId="54F3CAE1" w14:textId="77777777" w:rsidR="000C1AFB" w:rsidRPr="00236E23" w:rsidRDefault="000C1AFB" w:rsidP="000C1AFB">
            <w:pPr>
              <w:jc w:val="both"/>
              <w:rPr>
                <w:rFonts w:cstheme="minorHAnsi"/>
                <w:lang w:val="ka-GE"/>
              </w:rPr>
            </w:pPr>
          </w:p>
          <w:p w14:paraId="27BB0BB5" w14:textId="77777777" w:rsidR="000C1AFB" w:rsidRPr="00236E23" w:rsidRDefault="000C1AFB" w:rsidP="000C1AFB">
            <w:pPr>
              <w:jc w:val="both"/>
              <w:rPr>
                <w:rFonts w:cstheme="minorHAnsi"/>
                <w:lang w:val="ka-GE"/>
              </w:rPr>
            </w:pPr>
            <w:r w:rsidRPr="00236E23">
              <w:rPr>
                <w:rFonts w:cstheme="minorHAnsi"/>
                <w:lang w:val="ka-GE"/>
              </w:rPr>
              <w:t>საქმიან ურთიერთობაში მყოფ ფინანსურ ინსტიტუტებთან საქმიანი ურთიერთობის ხანგრძლივობა.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4DBCDCC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AC49B58" w14:textId="41BF3A0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3884CE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76FDF67" w14:textId="393502F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9DA550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74AF09D" w14:textId="764B136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0FD8CC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A0D9A29" w14:textId="77777777" w:rsidR="000C1AFB" w:rsidRPr="00236E23" w:rsidRDefault="000C1AFB" w:rsidP="000C1AFB">
            <w:pPr>
              <w:jc w:val="center"/>
            </w:pPr>
          </w:p>
          <w:p w14:paraId="36DFECC3"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655C1F1"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4137047" w14:textId="77777777" w:rsidR="000C1AFB" w:rsidRPr="00236E23" w:rsidRDefault="000C1AFB" w:rsidP="000C1AFB">
            <w:pPr>
              <w:jc w:val="center"/>
              <w:rPr>
                <w:b/>
                <w:lang w:val="ka-GE"/>
              </w:rPr>
            </w:pPr>
          </w:p>
          <w:p w14:paraId="68C73486" w14:textId="77777777" w:rsidR="000C1AFB" w:rsidRPr="00236E23" w:rsidRDefault="000C1AFB" w:rsidP="000C1AFB">
            <w:pPr>
              <w:jc w:val="center"/>
              <w:rPr>
                <w:b/>
                <w:lang w:val="ka-GE"/>
              </w:rPr>
            </w:pPr>
            <w:r w:rsidRPr="00236E23">
              <w:rPr>
                <w:b/>
                <w:lang w:val="ka-GE"/>
              </w:rPr>
              <w:t>(ზ)</w:t>
            </w:r>
          </w:p>
        </w:tc>
        <w:tc>
          <w:tcPr>
            <w:tcW w:w="11276" w:type="dxa"/>
            <w:gridSpan w:val="3"/>
            <w:tcBorders>
              <w:top w:val="single" w:sz="4" w:space="0" w:color="auto"/>
              <w:left w:val="single" w:sz="4" w:space="0" w:color="auto"/>
              <w:bottom w:val="single" w:sz="4" w:space="0" w:color="auto"/>
              <w:right w:val="single" w:sz="4" w:space="0" w:color="auto"/>
            </w:tcBorders>
          </w:tcPr>
          <w:p w14:paraId="3D36E5A0" w14:textId="77777777" w:rsidR="000C1AFB" w:rsidRPr="00236E23" w:rsidRDefault="000C1AFB" w:rsidP="000C1AFB">
            <w:pPr>
              <w:jc w:val="both"/>
              <w:rPr>
                <w:rFonts w:cstheme="minorHAnsi"/>
                <w:lang w:val="ka-GE"/>
              </w:rPr>
            </w:pPr>
          </w:p>
          <w:p w14:paraId="7E140902" w14:textId="77777777" w:rsidR="000C1AFB" w:rsidRPr="00236E23" w:rsidRDefault="000C1AFB" w:rsidP="000C1AFB">
            <w:pPr>
              <w:jc w:val="both"/>
              <w:rPr>
                <w:rFonts w:cstheme="minorHAnsi"/>
                <w:lang w:val="ka-GE"/>
              </w:rPr>
            </w:pPr>
            <w:r w:rsidRPr="00236E23">
              <w:rPr>
                <w:rFonts w:cstheme="minorHAnsi"/>
                <w:lang w:val="ka-GE"/>
              </w:rPr>
              <w:t>გარე კომპანიის მომსახურება (ე.წ აუთსორსინგი).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61AA826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4F92B47" w14:textId="63ACAAF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5FE0E9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349C4D8" w14:textId="55561D3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0118AF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12B3413" w14:textId="3D71E47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1799A1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11A22E0" w14:textId="77777777" w:rsidR="000C1AFB" w:rsidRPr="00236E23" w:rsidRDefault="000C1AFB" w:rsidP="000C1AFB">
            <w:pPr>
              <w:jc w:val="center"/>
            </w:pPr>
          </w:p>
          <w:p w14:paraId="52B8CB22"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D07E87E"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2FDE99A" w14:textId="77777777" w:rsidR="000C1AFB" w:rsidRPr="00236E23" w:rsidRDefault="000C1AFB" w:rsidP="000C1AFB">
            <w:pPr>
              <w:jc w:val="center"/>
              <w:rPr>
                <w:b/>
                <w:lang w:val="ka-GE"/>
              </w:rPr>
            </w:pPr>
          </w:p>
          <w:p w14:paraId="11F7BBD9" w14:textId="77777777" w:rsidR="000C1AFB" w:rsidRPr="00236E23" w:rsidRDefault="000C1AFB" w:rsidP="000C1AFB">
            <w:pPr>
              <w:jc w:val="center"/>
              <w:rPr>
                <w:b/>
                <w:lang w:val="ka-GE"/>
              </w:rPr>
            </w:pPr>
            <w:r w:rsidRPr="00236E23">
              <w:rPr>
                <w:b/>
                <w:lang w:val="ka-GE"/>
              </w:rPr>
              <w:t>(თ)</w:t>
            </w:r>
          </w:p>
          <w:p w14:paraId="67EE33E5"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3849BDA5" w14:textId="77777777" w:rsidR="000C1AFB" w:rsidRPr="00236E23" w:rsidRDefault="000C1AFB" w:rsidP="000C1AFB">
            <w:pPr>
              <w:jc w:val="both"/>
              <w:rPr>
                <w:rFonts w:cstheme="minorHAnsi"/>
                <w:lang w:val="ka-GE"/>
              </w:rPr>
            </w:pPr>
          </w:p>
          <w:p w14:paraId="7FFD3A87" w14:textId="77777777" w:rsidR="000C1AFB" w:rsidRPr="00236E23" w:rsidRDefault="000C1AFB" w:rsidP="000C1AFB">
            <w:pPr>
              <w:jc w:val="both"/>
              <w:rPr>
                <w:rFonts w:cstheme="minorHAnsi"/>
                <w:lang w:val="ka-GE"/>
              </w:rPr>
            </w:pPr>
            <w:r w:rsidRPr="00236E23">
              <w:rPr>
                <w:rFonts w:cstheme="minorHAnsi"/>
                <w:lang w:val="ka-GE"/>
              </w:rPr>
              <w:t>სხვა</w:t>
            </w:r>
          </w:p>
        </w:tc>
        <w:tc>
          <w:tcPr>
            <w:tcW w:w="874" w:type="dxa"/>
            <w:tcBorders>
              <w:top w:val="single" w:sz="4" w:space="0" w:color="auto"/>
              <w:left w:val="single" w:sz="4" w:space="0" w:color="auto"/>
              <w:bottom w:val="single" w:sz="4" w:space="0" w:color="auto"/>
              <w:right w:val="single" w:sz="4" w:space="0" w:color="auto"/>
            </w:tcBorders>
          </w:tcPr>
          <w:p w14:paraId="1E808530" w14:textId="70D73B7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382456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F6442F7" w14:textId="473FACD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469F32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63EB038" w14:textId="381636C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DFB15D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4815CC7" w14:textId="77777777" w:rsidR="000C1AFB" w:rsidRPr="00236E23" w:rsidRDefault="000C1AFB" w:rsidP="000C1AFB">
            <w:pPr>
              <w:jc w:val="center"/>
            </w:pPr>
          </w:p>
          <w:p w14:paraId="11D11464"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ECB3329" w14:textId="77777777" w:rsidTr="0065694D">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36EEB09" w14:textId="77777777" w:rsidR="000C1AFB" w:rsidRPr="00236E23" w:rsidRDefault="000C1AFB" w:rsidP="000C1AFB">
            <w:pPr>
              <w:jc w:val="both"/>
              <w:rPr>
                <w:rFonts w:cstheme="minorHAnsi"/>
                <w:lang w:val="ka-GE"/>
              </w:rPr>
            </w:pPr>
          </w:p>
          <w:p w14:paraId="613B9A20" w14:textId="779C73A1" w:rsidR="000C1AFB" w:rsidRPr="00236E23" w:rsidRDefault="000C1AFB" w:rsidP="000C1AFB">
            <w:pPr>
              <w:rPr>
                <w:u w:val="single"/>
                <w:lang w:val="ka-GE"/>
              </w:rPr>
            </w:pPr>
            <w:r>
              <w:rPr>
                <w:b/>
                <w:u w:val="single"/>
                <w:shd w:val="clear" w:color="auto" w:fill="9CC2E5" w:themeFill="accent1" w:themeFillTint="99"/>
                <w:lang w:val="ka-GE"/>
              </w:rPr>
              <w:t>გ.გ)</w:t>
            </w:r>
            <w:r w:rsidRPr="00236E23">
              <w:rPr>
                <w:u w:val="single"/>
                <w:lang w:val="ka-GE"/>
              </w:rPr>
              <w:t xml:space="preserve"> </w:t>
            </w:r>
            <w:r w:rsidRPr="00236E23">
              <w:rPr>
                <w:b/>
                <w:u w:val="single"/>
                <w:lang w:val="ka-GE"/>
              </w:rPr>
              <w:t xml:space="preserve">ორგანიზაციის </w:t>
            </w:r>
            <w:r>
              <w:rPr>
                <w:b/>
                <w:u w:val="single"/>
                <w:lang w:val="ka-GE"/>
              </w:rPr>
              <w:t xml:space="preserve">მასშტაბით </w:t>
            </w:r>
            <w:r w:rsidRPr="00236E23">
              <w:rPr>
                <w:b/>
                <w:u w:val="single"/>
                <w:lang w:val="ka-GE"/>
              </w:rPr>
              <w:t>რისკის აპეტიტის განსაზღვრა</w:t>
            </w:r>
          </w:p>
          <w:p w14:paraId="4694A001" w14:textId="77777777" w:rsidR="000C1AFB" w:rsidRPr="00236E23" w:rsidRDefault="000C1AFB" w:rsidP="000C1AFB">
            <w:pPr>
              <w:jc w:val="center"/>
            </w:pPr>
          </w:p>
        </w:tc>
      </w:tr>
      <w:tr w:rsidR="000C1AFB" w:rsidRPr="00236E23" w14:paraId="0BC5A601"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4767BD7" w14:textId="77777777" w:rsidR="000C1AFB" w:rsidRPr="00236E23" w:rsidRDefault="000C1AFB" w:rsidP="000C1AFB">
            <w:pPr>
              <w:jc w:val="center"/>
              <w:rPr>
                <w:b/>
                <w:lang w:val="ka-GE"/>
              </w:rPr>
            </w:pPr>
          </w:p>
          <w:p w14:paraId="3079E00A" w14:textId="77777777" w:rsidR="000C1AFB" w:rsidRPr="00236E23" w:rsidRDefault="000C1AFB" w:rsidP="000C1AFB">
            <w:pPr>
              <w:jc w:val="center"/>
              <w:rPr>
                <w:b/>
                <w:lang w:val="ka-GE"/>
              </w:rPr>
            </w:pPr>
          </w:p>
          <w:p w14:paraId="4E94BFEA" w14:textId="7CE8446D" w:rsidR="000C1AFB" w:rsidRPr="00236E23" w:rsidRDefault="00872E6A" w:rsidP="000C1AFB">
            <w:pPr>
              <w:jc w:val="center"/>
              <w:rPr>
                <w:b/>
                <w:lang w:val="ka-GE"/>
              </w:rPr>
            </w:pPr>
            <w:r>
              <w:rPr>
                <w:b/>
                <w:lang w:val="ka-GE"/>
              </w:rPr>
              <w:t>58</w:t>
            </w:r>
          </w:p>
        </w:tc>
        <w:tc>
          <w:tcPr>
            <w:tcW w:w="11276" w:type="dxa"/>
            <w:gridSpan w:val="3"/>
            <w:tcBorders>
              <w:top w:val="single" w:sz="4" w:space="0" w:color="auto"/>
              <w:left w:val="single" w:sz="4" w:space="0" w:color="auto"/>
              <w:bottom w:val="single" w:sz="4" w:space="0" w:color="auto"/>
              <w:right w:val="single" w:sz="4" w:space="0" w:color="auto"/>
            </w:tcBorders>
          </w:tcPr>
          <w:p w14:paraId="3B935D82" w14:textId="77777777" w:rsidR="000C1AFB" w:rsidRPr="00236E23" w:rsidRDefault="000C1AFB" w:rsidP="000C1AFB">
            <w:pPr>
              <w:jc w:val="both"/>
              <w:rPr>
                <w:rFonts w:cstheme="minorHAnsi"/>
                <w:lang w:val="ka-GE"/>
              </w:rPr>
            </w:pPr>
            <w:r w:rsidRPr="00236E23">
              <w:rPr>
                <w:rFonts w:cstheme="minorHAnsi"/>
                <w:lang w:val="ka-GE"/>
              </w:rPr>
              <w:t>ითვალისწინებს თუ არა ორგანიზაციული რისკის შეფასების მეთოდოლოგია ორგანიზაციის დონეზე რისკის აპეტიტის განსაზღვრის პრინციპებსა და მეთოდოლოგიას? დადებითი პასუხის შემთხვევაში, „დამატებითი ინფორმაციის“ ველში მოკლედ აღწერეთ აღნიშნული პრინციპები და მეთოდოლოგია.</w:t>
            </w:r>
          </w:p>
          <w:p w14:paraId="1F77147A"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0D8FFFA" w14:textId="5C9C164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FE1025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8ECD788" w14:textId="56F6FED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1156F3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B2A7681" w14:textId="5B0481D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710F6C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0D6ECF6" w14:textId="77777777" w:rsidR="000C1AFB" w:rsidRPr="00236E23" w:rsidRDefault="000C1AFB" w:rsidP="000C1AFB">
            <w:pPr>
              <w:jc w:val="center"/>
            </w:pPr>
          </w:p>
          <w:p w14:paraId="504D383D" w14:textId="77777777" w:rsidR="000C1AFB" w:rsidRPr="00236E23" w:rsidRDefault="000C1AFB" w:rsidP="000C1AFB">
            <w:pPr>
              <w:jc w:val="center"/>
            </w:pPr>
          </w:p>
          <w:p w14:paraId="3D734FB5"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755A69D"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87E2046" w14:textId="77777777" w:rsidR="000C1AFB" w:rsidRPr="00236E23" w:rsidRDefault="000C1AFB" w:rsidP="000C1AFB">
            <w:pPr>
              <w:jc w:val="center"/>
              <w:rPr>
                <w:b/>
                <w:lang w:val="ka-GE"/>
              </w:rPr>
            </w:pPr>
          </w:p>
          <w:p w14:paraId="59A8E1D7" w14:textId="2B1F6223" w:rsidR="000C1AFB" w:rsidRPr="00236E23" w:rsidRDefault="00872E6A" w:rsidP="000C1AFB">
            <w:pPr>
              <w:jc w:val="center"/>
              <w:rPr>
                <w:b/>
                <w:lang w:val="ka-GE"/>
              </w:rPr>
            </w:pPr>
            <w:r>
              <w:rPr>
                <w:b/>
                <w:lang w:val="ka-GE"/>
              </w:rPr>
              <w:t>59</w:t>
            </w:r>
          </w:p>
        </w:tc>
        <w:tc>
          <w:tcPr>
            <w:tcW w:w="11276" w:type="dxa"/>
            <w:gridSpan w:val="3"/>
            <w:tcBorders>
              <w:top w:val="single" w:sz="4" w:space="0" w:color="auto"/>
              <w:left w:val="single" w:sz="4" w:space="0" w:color="auto"/>
              <w:bottom w:val="single" w:sz="4" w:space="0" w:color="auto"/>
              <w:right w:val="single" w:sz="4" w:space="0" w:color="auto"/>
            </w:tcBorders>
          </w:tcPr>
          <w:p w14:paraId="3EECC8BA" w14:textId="77777777" w:rsidR="000C1AFB" w:rsidRPr="00236E23" w:rsidRDefault="000C1AFB" w:rsidP="000C1AFB">
            <w:pPr>
              <w:jc w:val="both"/>
              <w:rPr>
                <w:rFonts w:cstheme="minorHAnsi"/>
                <w:lang w:val="ka-GE"/>
              </w:rPr>
            </w:pPr>
          </w:p>
          <w:p w14:paraId="1CDD5653" w14:textId="77777777" w:rsidR="000C1AFB" w:rsidRPr="00236E23" w:rsidRDefault="000C1AFB" w:rsidP="000C1AFB">
            <w:pPr>
              <w:jc w:val="both"/>
              <w:rPr>
                <w:rFonts w:cstheme="minorHAnsi"/>
                <w:lang w:val="ka-GE"/>
              </w:rPr>
            </w:pPr>
            <w:r w:rsidRPr="00236E23">
              <w:rPr>
                <w:rFonts w:cstheme="minorHAnsi"/>
                <w:lang w:val="ka-GE"/>
              </w:rPr>
              <w:t>ითვალისწინებს თუ არა რისკის შეფასების მეთოდოლოგია, რისკის აპეტიტის განსაზღვრას შემდეგი კატეგორიების დონეზე:</w:t>
            </w:r>
          </w:p>
          <w:p w14:paraId="72455DF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A32557F"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806CCB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7E871A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B5DFAF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F7114D7"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03970C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6A8085D" w14:textId="77777777" w:rsidR="000C1AFB" w:rsidRPr="00236E23" w:rsidRDefault="000C1AFB" w:rsidP="000C1AFB">
            <w:pPr>
              <w:jc w:val="center"/>
            </w:pPr>
          </w:p>
        </w:tc>
      </w:tr>
      <w:tr w:rsidR="000C1AFB" w:rsidRPr="00236E23" w14:paraId="7181CA22" w14:textId="77777777" w:rsidTr="008A377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BE58BCF" w14:textId="77777777" w:rsidR="000C1AFB" w:rsidRPr="00236E23" w:rsidRDefault="000C1AFB" w:rsidP="000C1AFB">
            <w:pPr>
              <w:jc w:val="center"/>
              <w:rPr>
                <w:b/>
                <w:lang w:val="ka-GE"/>
              </w:rPr>
            </w:pPr>
          </w:p>
          <w:p w14:paraId="40315592"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3FACA5EB" w14:textId="77777777" w:rsidR="000C1AFB" w:rsidRPr="00236E23" w:rsidRDefault="000C1AFB" w:rsidP="000C1AFB">
            <w:pPr>
              <w:jc w:val="both"/>
              <w:rPr>
                <w:rFonts w:cstheme="minorHAnsi"/>
                <w:lang w:val="ka-GE"/>
              </w:rPr>
            </w:pPr>
          </w:p>
          <w:p w14:paraId="5D660714" w14:textId="77777777" w:rsidR="000C1AFB" w:rsidRPr="00236E23" w:rsidRDefault="000C1AFB" w:rsidP="000C1AFB">
            <w:pPr>
              <w:jc w:val="both"/>
              <w:rPr>
                <w:rFonts w:cstheme="minorHAnsi"/>
                <w:lang w:val="ka-GE"/>
              </w:rPr>
            </w:pPr>
            <w:r w:rsidRPr="00236E23">
              <w:rPr>
                <w:rFonts w:cstheme="minorHAnsi"/>
                <w:lang w:val="ka-GE"/>
              </w:rPr>
              <w:t>ორგანიზაციის მიერ შეთავაზებული პროდუქტებისა და მომსახურეობის;</w:t>
            </w:r>
          </w:p>
          <w:p w14:paraId="2E2A7AE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BC7D3D7" w14:textId="2C5C176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C1685C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AE7E990" w14:textId="2B24584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DF7EDD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BDE63F2" w14:textId="26A5366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DAD0E6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30DACC7" w14:textId="77777777" w:rsidR="000C1AFB" w:rsidRPr="00236E23" w:rsidRDefault="000C1AFB" w:rsidP="000C1AFB"/>
          <w:p w14:paraId="4EAA2CB4"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4E47FF9" w14:textId="77777777" w:rsidTr="008A377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B3464E7" w14:textId="77777777" w:rsidR="000C1AFB" w:rsidRPr="00236E23" w:rsidRDefault="000C1AFB" w:rsidP="000C1AFB">
            <w:pPr>
              <w:jc w:val="center"/>
              <w:rPr>
                <w:b/>
                <w:lang w:val="ka-GE"/>
              </w:rPr>
            </w:pPr>
          </w:p>
          <w:p w14:paraId="440FB0C8"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28FDD1B5" w14:textId="77777777" w:rsidR="000C1AFB" w:rsidRPr="00236E23" w:rsidRDefault="000C1AFB" w:rsidP="000C1AFB">
            <w:pPr>
              <w:jc w:val="both"/>
              <w:rPr>
                <w:rFonts w:cstheme="minorHAnsi"/>
                <w:lang w:val="ka-GE"/>
              </w:rPr>
            </w:pPr>
          </w:p>
          <w:p w14:paraId="2C62D98F" w14:textId="77777777" w:rsidR="000C1AFB" w:rsidRPr="00236E23" w:rsidRDefault="000C1AFB" w:rsidP="000C1AFB">
            <w:pPr>
              <w:jc w:val="both"/>
              <w:rPr>
                <w:rFonts w:cstheme="minorHAnsi"/>
                <w:lang w:val="ka-GE"/>
              </w:rPr>
            </w:pPr>
            <w:r w:rsidRPr="00236E23">
              <w:rPr>
                <w:rFonts w:cstheme="minorHAnsi"/>
                <w:lang w:val="ka-GE"/>
              </w:rPr>
              <w:t>ორგანიზაციის მიერ შეთავაზებული პროდუქტებისა და მომსახურების მიწოდების არხების;</w:t>
            </w:r>
          </w:p>
          <w:p w14:paraId="6740FD6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9ABF949" w14:textId="097FB28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587569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1B47237" w14:textId="44F516F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28E774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676322C" w14:textId="3F0BDB9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F6FA81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9912A1D" w14:textId="77777777" w:rsidR="000C1AFB" w:rsidRPr="00236E23" w:rsidRDefault="000C1AFB" w:rsidP="000C1AFB"/>
          <w:p w14:paraId="3109829D"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E9FBC3F" w14:textId="77777777" w:rsidTr="008A377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D0E6379" w14:textId="77777777" w:rsidR="000C1AFB" w:rsidRPr="00236E23" w:rsidRDefault="000C1AFB" w:rsidP="000C1AFB">
            <w:pPr>
              <w:jc w:val="center"/>
              <w:rPr>
                <w:b/>
                <w:lang w:val="ka-GE"/>
              </w:rPr>
            </w:pPr>
          </w:p>
          <w:p w14:paraId="0C0B0801" w14:textId="77777777" w:rsidR="000C1AFB" w:rsidRPr="00236E23" w:rsidRDefault="000C1AFB" w:rsidP="000C1AFB">
            <w:pPr>
              <w:jc w:val="center"/>
              <w:rPr>
                <w:b/>
                <w:lang w:val="ka-GE"/>
              </w:rPr>
            </w:pPr>
            <w:r w:rsidRPr="00236E23">
              <w:rPr>
                <w:b/>
                <w:lang w:val="ka-GE"/>
              </w:rPr>
              <w:t xml:space="preserve">(გ) </w:t>
            </w:r>
          </w:p>
          <w:p w14:paraId="1E3EC92F"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69B8DA1A" w14:textId="77777777" w:rsidR="000C1AFB" w:rsidRPr="00236E23" w:rsidRDefault="000C1AFB" w:rsidP="000C1AFB">
            <w:pPr>
              <w:jc w:val="both"/>
              <w:rPr>
                <w:rFonts w:cstheme="minorHAnsi"/>
                <w:lang w:val="ka-GE"/>
              </w:rPr>
            </w:pPr>
          </w:p>
          <w:p w14:paraId="739402F7" w14:textId="77777777" w:rsidR="000C1AFB" w:rsidRPr="00236E23" w:rsidRDefault="000C1AFB" w:rsidP="000C1AFB">
            <w:pPr>
              <w:jc w:val="both"/>
              <w:rPr>
                <w:rFonts w:cstheme="minorHAnsi"/>
                <w:lang w:val="ka-GE"/>
              </w:rPr>
            </w:pPr>
            <w:r w:rsidRPr="00236E23">
              <w:rPr>
                <w:rFonts w:cstheme="minorHAnsi"/>
                <w:lang w:val="ka-GE"/>
              </w:rPr>
              <w:t>კლიენტთა რეზიდენტობის;</w:t>
            </w:r>
          </w:p>
        </w:tc>
        <w:tc>
          <w:tcPr>
            <w:tcW w:w="874" w:type="dxa"/>
            <w:tcBorders>
              <w:top w:val="single" w:sz="4" w:space="0" w:color="auto"/>
              <w:left w:val="single" w:sz="4" w:space="0" w:color="auto"/>
              <w:bottom w:val="single" w:sz="4" w:space="0" w:color="auto"/>
              <w:right w:val="single" w:sz="4" w:space="0" w:color="auto"/>
            </w:tcBorders>
          </w:tcPr>
          <w:p w14:paraId="69808289" w14:textId="3475911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21CA9A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0003FEA" w14:textId="05C6BE0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4A0D29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54A705D" w14:textId="1F0B0B8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3C5859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BA3AC1A" w14:textId="77777777" w:rsidR="000C1AFB" w:rsidRPr="00236E23" w:rsidRDefault="000C1AFB" w:rsidP="000C1AFB"/>
          <w:p w14:paraId="010E5A02"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C59CE11" w14:textId="77777777" w:rsidTr="008A377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105753B" w14:textId="77777777" w:rsidR="000C1AFB" w:rsidRPr="00236E23" w:rsidRDefault="000C1AFB" w:rsidP="000C1AFB">
            <w:pPr>
              <w:jc w:val="center"/>
              <w:rPr>
                <w:b/>
                <w:lang w:val="ka-GE"/>
              </w:rPr>
            </w:pPr>
          </w:p>
          <w:p w14:paraId="796F548D" w14:textId="77777777" w:rsidR="000C1AFB" w:rsidRPr="00236E23" w:rsidRDefault="000C1AFB" w:rsidP="000C1AFB">
            <w:pPr>
              <w:jc w:val="center"/>
              <w:rPr>
                <w:b/>
                <w:lang w:val="ka-GE"/>
              </w:rPr>
            </w:pPr>
            <w:r w:rsidRPr="00236E23">
              <w:rPr>
                <w:b/>
                <w:lang w:val="ka-GE"/>
              </w:rPr>
              <w:t>(დ)</w:t>
            </w:r>
          </w:p>
          <w:p w14:paraId="3F0B8E0C" w14:textId="77777777" w:rsidR="000C1AFB" w:rsidRPr="00236E23" w:rsidRDefault="000C1AFB" w:rsidP="000C1AFB">
            <w:pP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395540B2" w14:textId="77777777" w:rsidR="000C1AFB" w:rsidRPr="00236E23" w:rsidRDefault="000C1AFB" w:rsidP="000C1AFB">
            <w:pPr>
              <w:jc w:val="both"/>
              <w:rPr>
                <w:rFonts w:cstheme="minorHAnsi"/>
                <w:lang w:val="ka-GE"/>
              </w:rPr>
            </w:pPr>
          </w:p>
          <w:p w14:paraId="169FBA71" w14:textId="77777777" w:rsidR="000C1AFB" w:rsidRPr="00236E23" w:rsidRDefault="000C1AFB" w:rsidP="000C1AFB">
            <w:pPr>
              <w:jc w:val="both"/>
              <w:rPr>
                <w:rFonts w:cstheme="minorHAnsi"/>
                <w:lang w:val="ka-GE"/>
              </w:rPr>
            </w:pPr>
            <w:r w:rsidRPr="00236E23">
              <w:rPr>
                <w:rFonts w:cstheme="minorHAnsi"/>
                <w:lang w:val="ka-GE"/>
              </w:rPr>
              <w:t>კლიენტთა საქმიანობის სფეროების;</w:t>
            </w:r>
          </w:p>
        </w:tc>
        <w:tc>
          <w:tcPr>
            <w:tcW w:w="874" w:type="dxa"/>
            <w:tcBorders>
              <w:top w:val="single" w:sz="4" w:space="0" w:color="auto"/>
              <w:left w:val="single" w:sz="4" w:space="0" w:color="auto"/>
              <w:bottom w:val="single" w:sz="4" w:space="0" w:color="auto"/>
              <w:right w:val="single" w:sz="4" w:space="0" w:color="auto"/>
            </w:tcBorders>
          </w:tcPr>
          <w:p w14:paraId="53CB0CC3" w14:textId="52F144F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FB5737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96B627E" w14:textId="75D6F7E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7AE61F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76FEE1A" w14:textId="551DDDE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C0E412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9E52EC2" w14:textId="77777777" w:rsidR="000C1AFB" w:rsidRPr="00236E23" w:rsidRDefault="000C1AFB" w:rsidP="000C1AFB"/>
          <w:p w14:paraId="283FA2E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80446F3" w14:textId="77777777" w:rsidTr="008A377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C431A9A" w14:textId="77777777" w:rsidR="000C1AFB" w:rsidRPr="00236E23" w:rsidRDefault="000C1AFB" w:rsidP="000C1AFB">
            <w:pPr>
              <w:jc w:val="center"/>
              <w:rPr>
                <w:b/>
                <w:lang w:val="ka-GE"/>
              </w:rPr>
            </w:pPr>
          </w:p>
          <w:p w14:paraId="056030CF" w14:textId="77777777" w:rsidR="000C1AFB" w:rsidRPr="00236E23" w:rsidRDefault="000C1AFB" w:rsidP="000C1AFB">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563D24C7" w14:textId="77777777" w:rsidR="000C1AFB" w:rsidRPr="00236E23" w:rsidRDefault="000C1AFB" w:rsidP="000C1AFB">
            <w:pPr>
              <w:jc w:val="both"/>
              <w:rPr>
                <w:rFonts w:cstheme="minorHAnsi"/>
                <w:lang w:val="ka-GE"/>
              </w:rPr>
            </w:pPr>
          </w:p>
          <w:p w14:paraId="02B8CD40" w14:textId="685D8B9A" w:rsidR="000C1AFB" w:rsidRPr="00236E23" w:rsidRDefault="000C1AFB" w:rsidP="000C1AFB">
            <w:pPr>
              <w:jc w:val="both"/>
              <w:rPr>
                <w:rFonts w:cstheme="minorHAnsi"/>
                <w:lang w:val="ka-GE"/>
              </w:rPr>
            </w:pPr>
            <w:r w:rsidRPr="00236E23">
              <w:rPr>
                <w:rFonts w:cstheme="minorHAnsi"/>
                <w:lang w:val="ka-GE"/>
              </w:rPr>
              <w:t>ტრანზაქციების/მომსახურების მიწოდების გეოგრაფიულ არეალს;</w:t>
            </w:r>
          </w:p>
          <w:p w14:paraId="06A6B365"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F1476BD" w14:textId="1AE7888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F1C2E5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395E30F" w14:textId="501D9B9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8347AD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C2C2C3E" w14:textId="1D2FDC2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5AA430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FDB45BB" w14:textId="77777777" w:rsidR="000C1AFB" w:rsidRPr="00236E23" w:rsidRDefault="000C1AFB" w:rsidP="000C1AFB"/>
          <w:p w14:paraId="3A0EE216"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F848ED4" w14:textId="77777777" w:rsidTr="008A377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722B3C5" w14:textId="77777777" w:rsidR="000C1AFB" w:rsidRPr="00236E23" w:rsidRDefault="000C1AFB" w:rsidP="000C1AFB">
            <w:pPr>
              <w:jc w:val="center"/>
              <w:rPr>
                <w:b/>
                <w:lang w:val="ka-GE"/>
              </w:rPr>
            </w:pPr>
          </w:p>
          <w:p w14:paraId="595737B9" w14:textId="77777777" w:rsidR="000C1AFB" w:rsidRPr="00236E23" w:rsidRDefault="000C1AFB" w:rsidP="000C1AFB">
            <w:pPr>
              <w:jc w:val="center"/>
              <w:rPr>
                <w:b/>
                <w:lang w:val="ka-GE"/>
              </w:rPr>
            </w:pPr>
            <w:r w:rsidRPr="00236E23">
              <w:rPr>
                <w:b/>
                <w:lang w:val="ka-GE"/>
              </w:rPr>
              <w:t>(ვ)</w:t>
            </w:r>
          </w:p>
          <w:p w14:paraId="0201A607"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144B0AA6" w14:textId="77777777" w:rsidR="000C1AFB" w:rsidRPr="00236E23" w:rsidRDefault="000C1AFB" w:rsidP="000C1AFB">
            <w:pPr>
              <w:jc w:val="both"/>
              <w:rPr>
                <w:rFonts w:cstheme="minorHAnsi"/>
                <w:lang w:val="ka-GE"/>
              </w:rPr>
            </w:pPr>
          </w:p>
          <w:p w14:paraId="1DE44D50" w14:textId="23D2E7F4" w:rsidR="000C1AFB" w:rsidRPr="00236E23" w:rsidRDefault="000C1AFB" w:rsidP="000C1AFB">
            <w:pPr>
              <w:jc w:val="both"/>
              <w:rPr>
                <w:rFonts w:cstheme="minorHAnsi"/>
                <w:lang w:val="ka-GE"/>
              </w:rPr>
            </w:pPr>
            <w:r w:rsidRPr="00236E23">
              <w:rPr>
                <w:rFonts w:cstheme="minorHAnsi"/>
                <w:lang w:val="ka-GE"/>
              </w:rPr>
              <w:t>სხვადასხვა კატეგორიების კომპოზიციურ ანალიზს;</w:t>
            </w:r>
          </w:p>
        </w:tc>
        <w:tc>
          <w:tcPr>
            <w:tcW w:w="874" w:type="dxa"/>
            <w:tcBorders>
              <w:top w:val="single" w:sz="4" w:space="0" w:color="auto"/>
              <w:left w:val="single" w:sz="4" w:space="0" w:color="auto"/>
              <w:bottom w:val="single" w:sz="4" w:space="0" w:color="auto"/>
              <w:right w:val="single" w:sz="4" w:space="0" w:color="auto"/>
            </w:tcBorders>
          </w:tcPr>
          <w:p w14:paraId="17BFC8E0" w14:textId="6F718DE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389E49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760F611" w14:textId="5B8DF15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DCCB58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837931F" w14:textId="236457E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713B88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A9B93BF" w14:textId="77777777" w:rsidR="000C1AFB" w:rsidRPr="00236E23" w:rsidRDefault="000C1AFB" w:rsidP="000C1AFB"/>
          <w:p w14:paraId="7D7FEBC3"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F71654D" w14:textId="77777777" w:rsidTr="008A377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B681F94" w14:textId="77777777" w:rsidR="000C1AFB" w:rsidRPr="00236E23" w:rsidRDefault="000C1AFB" w:rsidP="000C1AFB">
            <w:pPr>
              <w:jc w:val="center"/>
              <w:rPr>
                <w:b/>
                <w:lang w:val="ka-GE"/>
              </w:rPr>
            </w:pPr>
          </w:p>
          <w:p w14:paraId="34902BF6" w14:textId="7E78EAFC" w:rsidR="000C1AFB" w:rsidRPr="00236E23" w:rsidRDefault="000C1AFB" w:rsidP="000C1AFB">
            <w:pPr>
              <w:jc w:val="center"/>
              <w:rPr>
                <w:b/>
                <w:lang w:val="ka-GE"/>
              </w:rPr>
            </w:pPr>
            <w:r w:rsidRPr="00236E23">
              <w:rPr>
                <w:b/>
                <w:lang w:val="ka-GE"/>
              </w:rPr>
              <w:t>(</w:t>
            </w:r>
            <w:r>
              <w:rPr>
                <w:b/>
                <w:lang w:val="ka-GE"/>
              </w:rPr>
              <w:t>ზ</w:t>
            </w:r>
            <w:r w:rsidRPr="00236E23">
              <w:rPr>
                <w:b/>
                <w:lang w:val="ka-GE"/>
              </w:rPr>
              <w:t>)</w:t>
            </w:r>
          </w:p>
        </w:tc>
        <w:tc>
          <w:tcPr>
            <w:tcW w:w="11276" w:type="dxa"/>
            <w:gridSpan w:val="3"/>
            <w:tcBorders>
              <w:top w:val="single" w:sz="4" w:space="0" w:color="auto"/>
              <w:left w:val="single" w:sz="4" w:space="0" w:color="auto"/>
              <w:bottom w:val="single" w:sz="4" w:space="0" w:color="auto"/>
              <w:right w:val="single" w:sz="4" w:space="0" w:color="auto"/>
            </w:tcBorders>
          </w:tcPr>
          <w:p w14:paraId="19F342E1" w14:textId="77777777" w:rsidR="000C1AFB" w:rsidRPr="00236E23" w:rsidRDefault="000C1AFB" w:rsidP="000C1AFB">
            <w:pPr>
              <w:jc w:val="both"/>
              <w:rPr>
                <w:rFonts w:cstheme="minorHAnsi"/>
                <w:lang w:val="ka-GE"/>
              </w:rPr>
            </w:pPr>
            <w:r w:rsidRPr="00236E23">
              <w:rPr>
                <w:rFonts w:cstheme="minorHAnsi"/>
                <w:lang w:val="ka-GE"/>
              </w:rPr>
              <w:t>სხვა</w:t>
            </w:r>
          </w:p>
          <w:p w14:paraId="2459624B" w14:textId="77777777" w:rsidR="000C1AFB" w:rsidRPr="00236E23" w:rsidRDefault="000C1AFB" w:rsidP="000C1AFB">
            <w:pPr>
              <w:jc w:val="both"/>
              <w:rPr>
                <w:rFonts w:cstheme="minorHAnsi"/>
                <w:lang w:val="en-US"/>
              </w:rPr>
            </w:pPr>
          </w:p>
        </w:tc>
        <w:tc>
          <w:tcPr>
            <w:tcW w:w="874" w:type="dxa"/>
            <w:tcBorders>
              <w:top w:val="single" w:sz="4" w:space="0" w:color="auto"/>
              <w:left w:val="single" w:sz="4" w:space="0" w:color="auto"/>
              <w:bottom w:val="single" w:sz="4" w:space="0" w:color="auto"/>
              <w:right w:val="single" w:sz="4" w:space="0" w:color="auto"/>
            </w:tcBorders>
          </w:tcPr>
          <w:p w14:paraId="2A0D7E53" w14:textId="7A8A7FE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2B3F5C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540DB92" w14:textId="6AB9F21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434549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AA1D1E6" w14:textId="7566258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CFE41F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1367429" w14:textId="77777777" w:rsidR="000C1AFB" w:rsidRPr="00236E23" w:rsidRDefault="000C1AFB" w:rsidP="000C1AFB"/>
          <w:p w14:paraId="7112F5EC"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0E3F80B"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C4843DE" w14:textId="77777777" w:rsidR="000C1AFB" w:rsidRPr="00236E23" w:rsidRDefault="000C1AFB" w:rsidP="000C1AFB">
            <w:pPr>
              <w:jc w:val="center"/>
              <w:rPr>
                <w:b/>
                <w:lang w:val="ka-GE"/>
              </w:rPr>
            </w:pPr>
          </w:p>
          <w:p w14:paraId="3B607018" w14:textId="77777777" w:rsidR="000C1AFB" w:rsidRPr="00236E23" w:rsidRDefault="000C1AFB" w:rsidP="000C1AFB">
            <w:pPr>
              <w:jc w:val="center"/>
              <w:rPr>
                <w:b/>
                <w:lang w:val="ka-GE"/>
              </w:rPr>
            </w:pPr>
          </w:p>
          <w:p w14:paraId="7DB91764" w14:textId="653B81EF" w:rsidR="000C1AFB" w:rsidRPr="00236E23" w:rsidRDefault="00872E6A" w:rsidP="000C1AFB">
            <w:pPr>
              <w:jc w:val="center"/>
              <w:rPr>
                <w:b/>
                <w:lang w:val="ka-GE"/>
              </w:rPr>
            </w:pPr>
            <w:r>
              <w:rPr>
                <w:b/>
                <w:lang w:val="ka-GE"/>
              </w:rPr>
              <w:t>60</w:t>
            </w:r>
          </w:p>
        </w:tc>
        <w:tc>
          <w:tcPr>
            <w:tcW w:w="11276" w:type="dxa"/>
            <w:gridSpan w:val="3"/>
            <w:tcBorders>
              <w:top w:val="single" w:sz="4" w:space="0" w:color="auto"/>
              <w:left w:val="single" w:sz="4" w:space="0" w:color="auto"/>
              <w:bottom w:val="single" w:sz="4" w:space="0" w:color="auto"/>
              <w:right w:val="single" w:sz="4" w:space="0" w:color="auto"/>
            </w:tcBorders>
          </w:tcPr>
          <w:p w14:paraId="40C34CE4" w14:textId="77777777" w:rsidR="000C1AFB" w:rsidRPr="00236E23" w:rsidRDefault="000C1AFB" w:rsidP="000C1AFB">
            <w:pPr>
              <w:jc w:val="both"/>
              <w:rPr>
                <w:rFonts w:cstheme="minorHAnsi"/>
                <w:lang w:val="ka-GE"/>
              </w:rPr>
            </w:pPr>
          </w:p>
          <w:p w14:paraId="1F69A085" w14:textId="77777777" w:rsidR="000C1AFB" w:rsidRPr="00236E23" w:rsidRDefault="000C1AFB" w:rsidP="000C1AFB">
            <w:pPr>
              <w:jc w:val="both"/>
              <w:rPr>
                <w:rFonts w:cstheme="minorHAnsi"/>
                <w:lang w:val="ka-GE"/>
              </w:rPr>
            </w:pPr>
            <w:r w:rsidRPr="00236E23">
              <w:rPr>
                <w:rFonts w:cstheme="minorHAnsi"/>
                <w:lang w:val="ka-GE"/>
              </w:rPr>
              <w:t>ახდენს თუ არა ორგანიზაციის მასშტაბით რისკის შეფასების მეთოდოლოგია, რისკის აპეტიტის განსაზღვრის პერიოდის დეტალიზებას? დადებითი პასუხის შემთხვევაში, „დამატებითი ინფორმაციის“ ველში მიუთითეთ პერიოდის შესახებ.</w:t>
            </w:r>
          </w:p>
          <w:p w14:paraId="323FD20E"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AD39891" w14:textId="0B0810E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290C18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EC24C5F" w14:textId="5F0CD9B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EF8B73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AF04468" w14:textId="7ADF2EA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E7D390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5027773" w14:textId="77777777" w:rsidR="000C1AFB" w:rsidRPr="00236E23" w:rsidRDefault="000C1AFB" w:rsidP="000C1AFB">
            <w:pPr>
              <w:jc w:val="center"/>
            </w:pPr>
          </w:p>
          <w:p w14:paraId="3AAD3472" w14:textId="77777777" w:rsidR="000C1AFB" w:rsidRPr="00236E23" w:rsidRDefault="000C1AFB" w:rsidP="000C1AFB">
            <w:pPr>
              <w:jc w:val="center"/>
            </w:pPr>
          </w:p>
          <w:p w14:paraId="21C1BFB3"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BA4C6B6"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4AF7272" w14:textId="77777777" w:rsidR="000C1AFB" w:rsidRPr="00236E23" w:rsidRDefault="000C1AFB" w:rsidP="000C1AFB">
            <w:pPr>
              <w:jc w:val="center"/>
              <w:rPr>
                <w:b/>
                <w:lang w:val="ka-GE"/>
              </w:rPr>
            </w:pPr>
          </w:p>
          <w:p w14:paraId="39C65EF3" w14:textId="77777777" w:rsidR="000C1AFB" w:rsidRPr="00236E23" w:rsidRDefault="000C1AFB" w:rsidP="000C1AFB">
            <w:pPr>
              <w:jc w:val="center"/>
              <w:rPr>
                <w:b/>
                <w:lang w:val="ka-GE"/>
              </w:rPr>
            </w:pPr>
          </w:p>
          <w:p w14:paraId="0A355A76" w14:textId="1F3A7D0F" w:rsidR="000C1AFB" w:rsidRPr="00236E23" w:rsidRDefault="00872E6A" w:rsidP="000C1AFB">
            <w:pPr>
              <w:jc w:val="center"/>
              <w:rPr>
                <w:b/>
                <w:lang w:val="ka-GE"/>
              </w:rPr>
            </w:pPr>
            <w:r>
              <w:rPr>
                <w:b/>
                <w:lang w:val="ka-GE"/>
              </w:rPr>
              <w:t>61</w:t>
            </w:r>
          </w:p>
        </w:tc>
        <w:tc>
          <w:tcPr>
            <w:tcW w:w="11276" w:type="dxa"/>
            <w:gridSpan w:val="3"/>
            <w:tcBorders>
              <w:top w:val="single" w:sz="4" w:space="0" w:color="auto"/>
              <w:left w:val="single" w:sz="4" w:space="0" w:color="auto"/>
              <w:bottom w:val="single" w:sz="4" w:space="0" w:color="auto"/>
              <w:right w:val="single" w:sz="4" w:space="0" w:color="auto"/>
            </w:tcBorders>
          </w:tcPr>
          <w:p w14:paraId="3BDC0D9A" w14:textId="77777777" w:rsidR="000C1AFB" w:rsidRPr="00236E23" w:rsidRDefault="000C1AFB" w:rsidP="000C1AFB">
            <w:pPr>
              <w:jc w:val="both"/>
              <w:rPr>
                <w:rFonts w:cstheme="minorHAnsi"/>
                <w:lang w:val="ka-GE"/>
              </w:rPr>
            </w:pPr>
          </w:p>
          <w:p w14:paraId="04029149" w14:textId="0B797923" w:rsidR="000C1AFB" w:rsidRPr="00236E23" w:rsidRDefault="000C1AFB" w:rsidP="000C1AFB">
            <w:pPr>
              <w:jc w:val="both"/>
              <w:rPr>
                <w:rFonts w:cstheme="minorHAnsi"/>
                <w:lang w:val="ka-GE"/>
              </w:rPr>
            </w:pPr>
            <w:r w:rsidRPr="00236E23">
              <w:rPr>
                <w:rFonts w:cstheme="minorHAnsi"/>
                <w:lang w:val="ka-GE"/>
              </w:rPr>
              <w:t>ახდენს თუ არა ორგანიზაციის მასშტაბით რისკის შეფასების მეთოდოლოგია რისკის აპეტიტის წინასწარ</w:t>
            </w:r>
            <w:r>
              <w:rPr>
                <w:rFonts w:cstheme="minorHAnsi"/>
                <w:lang w:val="ka-GE"/>
              </w:rPr>
              <w:t xml:space="preserve"> </w:t>
            </w:r>
            <w:r w:rsidRPr="00236E23">
              <w:rPr>
                <w:rFonts w:cstheme="minorHAnsi"/>
                <w:lang w:val="ka-GE"/>
              </w:rPr>
              <w:t>განსაზღვრულ ვადაზე ადრე გადახედვის გამომწვევი გარემოებების დეტალიზებას? დადებითი პასუხის შემთხვევაში, „დამატებითი ინფორმაციის ველში ჩამოთვალეთ აღნიშნული გარემოებები.</w:t>
            </w:r>
          </w:p>
          <w:p w14:paraId="718C43CE" w14:textId="77777777" w:rsidR="000C1AFB" w:rsidRPr="00236E23" w:rsidRDefault="000C1AFB" w:rsidP="000C1AFB">
            <w:pPr>
              <w:jc w:val="both"/>
              <w:rPr>
                <w:rFonts w:cstheme="minorHAnsi"/>
                <w:lang w:val="ka-GE"/>
              </w:rPr>
            </w:pPr>
          </w:p>
          <w:p w14:paraId="2D122F1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DD1CAB9" w14:textId="03462E2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45AD5F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B9360D5" w14:textId="7C1D189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FF6CF1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46A2AD2" w14:textId="7DD1FE7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7F9A12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EA8B127" w14:textId="77777777" w:rsidR="000C1AFB" w:rsidRPr="00236E23" w:rsidRDefault="000C1AFB" w:rsidP="000C1AFB">
            <w:pPr>
              <w:jc w:val="center"/>
            </w:pPr>
          </w:p>
          <w:p w14:paraId="28A130C3" w14:textId="77777777" w:rsidR="000C1AFB" w:rsidRPr="00236E23" w:rsidRDefault="000C1AFB" w:rsidP="000C1AFB">
            <w:pPr>
              <w:jc w:val="center"/>
            </w:pPr>
          </w:p>
          <w:p w14:paraId="4AD86B9A"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B46A2CB" w14:textId="77777777" w:rsidTr="00872E6A">
        <w:trPr>
          <w:trHeight w:val="96"/>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AEAC2F9" w14:textId="77777777" w:rsidR="000C1AFB" w:rsidRPr="00236E23" w:rsidRDefault="000C1AFB" w:rsidP="000C1AFB">
            <w:pPr>
              <w:jc w:val="center"/>
            </w:pPr>
          </w:p>
        </w:tc>
      </w:tr>
      <w:tr w:rsidR="000C1AFB" w:rsidRPr="00236E23" w14:paraId="667AEA25"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FE04BDE" w14:textId="77777777" w:rsidR="000C1AFB" w:rsidRPr="00236E23" w:rsidRDefault="000C1AFB" w:rsidP="000C1AFB">
            <w:pPr>
              <w:jc w:val="center"/>
              <w:rPr>
                <w:b/>
                <w:lang w:val="ka-GE"/>
              </w:rPr>
            </w:pPr>
          </w:p>
          <w:p w14:paraId="3ACB62E2" w14:textId="77777777" w:rsidR="000C1AFB" w:rsidRPr="00236E23" w:rsidRDefault="000C1AFB" w:rsidP="000C1AFB">
            <w:pPr>
              <w:jc w:val="center"/>
              <w:rPr>
                <w:b/>
                <w:lang w:val="ka-GE"/>
              </w:rPr>
            </w:pPr>
          </w:p>
          <w:p w14:paraId="279D4CC6" w14:textId="31B5573E" w:rsidR="000C1AFB" w:rsidRPr="00236E23" w:rsidRDefault="00872E6A" w:rsidP="000C1AFB">
            <w:pPr>
              <w:jc w:val="center"/>
              <w:rPr>
                <w:b/>
                <w:lang w:val="ka-GE"/>
              </w:rPr>
            </w:pPr>
            <w:r>
              <w:rPr>
                <w:b/>
                <w:lang w:val="ka-GE"/>
              </w:rPr>
              <w:t>62</w:t>
            </w:r>
          </w:p>
        </w:tc>
        <w:tc>
          <w:tcPr>
            <w:tcW w:w="11276" w:type="dxa"/>
            <w:gridSpan w:val="3"/>
            <w:tcBorders>
              <w:top w:val="single" w:sz="4" w:space="0" w:color="auto"/>
              <w:left w:val="single" w:sz="4" w:space="0" w:color="auto"/>
              <w:bottom w:val="single" w:sz="4" w:space="0" w:color="auto"/>
              <w:right w:val="single" w:sz="4" w:space="0" w:color="auto"/>
            </w:tcBorders>
          </w:tcPr>
          <w:p w14:paraId="58970525" w14:textId="77777777" w:rsidR="000C1AFB" w:rsidRPr="00236E23" w:rsidRDefault="000C1AFB" w:rsidP="000C1AFB">
            <w:pPr>
              <w:jc w:val="both"/>
              <w:rPr>
                <w:rFonts w:cstheme="minorHAnsi"/>
                <w:lang w:val="ka-GE"/>
              </w:rPr>
            </w:pPr>
          </w:p>
          <w:p w14:paraId="34AD45A4" w14:textId="77777777" w:rsidR="000C1AFB" w:rsidRPr="00236E23" w:rsidRDefault="000C1AFB" w:rsidP="000C1AFB">
            <w:pPr>
              <w:jc w:val="both"/>
              <w:rPr>
                <w:rFonts w:cstheme="minorHAnsi"/>
                <w:lang w:val="ka-GE"/>
              </w:rPr>
            </w:pPr>
            <w:r w:rsidRPr="00236E23">
              <w:rPr>
                <w:rFonts w:cstheme="minorHAnsi"/>
                <w:lang w:val="ka-GE"/>
              </w:rPr>
              <w:t xml:space="preserve">ითვალისწინებს თუ არა ორგანიზაციის მასშტაბით რისკის შეფასების მეთოდოლოგია ორგანიზაციის დონეზე დანერგილი კონტროლის მექანიზმების იდენტიფიცირებულ რისკებთან პროპორციულობის შეფასების საკითხს? </w:t>
            </w:r>
          </w:p>
          <w:p w14:paraId="76557F50"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E66CDDD" w14:textId="2631134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8F47D6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597D27A" w14:textId="3E49899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C72825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AF11C6B" w14:textId="6DBE72D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EDC206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DD38F46" w14:textId="77777777" w:rsidR="000C1AFB" w:rsidRPr="00236E23" w:rsidRDefault="000C1AFB" w:rsidP="000C1AFB">
            <w:pPr>
              <w:jc w:val="center"/>
            </w:pPr>
          </w:p>
          <w:p w14:paraId="082C161F" w14:textId="77777777" w:rsidR="000C1AFB" w:rsidRPr="00236E23" w:rsidRDefault="000C1AFB" w:rsidP="000C1AFB">
            <w:pPr>
              <w:jc w:val="center"/>
            </w:pPr>
          </w:p>
          <w:p w14:paraId="1E5964C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4851B09"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47589D3" w14:textId="77777777" w:rsidR="000C1AFB" w:rsidRPr="00236E23" w:rsidRDefault="000C1AFB" w:rsidP="000C1AFB">
            <w:pPr>
              <w:jc w:val="center"/>
              <w:rPr>
                <w:b/>
                <w:lang w:val="ka-GE"/>
              </w:rPr>
            </w:pPr>
          </w:p>
          <w:p w14:paraId="7C352B35" w14:textId="77777777" w:rsidR="000C1AFB" w:rsidRPr="00236E23" w:rsidRDefault="000C1AFB" w:rsidP="000C1AFB">
            <w:pPr>
              <w:jc w:val="center"/>
              <w:rPr>
                <w:b/>
                <w:lang w:val="ka-GE"/>
              </w:rPr>
            </w:pPr>
          </w:p>
          <w:p w14:paraId="1EC77C01" w14:textId="5F1C923B" w:rsidR="000C1AFB" w:rsidRPr="00236E23" w:rsidRDefault="00872E6A" w:rsidP="000C1AFB">
            <w:pPr>
              <w:jc w:val="center"/>
              <w:rPr>
                <w:b/>
                <w:lang w:val="ka-GE"/>
              </w:rPr>
            </w:pPr>
            <w:r>
              <w:rPr>
                <w:b/>
                <w:lang w:val="ka-GE"/>
              </w:rPr>
              <w:t>63</w:t>
            </w:r>
          </w:p>
        </w:tc>
        <w:tc>
          <w:tcPr>
            <w:tcW w:w="11276" w:type="dxa"/>
            <w:gridSpan w:val="3"/>
            <w:tcBorders>
              <w:top w:val="single" w:sz="4" w:space="0" w:color="auto"/>
              <w:left w:val="single" w:sz="4" w:space="0" w:color="auto"/>
              <w:bottom w:val="single" w:sz="4" w:space="0" w:color="auto"/>
              <w:right w:val="single" w:sz="4" w:space="0" w:color="auto"/>
            </w:tcBorders>
          </w:tcPr>
          <w:p w14:paraId="65ECEDA1" w14:textId="77777777" w:rsidR="000C1AFB" w:rsidRPr="00236E23" w:rsidRDefault="000C1AFB" w:rsidP="000C1AFB">
            <w:pPr>
              <w:jc w:val="both"/>
              <w:rPr>
                <w:rFonts w:cstheme="minorHAnsi"/>
                <w:lang w:val="ka-GE"/>
              </w:rPr>
            </w:pPr>
          </w:p>
          <w:p w14:paraId="4D652D54" w14:textId="77777777" w:rsidR="000C1AFB" w:rsidRPr="00236E23" w:rsidRDefault="000C1AFB" w:rsidP="000C1AFB">
            <w:pPr>
              <w:jc w:val="both"/>
              <w:rPr>
                <w:rFonts w:cstheme="minorHAnsi"/>
                <w:lang w:val="ka-GE"/>
              </w:rPr>
            </w:pPr>
            <w:r w:rsidRPr="00236E23">
              <w:rPr>
                <w:rFonts w:cstheme="minorHAnsi"/>
                <w:lang w:val="ka-GE"/>
              </w:rPr>
              <w:t>განხორციელდა თუ არა მსგავსი ტიპის შეფასება პრაქტიკაში და მოხდა თუ არა მისი დოკუმენტირება? დადებითი პასუხის შემთხვევაში, „დამატებით ინფორმაციის“ ველში მიუთითეთ აღნიშნული შეფასების შედეგად იდენტიფიცირებული ნაკლოვანებების შესახებ (ასეთის არსებობის შემთხვევაში).</w:t>
            </w:r>
          </w:p>
          <w:p w14:paraId="3D88C250"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B23CF51" w14:textId="46ABA04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7D53A4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B50B1FE" w14:textId="4BDBB49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1C91DD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39B62D6" w14:textId="54E0B71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B2B751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D381340" w14:textId="77777777" w:rsidR="000C1AFB" w:rsidRPr="00236E23" w:rsidRDefault="000C1AFB" w:rsidP="000C1AFB">
            <w:pPr>
              <w:jc w:val="center"/>
            </w:pPr>
          </w:p>
          <w:p w14:paraId="1B476FEB" w14:textId="77777777" w:rsidR="000C1AFB" w:rsidRPr="00236E23" w:rsidRDefault="000C1AFB" w:rsidP="000C1AFB">
            <w:pPr>
              <w:jc w:val="center"/>
            </w:pPr>
          </w:p>
          <w:p w14:paraId="1E9D52F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17D4685" w14:textId="77777777" w:rsidTr="0065694D">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16AF66B" w14:textId="77777777" w:rsidR="000C1AFB" w:rsidRPr="00236E23" w:rsidRDefault="000C1AFB" w:rsidP="000C1AFB">
            <w:pPr>
              <w:shd w:val="clear" w:color="auto" w:fill="FFFFFF" w:themeFill="background1"/>
            </w:pPr>
          </w:p>
          <w:p w14:paraId="0F7C5206" w14:textId="1F37479C" w:rsidR="000C1AFB" w:rsidRPr="00236E23" w:rsidRDefault="000C1AFB" w:rsidP="000C1AFB">
            <w:pPr>
              <w:shd w:val="clear" w:color="auto" w:fill="FFFFFF" w:themeFill="background1"/>
              <w:rPr>
                <w:b/>
                <w:u w:val="single"/>
                <w:lang w:val="ka-GE"/>
              </w:rPr>
            </w:pPr>
            <w:r>
              <w:rPr>
                <w:b/>
                <w:shd w:val="clear" w:color="auto" w:fill="9CC2E5" w:themeFill="accent1" w:themeFillTint="99"/>
                <w:lang w:val="ka-GE"/>
              </w:rPr>
              <w:t>გ.დ)</w:t>
            </w:r>
            <w:r w:rsidRPr="00236E23">
              <w:rPr>
                <w:u w:val="single"/>
                <w:lang w:val="ka-GE"/>
              </w:rPr>
              <w:t xml:space="preserve"> </w:t>
            </w:r>
            <w:r w:rsidRPr="00236E23">
              <w:rPr>
                <w:b/>
                <w:u w:val="single"/>
                <w:lang w:val="ka-GE"/>
              </w:rPr>
              <w:t xml:space="preserve">ორგანიზაციის მასშტაბით ნარჩენი </w:t>
            </w:r>
            <w:r w:rsidRPr="00236E23">
              <w:rPr>
                <w:b/>
                <w:u w:val="single"/>
                <w:lang w:val="en-US"/>
              </w:rPr>
              <w:t xml:space="preserve">ML/TF </w:t>
            </w:r>
            <w:r w:rsidRPr="00236E23">
              <w:rPr>
                <w:b/>
                <w:u w:val="single"/>
                <w:lang w:val="ka-GE"/>
              </w:rPr>
              <w:t>რისკის შეფასება</w:t>
            </w:r>
            <w:r>
              <w:rPr>
                <w:b/>
                <w:u w:val="single"/>
                <w:lang w:val="ka-GE"/>
              </w:rPr>
              <w:t xml:space="preserve"> და მართვა</w:t>
            </w:r>
          </w:p>
          <w:p w14:paraId="2F6359EB" w14:textId="77777777" w:rsidR="000C1AFB" w:rsidRPr="00236E23" w:rsidRDefault="000C1AFB" w:rsidP="000C1AFB">
            <w:pPr>
              <w:shd w:val="clear" w:color="auto" w:fill="FFFFFF" w:themeFill="background1"/>
              <w:rPr>
                <w:u w:val="single"/>
                <w:lang w:val="ka-GE"/>
              </w:rPr>
            </w:pPr>
          </w:p>
        </w:tc>
      </w:tr>
      <w:tr w:rsidR="000C1AFB" w:rsidRPr="00236E23" w14:paraId="5A161715"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E070DFF" w14:textId="77777777" w:rsidR="000C1AFB" w:rsidRPr="00236E23" w:rsidRDefault="000C1AFB" w:rsidP="000C1AFB">
            <w:pPr>
              <w:jc w:val="center"/>
              <w:rPr>
                <w:b/>
                <w:lang w:val="ka-GE"/>
              </w:rPr>
            </w:pPr>
          </w:p>
          <w:p w14:paraId="3FB0B386" w14:textId="77777777" w:rsidR="000C1AFB" w:rsidRPr="00236E23" w:rsidRDefault="000C1AFB" w:rsidP="000C1AFB">
            <w:pPr>
              <w:jc w:val="center"/>
              <w:rPr>
                <w:b/>
                <w:lang w:val="ka-GE"/>
              </w:rPr>
            </w:pPr>
          </w:p>
          <w:p w14:paraId="78E3E4E2" w14:textId="399439B2" w:rsidR="000C1AFB" w:rsidRPr="00236E23" w:rsidRDefault="005F56AF" w:rsidP="000C1AFB">
            <w:pPr>
              <w:jc w:val="center"/>
              <w:rPr>
                <w:b/>
                <w:lang w:val="ka-GE"/>
              </w:rPr>
            </w:pPr>
            <w:r>
              <w:rPr>
                <w:b/>
                <w:lang w:val="ka-GE"/>
              </w:rPr>
              <w:t>64</w:t>
            </w:r>
          </w:p>
        </w:tc>
        <w:tc>
          <w:tcPr>
            <w:tcW w:w="11276" w:type="dxa"/>
            <w:gridSpan w:val="3"/>
            <w:tcBorders>
              <w:top w:val="single" w:sz="4" w:space="0" w:color="auto"/>
              <w:left w:val="single" w:sz="4" w:space="0" w:color="auto"/>
              <w:bottom w:val="single" w:sz="4" w:space="0" w:color="auto"/>
              <w:right w:val="single" w:sz="4" w:space="0" w:color="auto"/>
            </w:tcBorders>
          </w:tcPr>
          <w:p w14:paraId="59D09DB3" w14:textId="77777777" w:rsidR="000C1AFB" w:rsidRPr="00236E23" w:rsidRDefault="000C1AFB" w:rsidP="000C1AFB">
            <w:pPr>
              <w:jc w:val="both"/>
              <w:rPr>
                <w:rFonts w:cstheme="minorHAnsi"/>
                <w:lang w:val="ka-GE"/>
              </w:rPr>
            </w:pPr>
          </w:p>
          <w:p w14:paraId="06E26230" w14:textId="69FC8016" w:rsidR="000C1AFB" w:rsidRPr="00236E23" w:rsidRDefault="000C1AFB" w:rsidP="000C1AFB">
            <w:pPr>
              <w:jc w:val="both"/>
              <w:rPr>
                <w:rFonts w:cstheme="minorHAnsi"/>
                <w:lang w:val="ka-GE"/>
              </w:rPr>
            </w:pPr>
            <w:r w:rsidRPr="00236E23">
              <w:rPr>
                <w:rFonts w:cstheme="minorHAnsi"/>
                <w:lang w:val="ka-GE"/>
              </w:rPr>
              <w:t xml:space="preserve">ითვალისწინებს თუ არა ორგანიზაციის მასშტაბით რისკის შეფასების მეთოდოლოგია </w:t>
            </w:r>
            <w:r>
              <w:rPr>
                <w:rFonts w:cstheme="minorHAnsi"/>
                <w:lang w:val="ka-GE"/>
              </w:rPr>
              <w:t xml:space="preserve">კომპოზიტური და კომპონენტური </w:t>
            </w:r>
            <w:r w:rsidRPr="00236E23">
              <w:rPr>
                <w:rFonts w:cstheme="minorHAnsi"/>
                <w:lang w:val="ka-GE"/>
              </w:rPr>
              <w:t xml:space="preserve">ნარჩენი რისკის </w:t>
            </w:r>
            <w:r>
              <w:rPr>
                <w:rFonts w:cstheme="minorHAnsi"/>
                <w:lang w:val="ka-GE"/>
              </w:rPr>
              <w:t>დონის დადგენას და დოკუმენტირებას?</w:t>
            </w:r>
            <w:r w:rsidRPr="00236E23">
              <w:rPr>
                <w:rFonts w:cstheme="minorHAnsi"/>
                <w:lang w:val="ka-GE"/>
              </w:rPr>
              <w:t xml:space="preserve"> დადებითი პასუხის შემთხვევაში, </w:t>
            </w:r>
            <w:r>
              <w:rPr>
                <w:rFonts w:cstheme="minorHAnsi"/>
                <w:lang w:val="ka-GE"/>
              </w:rPr>
              <w:t xml:space="preserve"> დამატებითი ინფორმაციის ველში გთხოვთ ასახოთ შედეგები.</w:t>
            </w:r>
          </w:p>
        </w:tc>
        <w:tc>
          <w:tcPr>
            <w:tcW w:w="874" w:type="dxa"/>
            <w:tcBorders>
              <w:top w:val="single" w:sz="4" w:space="0" w:color="auto"/>
              <w:left w:val="single" w:sz="4" w:space="0" w:color="auto"/>
              <w:bottom w:val="single" w:sz="4" w:space="0" w:color="auto"/>
              <w:right w:val="single" w:sz="4" w:space="0" w:color="auto"/>
            </w:tcBorders>
          </w:tcPr>
          <w:p w14:paraId="7FAC6FF1" w14:textId="6362AF2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54F676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C2DE1CF" w14:textId="510C63E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73C7A8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6420D29" w14:textId="2136DEC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EFFAAE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14CEF15" w14:textId="77777777" w:rsidR="000C1AFB" w:rsidRPr="00236E23" w:rsidRDefault="000C1AFB" w:rsidP="000C1AFB">
            <w:pPr>
              <w:jc w:val="center"/>
            </w:pPr>
          </w:p>
          <w:p w14:paraId="0F7CE02F" w14:textId="77777777" w:rsidR="000C1AFB" w:rsidRPr="00236E23" w:rsidRDefault="000C1AFB" w:rsidP="000C1AFB">
            <w:pPr>
              <w:jc w:val="center"/>
            </w:pPr>
          </w:p>
          <w:p w14:paraId="44B11F9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A4071A7" w14:textId="77777777" w:rsidTr="0056096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C806D0D" w14:textId="77777777" w:rsidR="000C1AFB" w:rsidRPr="00236E23" w:rsidRDefault="000C1AFB" w:rsidP="000C1AFB">
            <w:pPr>
              <w:jc w:val="center"/>
              <w:rPr>
                <w:b/>
                <w:lang w:val="ka-GE"/>
              </w:rPr>
            </w:pPr>
          </w:p>
          <w:p w14:paraId="05E45F32" w14:textId="7E5CB9F4" w:rsidR="000C1AFB" w:rsidRPr="00236E23" w:rsidRDefault="005F56AF" w:rsidP="000C1AFB">
            <w:pPr>
              <w:jc w:val="center"/>
              <w:rPr>
                <w:b/>
                <w:lang w:val="ka-GE"/>
              </w:rPr>
            </w:pPr>
            <w:r>
              <w:rPr>
                <w:b/>
                <w:lang w:val="ka-GE"/>
              </w:rPr>
              <w:lastRenderedPageBreak/>
              <w:t>65</w:t>
            </w:r>
          </w:p>
          <w:p w14:paraId="2524C1FB"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0E32723C" w14:textId="77777777" w:rsidR="000C1AFB" w:rsidRPr="00236E23" w:rsidRDefault="000C1AFB" w:rsidP="000C1AFB">
            <w:pPr>
              <w:jc w:val="both"/>
              <w:rPr>
                <w:rFonts w:cstheme="minorHAnsi"/>
                <w:lang w:val="ka-GE"/>
              </w:rPr>
            </w:pPr>
          </w:p>
          <w:p w14:paraId="1B40A6E6" w14:textId="092CB737" w:rsidR="000C1AFB" w:rsidRPr="00236E23" w:rsidRDefault="000C1AFB" w:rsidP="000C1AFB">
            <w:pPr>
              <w:jc w:val="both"/>
              <w:rPr>
                <w:rFonts w:cstheme="minorHAnsi"/>
                <w:lang w:val="ka-GE"/>
              </w:rPr>
            </w:pPr>
            <w:r>
              <w:rPr>
                <w:rFonts w:cstheme="minorHAnsi"/>
                <w:lang w:val="ka-GE"/>
              </w:rPr>
              <w:lastRenderedPageBreak/>
              <w:t xml:space="preserve">ხდება თუ არა ნარჩენ რისკთან მიმართებაში გასატარებელი ღონისძიებების განსაზღვრა, ნაკლოვანებების აღმოფხვრაზე ვადების დაწესება და კონტროლი? </w:t>
            </w:r>
          </w:p>
        </w:tc>
        <w:tc>
          <w:tcPr>
            <w:tcW w:w="874" w:type="dxa"/>
            <w:tcBorders>
              <w:top w:val="single" w:sz="4" w:space="0" w:color="auto"/>
              <w:left w:val="single" w:sz="4" w:space="0" w:color="auto"/>
              <w:bottom w:val="single" w:sz="4" w:space="0" w:color="auto"/>
              <w:right w:val="single" w:sz="4" w:space="0" w:color="auto"/>
            </w:tcBorders>
          </w:tcPr>
          <w:p w14:paraId="7792262D" w14:textId="03B80DA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CCF87C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C296773" w14:textId="41D7828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B727F4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856891C" w14:textId="163D1EE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AD6D45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E9BAC12" w14:textId="77777777" w:rsidR="000C1AFB" w:rsidRPr="00236E23" w:rsidRDefault="000C1AFB" w:rsidP="000C1AFB"/>
          <w:p w14:paraId="6525126B" w14:textId="77777777" w:rsidR="000C1AFB" w:rsidRPr="00236E23" w:rsidRDefault="000C1AFB" w:rsidP="000C1AFB">
            <w:pPr>
              <w:jc w:val="center"/>
            </w:pPr>
            <w:r w:rsidRPr="00236E23">
              <w:rPr>
                <w:color w:val="808080" w:themeColor="background1" w:themeShade="80"/>
                <w:lang w:val="ka-GE"/>
              </w:rPr>
              <w:lastRenderedPageBreak/>
              <w:t>დამატებითი ინფორმაცია</w:t>
            </w:r>
          </w:p>
        </w:tc>
      </w:tr>
      <w:tr w:rsidR="000C1AFB" w:rsidRPr="00236E23" w14:paraId="72E17452" w14:textId="77777777" w:rsidTr="00EF4D89">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66DEEF07" w14:textId="77777777" w:rsidR="000C1AFB" w:rsidRPr="00236E23" w:rsidRDefault="000C1AFB" w:rsidP="000C1AFB">
            <w:pPr>
              <w:shd w:val="clear" w:color="auto" w:fill="FFFFFF" w:themeFill="background1"/>
            </w:pPr>
          </w:p>
          <w:p w14:paraId="1184D4A9" w14:textId="77777777" w:rsidR="000C1AFB" w:rsidRPr="00236E23" w:rsidRDefault="000C1AFB" w:rsidP="000C1AFB">
            <w:pPr>
              <w:shd w:val="clear" w:color="auto" w:fill="FFFFFF" w:themeFill="background1"/>
            </w:pPr>
          </w:p>
          <w:p w14:paraId="2FDF0733" w14:textId="6C7B6422" w:rsidR="000C1AFB" w:rsidRPr="00236E23" w:rsidRDefault="000C1AFB" w:rsidP="000C1AFB">
            <w:pPr>
              <w:shd w:val="clear" w:color="auto" w:fill="FFFFFF" w:themeFill="background1"/>
              <w:rPr>
                <w:u w:val="single"/>
                <w:lang w:val="en-US"/>
              </w:rPr>
            </w:pPr>
            <w:r>
              <w:rPr>
                <w:b/>
                <w:shd w:val="clear" w:color="auto" w:fill="9CC2E5" w:themeFill="accent1" w:themeFillTint="99"/>
                <w:lang w:val="ka-GE"/>
              </w:rPr>
              <w:t xml:space="preserve">გ.ე) </w:t>
            </w:r>
            <w:r w:rsidRPr="00236E23">
              <w:rPr>
                <w:b/>
                <w:u w:val="single"/>
                <w:lang w:val="ka-GE"/>
              </w:rPr>
              <w:t xml:space="preserve">ჯგუფის მასშტაბით </w:t>
            </w:r>
            <w:r w:rsidRPr="00236E23">
              <w:rPr>
                <w:b/>
                <w:u w:val="single"/>
                <w:lang w:val="en-US"/>
              </w:rPr>
              <w:t>ML/TF რისკის შეფასებისას გათვალისწინებული რისკ-კატეგორიები</w:t>
            </w:r>
            <w:r w:rsidRPr="00236E23">
              <w:rPr>
                <w:rStyle w:val="FootnoteReference"/>
                <w:b/>
                <w:u w:val="single"/>
                <w:lang w:val="en-US"/>
              </w:rPr>
              <w:footnoteReference w:id="6"/>
            </w:r>
          </w:p>
          <w:p w14:paraId="1A240506" w14:textId="77777777" w:rsidR="000C1AFB" w:rsidRPr="00236E23" w:rsidRDefault="000C1AFB" w:rsidP="000C1AFB">
            <w:pPr>
              <w:shd w:val="clear" w:color="auto" w:fill="FFFFFF" w:themeFill="background1"/>
              <w:rPr>
                <w:u w:val="single"/>
                <w:lang w:val="en-US"/>
              </w:rPr>
            </w:pPr>
          </w:p>
        </w:tc>
      </w:tr>
      <w:tr w:rsidR="000C1AFB" w:rsidRPr="00236E23" w14:paraId="7E602CC0" w14:textId="77777777" w:rsidTr="0077501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E385005" w14:textId="77777777" w:rsidR="000C1AFB" w:rsidRPr="00236E23" w:rsidRDefault="000C1AFB" w:rsidP="000C1AFB">
            <w:pPr>
              <w:jc w:val="center"/>
              <w:rPr>
                <w:b/>
                <w:lang w:val="en-US"/>
              </w:rPr>
            </w:pPr>
          </w:p>
          <w:p w14:paraId="6162AEC0" w14:textId="77777777" w:rsidR="000C1AFB" w:rsidRPr="00236E23" w:rsidRDefault="000C1AFB" w:rsidP="000C1AFB">
            <w:pPr>
              <w:rPr>
                <w:b/>
                <w:lang w:val="en-US"/>
              </w:rPr>
            </w:pPr>
          </w:p>
          <w:p w14:paraId="21D6DAE9" w14:textId="0848FF66" w:rsidR="000C1AFB" w:rsidRPr="00E56E1B" w:rsidRDefault="00E56E1B" w:rsidP="000C1AFB">
            <w:pPr>
              <w:jc w:val="center"/>
              <w:rPr>
                <w:b/>
                <w:lang w:val="ka-GE"/>
              </w:rPr>
            </w:pPr>
            <w:r>
              <w:rPr>
                <w:b/>
                <w:lang w:val="en-US"/>
              </w:rPr>
              <w:t>6</w:t>
            </w:r>
            <w:r>
              <w:rPr>
                <w:b/>
                <w:lang w:val="ka-GE"/>
              </w:rPr>
              <w:t>6</w:t>
            </w:r>
          </w:p>
          <w:p w14:paraId="4A98EA58" w14:textId="77777777" w:rsidR="000C1AFB" w:rsidRPr="00236E23" w:rsidRDefault="000C1AFB" w:rsidP="000C1AFB">
            <w:pPr>
              <w:rPr>
                <w:b/>
                <w:lang w:val="en-US"/>
              </w:rPr>
            </w:pPr>
          </w:p>
          <w:p w14:paraId="676319AB" w14:textId="77777777" w:rsidR="000C1AFB" w:rsidRPr="00236E23" w:rsidRDefault="000C1AFB" w:rsidP="000C1AFB">
            <w:pPr>
              <w:jc w:val="center"/>
              <w:rPr>
                <w:b/>
                <w:lang w:val="en-US"/>
              </w:rPr>
            </w:pPr>
          </w:p>
        </w:tc>
        <w:tc>
          <w:tcPr>
            <w:tcW w:w="11276" w:type="dxa"/>
            <w:gridSpan w:val="3"/>
            <w:tcBorders>
              <w:top w:val="single" w:sz="4" w:space="0" w:color="auto"/>
              <w:left w:val="single" w:sz="4" w:space="0" w:color="auto"/>
              <w:bottom w:val="single" w:sz="4" w:space="0" w:color="auto"/>
              <w:right w:val="single" w:sz="4" w:space="0" w:color="auto"/>
            </w:tcBorders>
          </w:tcPr>
          <w:p w14:paraId="5FDC9DF2" w14:textId="77777777" w:rsidR="000C1AFB" w:rsidRPr="00236E23" w:rsidRDefault="000C1AFB" w:rsidP="000C1AFB">
            <w:pPr>
              <w:jc w:val="both"/>
              <w:rPr>
                <w:rFonts w:cstheme="minorHAnsi"/>
                <w:lang w:val="ka-GE"/>
              </w:rPr>
            </w:pPr>
          </w:p>
          <w:p w14:paraId="2DA42B2D" w14:textId="77777777" w:rsidR="000C1AFB" w:rsidRPr="00236E23" w:rsidRDefault="000C1AFB" w:rsidP="000C1AFB">
            <w:pPr>
              <w:jc w:val="both"/>
              <w:rPr>
                <w:rFonts w:cstheme="minorHAnsi"/>
                <w:lang w:val="ka-GE"/>
              </w:rPr>
            </w:pPr>
            <w:r w:rsidRPr="00236E23">
              <w:rPr>
                <w:rFonts w:cstheme="minorHAnsi"/>
                <w:lang w:val="ka-GE"/>
              </w:rPr>
              <w:t xml:space="preserve">ჯგუფის მასშტაბით </w:t>
            </w:r>
            <w:r w:rsidRPr="00236E23">
              <w:rPr>
                <w:rFonts w:cstheme="minorHAnsi"/>
                <w:lang w:val="en-US"/>
              </w:rPr>
              <w:t>Ml/TF</w:t>
            </w:r>
            <w:r w:rsidRPr="00236E23">
              <w:rPr>
                <w:rFonts w:cstheme="minorHAnsi"/>
                <w:lang w:val="ka-GE"/>
              </w:rPr>
              <w:t xml:space="preserve"> რისკის შეფასების მეთოდოლოგია ახდენს თუ არა ჯგუფის სტრუქტურასთან  დაკავშირებული რისკ-კატეგორიების გათვალისწინებას? დადებითი პასუხის შემთხვევაში, გთხოვთ, მიუთითეთ მეთოდოლოგიის მეშვეობით ხდება თუ არა, სულ მცირე, შემდეგი რისკ-კატეგორიების გათვალისწინება:</w:t>
            </w:r>
          </w:p>
          <w:p w14:paraId="0E192429"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28BDD08" w14:textId="54F2617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AAB541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342A683" w14:textId="0FE4BB4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EFADAE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F42087A" w14:textId="7FEBB0A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34C1D0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A02F80D" w14:textId="77777777" w:rsidR="000C1AFB" w:rsidRPr="00236E23" w:rsidRDefault="000C1AFB" w:rsidP="000C1AFB"/>
          <w:p w14:paraId="1EF2E863" w14:textId="77777777" w:rsidR="000C1AFB" w:rsidRPr="00236E23" w:rsidRDefault="000C1AFB" w:rsidP="000C1AFB"/>
          <w:p w14:paraId="67C9D363" w14:textId="77777777" w:rsidR="000C1AFB" w:rsidRPr="00236E23" w:rsidRDefault="000C1AFB" w:rsidP="000C1AFB"/>
          <w:p w14:paraId="44BF6A5C"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230A817" w14:textId="77777777" w:rsidTr="00A36A1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AA1C014" w14:textId="77777777" w:rsidR="000C1AFB" w:rsidRPr="00236E23" w:rsidRDefault="000C1AFB" w:rsidP="000C1AFB">
            <w:pPr>
              <w:jc w:val="center"/>
              <w:rPr>
                <w:b/>
                <w:lang w:val="ka-GE"/>
              </w:rPr>
            </w:pPr>
          </w:p>
          <w:p w14:paraId="3A52A2B2" w14:textId="77777777" w:rsidR="000C1AFB" w:rsidRPr="00236E23" w:rsidRDefault="000C1AFB" w:rsidP="000C1AFB">
            <w:pPr>
              <w:jc w:val="center"/>
              <w:rPr>
                <w:b/>
                <w:lang w:val="ka-GE"/>
              </w:rPr>
            </w:pPr>
          </w:p>
          <w:p w14:paraId="0F3861EE"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0111A415" w14:textId="77777777" w:rsidR="000C1AFB" w:rsidRPr="00236E23" w:rsidRDefault="000C1AFB" w:rsidP="000C1AFB">
            <w:pPr>
              <w:jc w:val="both"/>
              <w:rPr>
                <w:rFonts w:cstheme="minorHAnsi"/>
                <w:lang w:val="ka-GE"/>
              </w:rPr>
            </w:pPr>
          </w:p>
          <w:p w14:paraId="1CD06B16" w14:textId="77777777" w:rsidR="000C1AFB" w:rsidRPr="00236E23" w:rsidRDefault="000C1AFB" w:rsidP="000C1AFB">
            <w:pPr>
              <w:jc w:val="both"/>
              <w:rPr>
                <w:rFonts w:cstheme="minorHAnsi"/>
                <w:lang w:val="ka-GE"/>
              </w:rPr>
            </w:pPr>
            <w:r w:rsidRPr="00236E23">
              <w:rPr>
                <w:rFonts w:cstheme="minorHAnsi"/>
                <w:lang w:val="ka-GE"/>
              </w:rPr>
              <w:t>ჯგუფის შემადგენელი შვილობილი კომპანიებისა და ფილიალების ოპერირების ქვეყან(ები)ა.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02A8D9FA"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8B64BF3" w14:textId="60058D0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48C7B4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F8AAA3B" w14:textId="6C75031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5B17BB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4596548" w14:textId="4EA35EB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48F710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DEF9BF1" w14:textId="77777777" w:rsidR="000C1AFB" w:rsidRPr="00236E23" w:rsidRDefault="000C1AFB" w:rsidP="000C1AFB"/>
          <w:p w14:paraId="0C3E3F33" w14:textId="77777777" w:rsidR="000C1AFB" w:rsidRPr="00236E23" w:rsidRDefault="000C1AFB" w:rsidP="000C1AFB"/>
          <w:p w14:paraId="4B0B486A" w14:textId="77777777" w:rsidR="000C1AFB" w:rsidRPr="00236E23" w:rsidRDefault="000C1AFB" w:rsidP="000C1AFB"/>
          <w:p w14:paraId="0AE5EFE4"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DADECA5" w14:textId="77777777" w:rsidTr="00A36A1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FAD3EEB" w14:textId="77777777" w:rsidR="000C1AFB" w:rsidRPr="00236E23" w:rsidRDefault="000C1AFB" w:rsidP="000C1AFB">
            <w:pPr>
              <w:jc w:val="center"/>
              <w:rPr>
                <w:b/>
                <w:lang w:val="ka-GE"/>
              </w:rPr>
            </w:pPr>
          </w:p>
          <w:p w14:paraId="04537892" w14:textId="77777777" w:rsidR="000C1AFB" w:rsidRPr="00236E23" w:rsidRDefault="000C1AFB" w:rsidP="000C1AFB">
            <w:pPr>
              <w:jc w:val="center"/>
              <w:rPr>
                <w:b/>
                <w:lang w:val="ka-GE"/>
              </w:rPr>
            </w:pPr>
          </w:p>
          <w:p w14:paraId="11451930"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22E3F6FE" w14:textId="77777777" w:rsidR="000C1AFB" w:rsidRPr="00236E23" w:rsidRDefault="000C1AFB" w:rsidP="000C1AFB">
            <w:pPr>
              <w:jc w:val="both"/>
              <w:rPr>
                <w:rFonts w:cstheme="minorHAnsi"/>
                <w:lang w:val="ka-GE"/>
              </w:rPr>
            </w:pPr>
          </w:p>
          <w:p w14:paraId="1E873CBA" w14:textId="77777777" w:rsidR="000C1AFB" w:rsidRPr="00236E23" w:rsidRDefault="000C1AFB" w:rsidP="000C1AFB">
            <w:pPr>
              <w:jc w:val="both"/>
              <w:rPr>
                <w:rFonts w:cstheme="minorHAnsi"/>
                <w:lang w:val="ka-GE"/>
              </w:rPr>
            </w:pPr>
            <w:r w:rsidRPr="00236E23">
              <w:rPr>
                <w:rFonts w:cstheme="minorHAnsi"/>
                <w:lang w:val="ka-GE"/>
              </w:rPr>
              <w:t>ჯგუფის შემადგენელი შვილობილი კომპანიების სუბ-სექტორები.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453165DD"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D8D4A26" w14:textId="2DD383E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0626B7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9B4CFB4" w14:textId="515B122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8910E7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E38AC75" w14:textId="691B24A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F3CCD56"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A9E24FF" w14:textId="77777777" w:rsidR="000C1AFB" w:rsidRPr="00236E23" w:rsidRDefault="000C1AFB" w:rsidP="000C1AFB"/>
          <w:p w14:paraId="1FFE32CA" w14:textId="77777777" w:rsidR="000C1AFB" w:rsidRPr="00236E23" w:rsidRDefault="000C1AFB" w:rsidP="000C1AFB"/>
          <w:p w14:paraId="75EF3570" w14:textId="77777777" w:rsidR="000C1AFB" w:rsidRPr="00236E23" w:rsidRDefault="000C1AFB" w:rsidP="000C1AFB"/>
          <w:p w14:paraId="74E20385"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4FA6C50" w14:textId="77777777" w:rsidTr="00A36A1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45C3C00" w14:textId="77777777" w:rsidR="000C1AFB" w:rsidRPr="00236E23" w:rsidRDefault="000C1AFB" w:rsidP="000C1AFB">
            <w:pPr>
              <w:jc w:val="center"/>
              <w:rPr>
                <w:b/>
                <w:lang w:val="ka-GE"/>
              </w:rPr>
            </w:pPr>
          </w:p>
          <w:p w14:paraId="51769F78" w14:textId="77777777" w:rsidR="000C1AFB" w:rsidRPr="00236E23" w:rsidRDefault="000C1AFB" w:rsidP="000C1AFB">
            <w:pPr>
              <w:jc w:val="center"/>
              <w:rPr>
                <w:b/>
                <w:lang w:val="ka-GE"/>
              </w:rPr>
            </w:pPr>
          </w:p>
          <w:p w14:paraId="4ED0A5C5" w14:textId="77777777" w:rsidR="000C1AFB" w:rsidRPr="00236E23" w:rsidRDefault="000C1AFB" w:rsidP="000C1AFB">
            <w:pPr>
              <w:jc w:val="center"/>
              <w:rPr>
                <w:b/>
                <w:lang w:val="ka-GE"/>
              </w:rPr>
            </w:pPr>
            <w:r w:rsidRPr="00236E23">
              <w:rPr>
                <w:b/>
                <w:lang w:val="ka-GE"/>
              </w:rPr>
              <w:t>(გ)</w:t>
            </w:r>
          </w:p>
          <w:p w14:paraId="357454FA"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4AECCF90" w14:textId="77777777" w:rsidR="000C1AFB" w:rsidRPr="00236E23" w:rsidRDefault="000C1AFB" w:rsidP="000C1AFB">
            <w:pPr>
              <w:jc w:val="both"/>
              <w:rPr>
                <w:rFonts w:cstheme="minorHAnsi"/>
                <w:lang w:val="ka-GE"/>
              </w:rPr>
            </w:pPr>
          </w:p>
          <w:p w14:paraId="79E3B1DB" w14:textId="77777777" w:rsidR="000C1AFB" w:rsidRPr="00236E23" w:rsidRDefault="000C1AFB" w:rsidP="000C1AFB">
            <w:pPr>
              <w:jc w:val="both"/>
              <w:rPr>
                <w:rFonts w:cstheme="minorHAnsi"/>
                <w:lang w:val="ka-GE"/>
              </w:rPr>
            </w:pPr>
            <w:r w:rsidRPr="00236E23">
              <w:rPr>
                <w:rFonts w:cstheme="minorHAnsi"/>
                <w:lang w:val="ka-GE"/>
              </w:rPr>
              <w:t>ჯგუფის შემადგენელი თითოეული შვილობილი კომპანიის საქმიანობის სპეციფიკა და ბიზნეს მოდელი.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2F2B2A00" w14:textId="77777777" w:rsidR="000C1AFB" w:rsidRPr="00236E23" w:rsidRDefault="000C1AFB" w:rsidP="000C1AFB">
            <w:pPr>
              <w:jc w:val="both"/>
              <w:rPr>
                <w:rFonts w:cstheme="minorHAnsi"/>
                <w:lang w:val="ka-GE"/>
              </w:rPr>
            </w:pPr>
            <w:r w:rsidRPr="00236E23">
              <w:rPr>
                <w:rFonts w:cstheme="minorHAnsi"/>
                <w:lang w:val="ka-GE"/>
              </w:rPr>
              <w:t xml:space="preserve"> </w:t>
            </w:r>
          </w:p>
        </w:tc>
        <w:tc>
          <w:tcPr>
            <w:tcW w:w="874" w:type="dxa"/>
            <w:tcBorders>
              <w:top w:val="single" w:sz="4" w:space="0" w:color="auto"/>
              <w:left w:val="single" w:sz="4" w:space="0" w:color="auto"/>
              <w:bottom w:val="single" w:sz="4" w:space="0" w:color="auto"/>
              <w:right w:val="single" w:sz="4" w:space="0" w:color="auto"/>
            </w:tcBorders>
          </w:tcPr>
          <w:p w14:paraId="4DC395B7" w14:textId="7F7992B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353627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9BBF306" w14:textId="14CFB5A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A66F7A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8AF0D21" w14:textId="024B10C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E97962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8678CF6" w14:textId="77777777" w:rsidR="000C1AFB" w:rsidRPr="00236E23" w:rsidRDefault="000C1AFB" w:rsidP="000C1AFB"/>
          <w:p w14:paraId="4797A7E3" w14:textId="77777777" w:rsidR="000C1AFB" w:rsidRPr="00236E23" w:rsidRDefault="000C1AFB" w:rsidP="000C1AFB"/>
          <w:p w14:paraId="2010863C"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4602534" w14:textId="77777777" w:rsidTr="00A36A1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619FB9A" w14:textId="77777777" w:rsidR="000C1AFB" w:rsidRPr="00236E23" w:rsidRDefault="000C1AFB" w:rsidP="000C1AFB">
            <w:pPr>
              <w:jc w:val="center"/>
              <w:rPr>
                <w:b/>
                <w:lang w:val="ka-GE"/>
              </w:rPr>
            </w:pPr>
          </w:p>
          <w:p w14:paraId="2DD601D0" w14:textId="77777777" w:rsidR="000C1AFB" w:rsidRPr="00236E23" w:rsidRDefault="000C1AFB" w:rsidP="000C1AFB">
            <w:pPr>
              <w:jc w:val="center"/>
              <w:rPr>
                <w:b/>
                <w:lang w:val="ka-GE"/>
              </w:rPr>
            </w:pPr>
          </w:p>
          <w:p w14:paraId="06104B41" w14:textId="77777777" w:rsidR="000C1AFB" w:rsidRPr="00236E23" w:rsidRDefault="000C1AFB" w:rsidP="000C1AFB">
            <w:pPr>
              <w:rPr>
                <w:b/>
                <w:lang w:val="ka-GE"/>
              </w:rPr>
            </w:pPr>
            <w:r w:rsidRPr="00236E23">
              <w:rPr>
                <w:b/>
                <w:lang w:val="ka-GE"/>
              </w:rPr>
              <w:t>(დ)</w:t>
            </w:r>
          </w:p>
          <w:p w14:paraId="3A23A30D" w14:textId="77777777" w:rsidR="000C1AFB" w:rsidRPr="00236E23" w:rsidRDefault="000C1AFB" w:rsidP="000C1AFB">
            <w:pP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04330A89" w14:textId="77777777" w:rsidR="000C1AFB" w:rsidRPr="00236E23" w:rsidRDefault="000C1AFB" w:rsidP="000C1AFB">
            <w:pPr>
              <w:jc w:val="both"/>
              <w:rPr>
                <w:rFonts w:cstheme="minorHAnsi"/>
                <w:lang w:val="ka-GE"/>
              </w:rPr>
            </w:pPr>
          </w:p>
          <w:p w14:paraId="3527D0F5" w14:textId="77777777" w:rsidR="000C1AFB" w:rsidRPr="00236E23" w:rsidRDefault="000C1AFB" w:rsidP="000C1AFB">
            <w:pPr>
              <w:jc w:val="both"/>
              <w:rPr>
                <w:rFonts w:cstheme="minorHAnsi"/>
                <w:lang w:val="en-US"/>
              </w:rPr>
            </w:pPr>
            <w:r w:rsidRPr="00236E23">
              <w:rPr>
                <w:rFonts w:cstheme="minorHAnsi"/>
                <w:lang w:val="ka-GE"/>
              </w:rPr>
              <w:t xml:space="preserve">ჯგუფის შემადგენელი თითოეული შვილობილი კომპანიის ნარჩენი ორგანიზაციული </w:t>
            </w:r>
            <w:r w:rsidRPr="00236E23">
              <w:rPr>
                <w:rFonts w:cstheme="minorHAnsi"/>
                <w:lang w:val="en-US"/>
              </w:rPr>
              <w:t>ML/TF რისკის დონე.</w:t>
            </w:r>
            <w:r w:rsidRPr="00236E23">
              <w:rPr>
                <w:rFonts w:cstheme="minorHAnsi"/>
                <w:lang w:val="ka-GE"/>
              </w:rPr>
              <w:t xml:space="preserve">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538820C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03A4F9F" w14:textId="1E3EEB5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80D2FA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155C15E" w14:textId="7E04EE8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1E8317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D1BA212" w14:textId="29069EC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82581A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1EBB9D6" w14:textId="77777777" w:rsidR="000C1AFB" w:rsidRPr="00236E23" w:rsidRDefault="000C1AFB" w:rsidP="000C1AFB"/>
          <w:p w14:paraId="6B451C3C" w14:textId="77777777" w:rsidR="000C1AFB" w:rsidRPr="00236E23" w:rsidRDefault="000C1AFB" w:rsidP="000C1AFB"/>
          <w:p w14:paraId="55590D4D"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AF25363" w14:textId="77777777" w:rsidTr="00A36A1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7801AC1" w14:textId="77777777" w:rsidR="000C1AFB" w:rsidRPr="00236E23" w:rsidRDefault="000C1AFB" w:rsidP="000C1AFB">
            <w:pPr>
              <w:jc w:val="center"/>
              <w:rPr>
                <w:b/>
                <w:lang w:val="ka-GE"/>
              </w:rPr>
            </w:pPr>
          </w:p>
          <w:p w14:paraId="588F0FF0" w14:textId="77777777" w:rsidR="000C1AFB" w:rsidRPr="00236E23" w:rsidRDefault="000C1AFB" w:rsidP="000C1AFB">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03636260" w14:textId="77777777" w:rsidR="000C1AFB" w:rsidRPr="00236E23" w:rsidRDefault="000C1AFB" w:rsidP="000C1AFB">
            <w:pPr>
              <w:jc w:val="both"/>
              <w:rPr>
                <w:rFonts w:cstheme="minorHAnsi"/>
                <w:lang w:val="ka-GE"/>
              </w:rPr>
            </w:pPr>
          </w:p>
          <w:p w14:paraId="16C1BDD7" w14:textId="77777777" w:rsidR="000C1AFB" w:rsidRPr="00236E23" w:rsidRDefault="000C1AFB" w:rsidP="000C1AFB">
            <w:pPr>
              <w:jc w:val="both"/>
              <w:rPr>
                <w:rFonts w:cstheme="minorHAnsi"/>
                <w:lang w:val="ka-GE"/>
              </w:rPr>
            </w:pPr>
            <w:r w:rsidRPr="00236E23">
              <w:rPr>
                <w:rFonts w:cstheme="minorHAnsi"/>
                <w:lang w:val="ka-GE"/>
              </w:rPr>
              <w:t>სხვა</w:t>
            </w:r>
          </w:p>
          <w:p w14:paraId="219CA717" w14:textId="77777777" w:rsidR="000C1AFB" w:rsidRPr="00236E23" w:rsidRDefault="000C1AFB" w:rsidP="000C1AFB">
            <w:pPr>
              <w:jc w:val="both"/>
              <w:rPr>
                <w:rFonts w:cstheme="minorHAnsi"/>
                <w:lang w:val="ka-GE"/>
              </w:rPr>
            </w:pPr>
          </w:p>
          <w:p w14:paraId="11C2E9DC"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3C0EC97" w14:textId="6AB6FD2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B415B8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98E4AB5" w14:textId="75B2E2E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2D4EAB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70BBD21" w14:textId="54C3C6E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8638E9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E628E46" w14:textId="77777777" w:rsidR="000C1AFB" w:rsidRPr="00236E23" w:rsidRDefault="000C1AFB" w:rsidP="000C1AFB"/>
          <w:p w14:paraId="65F8F595"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4BD8527" w14:textId="77777777" w:rsidTr="00634D7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D75B2E9" w14:textId="77777777" w:rsidR="000C1AFB" w:rsidRPr="00236E23" w:rsidRDefault="000C1AFB" w:rsidP="000C1AFB">
            <w:pPr>
              <w:jc w:val="center"/>
              <w:rPr>
                <w:b/>
                <w:lang w:val="ka-GE"/>
              </w:rPr>
            </w:pPr>
          </w:p>
          <w:p w14:paraId="075D8C75" w14:textId="77777777" w:rsidR="000C1AFB" w:rsidRPr="00236E23" w:rsidRDefault="000C1AFB" w:rsidP="000C1AFB">
            <w:pPr>
              <w:jc w:val="center"/>
              <w:rPr>
                <w:b/>
                <w:lang w:val="en-US"/>
              </w:rPr>
            </w:pPr>
          </w:p>
          <w:p w14:paraId="2AE228FD" w14:textId="684D5570" w:rsidR="000C1AFB" w:rsidRPr="00236E23" w:rsidRDefault="00E56E1B" w:rsidP="000C1AFB">
            <w:pPr>
              <w:jc w:val="center"/>
              <w:rPr>
                <w:b/>
                <w:lang w:val="en-US"/>
              </w:rPr>
            </w:pPr>
            <w:r>
              <w:rPr>
                <w:b/>
                <w:lang w:val="en-US"/>
              </w:rPr>
              <w:t>67</w:t>
            </w:r>
          </w:p>
        </w:tc>
        <w:tc>
          <w:tcPr>
            <w:tcW w:w="11276" w:type="dxa"/>
            <w:gridSpan w:val="3"/>
            <w:tcBorders>
              <w:top w:val="single" w:sz="4" w:space="0" w:color="auto"/>
              <w:left w:val="single" w:sz="4" w:space="0" w:color="auto"/>
              <w:bottom w:val="single" w:sz="4" w:space="0" w:color="auto"/>
              <w:right w:val="single" w:sz="4" w:space="0" w:color="auto"/>
            </w:tcBorders>
          </w:tcPr>
          <w:p w14:paraId="414B4C80" w14:textId="77777777" w:rsidR="000C1AFB" w:rsidRPr="00236E23" w:rsidRDefault="000C1AFB" w:rsidP="000C1AFB">
            <w:pPr>
              <w:jc w:val="both"/>
              <w:rPr>
                <w:rFonts w:cstheme="minorHAnsi"/>
                <w:lang w:val="ka-GE"/>
              </w:rPr>
            </w:pPr>
          </w:p>
          <w:p w14:paraId="00C29522" w14:textId="77777777" w:rsidR="000C1AFB" w:rsidRPr="00236E23" w:rsidRDefault="000C1AFB" w:rsidP="000C1AFB">
            <w:pPr>
              <w:jc w:val="both"/>
              <w:rPr>
                <w:rFonts w:cstheme="minorHAnsi"/>
                <w:lang w:val="ka-GE"/>
              </w:rPr>
            </w:pPr>
            <w:r w:rsidRPr="00236E23">
              <w:rPr>
                <w:rFonts w:cstheme="minorHAnsi"/>
                <w:lang w:val="ka-GE"/>
              </w:rPr>
              <w:t>ჯგუფის მასშტაბით M</w:t>
            </w:r>
            <w:r w:rsidRPr="00236E23">
              <w:rPr>
                <w:rFonts w:cstheme="minorHAnsi"/>
                <w:lang w:val="en-US"/>
              </w:rPr>
              <w:t>L</w:t>
            </w:r>
            <w:r w:rsidRPr="00236E23">
              <w:rPr>
                <w:rFonts w:cstheme="minorHAnsi"/>
                <w:lang w:val="ka-GE"/>
              </w:rPr>
              <w:t>/TF რისკის შეფასების მეთოდოლოგია ახდენს თუ არა ჯგუფის წევრებს შორის კორელაციასთან დაკავშირებული რისკ-კატეგორიების გათვალისწინებას? დადებითი პასუხის შემთხვევაში, გთხოვთ, მიუთითეთ მეთოდოლოგიის მეშვეობით ხდება თუ არა, სულ მცირე, შემდეგი რისკ-კატეგორიების გათვალისწინება:</w:t>
            </w:r>
          </w:p>
          <w:p w14:paraId="43DFE98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DE87F09" w14:textId="1881DBC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B5E467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A114FC5" w14:textId="7C16FA0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52E0B8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AC0050D" w14:textId="0D33177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38EA786"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2BDBDC8" w14:textId="77777777" w:rsidR="000C1AFB" w:rsidRPr="00236E23" w:rsidRDefault="000C1AFB" w:rsidP="000C1AFB"/>
          <w:p w14:paraId="74269664" w14:textId="77777777" w:rsidR="000C1AFB" w:rsidRPr="00236E23" w:rsidRDefault="000C1AFB" w:rsidP="000C1AFB"/>
          <w:p w14:paraId="07647A8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9C69C33" w14:textId="77777777" w:rsidTr="0056096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5AA0986" w14:textId="77777777" w:rsidR="000C1AFB" w:rsidRPr="00236E23" w:rsidRDefault="000C1AFB" w:rsidP="000C1AFB">
            <w:pPr>
              <w:jc w:val="center"/>
              <w:rPr>
                <w:b/>
                <w:lang w:val="ka-GE"/>
              </w:rPr>
            </w:pPr>
          </w:p>
          <w:p w14:paraId="473C4A26" w14:textId="77777777" w:rsidR="000C1AFB" w:rsidRPr="00236E23" w:rsidRDefault="000C1AFB" w:rsidP="000C1AFB">
            <w:pPr>
              <w:jc w:val="center"/>
              <w:rPr>
                <w:b/>
                <w:lang w:val="ka-GE"/>
              </w:rPr>
            </w:pPr>
          </w:p>
          <w:p w14:paraId="6EF55FEE"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566E1C47" w14:textId="77777777" w:rsidR="000C1AFB" w:rsidRPr="00236E23" w:rsidRDefault="000C1AFB" w:rsidP="000C1AFB">
            <w:pPr>
              <w:jc w:val="both"/>
              <w:rPr>
                <w:rFonts w:cstheme="minorHAnsi"/>
                <w:lang w:val="ka-GE"/>
              </w:rPr>
            </w:pPr>
          </w:p>
          <w:p w14:paraId="593FC282" w14:textId="3C4ECDE9" w:rsidR="000C1AFB" w:rsidRPr="00236E23" w:rsidRDefault="000C1AFB" w:rsidP="000C1AFB">
            <w:pPr>
              <w:jc w:val="both"/>
              <w:rPr>
                <w:rFonts w:cstheme="minorHAnsi"/>
                <w:lang w:val="en-US"/>
              </w:rPr>
            </w:pPr>
            <w:r w:rsidRPr="00236E23">
              <w:rPr>
                <w:rFonts w:cstheme="minorHAnsi"/>
                <w:lang w:val="en-US"/>
              </w:rPr>
              <w:t xml:space="preserve">ML/TF </w:t>
            </w:r>
            <w:r w:rsidRPr="00236E23">
              <w:rPr>
                <w:rFonts w:cstheme="minorHAnsi"/>
                <w:lang w:val="ka-GE"/>
              </w:rPr>
              <w:t xml:space="preserve">რისკების </w:t>
            </w:r>
            <w:r w:rsidR="00AA5212">
              <w:rPr>
                <w:rFonts w:cstheme="minorHAnsi"/>
                <w:lang w:val="ka-GE"/>
              </w:rPr>
              <w:t>ურთიერთზეგავ</w:t>
            </w:r>
            <w:r w:rsidRPr="00236E23">
              <w:rPr>
                <w:rFonts w:cstheme="minorHAnsi"/>
                <w:lang w:val="ka-GE"/>
              </w:rPr>
              <w:t>ლენის დონე და ზეგავლენის მასშტაბი.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7E15D295"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8682855" w14:textId="03153D0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EE026C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67F9450" w14:textId="31040A8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7697FA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C24B061" w14:textId="721BD69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68F5BD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4C348CF" w14:textId="77777777" w:rsidR="000C1AFB" w:rsidRPr="00236E23" w:rsidRDefault="000C1AFB" w:rsidP="000C1AFB"/>
          <w:p w14:paraId="42CCF0C9" w14:textId="77777777" w:rsidR="000C1AFB" w:rsidRPr="00236E23" w:rsidRDefault="000C1AFB" w:rsidP="000C1AFB"/>
          <w:p w14:paraId="4B3E22B7"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F6DEE35" w14:textId="77777777" w:rsidTr="0056096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3632293" w14:textId="77777777" w:rsidR="000C1AFB" w:rsidRPr="00236E23" w:rsidRDefault="000C1AFB" w:rsidP="000C1AFB">
            <w:pPr>
              <w:jc w:val="center"/>
              <w:rPr>
                <w:b/>
                <w:lang w:val="ka-GE"/>
              </w:rPr>
            </w:pPr>
          </w:p>
          <w:p w14:paraId="4D323745"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1A7F320D" w14:textId="77777777" w:rsidR="000C1AFB" w:rsidRPr="00236E23" w:rsidRDefault="000C1AFB" w:rsidP="000C1AFB">
            <w:pPr>
              <w:jc w:val="both"/>
              <w:rPr>
                <w:rFonts w:cstheme="minorHAnsi"/>
                <w:lang w:val="ka-GE"/>
              </w:rPr>
            </w:pPr>
          </w:p>
          <w:p w14:paraId="1CAFEA5A" w14:textId="0AAD2809" w:rsidR="000C1AFB" w:rsidRPr="00236E23" w:rsidRDefault="000C1AFB" w:rsidP="000C1AFB">
            <w:pPr>
              <w:jc w:val="both"/>
              <w:rPr>
                <w:rFonts w:cstheme="minorHAnsi"/>
                <w:lang w:val="en-US"/>
              </w:rPr>
            </w:pPr>
            <w:r w:rsidRPr="00236E23">
              <w:rPr>
                <w:rFonts w:cstheme="minorHAnsi"/>
                <w:lang w:val="ka-GE"/>
              </w:rPr>
              <w:lastRenderedPageBreak/>
              <w:t>ჯგუფის შემადგენელი ორგანიზაციების დონეზე იდენტიფიცირებული შესაბამისობის კონტროლის სისტემასთან დაკავშირებული რისკების/ნაკლოვანებების</w:t>
            </w:r>
            <w:r>
              <w:rPr>
                <w:rFonts w:cstheme="minorHAnsi"/>
                <w:lang w:val="ka-GE"/>
              </w:rPr>
              <w:t xml:space="preserve"> </w:t>
            </w:r>
            <w:r w:rsidR="00AA5212">
              <w:rPr>
                <w:rFonts w:cstheme="minorHAnsi"/>
                <w:lang w:val="ka-GE"/>
              </w:rPr>
              <w:t>ურთიერთზეგავ</w:t>
            </w:r>
            <w:r>
              <w:rPr>
                <w:rFonts w:cstheme="minorHAnsi"/>
                <w:lang w:val="ka-GE"/>
              </w:rPr>
              <w:t>ლენა და ზეგავლენის მასშტაბი</w:t>
            </w:r>
            <w:r w:rsidRPr="00236E23">
              <w:rPr>
                <w:rFonts w:cstheme="minorHAnsi"/>
                <w:lang w:val="ka-GE"/>
              </w:rPr>
              <w:t>.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23BE3911"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9C7691D" w14:textId="66BF90C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2185E9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5A80405" w14:textId="16EEEB2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9AEE75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567A86B" w14:textId="5326EA1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4B4E70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B104021" w14:textId="77777777" w:rsidR="000C1AFB" w:rsidRPr="00236E23" w:rsidRDefault="000C1AFB" w:rsidP="000C1AFB"/>
          <w:p w14:paraId="0978EF22" w14:textId="77777777" w:rsidR="000C1AFB" w:rsidRPr="00236E23" w:rsidRDefault="000C1AFB" w:rsidP="000C1AFB"/>
          <w:p w14:paraId="7F7AA737" w14:textId="77777777" w:rsidR="000C1AFB" w:rsidRPr="00236E23" w:rsidRDefault="000C1AFB" w:rsidP="000C1AFB">
            <w:pPr>
              <w:jc w:val="center"/>
            </w:pPr>
            <w:r w:rsidRPr="00236E23">
              <w:rPr>
                <w:color w:val="808080" w:themeColor="background1" w:themeShade="80"/>
                <w:lang w:val="ka-GE"/>
              </w:rPr>
              <w:lastRenderedPageBreak/>
              <w:t>დამატებითი ინფორმაცია</w:t>
            </w:r>
          </w:p>
        </w:tc>
      </w:tr>
      <w:tr w:rsidR="000C1AFB" w:rsidRPr="00236E23" w14:paraId="265C78D8" w14:textId="77777777" w:rsidTr="0056096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758193B" w14:textId="77777777" w:rsidR="000C1AFB" w:rsidRPr="00236E23" w:rsidRDefault="000C1AFB" w:rsidP="000C1AFB">
            <w:pPr>
              <w:jc w:val="center"/>
              <w:rPr>
                <w:b/>
                <w:lang w:val="ka-GE"/>
              </w:rPr>
            </w:pPr>
          </w:p>
          <w:p w14:paraId="69CCCC31" w14:textId="77777777" w:rsidR="000C1AFB" w:rsidRPr="00236E23" w:rsidRDefault="000C1AFB" w:rsidP="000C1AFB">
            <w:pPr>
              <w:jc w:val="center"/>
              <w:rPr>
                <w:b/>
                <w:lang w:val="ka-GE"/>
              </w:rPr>
            </w:pPr>
            <w:r w:rsidRPr="00236E23">
              <w:rPr>
                <w:b/>
                <w:lang w:val="ka-GE"/>
              </w:rPr>
              <w:t>(გ)</w:t>
            </w:r>
          </w:p>
          <w:p w14:paraId="70C252E2"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69F29532" w14:textId="77777777" w:rsidR="000C1AFB" w:rsidRPr="00236E23" w:rsidRDefault="000C1AFB" w:rsidP="000C1AFB">
            <w:pPr>
              <w:jc w:val="both"/>
              <w:rPr>
                <w:rFonts w:cstheme="minorHAnsi"/>
                <w:lang w:val="ka-GE"/>
              </w:rPr>
            </w:pPr>
          </w:p>
          <w:p w14:paraId="1A528AFD" w14:textId="16CACBAC" w:rsidR="000C1AFB" w:rsidRPr="00236E23" w:rsidRDefault="000C1AFB" w:rsidP="000C1AFB">
            <w:pPr>
              <w:jc w:val="both"/>
              <w:rPr>
                <w:rFonts w:cstheme="minorHAnsi"/>
                <w:lang w:val="ka-GE"/>
              </w:rPr>
            </w:pPr>
            <w:r w:rsidRPr="00236E23">
              <w:rPr>
                <w:rFonts w:cstheme="minorHAnsi"/>
                <w:lang w:val="ka-GE"/>
              </w:rPr>
              <w:t xml:space="preserve">რეპუტაციული რისკების </w:t>
            </w:r>
            <w:r>
              <w:rPr>
                <w:rFonts w:cstheme="minorHAnsi"/>
                <w:lang w:val="ka-GE"/>
              </w:rPr>
              <w:t>ურთიერთზეგავლენა</w:t>
            </w:r>
            <w:r w:rsidRPr="00236E23">
              <w:rPr>
                <w:rFonts w:cstheme="minorHAnsi"/>
                <w:lang w:val="ka-GE"/>
              </w:rPr>
              <w:t>. დადებითი, პასუხის შემთხვევაში, „დამატებითი ინფორმაციის“ ველში მიუთითეთ აღნიშნულ რისკ-კატეგორიასთან დაკავშირებული რისკ-ფაქტორების ჩამონათვალი, რომლებიც განსაზღვრულია რისკის შეფასების მეთოდოლოგიით.</w:t>
            </w:r>
          </w:p>
          <w:p w14:paraId="6BAACDF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BC547F2" w14:textId="127AB54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A65DA5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1D86870" w14:textId="378C0A7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62B746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4DE2300" w14:textId="4E3A8EF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8F1A4A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94537B6" w14:textId="77777777" w:rsidR="000C1AFB" w:rsidRPr="00236E23" w:rsidRDefault="000C1AFB" w:rsidP="000C1AFB"/>
          <w:p w14:paraId="2F7713B1" w14:textId="77777777" w:rsidR="000C1AFB" w:rsidRPr="00236E23" w:rsidRDefault="000C1AFB" w:rsidP="000C1AFB"/>
          <w:p w14:paraId="063B273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D437FBA" w14:textId="77777777" w:rsidTr="0056096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494C6B8" w14:textId="77777777" w:rsidR="000C1AFB" w:rsidRPr="00236E23" w:rsidRDefault="000C1AFB" w:rsidP="000C1AFB">
            <w:pPr>
              <w:jc w:val="center"/>
              <w:rPr>
                <w:b/>
                <w:lang w:val="ka-GE"/>
              </w:rPr>
            </w:pPr>
          </w:p>
          <w:p w14:paraId="1A9848ED" w14:textId="77777777" w:rsidR="000C1AFB" w:rsidRPr="00236E23" w:rsidRDefault="000C1AFB" w:rsidP="000C1AFB">
            <w:pPr>
              <w:jc w:val="center"/>
              <w:rPr>
                <w:b/>
                <w:lang w:val="ka-GE"/>
              </w:rPr>
            </w:pPr>
            <w:r w:rsidRPr="00236E23">
              <w:rPr>
                <w:b/>
                <w:lang w:val="ka-GE"/>
              </w:rPr>
              <w:t>(დ)</w:t>
            </w:r>
          </w:p>
          <w:p w14:paraId="5F327BE5"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2EC7EB31" w14:textId="77777777" w:rsidR="000C1AFB" w:rsidRPr="00236E23" w:rsidRDefault="000C1AFB" w:rsidP="000C1AFB">
            <w:pPr>
              <w:jc w:val="both"/>
              <w:rPr>
                <w:rFonts w:cstheme="minorHAnsi"/>
                <w:lang w:val="ka-GE"/>
              </w:rPr>
            </w:pPr>
          </w:p>
          <w:p w14:paraId="469678F6" w14:textId="77777777" w:rsidR="000C1AFB" w:rsidRPr="00236E23" w:rsidRDefault="000C1AFB" w:rsidP="000C1AFB">
            <w:pPr>
              <w:jc w:val="both"/>
              <w:rPr>
                <w:rFonts w:cstheme="minorHAnsi"/>
                <w:lang w:val="ka-GE"/>
              </w:rPr>
            </w:pPr>
            <w:r w:rsidRPr="00236E23">
              <w:rPr>
                <w:rFonts w:cstheme="minorHAnsi"/>
                <w:lang w:val="ka-GE"/>
              </w:rPr>
              <w:t>სხვა</w:t>
            </w:r>
          </w:p>
          <w:p w14:paraId="15AB5E1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D172EBB" w14:textId="215D218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D6887F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DA3379A" w14:textId="1671A89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998F2E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4D88EEF" w14:textId="661388B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2F01AE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044CC9C" w14:textId="77777777" w:rsidR="000C1AFB" w:rsidRPr="00236E23" w:rsidRDefault="000C1AFB" w:rsidP="000C1AFB"/>
          <w:p w14:paraId="7A6A5B75"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9EC220D" w14:textId="77777777" w:rsidTr="00560965">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0187F5E4" w14:textId="77777777" w:rsidR="000C1AFB" w:rsidRPr="00236E23" w:rsidRDefault="000C1AFB" w:rsidP="000C1AFB">
            <w:pPr>
              <w:shd w:val="clear" w:color="auto" w:fill="FFFFFF" w:themeFill="background1"/>
              <w:rPr>
                <w:lang w:val="ka-GE"/>
              </w:rPr>
            </w:pPr>
          </w:p>
          <w:p w14:paraId="57F0CDD8" w14:textId="3201D905" w:rsidR="000C1AFB" w:rsidRPr="00BC05A1" w:rsidRDefault="000C1AFB" w:rsidP="000C1AFB">
            <w:pPr>
              <w:shd w:val="clear" w:color="auto" w:fill="FFFFFF" w:themeFill="background1"/>
              <w:rPr>
                <w:b/>
                <w:u w:val="single"/>
                <w:lang w:val="ka-GE"/>
              </w:rPr>
            </w:pPr>
            <w:r w:rsidRPr="009A53AB">
              <w:rPr>
                <w:b/>
                <w:shd w:val="clear" w:color="auto" w:fill="9CC2E5" w:themeFill="accent1" w:themeFillTint="99"/>
                <w:lang w:val="ka-GE"/>
              </w:rPr>
              <w:t>გ.ვ)</w:t>
            </w:r>
            <w:r w:rsidRPr="00BC05A1">
              <w:rPr>
                <w:b/>
                <w:u w:val="single"/>
                <w:lang w:val="ka-GE"/>
              </w:rPr>
              <w:t xml:space="preserve"> ჯგუფის მასშტაბით </w:t>
            </w:r>
            <w:r w:rsidRPr="00BC05A1">
              <w:rPr>
                <w:b/>
                <w:u w:val="single"/>
                <w:lang w:val="en-US"/>
              </w:rPr>
              <w:t xml:space="preserve">ML/TF </w:t>
            </w:r>
            <w:r w:rsidRPr="00BC05A1">
              <w:rPr>
                <w:b/>
                <w:u w:val="single"/>
                <w:lang w:val="ka-GE"/>
              </w:rPr>
              <w:t>რისკის აპეტიტის განსაზღვრა</w:t>
            </w:r>
          </w:p>
          <w:p w14:paraId="4C15C324" w14:textId="77777777" w:rsidR="000C1AFB" w:rsidRPr="00236E23" w:rsidRDefault="000C1AFB" w:rsidP="000C1AFB">
            <w:pPr>
              <w:shd w:val="clear" w:color="auto" w:fill="FFFFFF" w:themeFill="background1"/>
              <w:rPr>
                <w:u w:val="single"/>
                <w:lang w:val="ka-GE"/>
              </w:rPr>
            </w:pPr>
          </w:p>
        </w:tc>
      </w:tr>
      <w:tr w:rsidR="000C1AFB" w:rsidRPr="00236E23" w14:paraId="776EFC8A" w14:textId="77777777" w:rsidTr="00EC03C2">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2E35517" w14:textId="77777777" w:rsidR="000C1AFB" w:rsidRPr="00236E23" w:rsidRDefault="000C1AFB" w:rsidP="000C1AFB">
            <w:pPr>
              <w:jc w:val="center"/>
              <w:rPr>
                <w:b/>
                <w:lang w:val="ka-GE"/>
              </w:rPr>
            </w:pPr>
          </w:p>
          <w:p w14:paraId="164443AD" w14:textId="77777777" w:rsidR="000C1AFB" w:rsidRPr="00236E23" w:rsidRDefault="000C1AFB" w:rsidP="000C1AFB">
            <w:pPr>
              <w:jc w:val="center"/>
              <w:rPr>
                <w:b/>
                <w:lang w:val="ka-GE"/>
              </w:rPr>
            </w:pPr>
          </w:p>
          <w:p w14:paraId="53E5021D" w14:textId="1EFB7640" w:rsidR="000C1AFB" w:rsidRPr="00236E23" w:rsidRDefault="00C06028" w:rsidP="000C1AFB">
            <w:pPr>
              <w:jc w:val="center"/>
              <w:rPr>
                <w:b/>
                <w:lang w:val="ka-GE"/>
              </w:rPr>
            </w:pPr>
            <w:r>
              <w:rPr>
                <w:b/>
                <w:lang w:val="ka-GE"/>
              </w:rPr>
              <w:t>68</w:t>
            </w:r>
          </w:p>
          <w:p w14:paraId="138EEA34" w14:textId="77777777" w:rsidR="000C1AFB" w:rsidRPr="00236E23" w:rsidRDefault="000C1AFB" w:rsidP="000C1AFB">
            <w:pPr>
              <w:jc w:val="center"/>
              <w:rPr>
                <w:b/>
                <w:lang w:val="ka-GE"/>
              </w:rPr>
            </w:pPr>
          </w:p>
          <w:p w14:paraId="6CBB944B"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7335056B" w14:textId="77777777" w:rsidR="000C1AFB" w:rsidRPr="00236E23" w:rsidRDefault="000C1AFB" w:rsidP="000C1AFB">
            <w:pPr>
              <w:jc w:val="both"/>
              <w:rPr>
                <w:rFonts w:cstheme="minorHAnsi"/>
                <w:lang w:val="ka-GE"/>
              </w:rPr>
            </w:pPr>
          </w:p>
          <w:p w14:paraId="541DC398" w14:textId="77777777" w:rsidR="000C1AFB" w:rsidRPr="00236E23" w:rsidRDefault="000C1AFB" w:rsidP="000C1AFB">
            <w:pPr>
              <w:jc w:val="both"/>
              <w:rPr>
                <w:rFonts w:cstheme="minorHAnsi"/>
                <w:lang w:val="ka-GE"/>
              </w:rPr>
            </w:pPr>
            <w:r w:rsidRPr="00236E23">
              <w:rPr>
                <w:rFonts w:cstheme="minorHAnsi"/>
                <w:lang w:val="ka-GE"/>
              </w:rPr>
              <w:t>ითვალისწინებს თუ არა ჯგუფის მასშტაბით რისკის შეფასების მეთოდოლოგია ჯგუფის დონეზე რისკის აპეტიტის განსაზღვრის პრინციპებსა და მეთოდოლოგიას? დადებითი პასუხის შემთხვევაში, „დამატებითი ინფორმაციის“ ველში მოკლედ აღწერეთ აღნიშნული პრინციპები და მეთოდოლოგია.</w:t>
            </w:r>
          </w:p>
        </w:tc>
        <w:tc>
          <w:tcPr>
            <w:tcW w:w="874" w:type="dxa"/>
            <w:tcBorders>
              <w:top w:val="single" w:sz="4" w:space="0" w:color="auto"/>
              <w:left w:val="single" w:sz="4" w:space="0" w:color="auto"/>
              <w:bottom w:val="single" w:sz="4" w:space="0" w:color="auto"/>
              <w:right w:val="single" w:sz="4" w:space="0" w:color="auto"/>
            </w:tcBorders>
          </w:tcPr>
          <w:p w14:paraId="7FA2C307" w14:textId="6040808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220EAB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FE50931" w14:textId="1D04E7E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09E53F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81C9EED" w14:textId="5BD888C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D09A2D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5B81906" w14:textId="77777777" w:rsidR="000C1AFB" w:rsidRPr="00236E23" w:rsidRDefault="000C1AFB" w:rsidP="000C1AFB"/>
          <w:p w14:paraId="02A4C0A4" w14:textId="77777777" w:rsidR="000C1AFB" w:rsidRPr="00236E23" w:rsidRDefault="000C1AFB" w:rsidP="000C1AFB"/>
          <w:p w14:paraId="057F15A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D82CACA" w14:textId="77777777" w:rsidTr="00EC03C2">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7DB2C89" w14:textId="77777777" w:rsidR="000C1AFB" w:rsidRPr="00236E23" w:rsidRDefault="000C1AFB" w:rsidP="000C1AFB">
            <w:pPr>
              <w:jc w:val="center"/>
              <w:rPr>
                <w:b/>
                <w:lang w:val="ka-GE"/>
              </w:rPr>
            </w:pPr>
          </w:p>
          <w:p w14:paraId="2E4882C6" w14:textId="77777777" w:rsidR="000C1AFB" w:rsidRPr="00236E23" w:rsidRDefault="000C1AFB" w:rsidP="000C1AFB">
            <w:pPr>
              <w:jc w:val="center"/>
              <w:rPr>
                <w:b/>
                <w:lang w:val="ka-GE"/>
              </w:rPr>
            </w:pPr>
          </w:p>
          <w:p w14:paraId="2ECDBB46" w14:textId="17D23C5B" w:rsidR="000C1AFB" w:rsidRPr="00236E23" w:rsidRDefault="00C06028" w:rsidP="000C1AFB">
            <w:pPr>
              <w:jc w:val="center"/>
              <w:rPr>
                <w:b/>
                <w:lang w:val="ka-GE"/>
              </w:rPr>
            </w:pPr>
            <w:r>
              <w:rPr>
                <w:b/>
                <w:lang w:val="ka-GE"/>
              </w:rPr>
              <w:t>69</w:t>
            </w:r>
          </w:p>
        </w:tc>
        <w:tc>
          <w:tcPr>
            <w:tcW w:w="11276" w:type="dxa"/>
            <w:gridSpan w:val="3"/>
            <w:tcBorders>
              <w:top w:val="single" w:sz="4" w:space="0" w:color="auto"/>
              <w:left w:val="single" w:sz="4" w:space="0" w:color="auto"/>
              <w:bottom w:val="single" w:sz="4" w:space="0" w:color="auto"/>
              <w:right w:val="single" w:sz="4" w:space="0" w:color="auto"/>
            </w:tcBorders>
          </w:tcPr>
          <w:p w14:paraId="25964200" w14:textId="77777777" w:rsidR="000C1AFB" w:rsidRPr="00236E23" w:rsidRDefault="000C1AFB" w:rsidP="000C1AFB">
            <w:pPr>
              <w:jc w:val="both"/>
              <w:rPr>
                <w:rFonts w:cstheme="minorHAnsi"/>
                <w:lang w:val="ka-GE"/>
              </w:rPr>
            </w:pPr>
          </w:p>
          <w:p w14:paraId="106EBE1D" w14:textId="77777777" w:rsidR="000C1AFB" w:rsidRPr="00236E23" w:rsidRDefault="000C1AFB" w:rsidP="000C1AFB">
            <w:pPr>
              <w:jc w:val="both"/>
              <w:rPr>
                <w:rFonts w:cstheme="minorHAnsi"/>
                <w:lang w:val="ka-GE"/>
              </w:rPr>
            </w:pPr>
            <w:r w:rsidRPr="00236E23">
              <w:rPr>
                <w:rFonts w:cstheme="minorHAnsi"/>
                <w:lang w:val="ka-GE"/>
              </w:rPr>
              <w:t>ითვალისწინებს თუ არა რისკის შეფასების მეთოდოლოგია, რისკის აპეტიტის განსაზღვრას შემდეგი კატეგორიების დონეზე:</w:t>
            </w:r>
          </w:p>
          <w:p w14:paraId="03801649"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3E3A763"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F997C0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E36C938"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6D22C2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7F5BB73"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925035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BFE1544" w14:textId="77777777" w:rsidR="000C1AFB" w:rsidRPr="00236E23" w:rsidRDefault="000C1AFB" w:rsidP="000C1AFB"/>
        </w:tc>
      </w:tr>
      <w:tr w:rsidR="000C1AFB" w:rsidRPr="00236E23" w14:paraId="2FD96301" w14:textId="77777777" w:rsidTr="00ED279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DAA6F3D" w14:textId="77777777" w:rsidR="000C1AFB" w:rsidRPr="00236E23" w:rsidRDefault="000C1AFB" w:rsidP="000C1AFB">
            <w:pPr>
              <w:jc w:val="center"/>
              <w:rPr>
                <w:b/>
                <w:lang w:val="ka-GE"/>
              </w:rPr>
            </w:pPr>
          </w:p>
          <w:p w14:paraId="6E7A586A"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669ED1DE" w14:textId="77777777" w:rsidR="000C1AFB" w:rsidRPr="00236E23" w:rsidRDefault="000C1AFB" w:rsidP="000C1AFB">
            <w:pPr>
              <w:jc w:val="both"/>
              <w:rPr>
                <w:rFonts w:cstheme="minorHAnsi"/>
                <w:lang w:val="ka-GE"/>
              </w:rPr>
            </w:pPr>
          </w:p>
          <w:p w14:paraId="75E6191F" w14:textId="77777777" w:rsidR="000C1AFB" w:rsidRPr="00236E23" w:rsidRDefault="000C1AFB" w:rsidP="000C1AFB">
            <w:pPr>
              <w:jc w:val="both"/>
              <w:rPr>
                <w:rFonts w:cstheme="minorHAnsi"/>
                <w:lang w:val="ka-GE"/>
              </w:rPr>
            </w:pPr>
            <w:r w:rsidRPr="00236E23">
              <w:rPr>
                <w:rFonts w:cstheme="minorHAnsi"/>
                <w:lang w:val="ka-GE"/>
              </w:rPr>
              <w:t>ჯგუფის შემადგენელი ორგანიზაციების დონეზე;</w:t>
            </w:r>
          </w:p>
          <w:p w14:paraId="175EB48C" w14:textId="77777777" w:rsidR="000C1AFB" w:rsidRPr="00236E23" w:rsidRDefault="000C1AFB" w:rsidP="000C1AFB">
            <w:pPr>
              <w:jc w:val="both"/>
              <w:rPr>
                <w:rFonts w:cstheme="minorHAnsi"/>
                <w:lang w:val="en-US"/>
              </w:rPr>
            </w:pPr>
          </w:p>
        </w:tc>
        <w:tc>
          <w:tcPr>
            <w:tcW w:w="874" w:type="dxa"/>
            <w:tcBorders>
              <w:top w:val="single" w:sz="4" w:space="0" w:color="auto"/>
              <w:left w:val="single" w:sz="4" w:space="0" w:color="auto"/>
              <w:bottom w:val="single" w:sz="4" w:space="0" w:color="auto"/>
              <w:right w:val="single" w:sz="4" w:space="0" w:color="auto"/>
            </w:tcBorders>
          </w:tcPr>
          <w:p w14:paraId="08ED21F3" w14:textId="1B873AE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C3C17E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D515391" w14:textId="124FD41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3FFA1B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3ECF121" w14:textId="42E6261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3EB3F6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2ED1A88" w14:textId="77777777" w:rsidR="000C1AFB" w:rsidRPr="00236E23" w:rsidRDefault="000C1AFB" w:rsidP="000C1AFB"/>
          <w:p w14:paraId="2D1F9665"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FF69CD3" w14:textId="77777777" w:rsidTr="00ED279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1B7EDB0" w14:textId="77777777" w:rsidR="000C1AFB" w:rsidRPr="00236E23" w:rsidRDefault="000C1AFB" w:rsidP="000C1AFB">
            <w:pPr>
              <w:jc w:val="center"/>
              <w:rPr>
                <w:b/>
                <w:lang w:val="ka-GE"/>
              </w:rPr>
            </w:pPr>
          </w:p>
          <w:p w14:paraId="482647FD" w14:textId="77777777" w:rsidR="000C1AFB" w:rsidRPr="00236E23" w:rsidRDefault="000C1AFB" w:rsidP="000C1AFB">
            <w:pPr>
              <w:jc w:val="center"/>
              <w:rPr>
                <w:b/>
                <w:lang w:val="ka-GE"/>
              </w:rPr>
            </w:pPr>
          </w:p>
          <w:p w14:paraId="7FA48096"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64E5E5DD" w14:textId="77777777" w:rsidR="000C1AFB" w:rsidRPr="00236E23" w:rsidRDefault="000C1AFB" w:rsidP="000C1AFB">
            <w:pPr>
              <w:jc w:val="both"/>
              <w:rPr>
                <w:rFonts w:cstheme="minorHAnsi"/>
                <w:lang w:val="ka-GE"/>
              </w:rPr>
            </w:pPr>
          </w:p>
          <w:p w14:paraId="62B0345D" w14:textId="77777777" w:rsidR="000C1AFB" w:rsidRPr="00236E23" w:rsidRDefault="000C1AFB" w:rsidP="000C1AFB">
            <w:pPr>
              <w:jc w:val="both"/>
              <w:rPr>
                <w:rFonts w:cstheme="minorHAnsi"/>
                <w:lang w:val="ka-GE"/>
              </w:rPr>
            </w:pPr>
            <w:r w:rsidRPr="00236E23">
              <w:rPr>
                <w:rFonts w:cstheme="minorHAnsi"/>
                <w:lang w:val="ka-GE"/>
              </w:rPr>
              <w:t>ჯგუფის შემადგენელი შვილობილი ორგანიზაციების გეოგრაფიული არეალის მიხედვით პოზიციონირებაზე;</w:t>
            </w:r>
          </w:p>
          <w:p w14:paraId="1CD5AEE7"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7D607A4" w14:textId="3C47818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8EFF32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C39A389" w14:textId="7B09A68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A43BF7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5BCF86E" w14:textId="6ED84CD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D93638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A5E54DE" w14:textId="77777777" w:rsidR="000C1AFB" w:rsidRPr="00236E23" w:rsidRDefault="000C1AFB" w:rsidP="000C1AFB"/>
          <w:p w14:paraId="5FEA70CF"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BC9464D" w14:textId="77777777" w:rsidTr="00ED279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2EB2C82" w14:textId="77777777" w:rsidR="000C1AFB" w:rsidRPr="00236E23" w:rsidRDefault="000C1AFB" w:rsidP="000C1AFB">
            <w:pPr>
              <w:jc w:val="center"/>
              <w:rPr>
                <w:b/>
                <w:lang w:val="ka-GE"/>
              </w:rPr>
            </w:pPr>
          </w:p>
          <w:p w14:paraId="4317599C" w14:textId="77777777" w:rsidR="000C1AFB" w:rsidRPr="00236E23" w:rsidRDefault="000C1AFB" w:rsidP="000C1AFB">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71D57C2D" w14:textId="77777777" w:rsidR="000C1AFB" w:rsidRPr="00236E23" w:rsidRDefault="000C1AFB" w:rsidP="000C1AFB">
            <w:pPr>
              <w:jc w:val="both"/>
              <w:rPr>
                <w:rFonts w:cstheme="minorHAnsi"/>
                <w:lang w:val="ka-GE"/>
              </w:rPr>
            </w:pPr>
          </w:p>
          <w:p w14:paraId="2609C7A1" w14:textId="77777777" w:rsidR="000C1AFB" w:rsidRPr="00236E23" w:rsidRDefault="000C1AFB" w:rsidP="000C1AFB">
            <w:pPr>
              <w:jc w:val="both"/>
              <w:rPr>
                <w:rFonts w:cstheme="minorHAnsi"/>
                <w:lang w:val="ka-GE"/>
              </w:rPr>
            </w:pPr>
            <w:r w:rsidRPr="00236E23">
              <w:rPr>
                <w:rFonts w:cstheme="minorHAnsi"/>
                <w:lang w:val="ka-GE"/>
              </w:rPr>
              <w:t>სხვა;</w:t>
            </w:r>
          </w:p>
          <w:p w14:paraId="603C39F0"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8332072" w14:textId="7046568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C70976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029E635" w14:textId="61FE350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2713F3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39D8471" w14:textId="2F9E2BA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CEEA31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9F474FE" w14:textId="77777777" w:rsidR="000C1AFB" w:rsidRPr="00236E23" w:rsidRDefault="000C1AFB" w:rsidP="000C1AFB"/>
          <w:p w14:paraId="0238E581"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D30A6FF" w14:textId="77777777" w:rsidTr="00EF4D89">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39AD9E8" w14:textId="77777777" w:rsidR="000C1AFB" w:rsidRPr="00236E23" w:rsidRDefault="000C1AFB" w:rsidP="000C1AFB">
            <w:pPr>
              <w:jc w:val="both"/>
              <w:rPr>
                <w:rFonts w:cstheme="minorHAnsi"/>
                <w:lang w:val="ka-GE"/>
              </w:rPr>
            </w:pPr>
          </w:p>
          <w:p w14:paraId="76A67344" w14:textId="2FEAD6B2" w:rsidR="000C1AFB" w:rsidRPr="00236E23" w:rsidRDefault="000C1AFB" w:rsidP="000C1AFB">
            <w:pPr>
              <w:rPr>
                <w:u w:val="single"/>
                <w:lang w:val="ka-GE"/>
              </w:rPr>
            </w:pPr>
            <w:r>
              <w:rPr>
                <w:b/>
                <w:shd w:val="clear" w:color="auto" w:fill="9CC2E5" w:themeFill="accent1" w:themeFillTint="99"/>
                <w:lang w:val="ka-GE"/>
              </w:rPr>
              <w:t xml:space="preserve">გ.ზ) </w:t>
            </w:r>
            <w:r w:rsidRPr="00236E23">
              <w:rPr>
                <w:b/>
                <w:u w:val="single"/>
                <w:lang w:val="ka-GE"/>
              </w:rPr>
              <w:t>ჯგუფის მასშტაბით კონტროლის სისტემის შეფასება</w:t>
            </w:r>
            <w:r w:rsidRPr="00236E23">
              <w:rPr>
                <w:u w:val="single"/>
                <w:lang w:val="ka-GE"/>
              </w:rPr>
              <w:t xml:space="preserve"> </w:t>
            </w:r>
          </w:p>
          <w:p w14:paraId="6AA0FDAC" w14:textId="77777777" w:rsidR="000C1AFB" w:rsidRPr="00236E23" w:rsidRDefault="000C1AFB" w:rsidP="000C1AFB"/>
        </w:tc>
      </w:tr>
      <w:tr w:rsidR="000C1AFB" w:rsidRPr="00236E23" w14:paraId="622511AD" w14:textId="77777777" w:rsidTr="00154C2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E83539D" w14:textId="77777777" w:rsidR="000C1AFB" w:rsidRPr="00236E23" w:rsidRDefault="000C1AFB" w:rsidP="000C1AFB">
            <w:pPr>
              <w:jc w:val="center"/>
              <w:rPr>
                <w:b/>
                <w:lang w:val="ka-GE"/>
              </w:rPr>
            </w:pPr>
          </w:p>
          <w:p w14:paraId="5F2B72BE" w14:textId="77777777" w:rsidR="000C1AFB" w:rsidRPr="00236E23" w:rsidRDefault="000C1AFB" w:rsidP="000C1AFB">
            <w:pPr>
              <w:jc w:val="center"/>
              <w:rPr>
                <w:b/>
                <w:lang w:val="ka-GE"/>
              </w:rPr>
            </w:pPr>
          </w:p>
          <w:p w14:paraId="20DDD285" w14:textId="0C2B4A30" w:rsidR="000C1AFB" w:rsidRPr="00236E23" w:rsidRDefault="00D62557" w:rsidP="000C1AFB">
            <w:pPr>
              <w:jc w:val="center"/>
              <w:rPr>
                <w:b/>
                <w:lang w:val="ka-GE"/>
              </w:rPr>
            </w:pPr>
            <w:r>
              <w:rPr>
                <w:b/>
                <w:lang w:val="ka-GE"/>
              </w:rPr>
              <w:t>70</w:t>
            </w:r>
          </w:p>
        </w:tc>
        <w:tc>
          <w:tcPr>
            <w:tcW w:w="11276" w:type="dxa"/>
            <w:gridSpan w:val="3"/>
            <w:tcBorders>
              <w:top w:val="single" w:sz="4" w:space="0" w:color="auto"/>
              <w:left w:val="single" w:sz="4" w:space="0" w:color="auto"/>
              <w:bottom w:val="single" w:sz="4" w:space="0" w:color="auto"/>
              <w:right w:val="single" w:sz="4" w:space="0" w:color="auto"/>
            </w:tcBorders>
          </w:tcPr>
          <w:p w14:paraId="78E1F694" w14:textId="77777777" w:rsidR="000C1AFB" w:rsidRPr="00236E23" w:rsidRDefault="000C1AFB" w:rsidP="000C1AFB">
            <w:pPr>
              <w:jc w:val="both"/>
              <w:rPr>
                <w:rFonts w:cstheme="minorHAnsi"/>
                <w:lang w:val="ka-GE"/>
              </w:rPr>
            </w:pPr>
          </w:p>
          <w:p w14:paraId="0FBD89CC" w14:textId="77777777" w:rsidR="000C1AFB" w:rsidRPr="00236E23" w:rsidRDefault="000C1AFB" w:rsidP="000C1AFB">
            <w:pPr>
              <w:jc w:val="both"/>
              <w:rPr>
                <w:rFonts w:cstheme="minorHAnsi"/>
                <w:lang w:val="ka-GE"/>
              </w:rPr>
            </w:pPr>
            <w:r w:rsidRPr="00236E23">
              <w:rPr>
                <w:rFonts w:cstheme="minorHAnsi"/>
                <w:lang w:val="ka-GE"/>
              </w:rPr>
              <w:t xml:space="preserve">ითვალისწინებს თუ არა ჯგუფის მასშტაბით რისკის შეფასების მეთოდოლოგია ჯგუფის დონეზე დანერგილი კონტროლის მექანიზმების იდენტიფიცირებულ რისკებთან პროპორციულობის შეფასების საკითხს? </w:t>
            </w:r>
          </w:p>
          <w:p w14:paraId="755C1EAA"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ECA569D" w14:textId="5959F2D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36997D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7F6E2EA" w14:textId="2CABE41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56C0EE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9DFD703" w14:textId="4A0B403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B484E4F"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FF0D35C" w14:textId="77777777" w:rsidR="000C1AFB" w:rsidRPr="00236E23" w:rsidRDefault="000C1AFB" w:rsidP="000C1AFB"/>
          <w:p w14:paraId="04E96623" w14:textId="77777777" w:rsidR="000C1AFB" w:rsidRPr="00236E23" w:rsidRDefault="000C1AFB" w:rsidP="000C1AFB"/>
          <w:p w14:paraId="09000DF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372EF14" w14:textId="77777777" w:rsidTr="00154C2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323FC3B" w14:textId="77777777" w:rsidR="000C1AFB" w:rsidRPr="00236E23" w:rsidRDefault="000C1AFB" w:rsidP="000C1AFB">
            <w:pPr>
              <w:jc w:val="center"/>
              <w:rPr>
                <w:b/>
                <w:lang w:val="ka-GE"/>
              </w:rPr>
            </w:pPr>
          </w:p>
          <w:p w14:paraId="569029DD" w14:textId="77777777" w:rsidR="000C1AFB" w:rsidRPr="00236E23" w:rsidRDefault="000C1AFB" w:rsidP="000C1AFB">
            <w:pPr>
              <w:jc w:val="center"/>
              <w:rPr>
                <w:b/>
                <w:lang w:val="ka-GE"/>
              </w:rPr>
            </w:pPr>
          </w:p>
          <w:p w14:paraId="73A2F998" w14:textId="6DA3522B" w:rsidR="000C1AFB" w:rsidRPr="00236E23" w:rsidRDefault="00D62557" w:rsidP="000C1AFB">
            <w:pPr>
              <w:jc w:val="center"/>
              <w:rPr>
                <w:b/>
                <w:lang w:val="ka-GE"/>
              </w:rPr>
            </w:pPr>
            <w:r>
              <w:rPr>
                <w:b/>
                <w:lang w:val="ka-GE"/>
              </w:rPr>
              <w:t>71</w:t>
            </w:r>
          </w:p>
        </w:tc>
        <w:tc>
          <w:tcPr>
            <w:tcW w:w="11276" w:type="dxa"/>
            <w:gridSpan w:val="3"/>
            <w:tcBorders>
              <w:top w:val="single" w:sz="4" w:space="0" w:color="auto"/>
              <w:left w:val="single" w:sz="4" w:space="0" w:color="auto"/>
              <w:bottom w:val="single" w:sz="4" w:space="0" w:color="auto"/>
              <w:right w:val="single" w:sz="4" w:space="0" w:color="auto"/>
            </w:tcBorders>
          </w:tcPr>
          <w:p w14:paraId="4E4E3527" w14:textId="77777777" w:rsidR="000C1AFB" w:rsidRPr="00236E23" w:rsidRDefault="000C1AFB" w:rsidP="000C1AFB">
            <w:pPr>
              <w:jc w:val="both"/>
              <w:rPr>
                <w:rFonts w:cstheme="minorHAnsi"/>
                <w:lang w:val="ka-GE"/>
              </w:rPr>
            </w:pPr>
          </w:p>
          <w:p w14:paraId="2959F99A" w14:textId="77777777" w:rsidR="000C1AFB" w:rsidRPr="00236E23" w:rsidRDefault="000C1AFB" w:rsidP="000C1AFB">
            <w:pPr>
              <w:jc w:val="both"/>
              <w:rPr>
                <w:rFonts w:cstheme="minorHAnsi"/>
                <w:lang w:val="ka-GE"/>
              </w:rPr>
            </w:pPr>
            <w:r w:rsidRPr="00236E23">
              <w:rPr>
                <w:rFonts w:cstheme="minorHAnsi"/>
                <w:lang w:val="ka-GE"/>
              </w:rPr>
              <w:t>განხორციელდა თუ არა მსგავსი ტიპის შეფასება პრაქტიკაში და მოხდა თუ არა მისი დოკუმენტირება? დადებითი პასუხის შემთხვევაში, „დამატებით ინფორმაციის“ ველში მიუთითეთ აღნიშნული შეფასების შედეგად იდენტიფიცირებული ნაკლოვანებების შესახებ (ასეთის არსებობის შემთხვევაში)</w:t>
            </w:r>
            <w:r>
              <w:rPr>
                <w:rFonts w:cstheme="minorHAnsi"/>
                <w:lang w:val="ka-GE"/>
              </w:rPr>
              <w:t xml:space="preserve"> </w:t>
            </w:r>
          </w:p>
          <w:p w14:paraId="7BC95A0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C1669BF" w14:textId="51B8AFC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2E3AF7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EE11B43" w14:textId="3FC05CE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CDFA12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69A2AA2" w14:textId="7AFFBB4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362595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F09A223" w14:textId="77777777" w:rsidR="000C1AFB" w:rsidRPr="00236E23" w:rsidRDefault="000C1AFB" w:rsidP="000C1AFB"/>
          <w:p w14:paraId="0F9E0284" w14:textId="77777777" w:rsidR="000C1AFB" w:rsidRPr="00236E23" w:rsidRDefault="000C1AFB" w:rsidP="000C1AFB"/>
          <w:p w14:paraId="3BD347B6"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D18DD7A" w14:textId="77777777" w:rsidTr="00154C2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B4AA390" w14:textId="7FFA1833" w:rsidR="000C1AFB" w:rsidRPr="00236E23" w:rsidRDefault="00D62557" w:rsidP="000C1AFB">
            <w:pPr>
              <w:jc w:val="center"/>
              <w:rPr>
                <w:b/>
                <w:lang w:val="ka-GE"/>
              </w:rPr>
            </w:pPr>
            <w:r>
              <w:rPr>
                <w:b/>
                <w:lang w:val="ka-GE"/>
              </w:rPr>
              <w:t>72</w:t>
            </w:r>
          </w:p>
        </w:tc>
        <w:tc>
          <w:tcPr>
            <w:tcW w:w="11276" w:type="dxa"/>
            <w:gridSpan w:val="3"/>
            <w:tcBorders>
              <w:top w:val="single" w:sz="4" w:space="0" w:color="auto"/>
              <w:left w:val="single" w:sz="4" w:space="0" w:color="auto"/>
              <w:bottom w:val="single" w:sz="4" w:space="0" w:color="auto"/>
              <w:right w:val="single" w:sz="4" w:space="0" w:color="auto"/>
            </w:tcBorders>
          </w:tcPr>
          <w:p w14:paraId="5971A839" w14:textId="77777777" w:rsidR="000C1AFB" w:rsidRPr="00236E23" w:rsidRDefault="000C1AFB" w:rsidP="000C1AFB">
            <w:pPr>
              <w:jc w:val="both"/>
              <w:rPr>
                <w:rFonts w:cstheme="minorHAnsi"/>
                <w:lang w:val="ka-GE"/>
              </w:rPr>
            </w:pPr>
            <w:r>
              <w:rPr>
                <w:rFonts w:cstheme="minorHAnsi"/>
                <w:lang w:val="ka-GE"/>
              </w:rPr>
              <w:t>დამატებითი ინფორმაციის ველში, გთხოვთ მიუთითოთ თუ რა ღონისძიებები გატარდა ჯგუფის დონეზე იდენტიფიცირებული ნაკლოვანებების შესამცირებლად</w:t>
            </w:r>
          </w:p>
        </w:tc>
        <w:tc>
          <w:tcPr>
            <w:tcW w:w="874" w:type="dxa"/>
            <w:tcBorders>
              <w:top w:val="single" w:sz="4" w:space="0" w:color="auto"/>
              <w:left w:val="single" w:sz="4" w:space="0" w:color="auto"/>
              <w:bottom w:val="single" w:sz="4" w:space="0" w:color="auto"/>
              <w:right w:val="single" w:sz="4" w:space="0" w:color="auto"/>
            </w:tcBorders>
          </w:tcPr>
          <w:p w14:paraId="784F7589"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B5CF90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8C9C5D3"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FB7126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D4A090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C4A3FC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77E2331" w14:textId="77777777" w:rsidR="000C1AFB" w:rsidRPr="00236E23" w:rsidRDefault="000C1AFB" w:rsidP="000C1AFB"/>
        </w:tc>
      </w:tr>
      <w:tr w:rsidR="000C1AFB" w:rsidRPr="00236E23" w14:paraId="6226DE9B" w14:textId="77777777" w:rsidTr="00EF4D89">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2DF56085" w14:textId="77777777" w:rsidR="000C1AFB" w:rsidRPr="00236E23" w:rsidRDefault="000C1AFB" w:rsidP="000C1AFB"/>
          <w:p w14:paraId="3984A7EE" w14:textId="20176A58" w:rsidR="000C1AFB" w:rsidRPr="00236E23" w:rsidRDefault="000C1AFB" w:rsidP="000C1AFB">
            <w:pPr>
              <w:rPr>
                <w:b/>
                <w:u w:val="single"/>
                <w:lang w:val="ka-GE"/>
              </w:rPr>
            </w:pPr>
            <w:r>
              <w:rPr>
                <w:b/>
                <w:shd w:val="clear" w:color="auto" w:fill="9CC2E5" w:themeFill="accent1" w:themeFillTint="99"/>
                <w:lang w:val="ka-GE"/>
              </w:rPr>
              <w:lastRenderedPageBreak/>
              <w:t>გ.თ)</w:t>
            </w:r>
            <w:r w:rsidRPr="00236E23">
              <w:rPr>
                <w:u w:val="single"/>
                <w:lang w:val="ka-GE"/>
              </w:rPr>
              <w:t xml:space="preserve"> </w:t>
            </w:r>
            <w:r w:rsidRPr="00236E23">
              <w:rPr>
                <w:b/>
                <w:u w:val="single"/>
                <w:lang w:val="ka-GE"/>
              </w:rPr>
              <w:t xml:space="preserve">ჯგუფის მასშტაბით ნარჩენი </w:t>
            </w:r>
            <w:r w:rsidRPr="00236E23">
              <w:rPr>
                <w:b/>
                <w:u w:val="single"/>
                <w:lang w:val="en-US"/>
              </w:rPr>
              <w:t xml:space="preserve">ML/TF </w:t>
            </w:r>
            <w:r w:rsidRPr="00236E23">
              <w:rPr>
                <w:b/>
                <w:u w:val="single"/>
                <w:lang w:val="ka-GE"/>
              </w:rPr>
              <w:t>რისკის შეფასება</w:t>
            </w:r>
          </w:p>
          <w:p w14:paraId="312B3898" w14:textId="77777777" w:rsidR="000C1AFB" w:rsidRPr="00236E23" w:rsidRDefault="000C1AFB" w:rsidP="000C1AFB"/>
        </w:tc>
      </w:tr>
      <w:tr w:rsidR="000C1AFB" w:rsidRPr="00236E23" w14:paraId="75AC1CC2" w14:textId="77777777" w:rsidTr="00154C2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836D3C7" w14:textId="77777777" w:rsidR="000C1AFB" w:rsidRPr="00236E23" w:rsidRDefault="000C1AFB" w:rsidP="000C1AFB">
            <w:pPr>
              <w:jc w:val="center"/>
              <w:rPr>
                <w:b/>
                <w:lang w:val="ka-GE"/>
              </w:rPr>
            </w:pPr>
          </w:p>
          <w:p w14:paraId="3A67293F" w14:textId="77777777" w:rsidR="000C1AFB" w:rsidRPr="00236E23" w:rsidRDefault="000C1AFB" w:rsidP="000C1AFB">
            <w:pPr>
              <w:jc w:val="center"/>
              <w:rPr>
                <w:b/>
                <w:lang w:val="ka-GE"/>
              </w:rPr>
            </w:pPr>
          </w:p>
          <w:p w14:paraId="22A63952" w14:textId="7F76BC06" w:rsidR="000C1AFB" w:rsidRPr="00236E23" w:rsidRDefault="00E22288" w:rsidP="000C1AFB">
            <w:pPr>
              <w:jc w:val="center"/>
              <w:rPr>
                <w:b/>
                <w:lang w:val="ka-GE"/>
              </w:rPr>
            </w:pPr>
            <w:r>
              <w:rPr>
                <w:b/>
                <w:lang w:val="ka-GE"/>
              </w:rPr>
              <w:t>73</w:t>
            </w:r>
          </w:p>
        </w:tc>
        <w:tc>
          <w:tcPr>
            <w:tcW w:w="11276" w:type="dxa"/>
            <w:gridSpan w:val="3"/>
            <w:tcBorders>
              <w:top w:val="single" w:sz="4" w:space="0" w:color="auto"/>
              <w:left w:val="single" w:sz="4" w:space="0" w:color="auto"/>
              <w:bottom w:val="single" w:sz="4" w:space="0" w:color="auto"/>
              <w:right w:val="single" w:sz="4" w:space="0" w:color="auto"/>
            </w:tcBorders>
          </w:tcPr>
          <w:p w14:paraId="5DF1B3B0" w14:textId="77777777" w:rsidR="000C1AFB" w:rsidRPr="00236E23" w:rsidRDefault="000C1AFB" w:rsidP="000C1AFB">
            <w:pPr>
              <w:jc w:val="both"/>
              <w:rPr>
                <w:rFonts w:cstheme="minorHAnsi"/>
                <w:lang w:val="ka-GE"/>
              </w:rPr>
            </w:pPr>
          </w:p>
          <w:p w14:paraId="0D2B9431" w14:textId="7CF44CBD" w:rsidR="000C1AFB" w:rsidRPr="00236E23" w:rsidRDefault="000C1AFB" w:rsidP="000C1AFB">
            <w:pPr>
              <w:jc w:val="both"/>
              <w:rPr>
                <w:rFonts w:cstheme="minorHAnsi"/>
                <w:lang w:val="ka-GE"/>
              </w:rPr>
            </w:pPr>
            <w:r w:rsidRPr="00236E23">
              <w:rPr>
                <w:rFonts w:cstheme="minorHAnsi"/>
                <w:lang w:val="ka-GE"/>
              </w:rPr>
              <w:t xml:space="preserve">ითვალისწინებს თუ არა ორგანიზაციის მასშტაბით რისკის შეფასების მეთოდოლოგია, </w:t>
            </w:r>
            <w:r>
              <w:rPr>
                <w:rFonts w:cstheme="minorHAnsi"/>
                <w:lang w:val="ka-GE"/>
              </w:rPr>
              <w:t xml:space="preserve">კომპოზიტური და კომპონენტური </w:t>
            </w:r>
            <w:r w:rsidRPr="00236E23">
              <w:rPr>
                <w:rFonts w:cstheme="minorHAnsi"/>
                <w:lang w:val="ka-GE"/>
              </w:rPr>
              <w:t xml:space="preserve">ნარჩენი რისკის </w:t>
            </w:r>
            <w:r>
              <w:rPr>
                <w:rFonts w:cstheme="minorHAnsi"/>
                <w:lang w:val="ka-GE"/>
              </w:rPr>
              <w:t>დონის დადგენას და დოკუმენტირებას?</w:t>
            </w:r>
            <w:r w:rsidRPr="00236E23">
              <w:rPr>
                <w:rFonts w:cstheme="minorHAnsi"/>
                <w:lang w:val="ka-GE"/>
              </w:rPr>
              <w:t xml:space="preserve"> დადებითი პასუხის შემთხვევაში, </w:t>
            </w:r>
            <w:r>
              <w:rPr>
                <w:rFonts w:cstheme="minorHAnsi"/>
                <w:lang w:val="ka-GE"/>
              </w:rPr>
              <w:t xml:space="preserve"> დამატებითი ინფორმაციის ველში გთხოვთ ასახოთ შედეგები.</w:t>
            </w:r>
          </w:p>
        </w:tc>
        <w:tc>
          <w:tcPr>
            <w:tcW w:w="874" w:type="dxa"/>
            <w:tcBorders>
              <w:top w:val="single" w:sz="4" w:space="0" w:color="auto"/>
              <w:left w:val="single" w:sz="4" w:space="0" w:color="auto"/>
              <w:bottom w:val="single" w:sz="4" w:space="0" w:color="auto"/>
              <w:right w:val="single" w:sz="4" w:space="0" w:color="auto"/>
            </w:tcBorders>
          </w:tcPr>
          <w:p w14:paraId="22D6E52F" w14:textId="08B8744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922F3D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836ECEA" w14:textId="4C48322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E2B8FE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70427CB" w14:textId="7F21BC7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57765F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08ECE88" w14:textId="77777777" w:rsidR="000C1AFB" w:rsidRPr="00236E23" w:rsidRDefault="000C1AFB" w:rsidP="000C1AFB"/>
          <w:p w14:paraId="2195F42D" w14:textId="77777777" w:rsidR="000C1AFB" w:rsidRPr="00236E23" w:rsidRDefault="000C1AFB" w:rsidP="000C1AFB"/>
          <w:p w14:paraId="10C521BD"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42DD7C4" w14:textId="77777777" w:rsidTr="0027359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6D83B28" w14:textId="77777777" w:rsidR="000C1AFB" w:rsidRPr="00236E23" w:rsidRDefault="000C1AFB" w:rsidP="000C1AFB">
            <w:pPr>
              <w:jc w:val="center"/>
              <w:rPr>
                <w:b/>
                <w:lang w:val="ka-GE"/>
              </w:rPr>
            </w:pPr>
          </w:p>
          <w:p w14:paraId="106250F7"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26C8C8A2" w14:textId="77777777" w:rsidR="000C1AFB" w:rsidRPr="00236E23" w:rsidRDefault="000C1AFB" w:rsidP="000C1AFB">
            <w:pPr>
              <w:jc w:val="both"/>
              <w:rPr>
                <w:rFonts w:cstheme="minorHAnsi"/>
                <w:lang w:val="ka-GE"/>
              </w:rPr>
            </w:pPr>
          </w:p>
          <w:p w14:paraId="5D4FF269" w14:textId="3F6E6DDB" w:rsidR="000C1AFB" w:rsidRPr="00236E23" w:rsidRDefault="000C1AFB" w:rsidP="000C1AFB">
            <w:pPr>
              <w:jc w:val="both"/>
              <w:rPr>
                <w:rFonts w:cstheme="minorHAnsi"/>
                <w:lang w:val="ka-GE"/>
              </w:rPr>
            </w:pPr>
            <w:r>
              <w:rPr>
                <w:rFonts w:cstheme="minorHAnsi"/>
                <w:lang w:val="ka-GE"/>
              </w:rPr>
              <w:t xml:space="preserve">ხდება თუ არა ნარჩენ რისკთან მიმართებაში გასატარებელი ღონისძიებების განსაზღვრა? დადებითი პასუხის შემთხვევაში დამატებითი ინფორმაციის ველში გთხოვთ ასახოთ აღნიშნული ღონისძიებები. </w:t>
            </w:r>
          </w:p>
        </w:tc>
        <w:tc>
          <w:tcPr>
            <w:tcW w:w="874" w:type="dxa"/>
            <w:tcBorders>
              <w:top w:val="single" w:sz="4" w:space="0" w:color="auto"/>
              <w:left w:val="single" w:sz="4" w:space="0" w:color="auto"/>
              <w:bottom w:val="single" w:sz="4" w:space="0" w:color="auto"/>
              <w:right w:val="single" w:sz="4" w:space="0" w:color="auto"/>
            </w:tcBorders>
          </w:tcPr>
          <w:p w14:paraId="09753FFB" w14:textId="357D4ED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224444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78BB54B" w14:textId="5493645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5B6D2F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BA25395" w14:textId="7B7863A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D6D563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6925D91" w14:textId="77777777" w:rsidR="000C1AFB" w:rsidRPr="00236E23" w:rsidRDefault="000C1AFB" w:rsidP="000C1AFB"/>
          <w:p w14:paraId="181C63D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8530E0C" w14:textId="77777777" w:rsidTr="000D1330">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66434015" w14:textId="77777777" w:rsidR="000C1AFB" w:rsidRPr="00236E23" w:rsidRDefault="000C1AFB" w:rsidP="000C1AFB"/>
          <w:p w14:paraId="51A5FFCC" w14:textId="77777777" w:rsidR="000C1AFB" w:rsidRPr="00236E23" w:rsidRDefault="000C1AFB" w:rsidP="000C1AFB"/>
        </w:tc>
      </w:tr>
      <w:tr w:rsidR="000C1AFB" w:rsidRPr="00236E23" w14:paraId="077D2FA9" w14:textId="77777777" w:rsidTr="0029154D">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auto"/>
          </w:tcPr>
          <w:p w14:paraId="554ED380" w14:textId="1E51F559" w:rsidR="000C1AFB" w:rsidRPr="00236E23" w:rsidRDefault="000C1AFB" w:rsidP="000C1AFB">
            <w:pPr>
              <w:shd w:val="clear" w:color="auto" w:fill="9CC2E5" w:themeFill="accent1" w:themeFillTint="99"/>
              <w:jc w:val="both"/>
              <w:rPr>
                <w:rFonts w:cstheme="minorHAnsi"/>
                <w:b/>
                <w:lang w:val="ka-GE"/>
              </w:rPr>
            </w:pPr>
            <w:r>
              <w:rPr>
                <w:rFonts w:cstheme="minorHAnsi"/>
                <w:b/>
                <w:lang w:val="en-US"/>
              </w:rPr>
              <w:t>(დ</w:t>
            </w:r>
            <w:r w:rsidRPr="00236E23">
              <w:rPr>
                <w:rFonts w:cstheme="minorHAnsi"/>
                <w:b/>
                <w:lang w:val="en-US"/>
              </w:rPr>
              <w:t xml:space="preserve">) </w:t>
            </w:r>
            <w:r w:rsidRPr="00236E23">
              <w:rPr>
                <w:rFonts w:cstheme="minorHAnsi"/>
                <w:b/>
                <w:lang w:val="ka-GE"/>
              </w:rPr>
              <w:t>პრევენციული ღონისძიებები</w:t>
            </w:r>
          </w:p>
          <w:p w14:paraId="4C14B9FA" w14:textId="77777777" w:rsidR="000C1AFB" w:rsidRPr="00236E23" w:rsidRDefault="000C1AFB" w:rsidP="000C1AFB">
            <w:pPr>
              <w:shd w:val="clear" w:color="auto" w:fill="9CC2E5" w:themeFill="accent1" w:themeFillTint="99"/>
              <w:jc w:val="both"/>
              <w:rPr>
                <w:rFonts w:cstheme="minorHAnsi"/>
                <w:b/>
                <w:lang w:val="ka-GE"/>
              </w:rPr>
            </w:pPr>
          </w:p>
          <w:p w14:paraId="522F9BEA" w14:textId="77777777" w:rsidR="000C1AFB" w:rsidRPr="00236E23" w:rsidRDefault="000C1AFB" w:rsidP="000C1AFB">
            <w:pPr>
              <w:jc w:val="center"/>
            </w:pPr>
            <w:r w:rsidRPr="00236E23">
              <w:rPr>
                <w:rFonts w:cstheme="minorHAnsi"/>
                <w:lang w:val="ka-GE"/>
              </w:rPr>
              <w:tab/>
            </w:r>
          </w:p>
        </w:tc>
      </w:tr>
      <w:tr w:rsidR="000C1AFB" w:rsidRPr="00236E23" w14:paraId="1A046DAD" w14:textId="77777777" w:rsidTr="003072FE">
        <w:trPr>
          <w:trHeight w:val="836"/>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689A1D17" w14:textId="77777777" w:rsidR="000C1AFB" w:rsidRPr="00236E23" w:rsidRDefault="000C1AFB" w:rsidP="000C1AFB">
            <w:pPr>
              <w:jc w:val="center"/>
              <w:rPr>
                <w:b/>
                <w:lang w:val="ka-GE"/>
              </w:rPr>
            </w:pPr>
          </w:p>
          <w:p w14:paraId="7B5AEC1F" w14:textId="45BA53DA" w:rsidR="000C1AFB" w:rsidRPr="00236E23" w:rsidRDefault="000C1AFB" w:rsidP="000C1AFB">
            <w:pPr>
              <w:rPr>
                <w:b/>
                <w:u w:val="single"/>
                <w:lang w:val="ka-GE"/>
              </w:rPr>
            </w:pPr>
            <w:r>
              <w:rPr>
                <w:b/>
                <w:shd w:val="clear" w:color="auto" w:fill="9CC2E5" w:themeFill="accent1" w:themeFillTint="99"/>
                <w:lang w:val="ka-GE"/>
              </w:rPr>
              <w:t xml:space="preserve">დ.ა) </w:t>
            </w:r>
            <w:r w:rsidRPr="00236E23">
              <w:rPr>
                <w:u w:val="single"/>
                <w:lang w:val="ka-GE"/>
              </w:rPr>
              <w:t xml:space="preserve"> </w:t>
            </w:r>
            <w:r w:rsidRPr="00236E23">
              <w:rPr>
                <w:b/>
                <w:u w:val="single"/>
                <w:lang w:val="ka-GE"/>
              </w:rPr>
              <w:t>„იცნობდე შენს კლიენტს“ სტანდარტი</w:t>
            </w:r>
          </w:p>
          <w:p w14:paraId="6A214943" w14:textId="77777777" w:rsidR="000C1AFB" w:rsidRPr="00236E23" w:rsidRDefault="000C1AFB" w:rsidP="000C1AFB">
            <w:pPr>
              <w:jc w:val="center"/>
            </w:pPr>
          </w:p>
        </w:tc>
      </w:tr>
      <w:tr w:rsidR="000C1AFB" w:rsidRPr="00236E23" w14:paraId="73DA8D87" w14:textId="77777777" w:rsidTr="004D30F6">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058BC3A" w14:textId="35E9CE2B" w:rsidR="000C1AFB" w:rsidRPr="00236E23" w:rsidRDefault="000E2307" w:rsidP="000C1AFB">
            <w:pPr>
              <w:rPr>
                <w:b/>
                <w:lang w:val="ka-GE"/>
              </w:rPr>
            </w:pPr>
            <w:r>
              <w:rPr>
                <w:b/>
                <w:lang w:val="ka-GE"/>
              </w:rPr>
              <w:t>74</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4739F854" w14:textId="5DEA55FA" w:rsidR="000C1AFB" w:rsidRPr="00236E23" w:rsidRDefault="000C1AFB" w:rsidP="000C1AFB">
            <w:pPr>
              <w:jc w:val="both"/>
              <w:rPr>
                <w:rFonts w:cstheme="minorHAnsi"/>
                <w:lang w:val="ka-GE"/>
              </w:rPr>
            </w:pPr>
            <w:r>
              <w:rPr>
                <w:lang w:val="ka-GE"/>
              </w:rPr>
              <w:t xml:space="preserve">ითვალისწინებს თუ არა </w:t>
            </w:r>
            <w:r w:rsidRPr="00236E23">
              <w:rPr>
                <w:lang w:val="ka-GE"/>
              </w:rPr>
              <w:t xml:space="preserve">ბანკის მიერ შემუშავებული შიდა ინსტრუქცია </w:t>
            </w:r>
            <w:r w:rsidRPr="00236E23">
              <w:rPr>
                <w:rFonts w:cstheme="minorHAnsi"/>
                <w:lang w:val="ka-GE"/>
              </w:rPr>
              <w:t>„იცნობდე შენს კლიენტს“ სტანდარტის განხორციელებას:</w:t>
            </w:r>
          </w:p>
        </w:tc>
        <w:tc>
          <w:tcPr>
            <w:tcW w:w="874" w:type="dxa"/>
            <w:tcBorders>
              <w:top w:val="single" w:sz="4" w:space="0" w:color="auto"/>
              <w:left w:val="single" w:sz="4" w:space="0" w:color="auto"/>
              <w:bottom w:val="single" w:sz="4" w:space="0" w:color="auto"/>
              <w:right w:val="single" w:sz="4" w:space="0" w:color="auto"/>
            </w:tcBorders>
          </w:tcPr>
          <w:p w14:paraId="15F880A4"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96BCA0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7333096"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1DBB8A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54756BA"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CD6EDA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C6899A2" w14:textId="77777777" w:rsidR="000C1AFB" w:rsidRPr="00236E23" w:rsidRDefault="000C1AFB" w:rsidP="000C1AFB"/>
        </w:tc>
      </w:tr>
      <w:tr w:rsidR="000C1AFB" w:rsidRPr="00236E23" w14:paraId="5DADF763" w14:textId="77777777" w:rsidTr="004D30F6">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2745E4B" w14:textId="77777777" w:rsidR="000C1AFB" w:rsidRPr="00236E23" w:rsidRDefault="000C1AFB" w:rsidP="000C1AFB">
            <w:pP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65522C99" w14:textId="77777777" w:rsidR="000C1AFB" w:rsidRPr="00236E23" w:rsidRDefault="000C1AFB" w:rsidP="000C1AFB">
            <w:pPr>
              <w:jc w:val="both"/>
              <w:rPr>
                <w:rFonts w:cstheme="minorHAnsi"/>
                <w:lang w:val="ka-GE"/>
              </w:rPr>
            </w:pPr>
            <w:r w:rsidRPr="00236E23">
              <w:rPr>
                <w:lang w:val="ka-GE"/>
              </w:rPr>
              <w:t>საქმიანი ურთიერთობის  დამყარების შემთხვევაში;</w:t>
            </w:r>
          </w:p>
        </w:tc>
        <w:tc>
          <w:tcPr>
            <w:tcW w:w="874" w:type="dxa"/>
            <w:tcBorders>
              <w:top w:val="single" w:sz="4" w:space="0" w:color="auto"/>
              <w:left w:val="single" w:sz="4" w:space="0" w:color="auto"/>
              <w:bottom w:val="single" w:sz="4" w:space="0" w:color="auto"/>
              <w:right w:val="single" w:sz="4" w:space="0" w:color="auto"/>
            </w:tcBorders>
          </w:tcPr>
          <w:p w14:paraId="1C85E31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766C13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C0EB06C"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A92F27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26D2AF4"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115BD9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A161EF2" w14:textId="77777777" w:rsidR="000C1AFB" w:rsidRPr="00236E23" w:rsidRDefault="000C1AFB" w:rsidP="000C1AFB"/>
        </w:tc>
      </w:tr>
      <w:tr w:rsidR="000C1AFB" w:rsidRPr="00236E23" w14:paraId="6412A9FB" w14:textId="77777777" w:rsidTr="004D30F6">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5F88A1F" w14:textId="77777777" w:rsidR="000C1AFB" w:rsidRPr="00236E23" w:rsidRDefault="000C1AFB" w:rsidP="000C1AFB">
            <w:pP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5AD7BC73" w14:textId="54242C1F" w:rsidR="000C1AFB" w:rsidRPr="00236E23" w:rsidRDefault="000C1AFB" w:rsidP="000C1AFB">
            <w:pPr>
              <w:jc w:val="both"/>
              <w:rPr>
                <w:rFonts w:cstheme="minorHAnsi"/>
                <w:lang w:val="ka-GE"/>
              </w:rPr>
            </w:pPr>
            <w:r w:rsidRPr="00236E23">
              <w:rPr>
                <w:lang w:val="ka-GE"/>
              </w:rPr>
              <w:t xml:space="preserve">ერთჯერადი </w:t>
            </w:r>
            <w:r>
              <w:rPr>
                <w:lang w:val="ka-GE"/>
              </w:rPr>
              <w:t>გარიგების განხორციელების</w:t>
            </w:r>
            <w:r w:rsidRPr="00236E23">
              <w:rPr>
                <w:lang w:val="ka-GE"/>
              </w:rPr>
              <w:t xml:space="preserve"> შემთხვევაში;</w:t>
            </w:r>
          </w:p>
        </w:tc>
        <w:tc>
          <w:tcPr>
            <w:tcW w:w="874" w:type="dxa"/>
            <w:tcBorders>
              <w:top w:val="single" w:sz="4" w:space="0" w:color="auto"/>
              <w:left w:val="single" w:sz="4" w:space="0" w:color="auto"/>
              <w:bottom w:val="single" w:sz="4" w:space="0" w:color="auto"/>
              <w:right w:val="single" w:sz="4" w:space="0" w:color="auto"/>
            </w:tcBorders>
          </w:tcPr>
          <w:p w14:paraId="216564EA"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9DD366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67C0B1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FC35C9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4C496E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4DEDC2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4B0F779" w14:textId="77777777" w:rsidR="000C1AFB" w:rsidRPr="00236E23" w:rsidRDefault="000C1AFB" w:rsidP="000C1AFB"/>
        </w:tc>
      </w:tr>
      <w:tr w:rsidR="000C1AFB" w:rsidRPr="00236E23" w14:paraId="1D227786" w14:textId="77777777" w:rsidTr="004D30F6">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B0FF7E6" w14:textId="77777777" w:rsidR="000C1AFB" w:rsidRPr="00236E23" w:rsidRDefault="000C1AFB" w:rsidP="000C1AFB">
            <w:pP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6EA5F3BD" w14:textId="77777777" w:rsidR="000C1AFB" w:rsidRPr="00236E23" w:rsidRDefault="000C1AFB" w:rsidP="000C1AFB">
            <w:pPr>
              <w:jc w:val="both"/>
              <w:rPr>
                <w:lang w:val="ka-GE"/>
              </w:rPr>
            </w:pPr>
            <w:r w:rsidRPr="00236E23">
              <w:rPr>
                <w:lang w:val="ka-GE"/>
              </w:rPr>
              <w:t>რისკის შესაბამისი პერიოდულობით;</w:t>
            </w:r>
          </w:p>
        </w:tc>
        <w:tc>
          <w:tcPr>
            <w:tcW w:w="874" w:type="dxa"/>
            <w:tcBorders>
              <w:top w:val="single" w:sz="4" w:space="0" w:color="auto"/>
              <w:left w:val="single" w:sz="4" w:space="0" w:color="auto"/>
              <w:bottom w:val="single" w:sz="4" w:space="0" w:color="auto"/>
              <w:right w:val="single" w:sz="4" w:space="0" w:color="auto"/>
            </w:tcBorders>
          </w:tcPr>
          <w:p w14:paraId="6F849AE9"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D37C33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F492EC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595918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5FC5862"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CD782D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2C43B43" w14:textId="77777777" w:rsidR="000C1AFB" w:rsidRPr="00236E23" w:rsidRDefault="000C1AFB" w:rsidP="000C1AFB"/>
        </w:tc>
      </w:tr>
      <w:tr w:rsidR="000C1AFB" w:rsidRPr="00236E23" w14:paraId="6CA4DA0A" w14:textId="77777777" w:rsidTr="004D30F6">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E4FFEA9" w14:textId="77777777" w:rsidR="000C1AFB" w:rsidRPr="00236E23" w:rsidRDefault="000C1AFB" w:rsidP="000C1AFB">
            <w:pP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6DE96EF6" w14:textId="77777777" w:rsidR="000C1AFB" w:rsidRPr="00236E23" w:rsidRDefault="000C1AFB" w:rsidP="000C1AFB">
            <w:pPr>
              <w:jc w:val="both"/>
              <w:rPr>
                <w:lang w:val="ka-GE"/>
              </w:rPr>
            </w:pPr>
            <w:r>
              <w:rPr>
                <w:lang w:val="ka-GE"/>
              </w:rPr>
              <w:t>კლიენტთან დაკავშირებული არსებითი გარემოების ცვლილებისას</w:t>
            </w:r>
            <w:r w:rsidRPr="00236E23">
              <w:rPr>
                <w:lang w:val="ka-GE"/>
              </w:rPr>
              <w:t>, წინასწარ დადგენილი პერიოდულობის მიუხედავად.</w:t>
            </w:r>
          </w:p>
        </w:tc>
        <w:tc>
          <w:tcPr>
            <w:tcW w:w="874" w:type="dxa"/>
            <w:tcBorders>
              <w:top w:val="single" w:sz="4" w:space="0" w:color="auto"/>
              <w:left w:val="single" w:sz="4" w:space="0" w:color="auto"/>
              <w:bottom w:val="single" w:sz="4" w:space="0" w:color="auto"/>
              <w:right w:val="single" w:sz="4" w:space="0" w:color="auto"/>
            </w:tcBorders>
          </w:tcPr>
          <w:p w14:paraId="2F52BDD7"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449BF4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C3C6015"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33EFC8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26B1E2B"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270F78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2D55183" w14:textId="77777777" w:rsidR="000C1AFB" w:rsidRPr="00236E23" w:rsidRDefault="000C1AFB" w:rsidP="000C1AFB"/>
        </w:tc>
      </w:tr>
      <w:tr w:rsidR="000C1AFB" w:rsidRPr="00236E23" w14:paraId="0E7891F0"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B4DAE78" w14:textId="77777777" w:rsidR="000C1AFB" w:rsidRPr="00236E23" w:rsidRDefault="000C1AFB" w:rsidP="000C1AFB">
            <w:pPr>
              <w:rPr>
                <w:b/>
                <w:lang w:val="ka-GE"/>
              </w:rPr>
            </w:pPr>
          </w:p>
          <w:p w14:paraId="3E2AD662" w14:textId="77777777" w:rsidR="000C1AFB" w:rsidRPr="00236E23" w:rsidRDefault="000C1AFB" w:rsidP="000C1AFB">
            <w:pPr>
              <w:rPr>
                <w:b/>
                <w:lang w:val="ka-GE"/>
              </w:rPr>
            </w:pPr>
          </w:p>
          <w:p w14:paraId="0C6F4E90" w14:textId="3C138A3E" w:rsidR="000C1AFB" w:rsidRPr="00236E23" w:rsidRDefault="00D06D45" w:rsidP="000C1AFB">
            <w:pPr>
              <w:jc w:val="center"/>
              <w:rPr>
                <w:b/>
                <w:lang w:val="ka-GE"/>
              </w:rPr>
            </w:pPr>
            <w:r>
              <w:rPr>
                <w:b/>
                <w:lang w:val="ka-GE"/>
              </w:rPr>
              <w:t>75</w:t>
            </w:r>
          </w:p>
          <w:p w14:paraId="25259F70"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2F625D36" w14:textId="77777777" w:rsidR="000C1AFB" w:rsidRPr="00236E23" w:rsidRDefault="000C1AFB" w:rsidP="000C1AFB">
            <w:pPr>
              <w:jc w:val="both"/>
              <w:rPr>
                <w:rFonts w:cstheme="minorHAnsi"/>
                <w:lang w:val="ka-GE"/>
              </w:rPr>
            </w:pPr>
          </w:p>
          <w:p w14:paraId="6B9EAC11" w14:textId="77777777" w:rsidR="000C1AFB" w:rsidRPr="00236E23" w:rsidRDefault="000C1AFB" w:rsidP="000C1AFB">
            <w:pPr>
              <w:jc w:val="both"/>
              <w:rPr>
                <w:rFonts w:cstheme="minorHAnsi"/>
                <w:lang w:val="ka-GE"/>
              </w:rPr>
            </w:pPr>
            <w:r w:rsidRPr="00236E23">
              <w:rPr>
                <w:rFonts w:cstheme="minorHAnsi"/>
                <w:lang w:val="ka-GE"/>
              </w:rPr>
              <w:t xml:space="preserve">ითვალისწინებს თუ არა შესაბამისობის კონტროლის სისტემის შიდა ინსტრუქცია „იცნობდე შენს კლიენტს“ სტანდარტის პერიოდულ გადახედვას/განახლებას? </w:t>
            </w:r>
          </w:p>
          <w:p w14:paraId="413C050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32AE0B3" w14:textId="7AF76DA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EFAE82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E4CDEC0" w14:textId="7EC587C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60A689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267961E" w14:textId="21CADE7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AF6B206"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51861B3" w14:textId="77777777" w:rsidR="000C1AFB" w:rsidRPr="00236E23" w:rsidRDefault="000C1AFB" w:rsidP="000C1AFB"/>
          <w:p w14:paraId="236901D8"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3F32198" w14:textId="77777777" w:rsidTr="000D1330">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42836F31" w14:textId="77777777" w:rsidR="000C1AFB" w:rsidRPr="00236E23" w:rsidRDefault="000C1AFB" w:rsidP="000C1AFB">
            <w:pPr>
              <w:rPr>
                <w:u w:val="single"/>
                <w:lang w:val="ka-GE"/>
              </w:rPr>
            </w:pPr>
          </w:p>
          <w:p w14:paraId="474D7DD2" w14:textId="67545A9F" w:rsidR="000C1AFB" w:rsidRPr="002F6BA4" w:rsidRDefault="000C1AFB" w:rsidP="000C1AFB">
            <w:pPr>
              <w:rPr>
                <w:b/>
                <w:u w:val="single"/>
                <w:lang w:val="ka-GE"/>
              </w:rPr>
            </w:pPr>
            <w:r>
              <w:rPr>
                <w:b/>
                <w:shd w:val="clear" w:color="auto" w:fill="FFFFFF" w:themeFill="background1"/>
                <w:lang w:val="ka-GE"/>
              </w:rPr>
              <w:t>დ.ა.</w:t>
            </w:r>
            <w:r w:rsidRPr="00236E23">
              <w:rPr>
                <w:b/>
                <w:shd w:val="clear" w:color="auto" w:fill="FFFFFF" w:themeFill="background1"/>
                <w:lang w:val="ka-GE"/>
              </w:rPr>
              <w:t>ა)</w:t>
            </w:r>
            <w:r w:rsidRPr="00236E23">
              <w:rPr>
                <w:u w:val="single"/>
                <w:lang w:val="ka-GE"/>
              </w:rPr>
              <w:t xml:space="preserve"> </w:t>
            </w:r>
            <w:r w:rsidRPr="002F6BA4">
              <w:rPr>
                <w:b/>
                <w:u w:val="single"/>
                <w:lang w:val="ka-GE"/>
              </w:rPr>
              <w:t>კლიენტის მიღების სტანდარტი</w:t>
            </w:r>
          </w:p>
          <w:p w14:paraId="02E0C506" w14:textId="77777777" w:rsidR="000C1AFB" w:rsidRPr="00236E23" w:rsidRDefault="000C1AFB" w:rsidP="000C1AFB">
            <w:pPr>
              <w:rPr>
                <w:u w:val="single"/>
                <w:lang w:val="ka-GE"/>
              </w:rPr>
            </w:pPr>
          </w:p>
        </w:tc>
      </w:tr>
      <w:tr w:rsidR="000C1AFB" w:rsidRPr="00236E23" w14:paraId="77B53D0D"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15C705B" w14:textId="6984E7E5" w:rsidR="000C1AFB" w:rsidRPr="00236E23" w:rsidRDefault="00D06D45" w:rsidP="000C1AFB">
            <w:pPr>
              <w:jc w:val="center"/>
              <w:rPr>
                <w:b/>
                <w:lang w:val="ka-GE"/>
              </w:rPr>
            </w:pPr>
            <w:r>
              <w:rPr>
                <w:b/>
                <w:lang w:val="ka-GE"/>
              </w:rPr>
              <w:t>76</w:t>
            </w:r>
          </w:p>
        </w:tc>
        <w:tc>
          <w:tcPr>
            <w:tcW w:w="11276" w:type="dxa"/>
            <w:gridSpan w:val="3"/>
            <w:tcBorders>
              <w:top w:val="single" w:sz="4" w:space="0" w:color="auto"/>
              <w:left w:val="single" w:sz="4" w:space="0" w:color="auto"/>
              <w:bottom w:val="single" w:sz="4" w:space="0" w:color="auto"/>
              <w:right w:val="single" w:sz="4" w:space="0" w:color="auto"/>
            </w:tcBorders>
          </w:tcPr>
          <w:p w14:paraId="724F1D00" w14:textId="3395AE79" w:rsidR="000C1AFB" w:rsidRPr="00236E23" w:rsidRDefault="000C1AFB" w:rsidP="000C1AFB">
            <w:pPr>
              <w:jc w:val="both"/>
              <w:rPr>
                <w:rFonts w:cstheme="minorHAnsi"/>
                <w:lang w:val="ka-GE"/>
              </w:rPr>
            </w:pPr>
            <w:r>
              <w:rPr>
                <w:rFonts w:cstheme="minorHAnsi"/>
                <w:lang w:val="ka-GE"/>
              </w:rPr>
              <w:t xml:space="preserve">კლიენტის მიღების პროცესში, </w:t>
            </w:r>
            <w:r w:rsidRPr="00236E23">
              <w:rPr>
                <w:rFonts w:cstheme="minorHAnsi"/>
                <w:lang w:val="ka-GE"/>
              </w:rPr>
              <w:t>ამოწმებს თუ არა ბანკი კლიენტს,</w:t>
            </w:r>
            <w:r>
              <w:rPr>
                <w:rFonts w:cstheme="minorHAnsi"/>
                <w:lang w:val="ka-GE"/>
              </w:rPr>
              <w:t xml:space="preserve"> მის წარმომადგენელს,</w:t>
            </w:r>
            <w:r w:rsidRPr="00236E23">
              <w:rPr>
                <w:rFonts w:cstheme="minorHAnsi"/>
                <w:lang w:val="ka-GE"/>
              </w:rPr>
              <w:t xml:space="preserve"> კლიენტის ბენეფიციარ მესაკუთრეს:</w:t>
            </w:r>
          </w:p>
        </w:tc>
        <w:tc>
          <w:tcPr>
            <w:tcW w:w="874" w:type="dxa"/>
            <w:tcBorders>
              <w:top w:val="single" w:sz="4" w:space="0" w:color="auto"/>
              <w:left w:val="single" w:sz="4" w:space="0" w:color="auto"/>
              <w:bottom w:val="single" w:sz="4" w:space="0" w:color="auto"/>
              <w:right w:val="single" w:sz="4" w:space="0" w:color="auto"/>
            </w:tcBorders>
          </w:tcPr>
          <w:p w14:paraId="601884AB"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7A6798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88FF420"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595343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7FFD0A1"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BF39D5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BE8A958" w14:textId="77777777" w:rsidR="000C1AFB" w:rsidRPr="00236E23" w:rsidRDefault="000C1AFB" w:rsidP="000C1AFB"/>
        </w:tc>
      </w:tr>
      <w:tr w:rsidR="000C1AFB" w:rsidRPr="00236E23" w14:paraId="3F1FE79D"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EF422BD"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76E5B926" w14:textId="3CACB9FC" w:rsidR="000C1AFB" w:rsidRPr="00236E23" w:rsidRDefault="000C1AFB" w:rsidP="000C1AFB">
            <w:pPr>
              <w:jc w:val="both"/>
              <w:rPr>
                <w:rFonts w:cstheme="minorHAnsi"/>
                <w:lang w:val="ka-GE"/>
              </w:rPr>
            </w:pPr>
            <w:r>
              <w:rPr>
                <w:rFonts w:cstheme="minorHAnsi"/>
                <w:lang w:val="ka-GE"/>
              </w:rPr>
              <w:t>ტერორისტთა და ტერორიზმთან დაკავშირებულ პირთა</w:t>
            </w:r>
            <w:r w:rsidRPr="00236E23">
              <w:rPr>
                <w:rFonts w:cstheme="minorHAnsi"/>
                <w:lang w:val="ka-GE"/>
              </w:rPr>
              <w:t xml:space="preserve"> სიებში</w:t>
            </w:r>
            <w:r>
              <w:rPr>
                <w:rFonts w:cstheme="minorHAnsi"/>
                <w:lang w:val="ka-GE"/>
              </w:rPr>
              <w:t>;</w:t>
            </w:r>
          </w:p>
        </w:tc>
        <w:tc>
          <w:tcPr>
            <w:tcW w:w="874" w:type="dxa"/>
            <w:tcBorders>
              <w:top w:val="single" w:sz="4" w:space="0" w:color="auto"/>
              <w:left w:val="single" w:sz="4" w:space="0" w:color="auto"/>
              <w:bottom w:val="single" w:sz="4" w:space="0" w:color="auto"/>
              <w:right w:val="single" w:sz="4" w:space="0" w:color="auto"/>
            </w:tcBorders>
          </w:tcPr>
          <w:p w14:paraId="65FCD6D2"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FCA256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909EEE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D200CB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1954DE8"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7DA8D4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66BC2E1" w14:textId="77777777" w:rsidR="000C1AFB" w:rsidRPr="00236E23" w:rsidRDefault="000C1AFB" w:rsidP="000C1AFB"/>
        </w:tc>
      </w:tr>
      <w:tr w:rsidR="000C1AFB" w:rsidRPr="00236E23" w14:paraId="575EA3BE"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6053C84" w14:textId="77777777" w:rsidR="000C1AFB" w:rsidRPr="00236E23" w:rsidRDefault="000C1AFB" w:rsidP="000C1AFB">
            <w:pPr>
              <w:jc w:val="center"/>
              <w:rPr>
                <w:b/>
                <w:lang w:val="ka-GE"/>
              </w:rPr>
            </w:pPr>
            <w:r>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51EF5C8F" w14:textId="77777777" w:rsidR="000C1AFB" w:rsidRPr="00236E23" w:rsidRDefault="000C1AFB" w:rsidP="000C1AFB">
            <w:pPr>
              <w:jc w:val="both"/>
              <w:rPr>
                <w:rFonts w:cstheme="minorHAnsi"/>
                <w:lang w:val="ka-GE"/>
              </w:rPr>
            </w:pPr>
            <w:r w:rsidRPr="00236E23">
              <w:rPr>
                <w:rFonts w:cstheme="minorHAnsi"/>
                <w:lang w:val="ka-GE"/>
              </w:rPr>
              <w:t>პოლიტიკურად აქტიურ პირთა სიებში</w:t>
            </w:r>
            <w:r>
              <w:rPr>
                <w:rFonts w:cstheme="minorHAnsi"/>
                <w:lang w:val="ka-GE"/>
              </w:rPr>
              <w:t>.</w:t>
            </w:r>
          </w:p>
        </w:tc>
        <w:tc>
          <w:tcPr>
            <w:tcW w:w="874" w:type="dxa"/>
            <w:tcBorders>
              <w:top w:val="single" w:sz="4" w:space="0" w:color="auto"/>
              <w:left w:val="single" w:sz="4" w:space="0" w:color="auto"/>
              <w:bottom w:val="single" w:sz="4" w:space="0" w:color="auto"/>
              <w:right w:val="single" w:sz="4" w:space="0" w:color="auto"/>
            </w:tcBorders>
          </w:tcPr>
          <w:p w14:paraId="66BEB429"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D127D6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961E9EF"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C581F9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BBF9175"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F3C0D8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DE077BE" w14:textId="77777777" w:rsidR="000C1AFB" w:rsidRPr="00236E23" w:rsidRDefault="000C1AFB" w:rsidP="000C1AFB"/>
        </w:tc>
      </w:tr>
      <w:tr w:rsidR="000C1AFB" w:rsidRPr="00236E23" w14:paraId="0DCCE36B"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4BC8344" w14:textId="77777777" w:rsidR="000C1AFB" w:rsidRDefault="000C1AFB" w:rsidP="000C1AFB">
            <w:pPr>
              <w:jc w:val="center"/>
              <w:rPr>
                <w:b/>
                <w:lang w:val="ka-GE"/>
              </w:rPr>
            </w:pPr>
            <w:r>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2F04C057" w14:textId="5A277C30" w:rsidR="000C1AFB" w:rsidRPr="00236E23" w:rsidRDefault="000C1AFB" w:rsidP="000C1AFB">
            <w:pPr>
              <w:jc w:val="both"/>
              <w:rPr>
                <w:rFonts w:cstheme="minorHAnsi"/>
                <w:lang w:val="ka-GE"/>
              </w:rPr>
            </w:pPr>
            <w:r>
              <w:rPr>
                <w:rFonts w:cstheme="minorHAnsi"/>
                <w:lang w:val="ka-GE"/>
              </w:rPr>
              <w:t>სხვა ტიპის სიებში. დადებითი პასუხის შემთხვევაში, გთხოვთ, „დამატებითი ინფორმაციის“ ველში, მიუთითოთ რა ტიპის სიებში ხდება გადამოწმება.</w:t>
            </w:r>
          </w:p>
        </w:tc>
        <w:tc>
          <w:tcPr>
            <w:tcW w:w="874" w:type="dxa"/>
            <w:tcBorders>
              <w:top w:val="single" w:sz="4" w:space="0" w:color="auto"/>
              <w:left w:val="single" w:sz="4" w:space="0" w:color="auto"/>
              <w:bottom w:val="single" w:sz="4" w:space="0" w:color="auto"/>
              <w:right w:val="single" w:sz="4" w:space="0" w:color="auto"/>
            </w:tcBorders>
          </w:tcPr>
          <w:p w14:paraId="64538E03"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47C031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48EBEA7"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334E2E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EF1E11C"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055A83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1225969" w14:textId="77777777" w:rsidR="000C1AFB" w:rsidRPr="00236E23" w:rsidRDefault="000C1AFB" w:rsidP="000C1AFB"/>
        </w:tc>
      </w:tr>
      <w:tr w:rsidR="000C1AFB" w:rsidRPr="00236E23" w14:paraId="4122F8CB"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83D4449" w14:textId="77777777" w:rsidR="000C1AFB" w:rsidRPr="00236E23" w:rsidRDefault="000C1AFB" w:rsidP="000C1AFB">
            <w:pPr>
              <w:jc w:val="center"/>
              <w:rPr>
                <w:b/>
                <w:lang w:val="ka-GE"/>
              </w:rPr>
            </w:pPr>
          </w:p>
          <w:p w14:paraId="317151C7" w14:textId="77777777" w:rsidR="000C1AFB" w:rsidRPr="00236E23" w:rsidRDefault="000C1AFB" w:rsidP="000C1AFB">
            <w:pPr>
              <w:jc w:val="center"/>
              <w:rPr>
                <w:b/>
                <w:lang w:val="ka-GE"/>
              </w:rPr>
            </w:pPr>
          </w:p>
          <w:p w14:paraId="635B0E0A" w14:textId="0C140B1D" w:rsidR="000C1AFB" w:rsidRPr="00236E23" w:rsidRDefault="00D06D45" w:rsidP="000C1AFB">
            <w:pPr>
              <w:jc w:val="center"/>
              <w:rPr>
                <w:b/>
                <w:lang w:val="ka-GE"/>
              </w:rPr>
            </w:pPr>
            <w:r>
              <w:rPr>
                <w:b/>
                <w:lang w:val="ka-GE"/>
              </w:rPr>
              <w:t>77</w:t>
            </w:r>
          </w:p>
        </w:tc>
        <w:tc>
          <w:tcPr>
            <w:tcW w:w="11276" w:type="dxa"/>
            <w:gridSpan w:val="3"/>
            <w:tcBorders>
              <w:top w:val="single" w:sz="4" w:space="0" w:color="auto"/>
              <w:left w:val="single" w:sz="4" w:space="0" w:color="auto"/>
              <w:bottom w:val="single" w:sz="4" w:space="0" w:color="auto"/>
              <w:right w:val="single" w:sz="4" w:space="0" w:color="auto"/>
            </w:tcBorders>
          </w:tcPr>
          <w:p w14:paraId="3736922A" w14:textId="77777777" w:rsidR="000C1AFB" w:rsidRPr="00236E23" w:rsidRDefault="000C1AFB" w:rsidP="000C1AFB">
            <w:pPr>
              <w:jc w:val="both"/>
              <w:rPr>
                <w:rFonts w:cstheme="minorHAnsi"/>
                <w:lang w:val="ka-GE"/>
              </w:rPr>
            </w:pPr>
          </w:p>
          <w:p w14:paraId="43922AC0" w14:textId="77777777" w:rsidR="000C1AFB" w:rsidRPr="00236E23" w:rsidRDefault="000C1AFB" w:rsidP="000C1AFB">
            <w:pPr>
              <w:jc w:val="both"/>
              <w:rPr>
                <w:rFonts w:cstheme="minorHAnsi"/>
                <w:lang w:val="en-US"/>
              </w:rPr>
            </w:pPr>
            <w:r w:rsidRPr="00236E23">
              <w:rPr>
                <w:rFonts w:cstheme="minorHAnsi"/>
                <w:lang w:val="ka-GE"/>
              </w:rPr>
              <w:t>ბანკში დანერგილი კლიენტის მიღების სტანდარტით, განსაზღვრული არის თუ არა კრიტერიუმები/გარემოებები, რომელთა არსებობის შემთხვევაშიც ბანკი არ ამყარებს/წყვეტს საქმიან ურთიერთობას/არ ასრულებს ერთჯერად მომსახურებას პოტენციურ კლიენტთან? დადებითი პასუხის შემთხვევაში, აღნიშნული კრიტერიუმები ითვალისწინებს თუ არა შემდეგ გარემოებებს:</w:t>
            </w:r>
          </w:p>
          <w:p w14:paraId="597EEB41"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2CF05DB" w14:textId="527F7DB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B20825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39E199D" w14:textId="3AD6837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3495E1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CD438B2" w14:textId="384B465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48FFA9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28DBC30" w14:textId="77777777" w:rsidR="000C1AFB" w:rsidRPr="00236E23" w:rsidRDefault="000C1AFB" w:rsidP="000C1AFB"/>
          <w:p w14:paraId="527959E6" w14:textId="77777777" w:rsidR="000C1AFB" w:rsidRPr="00236E23" w:rsidRDefault="000C1AFB" w:rsidP="000C1AFB"/>
          <w:p w14:paraId="147AABF1"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BD3BDC4"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5AF5F15" w14:textId="77777777" w:rsidR="000C1AFB" w:rsidRPr="00236E23" w:rsidRDefault="000C1AFB" w:rsidP="000C1AFB">
            <w:pPr>
              <w:jc w:val="center"/>
              <w:rPr>
                <w:b/>
                <w:lang w:val="ka-GE"/>
              </w:rPr>
            </w:pPr>
          </w:p>
          <w:p w14:paraId="63DF9293" w14:textId="77777777" w:rsidR="000C1AFB" w:rsidRPr="00236E23" w:rsidRDefault="000C1AFB" w:rsidP="000C1AFB">
            <w:pPr>
              <w:jc w:val="center"/>
              <w:rPr>
                <w:b/>
                <w:lang w:val="ka-GE"/>
              </w:rPr>
            </w:pPr>
            <w:r w:rsidRPr="00236E23">
              <w:rPr>
                <w:b/>
                <w:lang w:val="ka-GE"/>
              </w:rPr>
              <w:t>(ა)</w:t>
            </w:r>
          </w:p>
          <w:p w14:paraId="13070B9D"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10554354" w14:textId="77777777" w:rsidR="000C1AFB" w:rsidRPr="00236E23" w:rsidRDefault="000C1AFB" w:rsidP="000C1AFB">
            <w:pPr>
              <w:jc w:val="both"/>
              <w:rPr>
                <w:rFonts w:cstheme="minorHAnsi"/>
                <w:lang w:val="ka-GE"/>
              </w:rPr>
            </w:pPr>
          </w:p>
          <w:p w14:paraId="3204B752" w14:textId="77777777" w:rsidR="000C1AFB" w:rsidRPr="00236E23" w:rsidRDefault="000C1AFB" w:rsidP="000C1AFB">
            <w:pPr>
              <w:jc w:val="both"/>
              <w:rPr>
                <w:rFonts w:cstheme="minorHAnsi"/>
                <w:lang w:val="ka-GE"/>
              </w:rPr>
            </w:pPr>
            <w:r w:rsidRPr="00236E23">
              <w:rPr>
                <w:rFonts w:cstheme="minorHAnsi"/>
                <w:lang w:val="ka-GE"/>
              </w:rPr>
              <w:t>ვერ ხერხდება შესაბამისი პრევენციული ღონისძიებების გატარება;</w:t>
            </w:r>
          </w:p>
        </w:tc>
        <w:tc>
          <w:tcPr>
            <w:tcW w:w="874" w:type="dxa"/>
            <w:tcBorders>
              <w:top w:val="single" w:sz="4" w:space="0" w:color="auto"/>
              <w:left w:val="single" w:sz="4" w:space="0" w:color="auto"/>
              <w:bottom w:val="single" w:sz="4" w:space="0" w:color="auto"/>
              <w:right w:val="single" w:sz="4" w:space="0" w:color="auto"/>
            </w:tcBorders>
          </w:tcPr>
          <w:p w14:paraId="77CBBDB8" w14:textId="298A9472"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E3A2D0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1D6B409" w14:textId="6158DFB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4C5895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CCFC1FB" w14:textId="71E7B6B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95169E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3590488" w14:textId="77777777" w:rsidR="000C1AFB" w:rsidRPr="00236E23" w:rsidRDefault="000C1AFB" w:rsidP="000C1AFB">
            <w:pPr>
              <w:jc w:val="center"/>
            </w:pPr>
          </w:p>
          <w:p w14:paraId="690FBD08"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66F25AC"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523C439" w14:textId="77777777" w:rsidR="000C1AFB" w:rsidRPr="00236E23" w:rsidRDefault="000C1AFB" w:rsidP="000C1AFB">
            <w:pPr>
              <w:rPr>
                <w:b/>
                <w:lang w:val="ka-GE"/>
              </w:rPr>
            </w:pPr>
          </w:p>
          <w:p w14:paraId="682B8523" w14:textId="77777777" w:rsidR="000C1AFB" w:rsidRPr="00236E23" w:rsidRDefault="000C1AFB" w:rsidP="000C1AFB">
            <w:pPr>
              <w:jc w:val="center"/>
              <w:rPr>
                <w:b/>
                <w:lang w:val="ka-GE"/>
              </w:rPr>
            </w:pPr>
            <w:r w:rsidRPr="00236E23">
              <w:rPr>
                <w:b/>
                <w:lang w:val="ka-GE"/>
              </w:rPr>
              <w:t>(ბ)</w:t>
            </w:r>
          </w:p>
          <w:p w14:paraId="689F8606"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4AE58D1D" w14:textId="77777777" w:rsidR="000C1AFB" w:rsidRPr="00236E23" w:rsidRDefault="000C1AFB" w:rsidP="000C1AFB">
            <w:pPr>
              <w:jc w:val="both"/>
              <w:rPr>
                <w:rFonts w:cstheme="minorHAnsi"/>
                <w:lang w:val="ka-GE"/>
              </w:rPr>
            </w:pPr>
          </w:p>
          <w:p w14:paraId="636371D1" w14:textId="2B019E6F" w:rsidR="000C1AFB" w:rsidRPr="00236E23" w:rsidRDefault="000C1AFB" w:rsidP="000C1AFB">
            <w:pPr>
              <w:jc w:val="both"/>
              <w:rPr>
                <w:rFonts w:cstheme="minorHAnsi"/>
                <w:lang w:val="ka-GE"/>
              </w:rPr>
            </w:pPr>
            <w:r w:rsidRPr="00236E23">
              <w:rPr>
                <w:rFonts w:cstheme="minorHAnsi"/>
                <w:lang w:val="ka-GE"/>
              </w:rPr>
              <w:t>გარიგების მონაწილე პირი შეყვ</w:t>
            </w:r>
            <w:r>
              <w:rPr>
                <w:rFonts w:cstheme="minorHAnsi"/>
                <w:lang w:val="ka-GE"/>
              </w:rPr>
              <w:t>ა</w:t>
            </w:r>
            <w:r w:rsidRPr="00236E23">
              <w:rPr>
                <w:rFonts w:cstheme="minorHAnsi"/>
                <w:lang w:val="ka-GE"/>
              </w:rPr>
              <w:t>ნილია სანქცირებულ პირთა სიაში;</w:t>
            </w:r>
          </w:p>
          <w:p w14:paraId="7912486C"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EC445FE" w14:textId="37EDDC65"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ABDD1A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CEB621B" w14:textId="109825C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D1F8B0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97633BD" w14:textId="181C4BE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6ABC86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7340318" w14:textId="77777777" w:rsidR="000C1AFB" w:rsidRPr="00236E23" w:rsidRDefault="000C1AFB" w:rsidP="000C1AFB">
            <w:pPr>
              <w:jc w:val="center"/>
            </w:pPr>
          </w:p>
          <w:p w14:paraId="416763DE"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BF26E7D"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1051225" w14:textId="77777777" w:rsidR="000C1AFB" w:rsidRPr="00236E23" w:rsidRDefault="000C1AFB" w:rsidP="000C1AFB">
            <w:pPr>
              <w:jc w:val="center"/>
              <w:rPr>
                <w:b/>
                <w:lang w:val="ka-GE"/>
              </w:rPr>
            </w:pPr>
          </w:p>
          <w:p w14:paraId="1A960D67" w14:textId="77777777" w:rsidR="000C1AFB" w:rsidRPr="00236E23" w:rsidRDefault="000C1AFB" w:rsidP="000C1AFB">
            <w:pPr>
              <w:jc w:val="center"/>
              <w:rPr>
                <w:b/>
                <w:lang w:val="ka-GE"/>
              </w:rPr>
            </w:pPr>
            <w:r w:rsidRPr="00236E23">
              <w:rPr>
                <w:b/>
                <w:lang w:val="ka-GE"/>
              </w:rPr>
              <w:lastRenderedPageBreak/>
              <w:t>(გ)</w:t>
            </w:r>
          </w:p>
          <w:p w14:paraId="098CFAD8" w14:textId="77777777" w:rsidR="000C1AFB" w:rsidRPr="00236E23" w:rsidRDefault="000C1AFB" w:rsidP="000C1AFB">
            <w:pP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007FDC75" w14:textId="77777777" w:rsidR="000C1AFB" w:rsidRPr="00236E23" w:rsidRDefault="000C1AFB" w:rsidP="000C1AFB">
            <w:pPr>
              <w:jc w:val="both"/>
              <w:rPr>
                <w:rFonts w:cstheme="minorHAnsi"/>
                <w:lang w:val="ka-GE"/>
              </w:rPr>
            </w:pPr>
          </w:p>
          <w:p w14:paraId="44391985" w14:textId="77777777" w:rsidR="000C1AFB" w:rsidRPr="00236E23" w:rsidRDefault="000C1AFB" w:rsidP="000C1AFB">
            <w:pPr>
              <w:jc w:val="both"/>
              <w:rPr>
                <w:rFonts w:cstheme="minorHAnsi"/>
                <w:lang w:val="ka-GE"/>
              </w:rPr>
            </w:pPr>
            <w:r w:rsidRPr="00236E23">
              <w:rPr>
                <w:rFonts w:cstheme="minorHAnsi"/>
                <w:lang w:val="ka-GE"/>
              </w:rPr>
              <w:lastRenderedPageBreak/>
              <w:t>ბანკი არ არის დარწმუნებული რომ მოახერხებს რისკების ეფექტურად მართვას;</w:t>
            </w:r>
          </w:p>
        </w:tc>
        <w:tc>
          <w:tcPr>
            <w:tcW w:w="874" w:type="dxa"/>
            <w:tcBorders>
              <w:top w:val="single" w:sz="4" w:space="0" w:color="auto"/>
              <w:left w:val="single" w:sz="4" w:space="0" w:color="auto"/>
              <w:bottom w:val="single" w:sz="4" w:space="0" w:color="auto"/>
              <w:right w:val="single" w:sz="4" w:space="0" w:color="auto"/>
            </w:tcBorders>
          </w:tcPr>
          <w:p w14:paraId="31687684" w14:textId="6E63DAFC"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F97709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ABFCA75" w14:textId="182C166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AC6B96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C5949EF" w14:textId="1DDBE6A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87613C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4E20E8A" w14:textId="77777777" w:rsidR="000C1AFB" w:rsidRPr="00236E23" w:rsidRDefault="000C1AFB" w:rsidP="000C1AFB">
            <w:pPr>
              <w:jc w:val="center"/>
            </w:pPr>
          </w:p>
          <w:p w14:paraId="2F549C06" w14:textId="77777777" w:rsidR="000C1AFB" w:rsidRPr="00236E23" w:rsidRDefault="000C1AFB" w:rsidP="000C1AFB">
            <w:pPr>
              <w:jc w:val="center"/>
            </w:pPr>
            <w:r w:rsidRPr="00236E23">
              <w:rPr>
                <w:color w:val="808080" w:themeColor="background1" w:themeShade="80"/>
                <w:lang w:val="ka-GE"/>
              </w:rPr>
              <w:lastRenderedPageBreak/>
              <w:t>დამატებითი ინფორმაცია</w:t>
            </w:r>
          </w:p>
        </w:tc>
      </w:tr>
      <w:tr w:rsidR="000C1AFB" w:rsidRPr="00236E23" w14:paraId="6B27FC4F"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E85A938" w14:textId="77777777" w:rsidR="000C1AFB" w:rsidRPr="00236E23" w:rsidRDefault="000C1AFB" w:rsidP="000C1AFB">
            <w:pPr>
              <w:jc w:val="center"/>
              <w:rPr>
                <w:b/>
                <w:lang w:val="ka-GE"/>
              </w:rPr>
            </w:pPr>
          </w:p>
          <w:p w14:paraId="68B9B430" w14:textId="77777777" w:rsidR="000C1AFB" w:rsidRPr="00236E23" w:rsidRDefault="000C1AFB" w:rsidP="000C1AFB">
            <w:pPr>
              <w:jc w:val="center"/>
              <w:rPr>
                <w:b/>
                <w:lang w:val="ka-GE"/>
              </w:rPr>
            </w:pPr>
          </w:p>
          <w:p w14:paraId="3742968A" w14:textId="77777777" w:rsidR="000C1AFB" w:rsidRPr="00236E23" w:rsidRDefault="000C1AFB" w:rsidP="000C1AFB">
            <w:pPr>
              <w:jc w:val="cente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109604B4" w14:textId="77777777" w:rsidR="000C1AFB" w:rsidRPr="00236E23" w:rsidRDefault="000C1AFB" w:rsidP="000C1AFB">
            <w:pPr>
              <w:jc w:val="both"/>
              <w:rPr>
                <w:rFonts w:cstheme="minorHAnsi"/>
                <w:lang w:val="ka-GE"/>
              </w:rPr>
            </w:pPr>
          </w:p>
          <w:p w14:paraId="663F1553" w14:textId="77777777" w:rsidR="000C1AFB" w:rsidRPr="00236E23" w:rsidRDefault="000C1AFB" w:rsidP="000C1AFB">
            <w:pPr>
              <w:jc w:val="both"/>
              <w:rPr>
                <w:rFonts w:cstheme="minorHAnsi"/>
                <w:lang w:val="ka-GE"/>
              </w:rPr>
            </w:pPr>
            <w:r w:rsidRPr="00236E23">
              <w:rPr>
                <w:rFonts w:cstheme="minorHAnsi"/>
                <w:lang w:val="ka-GE"/>
              </w:rPr>
              <w:t xml:space="preserve">კლიენტთან ან/და მის მიერ ინიცირებულ ოპერაციებთან/მოთხოვნის მომსახურების ტიპებთან ასოცირებული </w:t>
            </w:r>
            <w:r w:rsidRPr="00236E23">
              <w:rPr>
                <w:rFonts w:cstheme="minorHAnsi"/>
                <w:lang w:val="en-US"/>
              </w:rPr>
              <w:t xml:space="preserve">ML/TF </w:t>
            </w:r>
            <w:r w:rsidRPr="00236E23">
              <w:rPr>
                <w:rFonts w:cstheme="minorHAnsi"/>
                <w:lang w:val="ka-GE"/>
              </w:rPr>
              <w:t xml:space="preserve">რისკების მიმართ ორგანიზაციის </w:t>
            </w:r>
            <w:r w:rsidRPr="00236E23">
              <w:rPr>
                <w:rFonts w:cstheme="minorHAnsi"/>
                <w:lang w:val="en-US"/>
              </w:rPr>
              <w:t xml:space="preserve">ML/TF </w:t>
            </w:r>
            <w:r w:rsidRPr="00236E23">
              <w:rPr>
                <w:rFonts w:cstheme="minorHAnsi"/>
                <w:lang w:val="ka-GE"/>
              </w:rPr>
              <w:t>რისკის აპეტიტის პოლიტიკა არ არის ტოლერანტული; დადებითი პასუხის შემთხვევაში, „დამატებითი ინფორმაციის“ ველში მიუთითეთ თუ რა ტიპის კლიენტებს, ოპერაციის/გარიგების ტიპებს განიხილავს ბანკი მსგავს კატეგორიაში.</w:t>
            </w:r>
          </w:p>
          <w:p w14:paraId="1D220A3D"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E15E71D" w14:textId="554DD5DE"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9502AF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6C5832D" w14:textId="3F770D8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2462FD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8A8905D" w14:textId="5684CB4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5B72F8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FA63B1D" w14:textId="77777777" w:rsidR="000C1AFB" w:rsidRPr="00236E23" w:rsidRDefault="000C1AFB" w:rsidP="000C1AFB">
            <w:pPr>
              <w:jc w:val="center"/>
            </w:pPr>
          </w:p>
          <w:p w14:paraId="77367384" w14:textId="77777777" w:rsidR="000C1AFB" w:rsidRPr="00236E23" w:rsidRDefault="000C1AFB" w:rsidP="000C1AFB">
            <w:pPr>
              <w:jc w:val="center"/>
            </w:pPr>
          </w:p>
          <w:p w14:paraId="7EFA80B1"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DB7EDBB"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8076632" w14:textId="77777777" w:rsidR="000C1AFB" w:rsidRPr="00236E23" w:rsidRDefault="000C1AFB" w:rsidP="000C1AFB">
            <w:pPr>
              <w:jc w:val="center"/>
              <w:rPr>
                <w:b/>
                <w:lang w:val="ka-GE"/>
              </w:rPr>
            </w:pPr>
          </w:p>
          <w:p w14:paraId="4EE883F9" w14:textId="77777777" w:rsidR="000C1AFB" w:rsidRPr="00236E23" w:rsidRDefault="000C1AFB" w:rsidP="000C1AFB">
            <w:pPr>
              <w:jc w:val="center"/>
              <w:rPr>
                <w:b/>
                <w:lang w:val="ka-GE"/>
              </w:rPr>
            </w:pPr>
            <w:r w:rsidRPr="00236E23">
              <w:rPr>
                <w:b/>
                <w:lang w:val="ka-GE"/>
              </w:rPr>
              <w:t>(ე)</w:t>
            </w:r>
          </w:p>
          <w:p w14:paraId="491BD261"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4B62B4CB" w14:textId="77777777" w:rsidR="000C1AFB" w:rsidRPr="00236E23" w:rsidRDefault="000C1AFB" w:rsidP="000C1AFB">
            <w:pPr>
              <w:jc w:val="both"/>
              <w:rPr>
                <w:rFonts w:cstheme="minorHAnsi"/>
                <w:lang w:val="ka-GE"/>
              </w:rPr>
            </w:pPr>
          </w:p>
          <w:p w14:paraId="24BEBC9E" w14:textId="77777777" w:rsidR="000C1AFB" w:rsidRPr="002A239C" w:rsidRDefault="000C1AFB" w:rsidP="000C1AFB">
            <w:pPr>
              <w:jc w:val="both"/>
              <w:rPr>
                <w:rFonts w:cstheme="minorHAnsi"/>
                <w:lang w:val="en-US"/>
              </w:rPr>
            </w:pPr>
            <w:r w:rsidRPr="00236E23">
              <w:rPr>
                <w:rFonts w:cstheme="minorHAnsi"/>
                <w:lang w:val="ka-GE"/>
              </w:rPr>
              <w:t>სხვა</w:t>
            </w:r>
          </w:p>
        </w:tc>
        <w:tc>
          <w:tcPr>
            <w:tcW w:w="874" w:type="dxa"/>
            <w:tcBorders>
              <w:top w:val="single" w:sz="4" w:space="0" w:color="auto"/>
              <w:left w:val="single" w:sz="4" w:space="0" w:color="auto"/>
              <w:bottom w:val="single" w:sz="4" w:space="0" w:color="auto"/>
              <w:right w:val="single" w:sz="4" w:space="0" w:color="auto"/>
            </w:tcBorders>
          </w:tcPr>
          <w:p w14:paraId="518281E0" w14:textId="2FEA441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6BD4F0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5D37F1C" w14:textId="6DE972E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DC01F2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45BFC8F" w14:textId="241FAAD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7F4D37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6623E93" w14:textId="77777777" w:rsidR="000C1AFB" w:rsidRPr="00236E23" w:rsidRDefault="000C1AFB" w:rsidP="000C1AFB"/>
          <w:p w14:paraId="520750E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1ED7F7E"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4281F24" w14:textId="77777777" w:rsidR="000C1AFB" w:rsidRPr="00236E23" w:rsidRDefault="000C1AFB" w:rsidP="000C1AFB">
            <w:pPr>
              <w:jc w:val="center"/>
              <w:rPr>
                <w:b/>
                <w:lang w:val="ka-GE"/>
              </w:rPr>
            </w:pPr>
          </w:p>
          <w:p w14:paraId="623F5376" w14:textId="77777777" w:rsidR="000C1AFB" w:rsidRPr="00236E23" w:rsidRDefault="000C1AFB" w:rsidP="000C1AFB">
            <w:pPr>
              <w:jc w:val="center"/>
              <w:rPr>
                <w:b/>
                <w:lang w:val="ka-GE"/>
              </w:rPr>
            </w:pPr>
          </w:p>
          <w:p w14:paraId="3271B63A" w14:textId="5B323018" w:rsidR="000C1AFB" w:rsidRPr="00236E23" w:rsidRDefault="000C1AFB" w:rsidP="000C1AFB">
            <w:pPr>
              <w:jc w:val="center"/>
              <w:rPr>
                <w:b/>
                <w:lang w:val="ka-GE"/>
              </w:rPr>
            </w:pPr>
            <w:r w:rsidRPr="00236E23">
              <w:rPr>
                <w:b/>
                <w:lang w:val="ka-GE"/>
              </w:rPr>
              <w:t>7</w:t>
            </w:r>
            <w:r w:rsidR="007C2E3D">
              <w:rPr>
                <w:b/>
                <w:lang w:val="ka-GE"/>
              </w:rPr>
              <w:t>8</w:t>
            </w:r>
          </w:p>
        </w:tc>
        <w:tc>
          <w:tcPr>
            <w:tcW w:w="11276" w:type="dxa"/>
            <w:gridSpan w:val="3"/>
            <w:tcBorders>
              <w:top w:val="single" w:sz="4" w:space="0" w:color="auto"/>
              <w:left w:val="single" w:sz="4" w:space="0" w:color="auto"/>
              <w:bottom w:val="single" w:sz="4" w:space="0" w:color="auto"/>
              <w:right w:val="single" w:sz="4" w:space="0" w:color="auto"/>
            </w:tcBorders>
          </w:tcPr>
          <w:p w14:paraId="4F68992C" w14:textId="77777777" w:rsidR="000C1AFB" w:rsidRPr="00236E23" w:rsidRDefault="000C1AFB" w:rsidP="000C1AFB">
            <w:pPr>
              <w:jc w:val="both"/>
              <w:rPr>
                <w:rFonts w:cstheme="minorHAnsi"/>
                <w:lang w:val="ka-GE"/>
              </w:rPr>
            </w:pPr>
          </w:p>
          <w:p w14:paraId="7AC91F79" w14:textId="77777777" w:rsidR="000C1AFB" w:rsidRPr="00236E23" w:rsidRDefault="000C1AFB" w:rsidP="000C1AFB">
            <w:pPr>
              <w:jc w:val="both"/>
              <w:rPr>
                <w:rFonts w:cstheme="minorHAnsi"/>
                <w:lang w:val="ka-GE"/>
              </w:rPr>
            </w:pPr>
            <w:r w:rsidRPr="00236E23">
              <w:rPr>
                <w:rFonts w:cstheme="minorHAnsi"/>
                <w:lang w:val="ka-GE"/>
              </w:rPr>
              <w:t>ბანკში დანერგილი კლიენტის მიღების სტანდარტი განსაზღვრავს თუ არა კლიენტთა კატეგორიებს, რომელთა მომსახურება ხდება შეზღუდული ფორმით? დადებითი პასუხის შემთხვევაში, „დამატებითი ინფორმაციის“ ველში მიუთითეთ კლიენტთა აღნიშნული კატეგორიებისა და მომსახურების შეზღუდვის ფორმების შესახებ ინფორმაცია.</w:t>
            </w:r>
          </w:p>
          <w:p w14:paraId="10C953C7"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F0CF840" w14:textId="591619E9"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F9C86C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B100AA2" w14:textId="4140414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174D0E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A5C417A" w14:textId="1CF6C06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048A09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D458E54" w14:textId="77777777" w:rsidR="000C1AFB" w:rsidRPr="00236E23" w:rsidRDefault="000C1AFB" w:rsidP="000C1AFB">
            <w:pPr>
              <w:jc w:val="center"/>
            </w:pPr>
          </w:p>
          <w:p w14:paraId="207225AD" w14:textId="77777777" w:rsidR="000C1AFB" w:rsidRPr="00236E23" w:rsidRDefault="000C1AFB" w:rsidP="000C1AFB">
            <w:pPr>
              <w:jc w:val="center"/>
            </w:pPr>
          </w:p>
          <w:p w14:paraId="561C2CBF" w14:textId="77777777" w:rsidR="000C1AFB" w:rsidRPr="00236E23" w:rsidRDefault="000C1AFB" w:rsidP="000C1AFB">
            <w:pPr>
              <w:jc w:val="center"/>
              <w:rPr>
                <w:lang w:val="ka-GE"/>
              </w:rPr>
            </w:pPr>
            <w:r w:rsidRPr="00236E23">
              <w:rPr>
                <w:color w:val="808080" w:themeColor="background1" w:themeShade="80"/>
                <w:lang w:val="ka-GE"/>
              </w:rPr>
              <w:t>დამატებითი ინფორმაცია</w:t>
            </w:r>
          </w:p>
        </w:tc>
      </w:tr>
      <w:tr w:rsidR="000C1AFB" w:rsidRPr="00236E23" w14:paraId="0189445F"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F40D206" w14:textId="77777777" w:rsidR="000C1AFB" w:rsidRPr="00236E23" w:rsidRDefault="000C1AFB" w:rsidP="000C1AFB">
            <w:pPr>
              <w:jc w:val="center"/>
              <w:rPr>
                <w:b/>
                <w:lang w:val="ka-GE"/>
              </w:rPr>
            </w:pPr>
          </w:p>
          <w:p w14:paraId="54C6146F" w14:textId="77777777" w:rsidR="000C1AFB" w:rsidRPr="00236E23" w:rsidRDefault="000C1AFB" w:rsidP="000C1AFB">
            <w:pPr>
              <w:jc w:val="center"/>
              <w:rPr>
                <w:b/>
                <w:lang w:val="ka-GE"/>
              </w:rPr>
            </w:pPr>
          </w:p>
          <w:p w14:paraId="4E0AC183" w14:textId="77777777" w:rsidR="000C1AFB" w:rsidRPr="00236E23" w:rsidRDefault="000C1AFB" w:rsidP="000C1AFB">
            <w:pPr>
              <w:jc w:val="center"/>
              <w:rPr>
                <w:b/>
                <w:lang w:val="ka-GE"/>
              </w:rPr>
            </w:pPr>
          </w:p>
          <w:p w14:paraId="0DAE9A9B" w14:textId="1EE926A3" w:rsidR="000C1AFB" w:rsidRPr="00236E23" w:rsidRDefault="000C1AFB" w:rsidP="000C1AFB">
            <w:pPr>
              <w:jc w:val="center"/>
              <w:rPr>
                <w:b/>
                <w:lang w:val="ka-GE"/>
              </w:rPr>
            </w:pPr>
            <w:r w:rsidRPr="00236E23">
              <w:rPr>
                <w:b/>
                <w:lang w:val="ka-GE"/>
              </w:rPr>
              <w:t>7</w:t>
            </w:r>
            <w:r w:rsidR="007C2E3D">
              <w:rPr>
                <w:b/>
                <w:lang w:val="ka-GE"/>
              </w:rPr>
              <w:t>9</w:t>
            </w:r>
          </w:p>
        </w:tc>
        <w:tc>
          <w:tcPr>
            <w:tcW w:w="11276" w:type="dxa"/>
            <w:gridSpan w:val="3"/>
            <w:tcBorders>
              <w:top w:val="single" w:sz="4" w:space="0" w:color="auto"/>
              <w:left w:val="single" w:sz="4" w:space="0" w:color="auto"/>
              <w:bottom w:val="single" w:sz="4" w:space="0" w:color="auto"/>
              <w:right w:val="single" w:sz="4" w:space="0" w:color="auto"/>
            </w:tcBorders>
          </w:tcPr>
          <w:p w14:paraId="7E6DE1E1" w14:textId="77777777" w:rsidR="000C1AFB" w:rsidRPr="00236E23" w:rsidRDefault="000C1AFB" w:rsidP="000C1AFB">
            <w:pPr>
              <w:jc w:val="both"/>
              <w:rPr>
                <w:rFonts w:cstheme="minorHAnsi"/>
                <w:lang w:val="en-US"/>
              </w:rPr>
            </w:pPr>
          </w:p>
          <w:p w14:paraId="587F7012" w14:textId="77777777" w:rsidR="000C1AFB" w:rsidRPr="00236E23" w:rsidRDefault="000C1AFB" w:rsidP="000C1AFB">
            <w:pPr>
              <w:jc w:val="both"/>
              <w:rPr>
                <w:rFonts w:cstheme="minorHAnsi"/>
                <w:lang w:val="ka-GE"/>
              </w:rPr>
            </w:pPr>
            <w:r w:rsidRPr="00236E23">
              <w:rPr>
                <w:rFonts w:cstheme="minorHAnsi"/>
                <w:lang w:val="ka-GE"/>
              </w:rPr>
              <w:t>ბანკში დანერგილი „კლიენტის მიღების“ სტანდარტით, განსაზღვრული არის თუ არა პოტენციურ კლიენტთა</w:t>
            </w:r>
            <w:r w:rsidRPr="00236E23">
              <w:rPr>
                <w:rStyle w:val="FootnoteReference"/>
                <w:rFonts w:cstheme="minorHAnsi"/>
                <w:lang w:val="ka-GE"/>
              </w:rPr>
              <w:footnoteReference w:id="7"/>
            </w:r>
            <w:r w:rsidRPr="00236E23">
              <w:rPr>
                <w:rFonts w:cstheme="minorHAnsi"/>
                <w:lang w:val="ka-GE"/>
              </w:rPr>
              <w:t xml:space="preserve"> ტიპები/კატეგორიები, რომელთა მიღებაც მხოლოდ სათანადო ავტორიზაციის</w:t>
            </w:r>
            <w:r w:rsidRPr="00236E23">
              <w:rPr>
                <w:rStyle w:val="FootnoteReference"/>
                <w:rFonts w:cstheme="minorHAnsi"/>
                <w:lang w:val="ka-GE"/>
              </w:rPr>
              <w:footnoteReference w:id="8"/>
            </w:r>
            <w:r w:rsidRPr="00236E23">
              <w:rPr>
                <w:rFonts w:cstheme="minorHAnsi"/>
                <w:lang w:val="ka-GE"/>
              </w:rPr>
              <w:t xml:space="preserve"> შემთხვევაში ხდება? დადებითი პასუხის შემთხვევაში, მსგავსი ტიპის/კატეგორიის კლიენტებად განიხილება თუ არა შემდეგი ტიპის კლიენტები:</w:t>
            </w:r>
          </w:p>
          <w:p w14:paraId="2BFB3BC8" w14:textId="77777777" w:rsidR="000C1AFB" w:rsidRPr="00236E23" w:rsidRDefault="000C1AFB" w:rsidP="000C1AFB">
            <w:pPr>
              <w:jc w:val="both"/>
              <w:rPr>
                <w:rFonts w:cstheme="minorHAnsi"/>
                <w:lang w:val="en-US"/>
              </w:rPr>
            </w:pPr>
          </w:p>
        </w:tc>
        <w:tc>
          <w:tcPr>
            <w:tcW w:w="874" w:type="dxa"/>
            <w:tcBorders>
              <w:top w:val="single" w:sz="4" w:space="0" w:color="auto"/>
              <w:left w:val="single" w:sz="4" w:space="0" w:color="auto"/>
              <w:bottom w:val="single" w:sz="4" w:space="0" w:color="auto"/>
              <w:right w:val="single" w:sz="4" w:space="0" w:color="auto"/>
            </w:tcBorders>
          </w:tcPr>
          <w:p w14:paraId="2ED1AFE0" w14:textId="105B7A1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D54E5F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E30A90D" w14:textId="3FC1FED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BD246E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DA5FD34" w14:textId="5A851D4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3EF796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51213A8" w14:textId="77777777" w:rsidR="000C1AFB" w:rsidRPr="00236E23" w:rsidRDefault="000C1AFB" w:rsidP="000C1AFB"/>
          <w:p w14:paraId="2188CB55" w14:textId="77777777" w:rsidR="000C1AFB" w:rsidRPr="00236E23" w:rsidRDefault="000C1AFB" w:rsidP="000C1AFB"/>
          <w:p w14:paraId="17ED314E"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2ACE6CE"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A10AB7C" w14:textId="77777777" w:rsidR="000C1AFB" w:rsidRPr="00236E23" w:rsidRDefault="000C1AFB" w:rsidP="000C1AFB">
            <w:pPr>
              <w:jc w:val="center"/>
              <w:rPr>
                <w:b/>
                <w:lang w:val="ka-GE"/>
              </w:rPr>
            </w:pPr>
          </w:p>
          <w:p w14:paraId="3C8F65A7" w14:textId="77777777" w:rsidR="000C1AFB" w:rsidRPr="00236E23" w:rsidRDefault="000C1AFB" w:rsidP="000C1AFB">
            <w:pPr>
              <w:jc w:val="center"/>
              <w:rPr>
                <w:b/>
                <w:lang w:val="ka-GE"/>
              </w:rPr>
            </w:pPr>
            <w:r w:rsidRPr="00236E23">
              <w:rPr>
                <w:b/>
                <w:lang w:val="ka-GE"/>
              </w:rPr>
              <w:t>(ა)</w:t>
            </w:r>
          </w:p>
          <w:p w14:paraId="643B8016"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59ADA801" w14:textId="77777777" w:rsidR="000C1AFB" w:rsidRPr="00236E23" w:rsidRDefault="000C1AFB" w:rsidP="000C1AFB">
            <w:pPr>
              <w:jc w:val="both"/>
              <w:rPr>
                <w:rFonts w:cstheme="minorHAnsi"/>
                <w:lang w:val="ka-GE"/>
              </w:rPr>
            </w:pPr>
          </w:p>
          <w:p w14:paraId="76130A4C" w14:textId="77777777" w:rsidR="000C1AFB" w:rsidRPr="00236E23" w:rsidRDefault="000C1AFB" w:rsidP="000C1AFB">
            <w:pPr>
              <w:jc w:val="both"/>
              <w:rPr>
                <w:rFonts w:cstheme="minorHAnsi"/>
                <w:lang w:val="ka-GE"/>
              </w:rPr>
            </w:pPr>
            <w:r w:rsidRPr="00236E23">
              <w:rPr>
                <w:rFonts w:cstheme="minorHAnsi"/>
                <w:lang w:val="ka-GE"/>
              </w:rPr>
              <w:t xml:space="preserve">პოლიტიკურად აქტიური პირები; </w:t>
            </w:r>
          </w:p>
        </w:tc>
        <w:tc>
          <w:tcPr>
            <w:tcW w:w="874" w:type="dxa"/>
            <w:tcBorders>
              <w:top w:val="single" w:sz="4" w:space="0" w:color="auto"/>
              <w:left w:val="single" w:sz="4" w:space="0" w:color="auto"/>
              <w:bottom w:val="single" w:sz="4" w:space="0" w:color="auto"/>
              <w:right w:val="single" w:sz="4" w:space="0" w:color="auto"/>
            </w:tcBorders>
          </w:tcPr>
          <w:p w14:paraId="4A53F6CA" w14:textId="4EB174C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22F8A0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020AEEE" w14:textId="1CC50DD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0E3C86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5556FC8" w14:textId="3B71EE0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9ADED3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0728BEE" w14:textId="77777777" w:rsidR="000C1AFB" w:rsidRPr="00236E23" w:rsidRDefault="000C1AFB" w:rsidP="000C1AFB">
            <w:pPr>
              <w:jc w:val="center"/>
              <w:rPr>
                <w:color w:val="808080" w:themeColor="background1" w:themeShade="80"/>
                <w:lang w:val="ka-GE"/>
              </w:rPr>
            </w:pPr>
          </w:p>
          <w:p w14:paraId="256F1CB4"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E66C65E"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E1F3644" w14:textId="77777777" w:rsidR="000C1AFB" w:rsidRPr="00236E23" w:rsidRDefault="000C1AFB" w:rsidP="000C1AFB">
            <w:pPr>
              <w:rPr>
                <w:b/>
                <w:lang w:val="ka-GE"/>
              </w:rPr>
            </w:pPr>
          </w:p>
          <w:p w14:paraId="7E71A8D7" w14:textId="77777777" w:rsidR="000C1AFB" w:rsidRPr="00236E23" w:rsidRDefault="000C1AFB" w:rsidP="000C1AFB">
            <w:pPr>
              <w:jc w:val="center"/>
              <w:rPr>
                <w:b/>
                <w:lang w:val="ka-GE"/>
              </w:rPr>
            </w:pPr>
            <w:r w:rsidRPr="00236E23">
              <w:rPr>
                <w:b/>
                <w:lang w:val="ka-GE"/>
              </w:rPr>
              <w:t>(ბ)</w:t>
            </w:r>
          </w:p>
          <w:p w14:paraId="69672DA6"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364F28B9" w14:textId="77777777" w:rsidR="000C1AFB" w:rsidRPr="00236E23" w:rsidRDefault="000C1AFB" w:rsidP="000C1AFB">
            <w:pPr>
              <w:jc w:val="both"/>
              <w:rPr>
                <w:rFonts w:cstheme="minorHAnsi"/>
                <w:lang w:val="ka-GE"/>
              </w:rPr>
            </w:pPr>
          </w:p>
          <w:p w14:paraId="15DA1EDF" w14:textId="13CB6858" w:rsidR="000C1AFB" w:rsidRPr="00236E23" w:rsidRDefault="000C1AFB" w:rsidP="000C1AFB">
            <w:pPr>
              <w:jc w:val="both"/>
              <w:rPr>
                <w:rFonts w:cstheme="minorHAnsi"/>
                <w:lang w:val="ka-GE"/>
              </w:rPr>
            </w:pPr>
            <w:r w:rsidRPr="00236E23">
              <w:rPr>
                <w:rFonts w:cstheme="minorHAnsi"/>
                <w:lang w:val="ka-GE"/>
              </w:rPr>
              <w:t xml:space="preserve">პირველადი მიღების პროცესში, წინასწარ განსაზღვრული კრიტერიუმების </w:t>
            </w:r>
            <w:r>
              <w:rPr>
                <w:rFonts w:cstheme="minorHAnsi"/>
                <w:lang w:val="ka-GE"/>
              </w:rPr>
              <w:t xml:space="preserve">საფუძველზე </w:t>
            </w:r>
            <w:r w:rsidRPr="00236E23">
              <w:rPr>
                <w:rFonts w:cstheme="minorHAnsi"/>
                <w:lang w:val="ka-GE"/>
              </w:rPr>
              <w:t>მაღალ</w:t>
            </w:r>
            <w:r>
              <w:rPr>
                <w:rFonts w:cstheme="minorHAnsi"/>
                <w:lang w:val="ka-GE"/>
              </w:rPr>
              <w:t>ი რისკის მატარებლად</w:t>
            </w:r>
            <w:r w:rsidRPr="00236E23">
              <w:rPr>
                <w:rFonts w:cstheme="minorHAnsi"/>
                <w:lang w:val="ka-GE"/>
              </w:rPr>
              <w:t xml:space="preserve"> კლასიფიცირებული პირები;</w:t>
            </w:r>
          </w:p>
          <w:p w14:paraId="6BDF066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BA91D2D" w14:textId="3877180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1D11F5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677B44C" w14:textId="10200BF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94C8C7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CFA65C9" w14:textId="39E48DC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D1F821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CCDD344" w14:textId="77777777" w:rsidR="000C1AFB" w:rsidRPr="00236E23" w:rsidRDefault="000C1AFB" w:rsidP="000C1AFB">
            <w:pPr>
              <w:jc w:val="center"/>
              <w:rPr>
                <w:color w:val="808080" w:themeColor="background1" w:themeShade="80"/>
                <w:lang w:val="ka-GE"/>
              </w:rPr>
            </w:pPr>
          </w:p>
          <w:p w14:paraId="0F2EB2AB" w14:textId="77777777" w:rsidR="000C1AFB" w:rsidRPr="00236E23" w:rsidRDefault="000C1AFB" w:rsidP="000C1AFB">
            <w:pPr>
              <w:jc w:val="center"/>
              <w:rPr>
                <w:color w:val="808080" w:themeColor="background1" w:themeShade="80"/>
                <w:lang w:val="ka-GE"/>
              </w:rPr>
            </w:pPr>
          </w:p>
          <w:p w14:paraId="0D89113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1E338BF"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7D4FE5C" w14:textId="77777777" w:rsidR="000C1AFB" w:rsidRPr="00236E23" w:rsidRDefault="000C1AFB" w:rsidP="000C1AFB">
            <w:pPr>
              <w:jc w:val="center"/>
              <w:rPr>
                <w:b/>
                <w:lang w:val="ka-GE"/>
              </w:rPr>
            </w:pPr>
          </w:p>
          <w:p w14:paraId="312ECCB7" w14:textId="77777777" w:rsidR="000C1AFB" w:rsidRPr="00236E23" w:rsidRDefault="000C1AFB" w:rsidP="000C1AFB">
            <w:pPr>
              <w:jc w:val="center"/>
              <w:rPr>
                <w:b/>
                <w:lang w:val="ka-GE"/>
              </w:rPr>
            </w:pPr>
            <w:r w:rsidRPr="00236E23">
              <w:rPr>
                <w:b/>
                <w:lang w:val="ka-GE"/>
              </w:rPr>
              <w:t>(გ)</w:t>
            </w:r>
          </w:p>
          <w:p w14:paraId="6B705248" w14:textId="77777777" w:rsidR="000C1AFB" w:rsidRPr="00236E23" w:rsidRDefault="000C1AFB" w:rsidP="000C1AFB">
            <w:pP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4F119123" w14:textId="77777777" w:rsidR="000C1AFB" w:rsidRPr="00236E23" w:rsidRDefault="000C1AFB" w:rsidP="000C1AFB">
            <w:pPr>
              <w:jc w:val="both"/>
              <w:rPr>
                <w:rFonts w:cstheme="minorHAnsi"/>
                <w:lang w:val="ka-GE"/>
              </w:rPr>
            </w:pPr>
          </w:p>
          <w:p w14:paraId="6FF9C4A7" w14:textId="418A7389" w:rsidR="000C1AFB" w:rsidRPr="00236E23" w:rsidRDefault="000C1AFB" w:rsidP="000C1AFB">
            <w:pPr>
              <w:jc w:val="both"/>
              <w:rPr>
                <w:rFonts w:cstheme="minorHAnsi"/>
                <w:lang w:val="ka-GE"/>
              </w:rPr>
            </w:pPr>
            <w:r w:rsidRPr="00236E23">
              <w:rPr>
                <w:rFonts w:cstheme="minorHAnsi"/>
                <w:lang w:val="ka-GE"/>
              </w:rPr>
              <w:t>პირები, რომელთა ქცევა</w:t>
            </w:r>
            <w:r>
              <w:rPr>
                <w:rFonts w:cstheme="minorHAnsi"/>
                <w:lang w:val="ka-GE"/>
              </w:rPr>
              <w:t xml:space="preserve"> ან სხვა მახასიათებლები</w:t>
            </w:r>
            <w:r w:rsidRPr="00236E23">
              <w:rPr>
                <w:rFonts w:cstheme="minorHAnsi"/>
                <w:lang w:val="ka-GE"/>
              </w:rPr>
              <w:t xml:space="preserve"> მათი იდენტიფიკაციის</w:t>
            </w:r>
            <w:r>
              <w:rPr>
                <w:rFonts w:cstheme="minorHAnsi"/>
                <w:lang w:val="ka-GE"/>
              </w:rPr>
              <w:t xml:space="preserve"> ეტაპზე შეიცავს საეჭვოობის გარკვეულ ნიშნებს;</w:t>
            </w:r>
          </w:p>
        </w:tc>
        <w:tc>
          <w:tcPr>
            <w:tcW w:w="874" w:type="dxa"/>
            <w:tcBorders>
              <w:top w:val="single" w:sz="4" w:space="0" w:color="auto"/>
              <w:left w:val="single" w:sz="4" w:space="0" w:color="auto"/>
              <w:bottom w:val="single" w:sz="4" w:space="0" w:color="auto"/>
              <w:right w:val="single" w:sz="4" w:space="0" w:color="auto"/>
            </w:tcBorders>
          </w:tcPr>
          <w:p w14:paraId="276F88D4" w14:textId="68FB5D5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CE104A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AFD9F11" w14:textId="57C2D89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ECC3FD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E48DDAB" w14:textId="152F6F0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C6CB68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1A2FE82" w14:textId="77777777" w:rsidR="000C1AFB" w:rsidRPr="00236E23" w:rsidRDefault="000C1AFB" w:rsidP="000C1AFB">
            <w:pPr>
              <w:jc w:val="center"/>
              <w:rPr>
                <w:color w:val="808080" w:themeColor="background1" w:themeShade="80"/>
                <w:lang w:val="ka-GE"/>
              </w:rPr>
            </w:pPr>
          </w:p>
          <w:p w14:paraId="750A942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61C0134"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504CC6D" w14:textId="77777777" w:rsidR="000C1AFB" w:rsidRPr="00236E23" w:rsidRDefault="000C1AFB" w:rsidP="000C1AFB">
            <w:pPr>
              <w:jc w:val="center"/>
              <w:rPr>
                <w:b/>
                <w:lang w:val="ka-GE"/>
              </w:rPr>
            </w:pPr>
          </w:p>
          <w:p w14:paraId="54237805" w14:textId="77777777" w:rsidR="000C1AFB" w:rsidRPr="00236E23" w:rsidRDefault="000C1AFB" w:rsidP="000C1AFB">
            <w:pPr>
              <w:jc w:val="center"/>
              <w:rPr>
                <w:b/>
                <w:lang w:val="ka-GE"/>
              </w:rPr>
            </w:pPr>
            <w:r w:rsidRPr="00236E23">
              <w:rPr>
                <w:b/>
                <w:lang w:val="ka-GE"/>
              </w:rPr>
              <w:t>(დ)</w:t>
            </w:r>
          </w:p>
          <w:p w14:paraId="6FC02C8F"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3A7A547F" w14:textId="77777777" w:rsidR="000C1AFB" w:rsidRPr="00236E23" w:rsidRDefault="000C1AFB" w:rsidP="000C1AFB">
            <w:pPr>
              <w:jc w:val="both"/>
              <w:rPr>
                <w:rFonts w:cstheme="minorHAnsi"/>
                <w:lang w:val="ka-GE"/>
              </w:rPr>
            </w:pPr>
          </w:p>
          <w:p w14:paraId="0208715E" w14:textId="77777777" w:rsidR="000C1AFB" w:rsidRPr="00236E23" w:rsidRDefault="000C1AFB" w:rsidP="000C1AFB">
            <w:pPr>
              <w:jc w:val="both"/>
              <w:rPr>
                <w:rFonts w:cstheme="minorHAnsi"/>
                <w:lang w:val="ka-GE"/>
              </w:rPr>
            </w:pPr>
            <w:r w:rsidRPr="00236E23">
              <w:rPr>
                <w:rFonts w:cstheme="minorHAnsi"/>
                <w:lang w:val="ka-GE"/>
              </w:rPr>
              <w:t>სხვა</w:t>
            </w:r>
          </w:p>
        </w:tc>
        <w:tc>
          <w:tcPr>
            <w:tcW w:w="874" w:type="dxa"/>
            <w:tcBorders>
              <w:top w:val="single" w:sz="4" w:space="0" w:color="auto"/>
              <w:left w:val="single" w:sz="4" w:space="0" w:color="auto"/>
              <w:bottom w:val="single" w:sz="4" w:space="0" w:color="auto"/>
              <w:right w:val="single" w:sz="4" w:space="0" w:color="auto"/>
            </w:tcBorders>
          </w:tcPr>
          <w:p w14:paraId="130B0F8D" w14:textId="5B92279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A603F4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F1AABA9" w14:textId="17B37B6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D38636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F128446" w14:textId="79BE619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469474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5E10E98" w14:textId="77777777" w:rsidR="000C1AFB" w:rsidRPr="00236E23" w:rsidRDefault="000C1AFB" w:rsidP="000C1AFB">
            <w:pPr>
              <w:jc w:val="center"/>
              <w:rPr>
                <w:color w:val="808080" w:themeColor="background1" w:themeShade="80"/>
                <w:lang w:val="ka-GE"/>
              </w:rPr>
            </w:pPr>
          </w:p>
          <w:p w14:paraId="45F9AAD8"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B28333B" w14:textId="77777777" w:rsidTr="009C709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44A9F31" w14:textId="77777777" w:rsidR="000C1AFB" w:rsidRPr="00236E23" w:rsidRDefault="000C1AFB" w:rsidP="000C1AFB">
            <w:pPr>
              <w:jc w:val="center"/>
              <w:rPr>
                <w:b/>
                <w:lang w:val="ka-GE"/>
              </w:rPr>
            </w:pPr>
          </w:p>
          <w:p w14:paraId="1DCA01D4" w14:textId="75FB7162" w:rsidR="000C1AFB" w:rsidRPr="00236E23" w:rsidRDefault="00594AD7" w:rsidP="000C1AFB">
            <w:pPr>
              <w:jc w:val="center"/>
              <w:rPr>
                <w:b/>
                <w:lang w:val="ka-GE"/>
              </w:rPr>
            </w:pPr>
            <w:r>
              <w:rPr>
                <w:b/>
                <w:lang w:val="ka-GE"/>
              </w:rPr>
              <w:t>80</w:t>
            </w:r>
          </w:p>
        </w:tc>
        <w:tc>
          <w:tcPr>
            <w:tcW w:w="11276" w:type="dxa"/>
            <w:gridSpan w:val="3"/>
            <w:tcBorders>
              <w:top w:val="single" w:sz="4" w:space="0" w:color="auto"/>
              <w:left w:val="single" w:sz="4" w:space="0" w:color="auto"/>
              <w:bottom w:val="single" w:sz="4" w:space="0" w:color="auto"/>
              <w:right w:val="single" w:sz="4" w:space="0" w:color="auto"/>
            </w:tcBorders>
          </w:tcPr>
          <w:p w14:paraId="69B4F27D" w14:textId="77777777" w:rsidR="000C1AFB" w:rsidRPr="00236E23" w:rsidRDefault="000C1AFB" w:rsidP="000C1AFB">
            <w:pPr>
              <w:jc w:val="both"/>
              <w:rPr>
                <w:rFonts w:cstheme="minorHAnsi"/>
                <w:lang w:val="ka-GE"/>
              </w:rPr>
            </w:pPr>
          </w:p>
          <w:p w14:paraId="5DC78265" w14:textId="77777777" w:rsidR="000C1AFB" w:rsidRPr="00236E23" w:rsidRDefault="000C1AFB" w:rsidP="000C1AFB">
            <w:pPr>
              <w:jc w:val="both"/>
              <w:rPr>
                <w:rFonts w:cstheme="minorHAnsi"/>
                <w:lang w:val="ka-GE"/>
              </w:rPr>
            </w:pPr>
            <w:r w:rsidRPr="00236E23">
              <w:rPr>
                <w:rFonts w:cstheme="minorHAnsi"/>
                <w:lang w:val="ka-GE"/>
              </w:rPr>
              <w:t>აქვს თუ არა ბანკს შემუშავებული „იცნობდე შენს კლიენტს“ კითხვარის ფორმა, რომლის შევსებაც კლიენტის მიერ  მისი პირველადი მიღების პროცესში ხორციელდება ისეთი ინფორმაციის მისაღებად, რომელიც შესაძლებელს გახდის კლიენტისთვის საწყისი რისკის დონის განსაზღვრას? დადებითი პასუხის შემთხვევაში, დგინდება თუ არა აღნიშნული კითხვარის მეშვეობით, შემდეგი ტიპის ინფორმაცია:</w:t>
            </w:r>
          </w:p>
          <w:p w14:paraId="49E2467D"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2C94773" w14:textId="4676C22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EC6BD6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BA9CF63" w14:textId="1E5F3B6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C85DA4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DC9E281" w14:textId="561C7FC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50372D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0586A75" w14:textId="77777777" w:rsidR="000C1AFB" w:rsidRPr="00236E23" w:rsidRDefault="000C1AFB" w:rsidP="000C1AFB">
            <w:pPr>
              <w:jc w:val="center"/>
              <w:rPr>
                <w:color w:val="808080" w:themeColor="background1" w:themeShade="80"/>
                <w:lang w:val="ka-GE"/>
              </w:rPr>
            </w:pPr>
          </w:p>
          <w:p w14:paraId="4AF8DCA0" w14:textId="77777777" w:rsidR="000C1AFB" w:rsidRPr="00236E23" w:rsidRDefault="000C1AFB" w:rsidP="000C1AFB">
            <w:pPr>
              <w:rPr>
                <w:color w:val="808080" w:themeColor="background1" w:themeShade="80"/>
                <w:lang w:val="ka-GE"/>
              </w:rPr>
            </w:pPr>
          </w:p>
          <w:p w14:paraId="4834C2F6"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BC05A80" w14:textId="77777777" w:rsidTr="003D15D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0422C6F" w14:textId="77777777" w:rsidR="000C1AFB" w:rsidRPr="00236E23" w:rsidRDefault="000C1AFB" w:rsidP="000C1AFB">
            <w:pPr>
              <w:jc w:val="center"/>
              <w:rPr>
                <w:b/>
                <w:lang w:val="ka-GE"/>
              </w:rPr>
            </w:pPr>
          </w:p>
          <w:p w14:paraId="45AF7B89"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78230F1B" w14:textId="77777777" w:rsidR="000C1AFB" w:rsidRPr="00236E23" w:rsidRDefault="000C1AFB" w:rsidP="000C1AFB">
            <w:pPr>
              <w:jc w:val="both"/>
              <w:rPr>
                <w:rFonts w:cstheme="minorHAnsi"/>
                <w:lang w:val="ka-GE"/>
              </w:rPr>
            </w:pPr>
          </w:p>
          <w:p w14:paraId="740784ED" w14:textId="77777777" w:rsidR="000C1AFB" w:rsidRPr="00236E23" w:rsidRDefault="000C1AFB" w:rsidP="000C1AFB">
            <w:pPr>
              <w:jc w:val="both"/>
              <w:rPr>
                <w:rFonts w:cstheme="minorHAnsi"/>
                <w:lang w:val="ka-GE"/>
              </w:rPr>
            </w:pPr>
            <w:r w:rsidRPr="00236E23">
              <w:rPr>
                <w:rFonts w:cstheme="minorHAnsi"/>
                <w:lang w:val="ka-GE"/>
              </w:rPr>
              <w:t>კლიენტის საქმიანობის სფეროსთან დაკავშირებული ინფორმაცია;</w:t>
            </w:r>
          </w:p>
          <w:p w14:paraId="5F837DB1"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A228255" w14:textId="240B845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8EEB59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B2488ED" w14:textId="1CE8A4E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3A5A5C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82FB338" w14:textId="2A2D0A1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8FB324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7C58E55" w14:textId="77777777" w:rsidR="000C1AFB" w:rsidRPr="00236E23" w:rsidRDefault="000C1AFB" w:rsidP="000C1AFB">
            <w:pPr>
              <w:rPr>
                <w:color w:val="808080" w:themeColor="background1" w:themeShade="80"/>
                <w:lang w:val="ka-GE"/>
              </w:rPr>
            </w:pPr>
          </w:p>
          <w:p w14:paraId="70F25554"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587AF3F" w14:textId="77777777" w:rsidTr="003D15D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D5C9207" w14:textId="77777777" w:rsidR="000C1AFB" w:rsidRPr="00236E23" w:rsidRDefault="000C1AFB" w:rsidP="000C1AFB">
            <w:pPr>
              <w:jc w:val="center"/>
              <w:rPr>
                <w:b/>
                <w:lang w:val="ka-GE"/>
              </w:rPr>
            </w:pPr>
          </w:p>
          <w:p w14:paraId="235AF2DB"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73238D01" w14:textId="77777777" w:rsidR="000C1AFB" w:rsidRPr="00236E23" w:rsidRDefault="000C1AFB" w:rsidP="000C1AFB">
            <w:pPr>
              <w:jc w:val="both"/>
              <w:rPr>
                <w:rFonts w:cstheme="minorHAnsi"/>
                <w:lang w:val="ka-GE"/>
              </w:rPr>
            </w:pPr>
          </w:p>
          <w:p w14:paraId="35E54A36" w14:textId="77777777" w:rsidR="000C1AFB" w:rsidRPr="00236E23" w:rsidRDefault="000C1AFB" w:rsidP="000C1AFB">
            <w:pPr>
              <w:jc w:val="both"/>
              <w:rPr>
                <w:rFonts w:cstheme="minorHAnsi"/>
                <w:lang w:val="ka-GE"/>
              </w:rPr>
            </w:pPr>
            <w:r w:rsidRPr="00236E23">
              <w:rPr>
                <w:rFonts w:cstheme="minorHAnsi"/>
                <w:lang w:val="ka-GE"/>
              </w:rPr>
              <w:t>კლიენტის შემოსავლის შესახებ ინფორმაცია;</w:t>
            </w:r>
          </w:p>
          <w:p w14:paraId="385CD45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76BEB6D" w14:textId="61F0F09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233875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9E6C734" w14:textId="22D1B3F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574C0A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26B1282" w14:textId="313D96D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0B202A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81CC36C" w14:textId="77777777" w:rsidR="000C1AFB" w:rsidRPr="00236E23" w:rsidRDefault="000C1AFB" w:rsidP="000C1AFB">
            <w:pPr>
              <w:rPr>
                <w:color w:val="808080" w:themeColor="background1" w:themeShade="80"/>
                <w:lang w:val="ka-GE"/>
              </w:rPr>
            </w:pPr>
          </w:p>
          <w:p w14:paraId="5281B84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C44769B" w14:textId="77777777" w:rsidTr="003D15D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15ADED9" w14:textId="77777777" w:rsidR="000C1AFB" w:rsidRPr="00236E23" w:rsidRDefault="000C1AFB" w:rsidP="000C1AFB">
            <w:pPr>
              <w:jc w:val="center"/>
              <w:rPr>
                <w:b/>
                <w:lang w:val="ka-GE"/>
              </w:rPr>
            </w:pPr>
          </w:p>
          <w:p w14:paraId="2624184E" w14:textId="77777777" w:rsidR="000C1AFB" w:rsidRPr="00236E23" w:rsidRDefault="000C1AFB" w:rsidP="000C1AFB">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51C52A46" w14:textId="77777777" w:rsidR="000C1AFB" w:rsidRPr="00236E23" w:rsidRDefault="000C1AFB" w:rsidP="000C1AFB">
            <w:pPr>
              <w:jc w:val="both"/>
              <w:rPr>
                <w:rFonts w:cstheme="minorHAnsi"/>
                <w:lang w:val="ka-GE"/>
              </w:rPr>
            </w:pPr>
          </w:p>
          <w:p w14:paraId="13F39347" w14:textId="77777777" w:rsidR="000C1AFB" w:rsidRPr="00236E23" w:rsidRDefault="000C1AFB" w:rsidP="000C1AFB">
            <w:pPr>
              <w:jc w:val="both"/>
              <w:rPr>
                <w:rFonts w:cstheme="minorHAnsi"/>
                <w:lang w:val="ka-GE"/>
              </w:rPr>
            </w:pPr>
            <w:r w:rsidRPr="00236E23">
              <w:rPr>
                <w:rFonts w:cstheme="minorHAnsi"/>
                <w:lang w:val="ka-GE"/>
              </w:rPr>
              <w:t>ინფორმაცია საქმიანი ურთიერთობის მიზნის და განზრახული ხასიათის შესახებ:</w:t>
            </w:r>
          </w:p>
          <w:p w14:paraId="0265C817"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1B311BB" w14:textId="716353C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DBBFC8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FF3000F" w14:textId="35073AB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8562F7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21EB01A" w14:textId="27564E5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E56CF4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35ABDF7" w14:textId="77777777" w:rsidR="000C1AFB" w:rsidRPr="00236E23" w:rsidRDefault="000C1AFB" w:rsidP="000C1AFB">
            <w:pPr>
              <w:rPr>
                <w:color w:val="808080" w:themeColor="background1" w:themeShade="80"/>
                <w:lang w:val="ka-GE"/>
              </w:rPr>
            </w:pPr>
          </w:p>
          <w:p w14:paraId="7B36B18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66060DA" w14:textId="77777777" w:rsidTr="003D15D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98702EE" w14:textId="77777777" w:rsidR="000C1AFB" w:rsidRPr="00236E23" w:rsidRDefault="000C1AFB" w:rsidP="000C1AFB">
            <w:pPr>
              <w:jc w:val="center"/>
              <w:rPr>
                <w:b/>
                <w:lang w:val="ka-GE"/>
              </w:rPr>
            </w:pPr>
            <w:r>
              <w:rPr>
                <w:b/>
                <w:lang w:val="ka-GE"/>
              </w:rPr>
              <w:t>(</w:t>
            </w:r>
            <w:r w:rsidRPr="00236E23">
              <w:rPr>
                <w:b/>
                <w:lang w:val="ka-GE"/>
              </w:rPr>
              <w:t>გ.ა</w:t>
            </w:r>
            <w:r>
              <w:rPr>
                <w:b/>
                <w:lang w:val="ka-GE"/>
              </w:rPr>
              <w:t>)</w:t>
            </w:r>
          </w:p>
        </w:tc>
        <w:tc>
          <w:tcPr>
            <w:tcW w:w="11276" w:type="dxa"/>
            <w:gridSpan w:val="3"/>
            <w:tcBorders>
              <w:top w:val="single" w:sz="4" w:space="0" w:color="auto"/>
              <w:left w:val="single" w:sz="4" w:space="0" w:color="auto"/>
              <w:bottom w:val="single" w:sz="4" w:space="0" w:color="auto"/>
              <w:right w:val="single" w:sz="4" w:space="0" w:color="auto"/>
            </w:tcBorders>
          </w:tcPr>
          <w:p w14:paraId="7B885094" w14:textId="77777777" w:rsidR="000C1AFB" w:rsidRPr="00236E23" w:rsidRDefault="000C1AFB" w:rsidP="000C1AFB">
            <w:pPr>
              <w:jc w:val="both"/>
              <w:rPr>
                <w:rFonts w:cstheme="minorHAnsi"/>
                <w:lang w:val="ka-GE"/>
              </w:rPr>
            </w:pPr>
            <w:r w:rsidRPr="00236E23">
              <w:rPr>
                <w:rFonts w:cs="Sylfaen"/>
                <w:lang w:val="ka-GE"/>
              </w:rPr>
              <w:t>რა პროდუქტით ან მომსახურებით სურს სარგებლობა კლიენტს;</w:t>
            </w:r>
          </w:p>
        </w:tc>
        <w:tc>
          <w:tcPr>
            <w:tcW w:w="874" w:type="dxa"/>
            <w:tcBorders>
              <w:top w:val="single" w:sz="4" w:space="0" w:color="auto"/>
              <w:left w:val="single" w:sz="4" w:space="0" w:color="auto"/>
              <w:bottom w:val="single" w:sz="4" w:space="0" w:color="auto"/>
              <w:right w:val="single" w:sz="4" w:space="0" w:color="auto"/>
            </w:tcBorders>
          </w:tcPr>
          <w:p w14:paraId="37884217"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15C3DC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ABBCC52"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19A406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5A49F55"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7814E6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6A9AD0C" w14:textId="77777777" w:rsidR="000C1AFB" w:rsidRPr="00236E23" w:rsidRDefault="000C1AFB" w:rsidP="000C1AFB">
            <w:pPr>
              <w:rPr>
                <w:color w:val="808080" w:themeColor="background1" w:themeShade="80"/>
                <w:lang w:val="ka-GE"/>
              </w:rPr>
            </w:pPr>
          </w:p>
        </w:tc>
      </w:tr>
      <w:tr w:rsidR="000C1AFB" w:rsidRPr="00236E23" w14:paraId="3A011045" w14:textId="77777777" w:rsidTr="003D15D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A706D94" w14:textId="77777777" w:rsidR="000C1AFB" w:rsidRPr="00236E23" w:rsidRDefault="000C1AFB" w:rsidP="000C1AFB">
            <w:pPr>
              <w:jc w:val="center"/>
              <w:rPr>
                <w:b/>
                <w:lang w:val="ka-GE"/>
              </w:rPr>
            </w:pPr>
            <w:r>
              <w:rPr>
                <w:b/>
                <w:lang w:val="ka-GE"/>
              </w:rPr>
              <w:t>(</w:t>
            </w:r>
            <w:r w:rsidRPr="00236E23">
              <w:rPr>
                <w:b/>
                <w:lang w:val="ka-GE"/>
              </w:rPr>
              <w:t>გ.ბ</w:t>
            </w:r>
            <w:r>
              <w:rPr>
                <w:b/>
                <w:lang w:val="ka-GE"/>
              </w:rPr>
              <w:t>)</w:t>
            </w:r>
          </w:p>
        </w:tc>
        <w:tc>
          <w:tcPr>
            <w:tcW w:w="11276" w:type="dxa"/>
            <w:gridSpan w:val="3"/>
            <w:tcBorders>
              <w:top w:val="single" w:sz="4" w:space="0" w:color="auto"/>
              <w:left w:val="single" w:sz="4" w:space="0" w:color="auto"/>
              <w:bottom w:val="single" w:sz="4" w:space="0" w:color="auto"/>
              <w:right w:val="single" w:sz="4" w:space="0" w:color="auto"/>
            </w:tcBorders>
          </w:tcPr>
          <w:p w14:paraId="36288D33" w14:textId="4330E4E6" w:rsidR="000C1AFB" w:rsidRPr="00236E23" w:rsidRDefault="000C1AFB" w:rsidP="000C1AFB">
            <w:pPr>
              <w:jc w:val="both"/>
              <w:rPr>
                <w:rFonts w:cstheme="minorHAnsi"/>
                <w:lang w:val="ka-GE"/>
              </w:rPr>
            </w:pPr>
            <w:r w:rsidRPr="00236E23">
              <w:rPr>
                <w:rFonts w:cs="Sylfaen"/>
                <w:lang w:val="ka-GE"/>
              </w:rPr>
              <w:t>მოსალოდნელი ოპერაციების/გარიგებების ხასიათი, მოცულობა, სიხშირე, ვალუტა, გეოგრაფიული არეალი (საერთაშორისო თუ ადგილობრივი</w:t>
            </w:r>
            <w:r>
              <w:rPr>
                <w:rFonts w:cs="Sylfaen"/>
                <w:lang w:val="ka-GE"/>
              </w:rPr>
              <w:t xml:space="preserve"> </w:t>
            </w:r>
            <w:r w:rsidRPr="00236E23">
              <w:rPr>
                <w:rFonts w:cs="Sylfaen"/>
                <w:lang w:val="ka-GE"/>
              </w:rPr>
              <w:t>ოპერაციები</w:t>
            </w:r>
            <w:r>
              <w:rPr>
                <w:rFonts w:cs="Sylfaen"/>
                <w:lang w:val="ka-GE"/>
              </w:rPr>
              <w:t>, სავარაუდო კონტრაჰენტები) და სხვ</w:t>
            </w:r>
            <w:r w:rsidRPr="00236E23">
              <w:rPr>
                <w:rFonts w:cs="Sylfaen"/>
                <w:lang w:val="ka-GE"/>
              </w:rPr>
              <w:t>.</w:t>
            </w:r>
          </w:p>
        </w:tc>
        <w:tc>
          <w:tcPr>
            <w:tcW w:w="874" w:type="dxa"/>
            <w:tcBorders>
              <w:top w:val="single" w:sz="4" w:space="0" w:color="auto"/>
              <w:left w:val="single" w:sz="4" w:space="0" w:color="auto"/>
              <w:bottom w:val="single" w:sz="4" w:space="0" w:color="auto"/>
              <w:right w:val="single" w:sz="4" w:space="0" w:color="auto"/>
            </w:tcBorders>
          </w:tcPr>
          <w:p w14:paraId="4CBDAD7A"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3B4F3E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FFD521C"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443E5A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BCEC7BC"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6D13F6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4793C0A" w14:textId="77777777" w:rsidR="000C1AFB" w:rsidRPr="00236E23" w:rsidRDefault="000C1AFB" w:rsidP="000C1AFB">
            <w:pPr>
              <w:rPr>
                <w:color w:val="808080" w:themeColor="background1" w:themeShade="80"/>
                <w:lang w:val="ka-GE"/>
              </w:rPr>
            </w:pPr>
          </w:p>
        </w:tc>
      </w:tr>
      <w:tr w:rsidR="000C1AFB" w:rsidRPr="00236E23" w14:paraId="05702D7C" w14:textId="77777777" w:rsidTr="003D15D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5D9E93A" w14:textId="77777777" w:rsidR="000C1AFB" w:rsidRPr="00236E23" w:rsidRDefault="000C1AFB" w:rsidP="000C1AFB">
            <w:pPr>
              <w:jc w:val="center"/>
              <w:rPr>
                <w:b/>
                <w:lang w:val="ka-GE"/>
              </w:rPr>
            </w:pPr>
          </w:p>
          <w:p w14:paraId="23D53ED2" w14:textId="77777777" w:rsidR="000C1AFB" w:rsidRPr="00236E23" w:rsidRDefault="000C1AFB" w:rsidP="000C1AFB">
            <w:pPr>
              <w:jc w:val="cente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46D7D595" w14:textId="77777777" w:rsidR="000C1AFB" w:rsidRPr="00236E23" w:rsidRDefault="000C1AFB" w:rsidP="000C1AFB">
            <w:pPr>
              <w:jc w:val="both"/>
              <w:rPr>
                <w:rFonts w:cstheme="minorHAnsi"/>
                <w:lang w:val="ka-GE"/>
              </w:rPr>
            </w:pPr>
          </w:p>
          <w:p w14:paraId="6129800E" w14:textId="77777777" w:rsidR="000C1AFB" w:rsidRPr="00236E23" w:rsidRDefault="000C1AFB" w:rsidP="000C1AFB">
            <w:pPr>
              <w:jc w:val="both"/>
              <w:rPr>
                <w:rFonts w:cstheme="minorHAnsi"/>
                <w:lang w:val="ka-GE"/>
              </w:rPr>
            </w:pPr>
            <w:r w:rsidRPr="00236E23">
              <w:rPr>
                <w:rFonts w:cstheme="minorHAnsi"/>
                <w:lang w:val="ka-GE"/>
              </w:rPr>
              <w:t>კლიენტი მოქმედებს საკუთარი, თუ სხვისი სახელით/სხვის სასარგებლოდ;</w:t>
            </w:r>
          </w:p>
          <w:p w14:paraId="10228B81"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9C46E19" w14:textId="56C7469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FC064B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6C21FBB" w14:textId="103B876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048040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318712B" w14:textId="5DC2AB8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BBA34B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185563C" w14:textId="77777777" w:rsidR="000C1AFB" w:rsidRPr="00236E23" w:rsidRDefault="000C1AFB" w:rsidP="000C1AFB">
            <w:pPr>
              <w:rPr>
                <w:color w:val="808080" w:themeColor="background1" w:themeShade="80"/>
                <w:lang w:val="ka-GE"/>
              </w:rPr>
            </w:pPr>
          </w:p>
          <w:p w14:paraId="4349E8AE"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4B23C3F" w14:textId="77777777" w:rsidTr="003D15D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662B28D" w14:textId="77777777" w:rsidR="000C1AFB" w:rsidRPr="00236E23" w:rsidRDefault="000C1AFB" w:rsidP="000C1AFB">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5368B000" w14:textId="77777777" w:rsidR="000C1AFB" w:rsidRPr="00236E23" w:rsidRDefault="000C1AFB" w:rsidP="000C1AFB">
            <w:pPr>
              <w:jc w:val="both"/>
              <w:rPr>
                <w:rFonts w:cstheme="minorHAnsi"/>
                <w:lang w:val="ka-GE"/>
              </w:rPr>
            </w:pPr>
            <w:r w:rsidRPr="00236E23">
              <w:rPr>
                <w:rFonts w:cs="Sylfaen"/>
                <w:lang w:val="ka-GE"/>
              </w:rPr>
              <w:t>რატომ სარგებლობს კლიენტი მომსახურებით უცხო ქვეყნის იურისდიქციაში (არარეზიდენტი კლიენტის შემთხვევაში)</w:t>
            </w:r>
          </w:p>
        </w:tc>
        <w:tc>
          <w:tcPr>
            <w:tcW w:w="874" w:type="dxa"/>
            <w:tcBorders>
              <w:top w:val="single" w:sz="4" w:space="0" w:color="auto"/>
              <w:left w:val="single" w:sz="4" w:space="0" w:color="auto"/>
              <w:bottom w:val="single" w:sz="4" w:space="0" w:color="auto"/>
              <w:right w:val="single" w:sz="4" w:space="0" w:color="auto"/>
            </w:tcBorders>
          </w:tcPr>
          <w:p w14:paraId="7234D59A"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FF35A7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5E2B297"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4EA349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7EFF6EB"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BE0777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D536E10" w14:textId="77777777" w:rsidR="000C1AFB" w:rsidRPr="00236E23" w:rsidRDefault="000C1AFB" w:rsidP="000C1AFB">
            <w:pPr>
              <w:rPr>
                <w:color w:val="808080" w:themeColor="background1" w:themeShade="80"/>
                <w:lang w:val="ka-GE"/>
              </w:rPr>
            </w:pPr>
          </w:p>
        </w:tc>
      </w:tr>
      <w:tr w:rsidR="000C1AFB" w:rsidRPr="00236E23" w14:paraId="63E18BAD" w14:textId="77777777" w:rsidTr="003D15D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4BE0E09" w14:textId="77777777" w:rsidR="000C1AFB" w:rsidRPr="00236E23" w:rsidRDefault="000C1AFB" w:rsidP="000C1AFB">
            <w:pPr>
              <w:jc w:val="center"/>
              <w:rPr>
                <w:b/>
                <w:lang w:val="ka-GE"/>
              </w:rPr>
            </w:pPr>
          </w:p>
          <w:p w14:paraId="7A2D3E3E" w14:textId="359A2184" w:rsidR="000C1AFB" w:rsidRPr="00236E23" w:rsidRDefault="000C1AFB" w:rsidP="000C1AFB">
            <w:pPr>
              <w:jc w:val="center"/>
              <w:rPr>
                <w:b/>
                <w:lang w:val="ka-GE"/>
              </w:rPr>
            </w:pPr>
            <w:r>
              <w:rPr>
                <w:b/>
                <w:lang w:val="ka-GE"/>
              </w:rPr>
              <w:t>(ვ</w:t>
            </w:r>
            <w:r w:rsidRPr="00236E23">
              <w:rPr>
                <w:b/>
                <w:lang w:val="ka-GE"/>
              </w:rPr>
              <w:t>)</w:t>
            </w:r>
          </w:p>
        </w:tc>
        <w:tc>
          <w:tcPr>
            <w:tcW w:w="11276" w:type="dxa"/>
            <w:gridSpan w:val="3"/>
            <w:tcBorders>
              <w:top w:val="single" w:sz="4" w:space="0" w:color="auto"/>
              <w:left w:val="single" w:sz="4" w:space="0" w:color="auto"/>
              <w:bottom w:val="single" w:sz="4" w:space="0" w:color="auto"/>
              <w:right w:val="single" w:sz="4" w:space="0" w:color="auto"/>
            </w:tcBorders>
          </w:tcPr>
          <w:p w14:paraId="34B9BB99" w14:textId="77777777" w:rsidR="000C1AFB" w:rsidRPr="00236E23" w:rsidRDefault="000C1AFB" w:rsidP="000C1AFB">
            <w:pPr>
              <w:jc w:val="both"/>
              <w:rPr>
                <w:rFonts w:cstheme="minorHAnsi"/>
                <w:lang w:val="ka-GE"/>
              </w:rPr>
            </w:pPr>
          </w:p>
          <w:p w14:paraId="545EA5C9" w14:textId="77777777" w:rsidR="000C1AFB" w:rsidRPr="00236E23" w:rsidRDefault="000C1AFB" w:rsidP="000C1AFB">
            <w:pPr>
              <w:jc w:val="both"/>
              <w:rPr>
                <w:rFonts w:cstheme="minorHAnsi"/>
                <w:lang w:val="ka-GE"/>
              </w:rPr>
            </w:pPr>
            <w:r w:rsidRPr="00236E23">
              <w:rPr>
                <w:rFonts w:cstheme="minorHAnsi"/>
                <w:lang w:val="ka-GE"/>
              </w:rPr>
              <w:t>სხვა</w:t>
            </w:r>
          </w:p>
          <w:p w14:paraId="4E0AFB9E"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9619EB3" w14:textId="417D0FE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111ECF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767F680" w14:textId="13DDDD3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A688ED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6F02405" w14:textId="220E263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5A2BDD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F59BBC4" w14:textId="77777777" w:rsidR="000C1AFB" w:rsidRPr="00236E23" w:rsidRDefault="000C1AFB" w:rsidP="000C1AFB">
            <w:pPr>
              <w:rPr>
                <w:color w:val="808080" w:themeColor="background1" w:themeShade="80"/>
                <w:lang w:val="ka-GE"/>
              </w:rPr>
            </w:pPr>
          </w:p>
          <w:p w14:paraId="1085462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5192B94" w14:textId="77777777" w:rsidTr="00595845">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EB8648E" w14:textId="77777777" w:rsidR="000C1AFB" w:rsidRPr="00236E23" w:rsidRDefault="000C1AFB" w:rsidP="000C1AFB">
            <w:pPr>
              <w:rPr>
                <w:color w:val="808080" w:themeColor="background1" w:themeShade="80"/>
                <w:lang w:val="ka-GE"/>
              </w:rPr>
            </w:pPr>
          </w:p>
          <w:p w14:paraId="62F68D53" w14:textId="7E8C569C" w:rsidR="000C1AFB" w:rsidRPr="009A53AB" w:rsidRDefault="000C1AFB" w:rsidP="000C1AFB">
            <w:pPr>
              <w:rPr>
                <w:b/>
                <w:color w:val="000000" w:themeColor="text1"/>
                <w:lang w:val="ka-GE"/>
              </w:rPr>
            </w:pPr>
            <w:r w:rsidRPr="009A53AB">
              <w:rPr>
                <w:b/>
                <w:color w:val="000000" w:themeColor="text1"/>
                <w:lang w:val="ka-GE"/>
              </w:rPr>
              <w:t xml:space="preserve">დ.ა.ა.ა) </w:t>
            </w:r>
            <w:r w:rsidRPr="00BC05A1">
              <w:rPr>
                <w:b/>
                <w:color w:val="000000" w:themeColor="text1"/>
                <w:u w:val="single"/>
                <w:lang w:val="ka-GE"/>
              </w:rPr>
              <w:t>კლიენტის იდენტიფიკაცია და ვერიფიკაცია</w:t>
            </w:r>
          </w:p>
          <w:p w14:paraId="27989F04" w14:textId="77777777" w:rsidR="000C1AFB" w:rsidRPr="00236E23" w:rsidRDefault="000C1AFB" w:rsidP="000C1AFB">
            <w:pPr>
              <w:rPr>
                <w:color w:val="808080" w:themeColor="background1" w:themeShade="80"/>
                <w:lang w:val="ka-GE"/>
              </w:rPr>
            </w:pPr>
          </w:p>
        </w:tc>
      </w:tr>
      <w:tr w:rsidR="000C1AFB" w:rsidRPr="00236E23" w14:paraId="493746CF" w14:textId="77777777" w:rsidTr="001A1EFA">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1A99F69" w14:textId="77777777" w:rsidR="000C1AFB" w:rsidRPr="00236E23" w:rsidRDefault="000C1AFB" w:rsidP="000C1AFB">
            <w:pPr>
              <w:jc w:val="center"/>
              <w:rPr>
                <w:b/>
                <w:lang w:val="ka-GE"/>
              </w:rPr>
            </w:pPr>
          </w:p>
          <w:p w14:paraId="73556665" w14:textId="77777777" w:rsidR="000C1AFB" w:rsidRPr="00236E23" w:rsidRDefault="000C1AFB" w:rsidP="000C1AFB">
            <w:pPr>
              <w:jc w:val="center"/>
              <w:rPr>
                <w:b/>
                <w:lang w:val="ka-GE"/>
              </w:rPr>
            </w:pPr>
          </w:p>
          <w:p w14:paraId="2E461612" w14:textId="1FB5C99B" w:rsidR="000C1AFB" w:rsidRPr="00236E23" w:rsidRDefault="00BD21ED" w:rsidP="000C1AFB">
            <w:pPr>
              <w:jc w:val="center"/>
              <w:rPr>
                <w:b/>
                <w:lang w:val="ka-GE"/>
              </w:rPr>
            </w:pPr>
            <w:r>
              <w:rPr>
                <w:b/>
                <w:lang w:val="ka-GE"/>
              </w:rPr>
              <w:t>81</w:t>
            </w:r>
          </w:p>
        </w:tc>
        <w:tc>
          <w:tcPr>
            <w:tcW w:w="11276" w:type="dxa"/>
            <w:gridSpan w:val="3"/>
            <w:tcBorders>
              <w:top w:val="single" w:sz="4" w:space="0" w:color="auto"/>
              <w:left w:val="single" w:sz="4" w:space="0" w:color="auto"/>
              <w:bottom w:val="single" w:sz="4" w:space="0" w:color="auto"/>
              <w:right w:val="single" w:sz="4" w:space="0" w:color="auto"/>
            </w:tcBorders>
          </w:tcPr>
          <w:p w14:paraId="51C9813C" w14:textId="77777777" w:rsidR="000C1AFB" w:rsidRPr="00236E23" w:rsidRDefault="000C1AFB" w:rsidP="000C1AFB">
            <w:pPr>
              <w:jc w:val="both"/>
              <w:rPr>
                <w:rFonts w:cstheme="minorHAnsi"/>
                <w:lang w:val="ka-GE"/>
              </w:rPr>
            </w:pPr>
          </w:p>
          <w:p w14:paraId="3A6FCCB0" w14:textId="77777777" w:rsidR="000C1AFB" w:rsidRPr="00236E23" w:rsidRDefault="000C1AFB" w:rsidP="000C1AFB">
            <w:pPr>
              <w:jc w:val="both"/>
              <w:rPr>
                <w:rFonts w:cstheme="minorHAnsi"/>
                <w:lang w:val="ka-GE"/>
              </w:rPr>
            </w:pPr>
            <w:r w:rsidRPr="00236E23">
              <w:rPr>
                <w:rFonts w:cstheme="minorHAnsi"/>
                <w:lang w:val="ka-GE"/>
              </w:rPr>
              <w:t>განსაზღვრავს თუ არა კლიენტის მიღების სტანდარტი კლიენტის პირველადი მიღების პროცესში მინიმალური საიდენტიფიკაციო მონაცემების დადგენის მოთხოვნას, მიუხედავად კლიენტის კატეგორიისა (</w:t>
            </w:r>
            <w:r>
              <w:rPr>
                <w:rFonts w:cstheme="minorHAnsi"/>
                <w:lang w:val="ka-GE"/>
              </w:rPr>
              <w:t xml:space="preserve">საქმიანი ურთიერთობის დამყარების </w:t>
            </w:r>
            <w:r w:rsidRPr="00236E23">
              <w:rPr>
                <w:rFonts w:cstheme="minorHAnsi"/>
                <w:lang w:val="ka-GE"/>
              </w:rPr>
              <w:t>და ერთჯერადი მომსახურების მიღების მსურველი)</w:t>
            </w:r>
            <w:r>
              <w:rPr>
                <w:rFonts w:cstheme="minorHAnsi"/>
                <w:lang w:val="ka-GE"/>
              </w:rPr>
              <w:t>, გარიგების თანხის ზღვარისა</w:t>
            </w:r>
            <w:r w:rsidRPr="00236E23">
              <w:rPr>
                <w:rFonts w:cstheme="minorHAnsi"/>
                <w:lang w:val="ka-GE"/>
              </w:rPr>
              <w:t xml:space="preserve"> და მოთხოვნილი მომსახურების ტიპისა? </w:t>
            </w:r>
          </w:p>
        </w:tc>
        <w:tc>
          <w:tcPr>
            <w:tcW w:w="874" w:type="dxa"/>
            <w:tcBorders>
              <w:top w:val="single" w:sz="4" w:space="0" w:color="auto"/>
              <w:left w:val="single" w:sz="4" w:space="0" w:color="auto"/>
              <w:bottom w:val="single" w:sz="4" w:space="0" w:color="auto"/>
              <w:right w:val="single" w:sz="4" w:space="0" w:color="auto"/>
            </w:tcBorders>
          </w:tcPr>
          <w:p w14:paraId="6884AC05" w14:textId="333C341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4C82A0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98E1F09" w14:textId="779BE8B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C49693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9B08746" w14:textId="73B8121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4424C1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E6DE905" w14:textId="77777777" w:rsidR="000C1AFB" w:rsidRPr="00236E23" w:rsidRDefault="000C1AFB" w:rsidP="000C1AFB">
            <w:pPr>
              <w:rPr>
                <w:color w:val="808080" w:themeColor="background1" w:themeShade="80"/>
                <w:lang w:val="ka-GE"/>
              </w:rPr>
            </w:pPr>
          </w:p>
          <w:p w14:paraId="1991366A" w14:textId="77777777" w:rsidR="000C1AFB" w:rsidRPr="00236E23" w:rsidRDefault="000C1AFB" w:rsidP="000C1AFB">
            <w:pPr>
              <w:rPr>
                <w:color w:val="808080" w:themeColor="background1" w:themeShade="80"/>
                <w:lang w:val="ka-GE"/>
              </w:rPr>
            </w:pPr>
          </w:p>
          <w:p w14:paraId="72E152ED"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B0479C4" w14:textId="77777777" w:rsidTr="001A1EFA">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8A43EA6" w14:textId="1D89708A" w:rsidR="000C1AFB" w:rsidRPr="00236E23" w:rsidRDefault="00BD21ED" w:rsidP="000C1AFB">
            <w:pPr>
              <w:jc w:val="center"/>
              <w:rPr>
                <w:b/>
                <w:lang w:val="ka-GE"/>
              </w:rPr>
            </w:pPr>
            <w:r>
              <w:rPr>
                <w:b/>
                <w:lang w:val="ka-GE"/>
              </w:rPr>
              <w:t>82</w:t>
            </w:r>
          </w:p>
        </w:tc>
        <w:tc>
          <w:tcPr>
            <w:tcW w:w="11276" w:type="dxa"/>
            <w:gridSpan w:val="3"/>
            <w:tcBorders>
              <w:top w:val="single" w:sz="4" w:space="0" w:color="auto"/>
              <w:left w:val="single" w:sz="4" w:space="0" w:color="auto"/>
              <w:bottom w:val="single" w:sz="4" w:space="0" w:color="auto"/>
              <w:right w:val="single" w:sz="4" w:space="0" w:color="auto"/>
            </w:tcBorders>
          </w:tcPr>
          <w:p w14:paraId="00046324" w14:textId="5EE32A6F" w:rsidR="000C1AFB" w:rsidRPr="00236E23" w:rsidRDefault="000C1AFB" w:rsidP="000C1AFB">
            <w:pPr>
              <w:jc w:val="both"/>
              <w:rPr>
                <w:rFonts w:cstheme="minorHAnsi"/>
                <w:lang w:val="ka-GE"/>
              </w:rPr>
            </w:pPr>
            <w:r w:rsidRPr="00236E23">
              <w:rPr>
                <w:rFonts w:cstheme="minorHAnsi"/>
                <w:lang w:val="ka-GE"/>
              </w:rPr>
              <w:t xml:space="preserve">არის თუ არა კლიენტის მიღების სტანდარტით </w:t>
            </w:r>
            <w:r>
              <w:rPr>
                <w:rFonts w:cstheme="minorHAnsi"/>
                <w:lang w:val="ka-GE"/>
              </w:rPr>
              <w:t>განსაზღვრული</w:t>
            </w:r>
            <w:r w:rsidRPr="00236E23">
              <w:rPr>
                <w:rFonts w:cstheme="minorHAnsi"/>
                <w:lang w:val="ka-GE"/>
              </w:rPr>
              <w:t xml:space="preserve">, რომ კლიენტის იდენტიფიკაცია და ვერიფიკაცია უნდა განხორციელდეს საქმიანი ურთიერთობის დამყარებამდე/ერთჯერადი გარიგების დადებამდე? </w:t>
            </w:r>
          </w:p>
          <w:p w14:paraId="435C00B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B9465D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714C0E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238394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1FB165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894D981"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16908C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5835945" w14:textId="77777777" w:rsidR="000C1AFB" w:rsidRPr="00236E23" w:rsidRDefault="000C1AFB" w:rsidP="000C1AFB">
            <w:pPr>
              <w:rPr>
                <w:color w:val="808080" w:themeColor="background1" w:themeShade="80"/>
                <w:lang w:val="ka-GE"/>
              </w:rPr>
            </w:pPr>
          </w:p>
        </w:tc>
      </w:tr>
      <w:tr w:rsidR="000C1AFB" w:rsidRPr="00236E23" w14:paraId="33B67A2E" w14:textId="77777777" w:rsidTr="001A1EFA">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5C03BE8" w14:textId="77777777" w:rsidR="000C1AFB" w:rsidRPr="00236E23" w:rsidRDefault="000C1AFB" w:rsidP="000C1AFB">
            <w:pPr>
              <w:jc w:val="center"/>
              <w:rPr>
                <w:b/>
                <w:lang w:val="ka-GE"/>
              </w:rPr>
            </w:pPr>
          </w:p>
          <w:p w14:paraId="5AC6F5BE" w14:textId="716A16E4" w:rsidR="000C1AFB" w:rsidRPr="00236E23" w:rsidRDefault="00BD21ED" w:rsidP="000C1AFB">
            <w:pPr>
              <w:jc w:val="center"/>
              <w:rPr>
                <w:b/>
                <w:lang w:val="ka-GE"/>
              </w:rPr>
            </w:pPr>
            <w:r>
              <w:rPr>
                <w:b/>
                <w:lang w:val="ka-GE"/>
              </w:rPr>
              <w:t>83</w:t>
            </w:r>
          </w:p>
          <w:p w14:paraId="1DCE5849" w14:textId="77777777" w:rsidR="000C1AFB" w:rsidRPr="00236E23" w:rsidRDefault="000C1AFB" w:rsidP="000C1AFB">
            <w:pPr>
              <w:jc w:val="center"/>
              <w:rPr>
                <w:b/>
                <w:lang w:val="ka-GE"/>
              </w:rPr>
            </w:pPr>
          </w:p>
          <w:p w14:paraId="101DAF54" w14:textId="4BDFDF48"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5DDBF5F1" w14:textId="77777777" w:rsidR="000C1AFB" w:rsidRPr="00236E23" w:rsidRDefault="000C1AFB" w:rsidP="000C1AFB">
            <w:pPr>
              <w:jc w:val="both"/>
              <w:rPr>
                <w:rFonts w:cstheme="minorHAnsi"/>
                <w:lang w:val="ka-GE"/>
              </w:rPr>
            </w:pPr>
          </w:p>
          <w:p w14:paraId="5A7702E1" w14:textId="77777777" w:rsidR="000C1AFB" w:rsidRPr="00236E23" w:rsidRDefault="000C1AFB" w:rsidP="000C1AFB">
            <w:pPr>
              <w:jc w:val="both"/>
              <w:rPr>
                <w:rFonts w:cstheme="minorHAnsi"/>
                <w:lang w:val="ka-GE"/>
              </w:rPr>
            </w:pPr>
            <w:r w:rsidRPr="00236E23">
              <w:rPr>
                <w:rFonts w:cstheme="minorHAnsi"/>
                <w:lang w:val="ka-GE"/>
              </w:rPr>
              <w:t>არის თუ არა კლიენტის მიღების სტანდარტით დეტალიზებული ის გარემოებები, რომელთა არსებობის შემთხვევაშიც შესაძლებელია კლიენტის ვერიფიკაცია დასრულდეს საქმიანი ურთიერთობის დამყარების შემდგომ? დადებითი პასუხის შემთხვევაში, „დამატებითი ინფორმაციის“ ველში ჩამოთვალეთ აღნიშნული გარემოებები.</w:t>
            </w:r>
          </w:p>
          <w:p w14:paraId="22B653E5"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7DB1C00" w14:textId="209326D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BCDF07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E030702" w14:textId="2FF9E35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530D00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C3D51BD" w14:textId="5687BA1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775A4A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73AE1E7" w14:textId="77777777" w:rsidR="000C1AFB" w:rsidRPr="00236E23" w:rsidRDefault="000C1AFB" w:rsidP="000C1AFB">
            <w:pPr>
              <w:rPr>
                <w:color w:val="808080" w:themeColor="background1" w:themeShade="80"/>
                <w:lang w:val="ka-GE"/>
              </w:rPr>
            </w:pPr>
          </w:p>
          <w:p w14:paraId="18F93416" w14:textId="77777777" w:rsidR="000C1AFB" w:rsidRPr="00236E23" w:rsidRDefault="000C1AFB" w:rsidP="000C1AFB">
            <w:pPr>
              <w:rPr>
                <w:color w:val="808080" w:themeColor="background1" w:themeShade="80"/>
                <w:lang w:val="ka-GE"/>
              </w:rPr>
            </w:pPr>
          </w:p>
          <w:p w14:paraId="2B4FE95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8E3A568" w14:textId="77777777" w:rsidTr="001A1EFA">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A7A0190" w14:textId="77777777" w:rsidR="000C1AFB" w:rsidRPr="00236E23" w:rsidRDefault="000C1AFB" w:rsidP="000C1AFB">
            <w:pPr>
              <w:jc w:val="center"/>
              <w:rPr>
                <w:b/>
                <w:lang w:val="ka-GE"/>
              </w:rPr>
            </w:pPr>
          </w:p>
          <w:p w14:paraId="359ADCC3" w14:textId="77777777" w:rsidR="000C1AFB" w:rsidRPr="00236E23" w:rsidRDefault="000C1AFB" w:rsidP="000C1AFB">
            <w:pPr>
              <w:jc w:val="center"/>
              <w:rPr>
                <w:b/>
                <w:lang w:val="ka-GE"/>
              </w:rPr>
            </w:pPr>
          </w:p>
          <w:p w14:paraId="1113EA9A" w14:textId="77777777" w:rsidR="000C1AFB" w:rsidRPr="00236E23" w:rsidRDefault="000C1AFB" w:rsidP="000C1AFB">
            <w:pPr>
              <w:jc w:val="center"/>
              <w:rPr>
                <w:b/>
                <w:lang w:val="ka-GE"/>
              </w:rPr>
            </w:pPr>
          </w:p>
          <w:p w14:paraId="441BCD8B" w14:textId="30008E99" w:rsidR="000C1AFB" w:rsidRPr="00236E23" w:rsidRDefault="00BD21ED" w:rsidP="000C1AFB">
            <w:pPr>
              <w:jc w:val="center"/>
              <w:rPr>
                <w:b/>
                <w:lang w:val="ka-GE"/>
              </w:rPr>
            </w:pPr>
            <w:r>
              <w:rPr>
                <w:b/>
                <w:lang w:val="ka-GE"/>
              </w:rPr>
              <w:t>84</w:t>
            </w:r>
          </w:p>
        </w:tc>
        <w:tc>
          <w:tcPr>
            <w:tcW w:w="11276" w:type="dxa"/>
            <w:gridSpan w:val="3"/>
            <w:tcBorders>
              <w:top w:val="single" w:sz="4" w:space="0" w:color="auto"/>
              <w:left w:val="single" w:sz="4" w:space="0" w:color="auto"/>
              <w:bottom w:val="single" w:sz="4" w:space="0" w:color="auto"/>
              <w:right w:val="single" w:sz="4" w:space="0" w:color="auto"/>
            </w:tcBorders>
          </w:tcPr>
          <w:p w14:paraId="79A91ECA" w14:textId="77777777" w:rsidR="000C1AFB" w:rsidRPr="00236E23" w:rsidRDefault="000C1AFB" w:rsidP="000C1AFB">
            <w:pPr>
              <w:jc w:val="both"/>
              <w:rPr>
                <w:rFonts w:cstheme="minorHAnsi"/>
                <w:lang w:val="ka-GE"/>
              </w:rPr>
            </w:pPr>
          </w:p>
          <w:p w14:paraId="680F2EA8" w14:textId="45CA174F" w:rsidR="000C1AFB" w:rsidRPr="00236E23" w:rsidRDefault="000C1AFB" w:rsidP="000C1AFB">
            <w:pPr>
              <w:jc w:val="both"/>
              <w:rPr>
                <w:rFonts w:cstheme="minorHAnsi"/>
                <w:lang w:val="ka-GE"/>
              </w:rPr>
            </w:pPr>
            <w:r w:rsidRPr="00236E23">
              <w:rPr>
                <w:rFonts w:cstheme="minorHAnsi"/>
                <w:lang w:val="ka-GE"/>
              </w:rPr>
              <w:t>არის თუ არა კლიენტის მიღების სტანდარტით დეტალიზებული იმ საიდენტიფიკაციო მონაცემების ჩამონათვალი, რომელთა მეშვეობითაც ბანკი ახორციელებს საქმიანი ურთიერთობის დამყარების</w:t>
            </w:r>
            <w:r>
              <w:rPr>
                <w:rFonts w:cstheme="minorHAnsi"/>
                <w:lang w:val="ka-GE"/>
              </w:rPr>
              <w:t>/</w:t>
            </w:r>
            <w:r w:rsidRPr="00923B4B">
              <w:rPr>
                <w:rFonts w:cstheme="minorHAnsi"/>
                <w:bCs/>
                <w:lang w:val="ka-GE"/>
              </w:rPr>
              <w:t>ერთჯერადი გარიგების</w:t>
            </w:r>
            <w:r w:rsidRPr="00236E23">
              <w:rPr>
                <w:rFonts w:cstheme="minorHAnsi"/>
                <w:lang w:val="ka-GE"/>
              </w:rPr>
              <w:t xml:space="preserve"> განხორციელების</w:t>
            </w:r>
            <w:r>
              <w:rPr>
                <w:rFonts w:cstheme="minorHAnsi"/>
                <w:lang w:val="ka-GE"/>
              </w:rPr>
              <w:t xml:space="preserve"> </w:t>
            </w:r>
            <w:r w:rsidRPr="00236E23">
              <w:rPr>
                <w:rFonts w:cstheme="minorHAnsi"/>
                <w:lang w:val="ka-GE"/>
              </w:rPr>
              <w:t xml:space="preserve">მსურველ </w:t>
            </w:r>
            <w:r w:rsidRPr="00923B4B">
              <w:rPr>
                <w:rFonts w:cstheme="minorHAnsi"/>
                <w:b/>
                <w:bCs/>
                <w:lang w:val="ka-GE"/>
              </w:rPr>
              <w:t>ფიზიკურ პირთა</w:t>
            </w:r>
            <w:r w:rsidRPr="00236E23">
              <w:rPr>
                <w:rFonts w:cstheme="minorHAnsi"/>
                <w:lang w:val="ka-GE"/>
              </w:rPr>
              <w:t xml:space="preserve"> იდენტიფიკაციას? დადებითი პასუხის შემთხვევაში, „დამატებითი ინფორმაციის“ ველში მიუთითეთ აღნიშნული საიდენტიფიკაციო მონაცემების ჩამონათვალი.</w:t>
            </w:r>
          </w:p>
          <w:p w14:paraId="297DC5DD"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CC2BC4B" w14:textId="261452F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5BE2E0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4628B78" w14:textId="4C74560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38D6C6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CC7DAA8" w14:textId="62615E8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A1C1C6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37A45D3" w14:textId="77777777" w:rsidR="000C1AFB" w:rsidRPr="00236E23" w:rsidRDefault="000C1AFB" w:rsidP="000C1AFB">
            <w:pPr>
              <w:rPr>
                <w:color w:val="808080" w:themeColor="background1" w:themeShade="80"/>
                <w:lang w:val="ka-GE"/>
              </w:rPr>
            </w:pPr>
          </w:p>
          <w:p w14:paraId="34D5A883" w14:textId="77777777" w:rsidR="000C1AFB" w:rsidRPr="00236E23" w:rsidRDefault="000C1AFB" w:rsidP="000C1AFB">
            <w:pPr>
              <w:rPr>
                <w:color w:val="808080" w:themeColor="background1" w:themeShade="80"/>
                <w:lang w:val="ka-GE"/>
              </w:rPr>
            </w:pPr>
          </w:p>
          <w:p w14:paraId="03AE82FC"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6A12C95" w14:textId="77777777" w:rsidTr="001A1EFA">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04D78E6" w14:textId="77777777" w:rsidR="000C1AFB" w:rsidRPr="00236E23" w:rsidRDefault="000C1AFB" w:rsidP="000C1AFB">
            <w:pPr>
              <w:jc w:val="center"/>
              <w:rPr>
                <w:b/>
                <w:lang w:val="ka-GE"/>
              </w:rPr>
            </w:pPr>
          </w:p>
          <w:p w14:paraId="2723DB89" w14:textId="77777777" w:rsidR="000C1AFB" w:rsidRPr="00236E23" w:rsidRDefault="000C1AFB" w:rsidP="000C1AFB">
            <w:pPr>
              <w:jc w:val="center"/>
              <w:rPr>
                <w:b/>
                <w:lang w:val="ka-GE"/>
              </w:rPr>
            </w:pPr>
          </w:p>
          <w:p w14:paraId="25A9D14A" w14:textId="77777777" w:rsidR="000C1AFB" w:rsidRPr="00236E23" w:rsidRDefault="000C1AFB" w:rsidP="000C1AFB">
            <w:pPr>
              <w:jc w:val="center"/>
              <w:rPr>
                <w:b/>
                <w:lang w:val="ka-GE"/>
              </w:rPr>
            </w:pPr>
          </w:p>
          <w:p w14:paraId="7ECED866" w14:textId="601B3F8D" w:rsidR="000C1AFB" w:rsidRPr="00236E23" w:rsidRDefault="00BD21ED" w:rsidP="000C1AFB">
            <w:pPr>
              <w:jc w:val="center"/>
              <w:rPr>
                <w:b/>
                <w:lang w:val="ka-GE"/>
              </w:rPr>
            </w:pPr>
            <w:r>
              <w:rPr>
                <w:b/>
                <w:lang w:val="ka-GE"/>
              </w:rPr>
              <w:t>85</w:t>
            </w:r>
          </w:p>
        </w:tc>
        <w:tc>
          <w:tcPr>
            <w:tcW w:w="11276" w:type="dxa"/>
            <w:gridSpan w:val="3"/>
            <w:tcBorders>
              <w:top w:val="single" w:sz="4" w:space="0" w:color="auto"/>
              <w:left w:val="single" w:sz="4" w:space="0" w:color="auto"/>
              <w:bottom w:val="single" w:sz="4" w:space="0" w:color="auto"/>
              <w:right w:val="single" w:sz="4" w:space="0" w:color="auto"/>
            </w:tcBorders>
          </w:tcPr>
          <w:p w14:paraId="6050BD0F" w14:textId="77777777" w:rsidR="000C1AFB" w:rsidRPr="00236E23" w:rsidRDefault="000C1AFB" w:rsidP="000C1AFB">
            <w:pPr>
              <w:jc w:val="both"/>
              <w:rPr>
                <w:rFonts w:cstheme="minorHAnsi"/>
                <w:lang w:val="ka-GE"/>
              </w:rPr>
            </w:pPr>
          </w:p>
          <w:p w14:paraId="1471D9F8" w14:textId="77777777" w:rsidR="000C1AFB" w:rsidRPr="00236E23" w:rsidRDefault="000C1AFB" w:rsidP="000C1AFB">
            <w:pPr>
              <w:jc w:val="both"/>
              <w:rPr>
                <w:rFonts w:cstheme="minorHAnsi"/>
                <w:lang w:val="ka-GE"/>
              </w:rPr>
            </w:pPr>
            <w:r w:rsidRPr="00236E23">
              <w:rPr>
                <w:rFonts w:cstheme="minorHAnsi"/>
                <w:lang w:val="ka-GE"/>
              </w:rPr>
              <w:t xml:space="preserve">იმ შემთხვევაში, თუ ანგარიშის გახსნის მსურველი ფიზიკური პირი რეგისტრირებულია </w:t>
            </w:r>
            <w:r w:rsidRPr="00236E23">
              <w:rPr>
                <w:rFonts w:cstheme="minorHAnsi"/>
                <w:b/>
                <w:lang w:val="ka-GE"/>
              </w:rPr>
              <w:t>ინდივიდუალურ მეწარმედ,</w:t>
            </w:r>
            <w:r w:rsidRPr="00236E23">
              <w:rPr>
                <w:rFonts w:cstheme="minorHAnsi"/>
                <w:lang w:val="ka-GE"/>
              </w:rPr>
              <w:t xml:space="preserve"> ახდენს თუ არა კლიენტის მიღების სტანდარტი ფიზიკური პირის იდენტიფიცირებისთვის გათვალისწინებული საიდენტიფიკაციო მონაცემების გარდა, დამატებით დასადგენი მონაცემების განსაზღვრას? დადებითი პასუხის შემთხვევაში, „დამატებითი ინფორმაციის“ ველში მიუთითეთ აღნიშნული საიდენტიფიკაციო მონაცემების ჩამონათვალი.</w:t>
            </w:r>
          </w:p>
          <w:p w14:paraId="6EC3B9A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32C6B96" w14:textId="39AE506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A282BD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2560FCD" w14:textId="2A55D3E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AA8FCD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3E16F40" w14:textId="4870CC2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A75C45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2F917A3" w14:textId="77777777" w:rsidR="000C1AFB" w:rsidRPr="00236E23" w:rsidRDefault="000C1AFB" w:rsidP="000C1AFB">
            <w:pPr>
              <w:rPr>
                <w:color w:val="808080" w:themeColor="background1" w:themeShade="80"/>
                <w:lang w:val="ka-GE"/>
              </w:rPr>
            </w:pPr>
          </w:p>
          <w:p w14:paraId="090CBB9C" w14:textId="77777777" w:rsidR="000C1AFB" w:rsidRPr="00236E23" w:rsidRDefault="000C1AFB" w:rsidP="000C1AFB">
            <w:pPr>
              <w:rPr>
                <w:color w:val="808080" w:themeColor="background1" w:themeShade="80"/>
                <w:lang w:val="ka-GE"/>
              </w:rPr>
            </w:pPr>
          </w:p>
          <w:p w14:paraId="4885F8A8"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649742B" w14:textId="77777777" w:rsidTr="001A1EFA">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DA5C9A8" w14:textId="77777777" w:rsidR="000C1AFB" w:rsidRPr="00236E23" w:rsidRDefault="000C1AFB" w:rsidP="000C1AFB">
            <w:pPr>
              <w:jc w:val="center"/>
              <w:rPr>
                <w:b/>
                <w:lang w:val="ka-GE"/>
              </w:rPr>
            </w:pPr>
          </w:p>
          <w:p w14:paraId="5C36403E" w14:textId="77777777" w:rsidR="000C1AFB" w:rsidRPr="00236E23" w:rsidRDefault="000C1AFB" w:rsidP="000C1AFB">
            <w:pPr>
              <w:jc w:val="center"/>
              <w:rPr>
                <w:b/>
                <w:lang w:val="ka-GE"/>
              </w:rPr>
            </w:pPr>
          </w:p>
          <w:p w14:paraId="284B8170" w14:textId="113F9EA9" w:rsidR="000C1AFB" w:rsidRPr="00236E23" w:rsidRDefault="000C1AFB" w:rsidP="000C1AFB">
            <w:pPr>
              <w:jc w:val="center"/>
              <w:rPr>
                <w:b/>
                <w:lang w:val="ka-GE"/>
              </w:rPr>
            </w:pPr>
            <w:r w:rsidRPr="00236E23">
              <w:rPr>
                <w:b/>
                <w:lang w:val="ka-GE"/>
              </w:rPr>
              <w:t>8</w:t>
            </w:r>
            <w:r w:rsidR="00BD21ED">
              <w:rPr>
                <w:b/>
                <w:lang w:val="ka-GE"/>
              </w:rPr>
              <w:t>6</w:t>
            </w:r>
          </w:p>
        </w:tc>
        <w:tc>
          <w:tcPr>
            <w:tcW w:w="11276" w:type="dxa"/>
            <w:gridSpan w:val="3"/>
            <w:tcBorders>
              <w:top w:val="single" w:sz="4" w:space="0" w:color="auto"/>
              <w:left w:val="single" w:sz="4" w:space="0" w:color="auto"/>
              <w:bottom w:val="single" w:sz="4" w:space="0" w:color="auto"/>
              <w:right w:val="single" w:sz="4" w:space="0" w:color="auto"/>
            </w:tcBorders>
          </w:tcPr>
          <w:p w14:paraId="73B16347" w14:textId="77777777" w:rsidR="000C1AFB" w:rsidRPr="00236E23" w:rsidRDefault="000C1AFB" w:rsidP="000C1AFB">
            <w:pPr>
              <w:jc w:val="both"/>
              <w:rPr>
                <w:rFonts w:cstheme="minorHAnsi"/>
                <w:lang w:val="ka-GE"/>
              </w:rPr>
            </w:pPr>
          </w:p>
          <w:p w14:paraId="773A8078" w14:textId="77777777" w:rsidR="000C1AFB" w:rsidRPr="00236E23" w:rsidRDefault="000C1AFB" w:rsidP="000C1AFB">
            <w:pPr>
              <w:jc w:val="both"/>
              <w:rPr>
                <w:rFonts w:cstheme="minorHAnsi"/>
                <w:lang w:val="ka-GE"/>
              </w:rPr>
            </w:pPr>
            <w:r w:rsidRPr="00236E23">
              <w:rPr>
                <w:rFonts w:cstheme="minorHAnsi"/>
                <w:lang w:val="ka-GE"/>
              </w:rPr>
              <w:t xml:space="preserve">არის თუ არა კლიენტის მიღების სტანდარტით დეტალიზებული იმ დოკუმენტების ჩამონათვალი, რომელთა მეშვეობითაც ბანკი ახდენს </w:t>
            </w:r>
            <w:r w:rsidRPr="00236E23">
              <w:rPr>
                <w:rFonts w:cstheme="minorHAnsi"/>
                <w:b/>
                <w:lang w:val="ka-GE"/>
              </w:rPr>
              <w:t>ფიზიკურ პირთა ვერიფიცირებას?</w:t>
            </w:r>
            <w:r w:rsidRPr="00236E23">
              <w:rPr>
                <w:rFonts w:cstheme="minorHAnsi"/>
                <w:lang w:val="ka-GE"/>
              </w:rPr>
              <w:t xml:space="preserve"> დადებითი პასუხის შემთხვევაში, მიუთითეთ თუ რა ტიპის დოკუმენტების მოპოვებას ითვალისწინებს სტანდარტი, თითოეული ქვემოთ ჩამოთვლილი კატეგორიის კლიენტის (ფიზიკური პირის) შემთხვევაში:</w:t>
            </w:r>
          </w:p>
          <w:p w14:paraId="1A5F682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A125B5A" w14:textId="2534D6D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D4759C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6030F71" w14:textId="2AAF614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E743D9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603BBB7" w14:textId="182DA8B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845495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51AD9EE" w14:textId="77777777" w:rsidR="000C1AFB" w:rsidRPr="00236E23" w:rsidRDefault="000C1AFB" w:rsidP="000C1AFB">
            <w:pPr>
              <w:rPr>
                <w:color w:val="808080" w:themeColor="background1" w:themeShade="80"/>
                <w:lang w:val="ka-GE"/>
              </w:rPr>
            </w:pPr>
          </w:p>
          <w:p w14:paraId="02276511" w14:textId="77777777" w:rsidR="000C1AFB" w:rsidRPr="00236E23" w:rsidRDefault="000C1AFB" w:rsidP="000C1AFB">
            <w:pPr>
              <w:rPr>
                <w:color w:val="808080" w:themeColor="background1" w:themeShade="80"/>
                <w:lang w:val="ka-GE"/>
              </w:rPr>
            </w:pPr>
          </w:p>
          <w:p w14:paraId="3C5CFC57"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BB1C720"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AFA68F1" w14:textId="77777777" w:rsidR="000C1AFB" w:rsidRPr="00236E23" w:rsidRDefault="000C1AFB" w:rsidP="000C1AFB">
            <w:pPr>
              <w:jc w:val="center"/>
              <w:rPr>
                <w:b/>
                <w:lang w:val="ka-GE"/>
              </w:rPr>
            </w:pPr>
          </w:p>
          <w:p w14:paraId="5398BECA"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25DC3209" w14:textId="77777777" w:rsidR="000C1AFB" w:rsidRPr="00236E23" w:rsidRDefault="000C1AFB" w:rsidP="000C1AFB">
            <w:pPr>
              <w:jc w:val="both"/>
              <w:rPr>
                <w:rFonts w:cstheme="minorHAnsi"/>
                <w:lang w:val="ka-GE"/>
              </w:rPr>
            </w:pPr>
          </w:p>
          <w:p w14:paraId="0B785745" w14:textId="77777777" w:rsidR="000C1AFB" w:rsidRPr="00236E23" w:rsidRDefault="000C1AFB" w:rsidP="000C1AFB">
            <w:pPr>
              <w:jc w:val="both"/>
              <w:rPr>
                <w:rFonts w:cstheme="minorHAnsi"/>
                <w:lang w:val="ka-GE"/>
              </w:rPr>
            </w:pPr>
            <w:r w:rsidRPr="00236E23">
              <w:rPr>
                <w:rFonts w:cstheme="minorHAnsi"/>
                <w:lang w:val="ka-GE"/>
              </w:rPr>
              <w:t>საქართველოს მოქალაქის შემთხვევაში;</w:t>
            </w:r>
          </w:p>
          <w:p w14:paraId="22B896E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5187D55" w14:textId="08B98C5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78CF7C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57453EF" w14:textId="571CD8E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AC4C4B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3681E44" w14:textId="5A03994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C5DF0D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AED55A7" w14:textId="77777777" w:rsidR="000C1AFB" w:rsidRPr="00236E23" w:rsidRDefault="000C1AFB" w:rsidP="000C1AFB">
            <w:pPr>
              <w:rPr>
                <w:color w:val="808080" w:themeColor="background1" w:themeShade="80"/>
                <w:lang w:val="ka-GE"/>
              </w:rPr>
            </w:pPr>
          </w:p>
          <w:p w14:paraId="6DFBB092"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40CAAA2"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E30FAA8" w14:textId="77777777" w:rsidR="000C1AFB" w:rsidRPr="00236E23" w:rsidRDefault="000C1AFB" w:rsidP="000C1AFB">
            <w:pPr>
              <w:jc w:val="center"/>
              <w:rPr>
                <w:b/>
                <w:lang w:val="ka-GE"/>
              </w:rPr>
            </w:pPr>
          </w:p>
          <w:p w14:paraId="580CC563"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7CFD564E" w14:textId="77777777" w:rsidR="000C1AFB" w:rsidRPr="00236E23" w:rsidRDefault="000C1AFB" w:rsidP="000C1AFB">
            <w:pPr>
              <w:jc w:val="both"/>
              <w:rPr>
                <w:rFonts w:cstheme="minorHAnsi"/>
                <w:lang w:val="ka-GE"/>
              </w:rPr>
            </w:pPr>
          </w:p>
          <w:p w14:paraId="1DE4EB65" w14:textId="77777777" w:rsidR="000C1AFB" w:rsidRPr="00236E23" w:rsidRDefault="000C1AFB" w:rsidP="000C1AFB">
            <w:pPr>
              <w:jc w:val="both"/>
              <w:rPr>
                <w:rFonts w:cstheme="minorHAnsi"/>
                <w:lang w:val="ka-GE"/>
              </w:rPr>
            </w:pPr>
            <w:r w:rsidRPr="00236E23">
              <w:rPr>
                <w:rFonts w:cstheme="minorHAnsi"/>
                <w:lang w:val="ka-GE"/>
              </w:rPr>
              <w:t>აფხაზეთის ავტონომიურ რესპუბლიკასა და ცხინვალის რეგიონში ლეგიტიმურად მცხოვრები პირის შემთხვევაში;</w:t>
            </w:r>
          </w:p>
          <w:p w14:paraId="72273B4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D80F5AC" w14:textId="43757D8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75D8E1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5AF3025" w14:textId="6B58A9C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CD6B61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C44180A" w14:textId="3D1BB76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B5B116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FB740C3" w14:textId="77777777" w:rsidR="000C1AFB" w:rsidRPr="00236E23" w:rsidRDefault="000C1AFB" w:rsidP="000C1AFB">
            <w:pPr>
              <w:rPr>
                <w:color w:val="808080" w:themeColor="background1" w:themeShade="80"/>
                <w:lang w:val="ka-GE"/>
              </w:rPr>
            </w:pPr>
          </w:p>
          <w:p w14:paraId="543C301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0558831"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4FAD402" w14:textId="77777777" w:rsidR="000C1AFB" w:rsidRPr="00236E23" w:rsidRDefault="000C1AFB" w:rsidP="000C1AFB">
            <w:pPr>
              <w:jc w:val="center"/>
              <w:rPr>
                <w:b/>
                <w:lang w:val="ka-GE"/>
              </w:rPr>
            </w:pPr>
          </w:p>
          <w:p w14:paraId="75A40B51" w14:textId="77777777" w:rsidR="000C1AFB" w:rsidRPr="00236E23" w:rsidRDefault="000C1AFB" w:rsidP="000C1AFB">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31532447" w14:textId="77777777" w:rsidR="000C1AFB" w:rsidRPr="00236E23" w:rsidRDefault="000C1AFB" w:rsidP="000C1AFB">
            <w:pPr>
              <w:jc w:val="both"/>
              <w:rPr>
                <w:rFonts w:cstheme="minorHAnsi"/>
                <w:lang w:val="ka-GE"/>
              </w:rPr>
            </w:pPr>
          </w:p>
          <w:p w14:paraId="5DA38963" w14:textId="77777777" w:rsidR="000C1AFB" w:rsidRPr="00236E23" w:rsidRDefault="000C1AFB" w:rsidP="000C1AFB">
            <w:pPr>
              <w:jc w:val="both"/>
              <w:rPr>
                <w:rFonts w:cstheme="minorHAnsi"/>
                <w:lang w:val="ka-GE"/>
              </w:rPr>
            </w:pPr>
            <w:r w:rsidRPr="00236E23">
              <w:rPr>
                <w:rFonts w:cstheme="minorHAnsi"/>
                <w:lang w:val="ka-GE"/>
              </w:rPr>
              <w:t>უცხო ქვეყნის მოქალაქის შემთხვევაში;</w:t>
            </w:r>
          </w:p>
          <w:p w14:paraId="65DA93B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9E12D76" w14:textId="51A7E73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E99D75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55F5014" w14:textId="310CC32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48FD02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A78C47C" w14:textId="1B6FF4B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6168D9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A4354DD" w14:textId="77777777" w:rsidR="000C1AFB" w:rsidRPr="00236E23" w:rsidRDefault="000C1AFB" w:rsidP="000C1AFB">
            <w:pPr>
              <w:rPr>
                <w:color w:val="808080" w:themeColor="background1" w:themeShade="80"/>
                <w:lang w:val="ka-GE"/>
              </w:rPr>
            </w:pPr>
          </w:p>
          <w:p w14:paraId="641B8F4E"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039EA91"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C568602" w14:textId="77777777" w:rsidR="000C1AFB" w:rsidRPr="00236E23" w:rsidRDefault="000C1AFB" w:rsidP="000C1AFB">
            <w:pPr>
              <w:jc w:val="center"/>
              <w:rPr>
                <w:b/>
                <w:lang w:val="ka-GE"/>
              </w:rPr>
            </w:pPr>
          </w:p>
          <w:p w14:paraId="5E5FDC22" w14:textId="77777777" w:rsidR="000C1AFB" w:rsidRPr="00236E23" w:rsidRDefault="000C1AFB" w:rsidP="000C1AFB">
            <w:pPr>
              <w:jc w:val="cente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1E8CE34A" w14:textId="77777777" w:rsidR="000C1AFB" w:rsidRPr="00236E23" w:rsidRDefault="000C1AFB" w:rsidP="000C1AFB">
            <w:pPr>
              <w:jc w:val="both"/>
              <w:rPr>
                <w:rFonts w:cstheme="minorHAnsi"/>
                <w:lang w:val="ka-GE"/>
              </w:rPr>
            </w:pPr>
          </w:p>
          <w:p w14:paraId="1DF846AE" w14:textId="77777777" w:rsidR="000C1AFB" w:rsidRPr="00236E23" w:rsidRDefault="000C1AFB" w:rsidP="000C1AFB">
            <w:pPr>
              <w:jc w:val="both"/>
              <w:rPr>
                <w:rFonts w:cstheme="minorHAnsi"/>
                <w:lang w:val="ka-GE"/>
              </w:rPr>
            </w:pPr>
            <w:r w:rsidRPr="00236E23">
              <w:rPr>
                <w:rFonts w:cstheme="minorHAnsi"/>
                <w:lang w:val="ka-GE"/>
              </w:rPr>
              <w:t>მოქალაქეობის არმქონე პირის შემთხვევაში;</w:t>
            </w:r>
          </w:p>
          <w:p w14:paraId="58BC4EE9"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814A0CA" w14:textId="06210C0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A696A0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5BF34F0" w14:textId="782387E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35EB74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6504318" w14:textId="1937437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02AA2D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EB5277C" w14:textId="77777777" w:rsidR="000C1AFB" w:rsidRPr="00236E23" w:rsidRDefault="000C1AFB" w:rsidP="000C1AFB">
            <w:pPr>
              <w:rPr>
                <w:color w:val="808080" w:themeColor="background1" w:themeShade="80"/>
                <w:lang w:val="ka-GE"/>
              </w:rPr>
            </w:pPr>
          </w:p>
          <w:p w14:paraId="56B887AD"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D77D242"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8E873AC" w14:textId="77777777" w:rsidR="000C1AFB" w:rsidRPr="00236E23" w:rsidRDefault="000C1AFB" w:rsidP="000C1AFB">
            <w:pPr>
              <w:jc w:val="center"/>
              <w:rPr>
                <w:b/>
                <w:lang w:val="ka-GE"/>
              </w:rPr>
            </w:pPr>
          </w:p>
          <w:p w14:paraId="18AA73C4" w14:textId="77777777" w:rsidR="000C1AFB" w:rsidRPr="00236E23" w:rsidRDefault="000C1AFB" w:rsidP="000C1AFB">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5E27E5BE" w14:textId="77777777" w:rsidR="000C1AFB" w:rsidRPr="00236E23" w:rsidRDefault="000C1AFB" w:rsidP="000C1AFB">
            <w:pPr>
              <w:jc w:val="both"/>
              <w:rPr>
                <w:rFonts w:cstheme="minorHAnsi"/>
                <w:lang w:val="ka-GE"/>
              </w:rPr>
            </w:pPr>
          </w:p>
          <w:p w14:paraId="3BA58510" w14:textId="77777777" w:rsidR="000C1AFB" w:rsidRPr="00236E23" w:rsidRDefault="000C1AFB" w:rsidP="000C1AFB">
            <w:pPr>
              <w:jc w:val="both"/>
              <w:rPr>
                <w:rFonts w:cstheme="minorHAnsi"/>
                <w:lang w:val="ka-GE"/>
              </w:rPr>
            </w:pPr>
            <w:r w:rsidRPr="00236E23">
              <w:rPr>
                <w:rFonts w:cstheme="minorHAnsi"/>
                <w:lang w:val="ka-GE"/>
              </w:rPr>
              <w:t>ინდივიდუალური მეწარმის შემთხვევაში;</w:t>
            </w:r>
          </w:p>
          <w:p w14:paraId="57EE84E3"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F597A2A" w14:textId="79BC87F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6B0570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93D7B73" w14:textId="1464CA9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6B5C00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DCF579A" w14:textId="034F4DB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660665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B42142F" w14:textId="77777777" w:rsidR="000C1AFB" w:rsidRPr="00236E23" w:rsidRDefault="000C1AFB" w:rsidP="000C1AFB">
            <w:pPr>
              <w:rPr>
                <w:color w:val="808080" w:themeColor="background1" w:themeShade="80"/>
                <w:lang w:val="ka-GE"/>
              </w:rPr>
            </w:pPr>
          </w:p>
          <w:p w14:paraId="210D11FD"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B59841F"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8C9DC0F" w14:textId="77777777" w:rsidR="000C1AFB" w:rsidRPr="00236E23" w:rsidRDefault="000C1AFB" w:rsidP="000C1AFB">
            <w:pPr>
              <w:jc w:val="center"/>
              <w:rPr>
                <w:b/>
                <w:lang w:val="ka-GE"/>
              </w:rPr>
            </w:pPr>
          </w:p>
          <w:p w14:paraId="030BFA21" w14:textId="77777777" w:rsidR="000C1AFB" w:rsidRPr="00236E23" w:rsidRDefault="000C1AFB" w:rsidP="000C1AFB">
            <w:pPr>
              <w:jc w:val="center"/>
              <w:rPr>
                <w:b/>
                <w:lang w:val="ka-GE"/>
              </w:rPr>
            </w:pPr>
            <w:r w:rsidRPr="00236E23">
              <w:rPr>
                <w:b/>
                <w:lang w:val="ka-GE"/>
              </w:rPr>
              <w:t>(ვ)</w:t>
            </w:r>
          </w:p>
        </w:tc>
        <w:tc>
          <w:tcPr>
            <w:tcW w:w="11276" w:type="dxa"/>
            <w:gridSpan w:val="3"/>
            <w:tcBorders>
              <w:top w:val="single" w:sz="4" w:space="0" w:color="auto"/>
              <w:left w:val="single" w:sz="4" w:space="0" w:color="auto"/>
              <w:bottom w:val="single" w:sz="4" w:space="0" w:color="auto"/>
              <w:right w:val="single" w:sz="4" w:space="0" w:color="auto"/>
            </w:tcBorders>
          </w:tcPr>
          <w:p w14:paraId="7D876CD2" w14:textId="77777777" w:rsidR="000C1AFB" w:rsidRPr="00236E23" w:rsidRDefault="000C1AFB" w:rsidP="000C1AFB">
            <w:pPr>
              <w:jc w:val="both"/>
              <w:rPr>
                <w:rFonts w:cstheme="minorHAnsi"/>
                <w:lang w:val="ka-GE"/>
              </w:rPr>
            </w:pPr>
          </w:p>
          <w:p w14:paraId="4F66B445" w14:textId="77777777" w:rsidR="000C1AFB" w:rsidRPr="00236E23" w:rsidRDefault="000C1AFB" w:rsidP="000C1AFB">
            <w:pPr>
              <w:jc w:val="both"/>
              <w:rPr>
                <w:rFonts w:cstheme="minorHAnsi"/>
                <w:lang w:val="ka-GE"/>
              </w:rPr>
            </w:pPr>
            <w:r w:rsidRPr="00236E23">
              <w:rPr>
                <w:rFonts w:cstheme="minorHAnsi"/>
                <w:lang w:val="ka-GE"/>
              </w:rPr>
              <w:t>14 წელს მიუღწეველი პირის შემთხვევაში.</w:t>
            </w:r>
          </w:p>
          <w:p w14:paraId="321E8EEA"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EDDA7C6" w14:textId="1E4631F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87A53E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6C14746" w14:textId="13F44D4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FD8068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08A5A82" w14:textId="28099DB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6BEE3E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43AC580" w14:textId="77777777" w:rsidR="000C1AFB" w:rsidRPr="00236E23" w:rsidRDefault="000C1AFB" w:rsidP="000C1AFB">
            <w:pPr>
              <w:rPr>
                <w:color w:val="808080" w:themeColor="background1" w:themeShade="80"/>
                <w:lang w:val="ka-GE"/>
              </w:rPr>
            </w:pPr>
          </w:p>
          <w:p w14:paraId="0DB7B2F8"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6620F96" w14:textId="77777777" w:rsidTr="001A1EFA">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42E83AA" w14:textId="77777777" w:rsidR="000C1AFB" w:rsidRPr="00236E23" w:rsidRDefault="000C1AFB" w:rsidP="000C1AFB">
            <w:pPr>
              <w:jc w:val="center"/>
              <w:rPr>
                <w:b/>
                <w:lang w:val="ka-GE"/>
              </w:rPr>
            </w:pPr>
          </w:p>
          <w:p w14:paraId="577DC189" w14:textId="77777777" w:rsidR="000C1AFB" w:rsidRPr="00236E23" w:rsidRDefault="000C1AFB" w:rsidP="000C1AFB">
            <w:pPr>
              <w:jc w:val="center"/>
              <w:rPr>
                <w:b/>
                <w:lang w:val="ka-GE"/>
              </w:rPr>
            </w:pPr>
          </w:p>
          <w:p w14:paraId="0E768821" w14:textId="77777777" w:rsidR="000C1AFB" w:rsidRPr="00236E23" w:rsidRDefault="000C1AFB" w:rsidP="000C1AFB">
            <w:pPr>
              <w:jc w:val="center"/>
              <w:rPr>
                <w:b/>
                <w:lang w:val="ka-GE"/>
              </w:rPr>
            </w:pPr>
          </w:p>
          <w:p w14:paraId="745107EB" w14:textId="2CE02BE4" w:rsidR="000C1AFB" w:rsidRPr="00236E23" w:rsidRDefault="00405AB8" w:rsidP="000C1AFB">
            <w:pPr>
              <w:jc w:val="center"/>
              <w:rPr>
                <w:b/>
                <w:lang w:val="ka-GE"/>
              </w:rPr>
            </w:pPr>
            <w:r>
              <w:rPr>
                <w:b/>
                <w:lang w:val="ka-GE"/>
              </w:rPr>
              <w:t>87</w:t>
            </w:r>
          </w:p>
        </w:tc>
        <w:tc>
          <w:tcPr>
            <w:tcW w:w="11276" w:type="dxa"/>
            <w:gridSpan w:val="3"/>
            <w:tcBorders>
              <w:top w:val="single" w:sz="4" w:space="0" w:color="auto"/>
              <w:left w:val="single" w:sz="4" w:space="0" w:color="auto"/>
              <w:bottom w:val="single" w:sz="4" w:space="0" w:color="auto"/>
              <w:right w:val="single" w:sz="4" w:space="0" w:color="auto"/>
            </w:tcBorders>
          </w:tcPr>
          <w:p w14:paraId="63A9A978" w14:textId="77777777" w:rsidR="000C1AFB" w:rsidRPr="00236E23" w:rsidRDefault="000C1AFB" w:rsidP="000C1AFB">
            <w:pPr>
              <w:jc w:val="both"/>
              <w:rPr>
                <w:rFonts w:cstheme="minorHAnsi"/>
                <w:lang w:val="ka-GE"/>
              </w:rPr>
            </w:pPr>
          </w:p>
          <w:p w14:paraId="7ED75E65" w14:textId="7BE0739D" w:rsidR="000C1AFB" w:rsidRPr="00236E23" w:rsidRDefault="000C1AFB" w:rsidP="000C1AFB">
            <w:pPr>
              <w:jc w:val="both"/>
              <w:rPr>
                <w:rFonts w:cstheme="minorHAnsi"/>
                <w:lang w:val="ka-GE"/>
              </w:rPr>
            </w:pPr>
            <w:r w:rsidRPr="00236E23">
              <w:rPr>
                <w:rFonts w:cstheme="minorHAnsi"/>
                <w:lang w:val="ka-GE"/>
              </w:rPr>
              <w:t>არის თუ არა კლიენტის მიღების სტანდარტით დეტალიზებული იმ საიდენტიფიკაციო მონაცემების ჩამონათვალი, რომელთა მეშვეობითაც ბანკი ახორციელებს საქმიანი ურთიერთ</w:t>
            </w:r>
            <w:r>
              <w:rPr>
                <w:rFonts w:cstheme="minorHAnsi"/>
                <w:lang w:val="ka-GE"/>
              </w:rPr>
              <w:t>ო</w:t>
            </w:r>
            <w:r w:rsidRPr="00236E23">
              <w:rPr>
                <w:rFonts w:cstheme="minorHAnsi"/>
                <w:lang w:val="ka-GE"/>
              </w:rPr>
              <w:t xml:space="preserve">ბის დამყარების  მსურველ </w:t>
            </w:r>
            <w:r w:rsidRPr="00236E23">
              <w:rPr>
                <w:rFonts w:cstheme="minorHAnsi"/>
                <w:b/>
                <w:lang w:val="ka-GE"/>
              </w:rPr>
              <w:t>იურიდიულ პირთა იდენტიფიკაციას?</w:t>
            </w:r>
            <w:r w:rsidRPr="00236E23">
              <w:rPr>
                <w:rFonts w:cstheme="minorHAnsi"/>
                <w:lang w:val="ka-GE"/>
              </w:rPr>
              <w:t xml:space="preserve"> დადებითი პასუხის შემთხვევაში, „დამატებითი ინფორმაციის“ ველში მიუთითეთ აღნიშნული საიდენტიფიკაციო მონაცემების ჩამონათვალი.</w:t>
            </w:r>
          </w:p>
          <w:p w14:paraId="274D47EC"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E0E5137" w14:textId="41CDC03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64EA54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F5AF1D2" w14:textId="318B231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EFC017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224DC1D" w14:textId="59BC8D7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B1D0EA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4C775B5" w14:textId="77777777" w:rsidR="000C1AFB" w:rsidRPr="00236E23" w:rsidRDefault="000C1AFB" w:rsidP="000C1AFB">
            <w:pPr>
              <w:rPr>
                <w:color w:val="808080" w:themeColor="background1" w:themeShade="80"/>
                <w:lang w:val="ka-GE"/>
              </w:rPr>
            </w:pPr>
          </w:p>
          <w:p w14:paraId="62FB6935" w14:textId="77777777" w:rsidR="000C1AFB" w:rsidRPr="00236E23" w:rsidRDefault="000C1AFB" w:rsidP="000C1AFB">
            <w:pPr>
              <w:rPr>
                <w:color w:val="808080" w:themeColor="background1" w:themeShade="80"/>
                <w:lang w:val="ka-GE"/>
              </w:rPr>
            </w:pPr>
          </w:p>
          <w:p w14:paraId="620008E4"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48824B1" w14:textId="77777777" w:rsidTr="001A1EFA">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AFCB186" w14:textId="675464BB" w:rsidR="000C1AFB" w:rsidRPr="00236E23" w:rsidRDefault="00001E90" w:rsidP="000C1AFB">
            <w:pPr>
              <w:jc w:val="center"/>
              <w:rPr>
                <w:b/>
                <w:lang w:val="ka-GE"/>
              </w:rPr>
            </w:pPr>
            <w:r>
              <w:rPr>
                <w:b/>
                <w:lang w:val="ka-GE"/>
              </w:rPr>
              <w:t>88</w:t>
            </w:r>
          </w:p>
        </w:tc>
        <w:tc>
          <w:tcPr>
            <w:tcW w:w="11276" w:type="dxa"/>
            <w:gridSpan w:val="3"/>
            <w:tcBorders>
              <w:top w:val="single" w:sz="4" w:space="0" w:color="auto"/>
              <w:left w:val="single" w:sz="4" w:space="0" w:color="auto"/>
              <w:bottom w:val="single" w:sz="4" w:space="0" w:color="auto"/>
              <w:right w:val="single" w:sz="4" w:space="0" w:color="auto"/>
            </w:tcBorders>
          </w:tcPr>
          <w:p w14:paraId="7B335F2E" w14:textId="45B3F058" w:rsidR="000C1AFB" w:rsidRPr="00236E23" w:rsidRDefault="000C1AFB" w:rsidP="000C1AFB">
            <w:pPr>
              <w:jc w:val="both"/>
              <w:rPr>
                <w:rFonts w:cstheme="minorHAnsi"/>
                <w:lang w:val="ka-GE"/>
              </w:rPr>
            </w:pPr>
            <w:r w:rsidRPr="00236E23">
              <w:rPr>
                <w:rFonts w:cstheme="minorHAnsi"/>
                <w:lang w:val="ka-GE"/>
              </w:rPr>
              <w:t>არის თუ არა კლიენტის მიღების სტანდარტით დეტალიზებული იმ დოკუმენტების ჩამონათვალი</w:t>
            </w:r>
            <w:r>
              <w:rPr>
                <w:rFonts w:cstheme="minorHAnsi"/>
                <w:lang w:val="ka-GE"/>
              </w:rPr>
              <w:t xml:space="preserve"> (არა ამომწურავი)</w:t>
            </w:r>
            <w:r w:rsidRPr="00236E23">
              <w:rPr>
                <w:rFonts w:cstheme="minorHAnsi"/>
                <w:lang w:val="ka-GE"/>
              </w:rPr>
              <w:t xml:space="preserve">, რომელთა მეშვეობითაც ბანკი ახდენს </w:t>
            </w:r>
            <w:r>
              <w:rPr>
                <w:rFonts w:cstheme="minorHAnsi"/>
                <w:b/>
                <w:lang w:val="ka-GE"/>
              </w:rPr>
              <w:t>იურიდიულ</w:t>
            </w:r>
            <w:r w:rsidRPr="00236E23">
              <w:rPr>
                <w:rFonts w:cstheme="minorHAnsi"/>
                <w:b/>
                <w:lang w:val="ka-GE"/>
              </w:rPr>
              <w:t xml:space="preserve"> პირთა ვერიფიცირებას?</w:t>
            </w:r>
            <w:r w:rsidRPr="00236E23">
              <w:rPr>
                <w:rFonts w:cstheme="minorHAnsi"/>
                <w:lang w:val="ka-GE"/>
              </w:rPr>
              <w:t xml:space="preserve"> დადებითი პასუხის შემთხვევაში, მიუთითეთ თუ რა ტიპის დოკუმენტების მოპოვებას ითვალისწინებს სტანდარტი, თითოეული </w:t>
            </w:r>
            <w:r>
              <w:rPr>
                <w:rFonts w:cstheme="minorHAnsi"/>
                <w:lang w:val="ka-GE"/>
              </w:rPr>
              <w:t>ორგანიზაციულ - სამართლებრივი ფორმის</w:t>
            </w:r>
            <w:r w:rsidRPr="00236E23">
              <w:rPr>
                <w:rFonts w:cstheme="minorHAnsi"/>
                <w:lang w:val="ka-GE"/>
              </w:rPr>
              <w:t xml:space="preserve"> კლიენტის </w:t>
            </w:r>
            <w:r>
              <w:rPr>
                <w:rFonts w:cstheme="minorHAnsi"/>
                <w:lang w:val="ka-GE"/>
              </w:rPr>
              <w:t>კატეგორიის</w:t>
            </w:r>
            <w:r w:rsidRPr="00236E23">
              <w:rPr>
                <w:rFonts w:cstheme="minorHAnsi"/>
                <w:lang w:val="ka-GE"/>
              </w:rPr>
              <w:t xml:space="preserve"> შემთხვევაში</w:t>
            </w:r>
            <w:r>
              <w:rPr>
                <w:rFonts w:cstheme="minorHAnsi"/>
                <w:lang w:val="ka-GE"/>
              </w:rPr>
              <w:t>.</w:t>
            </w:r>
          </w:p>
          <w:p w14:paraId="7CD77180"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02A3D33"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F7AB78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1E076F6"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B4093E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7780620"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28FCC5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19F3A30" w14:textId="77777777" w:rsidR="000C1AFB" w:rsidRPr="00236E23" w:rsidRDefault="000C1AFB" w:rsidP="000C1AFB">
            <w:pPr>
              <w:rPr>
                <w:color w:val="808080" w:themeColor="background1" w:themeShade="80"/>
                <w:lang w:val="ka-GE"/>
              </w:rPr>
            </w:pPr>
          </w:p>
        </w:tc>
      </w:tr>
      <w:tr w:rsidR="000C1AFB" w:rsidRPr="00236E23" w14:paraId="051085B5" w14:textId="77777777" w:rsidTr="001A1EFA">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5F491A9" w14:textId="77777777" w:rsidR="000C1AFB" w:rsidRPr="00236E23" w:rsidRDefault="000C1AFB" w:rsidP="000C1AFB">
            <w:pPr>
              <w:jc w:val="center"/>
              <w:rPr>
                <w:b/>
                <w:lang w:val="ka-GE"/>
              </w:rPr>
            </w:pPr>
          </w:p>
          <w:p w14:paraId="2284E7CC" w14:textId="77777777" w:rsidR="000C1AFB" w:rsidRPr="00236E23" w:rsidRDefault="000C1AFB" w:rsidP="000C1AFB">
            <w:pPr>
              <w:jc w:val="center"/>
              <w:rPr>
                <w:b/>
                <w:lang w:val="ka-GE"/>
              </w:rPr>
            </w:pPr>
          </w:p>
          <w:p w14:paraId="5FBD4A0F" w14:textId="06146227" w:rsidR="000C1AFB" w:rsidRPr="00236E23" w:rsidRDefault="00001E90" w:rsidP="000C1AFB">
            <w:pPr>
              <w:jc w:val="center"/>
              <w:rPr>
                <w:b/>
                <w:lang w:val="ka-GE"/>
              </w:rPr>
            </w:pPr>
            <w:r>
              <w:rPr>
                <w:b/>
                <w:lang w:val="ka-GE"/>
              </w:rPr>
              <w:t>89</w:t>
            </w:r>
          </w:p>
        </w:tc>
        <w:tc>
          <w:tcPr>
            <w:tcW w:w="11276" w:type="dxa"/>
            <w:gridSpan w:val="3"/>
            <w:tcBorders>
              <w:top w:val="single" w:sz="4" w:space="0" w:color="auto"/>
              <w:left w:val="single" w:sz="4" w:space="0" w:color="auto"/>
              <w:bottom w:val="single" w:sz="4" w:space="0" w:color="auto"/>
              <w:right w:val="single" w:sz="4" w:space="0" w:color="auto"/>
            </w:tcBorders>
          </w:tcPr>
          <w:p w14:paraId="7BCF1031" w14:textId="77777777" w:rsidR="000C1AFB" w:rsidRPr="00236E23" w:rsidRDefault="000C1AFB" w:rsidP="000C1AFB">
            <w:pPr>
              <w:jc w:val="both"/>
              <w:rPr>
                <w:rFonts w:cstheme="minorHAnsi"/>
                <w:lang w:val="ka-GE"/>
              </w:rPr>
            </w:pPr>
          </w:p>
          <w:p w14:paraId="51AD1379" w14:textId="313AB193" w:rsidR="000C1AFB" w:rsidRPr="00236E23" w:rsidRDefault="000C1AFB" w:rsidP="000C1AFB">
            <w:pPr>
              <w:jc w:val="both"/>
              <w:rPr>
                <w:rFonts w:cstheme="minorHAnsi"/>
                <w:lang w:val="ka-GE"/>
              </w:rPr>
            </w:pPr>
            <w:r w:rsidRPr="00236E23">
              <w:rPr>
                <w:rFonts w:cstheme="minorHAnsi"/>
                <w:lang w:val="ka-GE"/>
              </w:rPr>
              <w:t xml:space="preserve">არის თუ არა კლიენტის მიღების სტანდარტით დეტალიზებული იმ საიდენტიფიკაციო მონაცემების ჩამონათვალი, რომელთა მეშვეობითაც ბანკი ახორციელებს კლიენტი </w:t>
            </w:r>
            <w:r w:rsidRPr="002353C1">
              <w:rPr>
                <w:rFonts w:cstheme="minorHAnsi"/>
                <w:b/>
                <w:bCs/>
                <w:lang w:val="ka-GE"/>
              </w:rPr>
              <w:t xml:space="preserve">იურიდიული პირის </w:t>
            </w:r>
            <w:r w:rsidRPr="002353C1">
              <w:rPr>
                <w:rFonts w:cs="Sylfaen"/>
                <w:b/>
                <w:bCs/>
                <w:lang w:val="en-US"/>
              </w:rPr>
              <w:t>ხელმძღვანელობითი</w:t>
            </w:r>
            <w:r w:rsidRPr="002353C1">
              <w:rPr>
                <w:rFonts w:ascii="Sylfaen_PDF_Subset" w:hAnsi="Sylfaen_PDF_Subset" w:cs="Sylfaen_PDF_Subset"/>
                <w:b/>
                <w:bCs/>
                <w:lang w:val="en-US"/>
              </w:rPr>
              <w:t xml:space="preserve"> </w:t>
            </w:r>
            <w:r w:rsidRPr="002353C1">
              <w:rPr>
                <w:rFonts w:cs="Sylfaen"/>
                <w:b/>
                <w:bCs/>
                <w:lang w:val="en-US"/>
              </w:rPr>
              <w:t>და</w:t>
            </w:r>
            <w:r w:rsidRPr="002353C1">
              <w:rPr>
                <w:rFonts w:ascii="Sylfaen_PDF_Subset" w:hAnsi="Sylfaen_PDF_Subset" w:cs="Sylfaen_PDF_Subset"/>
                <w:b/>
                <w:bCs/>
                <w:lang w:val="en-US"/>
              </w:rPr>
              <w:t xml:space="preserve"> </w:t>
            </w:r>
            <w:r w:rsidRPr="002353C1">
              <w:rPr>
                <w:rFonts w:cs="Sylfaen"/>
                <w:b/>
                <w:bCs/>
                <w:lang w:val="en-US"/>
              </w:rPr>
              <w:t>წარმომადგენლობითი</w:t>
            </w:r>
            <w:r w:rsidRPr="002353C1">
              <w:rPr>
                <w:rFonts w:ascii="Sylfaen_PDF_Subset" w:hAnsi="Sylfaen_PDF_Subset" w:cs="Sylfaen_PDF_Subset"/>
                <w:b/>
                <w:bCs/>
                <w:lang w:val="en-US"/>
              </w:rPr>
              <w:t xml:space="preserve"> </w:t>
            </w:r>
            <w:r w:rsidRPr="002353C1">
              <w:rPr>
                <w:rFonts w:cs="Sylfaen"/>
                <w:b/>
                <w:bCs/>
                <w:lang w:val="en-US"/>
              </w:rPr>
              <w:t>უფლებამოსილების</w:t>
            </w:r>
            <w:r w:rsidRPr="002353C1">
              <w:rPr>
                <w:rFonts w:ascii="Sylfaen_PDF_Subset" w:hAnsi="Sylfaen_PDF_Subset" w:cs="Sylfaen_PDF_Subset"/>
                <w:b/>
                <w:bCs/>
                <w:lang w:val="en-US"/>
              </w:rPr>
              <w:t xml:space="preserve"> </w:t>
            </w:r>
            <w:r w:rsidRPr="002353C1">
              <w:rPr>
                <w:rFonts w:cs="Sylfaen"/>
                <w:b/>
                <w:bCs/>
                <w:lang w:val="en-US"/>
              </w:rPr>
              <w:t>მქონე</w:t>
            </w:r>
            <w:r w:rsidRPr="002353C1">
              <w:rPr>
                <w:rFonts w:ascii="Sylfaen_PDF_Subset" w:hAnsi="Sylfaen_PDF_Subset" w:cs="Sylfaen_PDF_Subset"/>
                <w:b/>
                <w:bCs/>
                <w:lang w:val="en-US"/>
              </w:rPr>
              <w:t xml:space="preserve"> </w:t>
            </w:r>
            <w:r w:rsidRPr="002353C1">
              <w:rPr>
                <w:rFonts w:cs="Sylfaen"/>
                <w:b/>
                <w:bCs/>
                <w:lang w:val="en-US"/>
              </w:rPr>
              <w:t>პირ</w:t>
            </w:r>
            <w:r w:rsidRPr="002353C1">
              <w:rPr>
                <w:rFonts w:ascii="Sylfaen_PDF_Subset" w:hAnsi="Sylfaen_PDF_Subset" w:cs="Sylfaen_PDF_Subset"/>
                <w:b/>
                <w:bCs/>
                <w:lang w:val="en-US"/>
              </w:rPr>
              <w:t>(</w:t>
            </w:r>
            <w:r w:rsidRPr="002353C1">
              <w:rPr>
                <w:rFonts w:cs="Sylfaen"/>
                <w:b/>
                <w:bCs/>
                <w:lang w:val="en-US"/>
              </w:rPr>
              <w:t>ებ</w:t>
            </w:r>
            <w:r w:rsidRPr="002353C1">
              <w:rPr>
                <w:rFonts w:ascii="Sylfaen_PDF_Subset" w:hAnsi="Sylfaen_PDF_Subset" w:cs="Sylfaen_PDF_Subset"/>
                <w:b/>
                <w:bCs/>
                <w:lang w:val="en-US"/>
              </w:rPr>
              <w:t>)</w:t>
            </w:r>
            <w:r w:rsidRPr="002353C1">
              <w:rPr>
                <w:rFonts w:cs="Sylfaen"/>
                <w:b/>
                <w:bCs/>
                <w:lang w:val="en-US"/>
              </w:rPr>
              <w:t>ის</w:t>
            </w:r>
            <w:r w:rsidRPr="002353C1">
              <w:rPr>
                <w:rFonts w:cstheme="minorHAnsi"/>
                <w:b/>
                <w:bCs/>
                <w:lang w:val="ka-GE"/>
              </w:rPr>
              <w:t xml:space="preserve"> იდენტიფიკაციას</w:t>
            </w:r>
            <w:r w:rsidRPr="00236E23">
              <w:rPr>
                <w:rFonts w:cstheme="minorHAnsi"/>
                <w:lang w:val="ka-GE"/>
              </w:rPr>
              <w:t>? დადებითი პასუხის შემთხვევაში, „დამატებითი ინფორმაციის“ ველში მიუთითეთ აღნიშნული საიდენტიფიკაციო მონაცემების ჩამონათვალი შემდეგ შემთხვევებში:</w:t>
            </w:r>
          </w:p>
          <w:p w14:paraId="77D0E38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D902B9C" w14:textId="2A0CEE0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EE5F4F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2F2E744" w14:textId="1C4BFBF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B9ED0E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8E86C29" w14:textId="465DECA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78A4EB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FFB8D70" w14:textId="77777777" w:rsidR="000C1AFB" w:rsidRPr="00236E23" w:rsidRDefault="000C1AFB" w:rsidP="000C1AFB">
            <w:pPr>
              <w:rPr>
                <w:color w:val="808080" w:themeColor="background1" w:themeShade="80"/>
                <w:lang w:val="ka-GE"/>
              </w:rPr>
            </w:pPr>
          </w:p>
          <w:p w14:paraId="306DE74B" w14:textId="77777777" w:rsidR="000C1AFB" w:rsidRPr="00236E23" w:rsidRDefault="000C1AFB" w:rsidP="000C1AFB">
            <w:pPr>
              <w:rPr>
                <w:color w:val="808080" w:themeColor="background1" w:themeShade="80"/>
                <w:lang w:val="ka-GE"/>
              </w:rPr>
            </w:pPr>
          </w:p>
          <w:p w14:paraId="034EE76A"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95C5EDC"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5E62D12" w14:textId="77777777" w:rsidR="000C1AFB" w:rsidRPr="00236E23" w:rsidRDefault="000C1AFB" w:rsidP="000C1AFB">
            <w:pPr>
              <w:jc w:val="center"/>
              <w:rPr>
                <w:b/>
                <w:lang w:val="ka-GE"/>
              </w:rPr>
            </w:pPr>
          </w:p>
          <w:p w14:paraId="4A5C04D7"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47327995" w14:textId="77777777" w:rsidR="000C1AFB" w:rsidRPr="00236E23" w:rsidRDefault="000C1AFB" w:rsidP="000C1AFB">
            <w:pPr>
              <w:jc w:val="both"/>
              <w:rPr>
                <w:rFonts w:cstheme="minorHAnsi"/>
                <w:lang w:val="ka-GE"/>
              </w:rPr>
            </w:pPr>
          </w:p>
          <w:p w14:paraId="766F1BEC" w14:textId="77777777" w:rsidR="000C1AFB" w:rsidRPr="00236E23" w:rsidRDefault="000C1AFB" w:rsidP="000C1AFB">
            <w:pPr>
              <w:jc w:val="both"/>
              <w:rPr>
                <w:rFonts w:cstheme="minorHAnsi"/>
                <w:lang w:val="ka-GE"/>
              </w:rPr>
            </w:pPr>
            <w:r w:rsidRPr="00236E23">
              <w:rPr>
                <w:rFonts w:cstheme="minorHAnsi"/>
                <w:lang w:val="ka-GE"/>
              </w:rPr>
              <w:t>ფიზიკური პირის შემთხვევაში;</w:t>
            </w:r>
          </w:p>
          <w:p w14:paraId="1F8F21ED"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60D3763" w14:textId="4F7B895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4128E7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25063F3" w14:textId="53B485B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11714F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7189315" w14:textId="4BC15A5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4CF678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3C31974" w14:textId="77777777" w:rsidR="000C1AFB" w:rsidRPr="00236E23" w:rsidRDefault="000C1AFB" w:rsidP="000C1AFB">
            <w:pPr>
              <w:rPr>
                <w:color w:val="808080" w:themeColor="background1" w:themeShade="80"/>
                <w:lang w:val="ka-GE"/>
              </w:rPr>
            </w:pPr>
          </w:p>
          <w:p w14:paraId="1EB4639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19D4DAE"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7AFE5B4" w14:textId="77777777" w:rsidR="000C1AFB" w:rsidRPr="00236E23" w:rsidRDefault="000C1AFB" w:rsidP="000C1AFB">
            <w:pPr>
              <w:jc w:val="center"/>
              <w:rPr>
                <w:b/>
                <w:lang w:val="ka-GE"/>
              </w:rPr>
            </w:pPr>
          </w:p>
          <w:p w14:paraId="720C04AD"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521C5C54" w14:textId="77777777" w:rsidR="000C1AFB" w:rsidRPr="00236E23" w:rsidRDefault="000C1AFB" w:rsidP="000C1AFB">
            <w:pPr>
              <w:jc w:val="both"/>
              <w:rPr>
                <w:rFonts w:cstheme="minorHAnsi"/>
                <w:lang w:val="ka-GE"/>
              </w:rPr>
            </w:pPr>
          </w:p>
          <w:p w14:paraId="250EE98B" w14:textId="77777777" w:rsidR="000C1AFB" w:rsidRPr="00236E23" w:rsidRDefault="000C1AFB" w:rsidP="000C1AFB">
            <w:pPr>
              <w:jc w:val="both"/>
              <w:rPr>
                <w:rFonts w:cstheme="minorHAnsi"/>
                <w:lang w:val="ka-GE"/>
              </w:rPr>
            </w:pPr>
            <w:r w:rsidRPr="00236E23">
              <w:rPr>
                <w:rFonts w:cstheme="minorHAnsi"/>
                <w:lang w:val="ka-GE"/>
              </w:rPr>
              <w:t>იურიდიული პირის შემთხვევაში.</w:t>
            </w:r>
          </w:p>
          <w:p w14:paraId="482249F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316C510" w14:textId="6F28E22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B92E2F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ADB9850" w14:textId="1EF66FB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56F385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F7B88C8" w14:textId="3AE9308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13B3E3F"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8CFA557" w14:textId="77777777" w:rsidR="000C1AFB" w:rsidRPr="00236E23" w:rsidRDefault="000C1AFB" w:rsidP="000C1AFB">
            <w:pPr>
              <w:rPr>
                <w:color w:val="808080" w:themeColor="background1" w:themeShade="80"/>
                <w:lang w:val="ka-GE"/>
              </w:rPr>
            </w:pPr>
          </w:p>
          <w:p w14:paraId="3106EC2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F3D8651" w14:textId="77777777" w:rsidTr="001A1EFA">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ABA060C" w14:textId="77777777" w:rsidR="000C1AFB" w:rsidRPr="00236E23" w:rsidRDefault="000C1AFB" w:rsidP="000C1AFB">
            <w:pPr>
              <w:jc w:val="center"/>
              <w:rPr>
                <w:b/>
                <w:lang w:val="ka-GE"/>
              </w:rPr>
            </w:pPr>
          </w:p>
          <w:p w14:paraId="0D86BB53" w14:textId="77777777" w:rsidR="000C1AFB" w:rsidRPr="00236E23" w:rsidRDefault="000C1AFB" w:rsidP="000C1AFB">
            <w:pPr>
              <w:jc w:val="center"/>
              <w:rPr>
                <w:b/>
                <w:lang w:val="ka-GE"/>
              </w:rPr>
            </w:pPr>
          </w:p>
          <w:p w14:paraId="04CD2524" w14:textId="77777777" w:rsidR="000C1AFB" w:rsidRPr="00236E23" w:rsidRDefault="000C1AFB" w:rsidP="000C1AFB">
            <w:pPr>
              <w:jc w:val="center"/>
              <w:rPr>
                <w:b/>
                <w:lang w:val="ka-GE"/>
              </w:rPr>
            </w:pPr>
          </w:p>
          <w:p w14:paraId="4D167C37" w14:textId="7C876041" w:rsidR="000C1AFB" w:rsidRPr="00236E23" w:rsidRDefault="00152D2B" w:rsidP="000C1AFB">
            <w:pPr>
              <w:jc w:val="center"/>
              <w:rPr>
                <w:b/>
                <w:lang w:val="ka-GE"/>
              </w:rPr>
            </w:pPr>
            <w:r>
              <w:rPr>
                <w:b/>
                <w:lang w:val="ka-GE"/>
              </w:rPr>
              <w:t>90</w:t>
            </w:r>
          </w:p>
        </w:tc>
        <w:tc>
          <w:tcPr>
            <w:tcW w:w="11276" w:type="dxa"/>
            <w:gridSpan w:val="3"/>
            <w:tcBorders>
              <w:top w:val="single" w:sz="4" w:space="0" w:color="auto"/>
              <w:left w:val="single" w:sz="4" w:space="0" w:color="auto"/>
              <w:bottom w:val="single" w:sz="4" w:space="0" w:color="auto"/>
              <w:right w:val="single" w:sz="4" w:space="0" w:color="auto"/>
            </w:tcBorders>
          </w:tcPr>
          <w:p w14:paraId="72A83546" w14:textId="77777777" w:rsidR="000C1AFB" w:rsidRPr="00236E23" w:rsidRDefault="000C1AFB" w:rsidP="000C1AFB">
            <w:pPr>
              <w:jc w:val="both"/>
              <w:rPr>
                <w:rFonts w:cstheme="minorHAnsi"/>
                <w:lang w:val="ka-GE"/>
              </w:rPr>
            </w:pPr>
          </w:p>
          <w:p w14:paraId="3A10C2D4" w14:textId="77777777" w:rsidR="000C1AFB" w:rsidRPr="00236E23" w:rsidRDefault="000C1AFB" w:rsidP="000C1AFB">
            <w:pPr>
              <w:jc w:val="both"/>
              <w:rPr>
                <w:rFonts w:cstheme="minorHAnsi"/>
                <w:lang w:val="ka-GE"/>
              </w:rPr>
            </w:pPr>
            <w:r w:rsidRPr="00236E23">
              <w:rPr>
                <w:rFonts w:cstheme="minorHAnsi"/>
                <w:lang w:val="ka-GE"/>
              </w:rPr>
              <w:t xml:space="preserve">არის თუ არა კლიენტის მიღების სტანდარტით დეტალიზებული იმ დამატებითი საიდენტიფიკაციო მონაცემების ჩამონათვალი, რომელთა მეშვეობითაც ბანკი ახორციელებს იმ კლიენტთა იდენტიფიკაციას, რომლებიც </w:t>
            </w:r>
            <w:r w:rsidRPr="00236E23">
              <w:rPr>
                <w:rFonts w:cstheme="minorHAnsi"/>
                <w:b/>
                <w:lang w:val="ka-GE"/>
              </w:rPr>
              <w:t>იურიდიული პირის ფილიალებს</w:t>
            </w:r>
            <w:r w:rsidRPr="00236E23">
              <w:rPr>
                <w:rFonts w:cstheme="minorHAnsi"/>
                <w:lang w:val="ka-GE"/>
              </w:rPr>
              <w:t xml:space="preserve"> წარმოადგენენ?  დადებითი პასუხის შემთხვევაში, „დამატებითი ინფორმაციის“ ველში მიუთითეთ აღნიშნული საიდენტიფიკაციო მონაცემების ჩამონათვალი.</w:t>
            </w:r>
          </w:p>
          <w:p w14:paraId="300F175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BF6E31C" w14:textId="6304C5F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973919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E5AE63F" w14:textId="0924C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03FEC1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B8A0FBE" w14:textId="40A8071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A8AB94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6F296AF" w14:textId="77777777" w:rsidR="000C1AFB" w:rsidRPr="00236E23" w:rsidRDefault="000C1AFB" w:rsidP="000C1AFB">
            <w:pPr>
              <w:rPr>
                <w:color w:val="808080" w:themeColor="background1" w:themeShade="80"/>
                <w:lang w:val="ka-GE"/>
              </w:rPr>
            </w:pPr>
          </w:p>
          <w:p w14:paraId="338B92C3" w14:textId="77777777" w:rsidR="000C1AFB" w:rsidRPr="00236E23" w:rsidRDefault="000C1AFB" w:rsidP="000C1AFB">
            <w:pPr>
              <w:rPr>
                <w:color w:val="808080" w:themeColor="background1" w:themeShade="80"/>
                <w:lang w:val="ka-GE"/>
              </w:rPr>
            </w:pPr>
          </w:p>
          <w:p w14:paraId="0C8A1EDB" w14:textId="77777777" w:rsidR="000C1AFB" w:rsidRPr="00236E23" w:rsidRDefault="000C1AFB" w:rsidP="000C1AFB">
            <w:pPr>
              <w:rPr>
                <w:color w:val="808080" w:themeColor="background1" w:themeShade="80"/>
                <w:lang w:val="ka-GE"/>
              </w:rPr>
            </w:pPr>
          </w:p>
          <w:p w14:paraId="29CE6D22"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3ABDFD5" w14:textId="77777777" w:rsidTr="001A1EFA">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656D0E1" w14:textId="77777777" w:rsidR="000C1AFB" w:rsidRPr="00236E23" w:rsidRDefault="000C1AFB" w:rsidP="000C1AFB">
            <w:pPr>
              <w:jc w:val="center"/>
              <w:rPr>
                <w:b/>
                <w:lang w:val="ka-GE"/>
              </w:rPr>
            </w:pPr>
          </w:p>
          <w:p w14:paraId="6B982087" w14:textId="77777777" w:rsidR="000C1AFB" w:rsidRPr="00236E23" w:rsidRDefault="000C1AFB" w:rsidP="000C1AFB">
            <w:pPr>
              <w:jc w:val="center"/>
              <w:rPr>
                <w:b/>
                <w:lang w:val="ka-GE"/>
              </w:rPr>
            </w:pPr>
          </w:p>
          <w:p w14:paraId="4624BE3F" w14:textId="77777777" w:rsidR="000C1AFB" w:rsidRPr="00236E23" w:rsidRDefault="000C1AFB" w:rsidP="000C1AFB">
            <w:pPr>
              <w:jc w:val="center"/>
              <w:rPr>
                <w:b/>
                <w:lang w:val="ka-GE"/>
              </w:rPr>
            </w:pPr>
          </w:p>
          <w:p w14:paraId="0AA3639C" w14:textId="5C2BD245" w:rsidR="000C1AFB" w:rsidRPr="00236E23" w:rsidRDefault="00152D2B" w:rsidP="000C1AFB">
            <w:pPr>
              <w:jc w:val="center"/>
              <w:rPr>
                <w:b/>
                <w:lang w:val="ka-GE"/>
              </w:rPr>
            </w:pPr>
            <w:r>
              <w:rPr>
                <w:b/>
                <w:lang w:val="ka-GE"/>
              </w:rPr>
              <w:lastRenderedPageBreak/>
              <w:t>91</w:t>
            </w:r>
          </w:p>
        </w:tc>
        <w:tc>
          <w:tcPr>
            <w:tcW w:w="11276" w:type="dxa"/>
            <w:gridSpan w:val="3"/>
            <w:tcBorders>
              <w:top w:val="single" w:sz="4" w:space="0" w:color="auto"/>
              <w:left w:val="single" w:sz="4" w:space="0" w:color="auto"/>
              <w:bottom w:val="single" w:sz="4" w:space="0" w:color="auto"/>
              <w:right w:val="single" w:sz="4" w:space="0" w:color="auto"/>
            </w:tcBorders>
          </w:tcPr>
          <w:p w14:paraId="393120A7" w14:textId="77777777" w:rsidR="000C1AFB" w:rsidRPr="00236E23" w:rsidRDefault="000C1AFB" w:rsidP="000C1AFB">
            <w:pPr>
              <w:jc w:val="both"/>
              <w:rPr>
                <w:rFonts w:cstheme="minorHAnsi"/>
                <w:lang w:val="ka-GE"/>
              </w:rPr>
            </w:pPr>
          </w:p>
          <w:p w14:paraId="2CBE7D5D" w14:textId="77777777" w:rsidR="000C1AFB" w:rsidRPr="00236E23" w:rsidRDefault="000C1AFB" w:rsidP="000C1AFB">
            <w:pPr>
              <w:jc w:val="both"/>
              <w:rPr>
                <w:rFonts w:cstheme="minorHAnsi"/>
                <w:lang w:val="ka-GE"/>
              </w:rPr>
            </w:pPr>
            <w:r w:rsidRPr="00236E23">
              <w:rPr>
                <w:rFonts w:cstheme="minorHAnsi"/>
                <w:lang w:val="ka-GE"/>
              </w:rPr>
              <w:t xml:space="preserve">არის თუ არა კლიენტის მიღების სტანდარტით დეტალიზებული იმ საიდენტიფიკაციო მონაცემების ჩამონათვალი, რომელთა მეშვეობითაც ბანკი ახორციელებს კლიენტი </w:t>
            </w:r>
            <w:r w:rsidRPr="00236E23">
              <w:rPr>
                <w:rFonts w:cstheme="minorHAnsi"/>
                <w:b/>
                <w:lang w:val="ka-GE"/>
              </w:rPr>
              <w:t xml:space="preserve">ადმინისტრაციული ორგანოს, საერთაშორისო ორგანიზაციის </w:t>
            </w:r>
            <w:r w:rsidRPr="00236E23">
              <w:rPr>
                <w:rFonts w:cstheme="minorHAnsi"/>
                <w:b/>
                <w:lang w:val="ka-GE"/>
              </w:rPr>
              <w:lastRenderedPageBreak/>
              <w:t>(სააგენტო) ან დიპლომატიური წარმომადგენლობის (საელჩო) იდენტიფიკაციას?</w:t>
            </w:r>
            <w:r w:rsidRPr="00236E23">
              <w:rPr>
                <w:rFonts w:cstheme="minorHAnsi"/>
                <w:lang w:val="ka-GE"/>
              </w:rPr>
              <w:t xml:space="preserve"> დადებითი პასუხის შემთხვევაში, „დამატებითი ინფორმაციის“ ველში მიუთითეთ აღნიშნული საიდენტიფიკაციო მონაცემების ჩამონათვალი.</w:t>
            </w:r>
          </w:p>
          <w:p w14:paraId="22DC1255"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9B32B08" w14:textId="008268B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986993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090927D" w14:textId="2D390BB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550AAF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93C6683" w14:textId="749903F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D35A0F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D6CAA1A" w14:textId="77777777" w:rsidR="000C1AFB" w:rsidRPr="00236E23" w:rsidRDefault="000C1AFB" w:rsidP="000C1AFB">
            <w:pPr>
              <w:rPr>
                <w:color w:val="808080" w:themeColor="background1" w:themeShade="80"/>
                <w:lang w:val="ka-GE"/>
              </w:rPr>
            </w:pPr>
          </w:p>
          <w:p w14:paraId="3CC66BC8" w14:textId="77777777" w:rsidR="000C1AFB" w:rsidRPr="00236E23" w:rsidRDefault="000C1AFB" w:rsidP="000C1AFB">
            <w:pPr>
              <w:rPr>
                <w:color w:val="808080" w:themeColor="background1" w:themeShade="80"/>
                <w:lang w:val="ka-GE"/>
              </w:rPr>
            </w:pPr>
          </w:p>
          <w:p w14:paraId="2321A44F" w14:textId="77777777" w:rsidR="000C1AFB" w:rsidRPr="00236E23" w:rsidRDefault="000C1AFB" w:rsidP="000C1AFB">
            <w:pPr>
              <w:rPr>
                <w:color w:val="808080" w:themeColor="background1" w:themeShade="80"/>
                <w:lang w:val="ka-GE"/>
              </w:rPr>
            </w:pPr>
          </w:p>
          <w:p w14:paraId="5CA93D92" w14:textId="77777777" w:rsidR="000C1AFB" w:rsidRPr="00236E23" w:rsidRDefault="000C1AFB" w:rsidP="000C1AFB">
            <w:pPr>
              <w:jc w:val="center"/>
            </w:pPr>
            <w:r w:rsidRPr="00236E23">
              <w:rPr>
                <w:color w:val="808080" w:themeColor="background1" w:themeShade="80"/>
                <w:lang w:val="ka-GE"/>
              </w:rPr>
              <w:lastRenderedPageBreak/>
              <w:t>დამატებითი ინფორმაცია</w:t>
            </w:r>
          </w:p>
        </w:tc>
      </w:tr>
      <w:tr w:rsidR="000C1AFB" w:rsidRPr="00236E23" w14:paraId="39023465" w14:textId="77777777" w:rsidTr="001A1EFA">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3B6C765" w14:textId="77777777" w:rsidR="000C1AFB" w:rsidRPr="00236E23" w:rsidRDefault="000C1AFB" w:rsidP="000C1AFB">
            <w:pPr>
              <w:jc w:val="center"/>
              <w:rPr>
                <w:b/>
                <w:lang w:val="ka-GE"/>
              </w:rPr>
            </w:pPr>
          </w:p>
          <w:p w14:paraId="260C3F71" w14:textId="77777777" w:rsidR="000C1AFB" w:rsidRPr="00236E23" w:rsidRDefault="000C1AFB" w:rsidP="000C1AFB">
            <w:pPr>
              <w:jc w:val="center"/>
              <w:rPr>
                <w:b/>
                <w:lang w:val="ka-GE"/>
              </w:rPr>
            </w:pPr>
          </w:p>
          <w:p w14:paraId="3EEA8C0C" w14:textId="2F91553F" w:rsidR="000C1AFB" w:rsidRPr="00236E23" w:rsidRDefault="00D93675" w:rsidP="000C1AFB">
            <w:pPr>
              <w:jc w:val="center"/>
              <w:rPr>
                <w:b/>
                <w:lang w:val="ka-GE"/>
              </w:rPr>
            </w:pPr>
            <w:r>
              <w:rPr>
                <w:b/>
                <w:lang w:val="ka-GE"/>
              </w:rPr>
              <w:t>92</w:t>
            </w:r>
          </w:p>
        </w:tc>
        <w:tc>
          <w:tcPr>
            <w:tcW w:w="11276" w:type="dxa"/>
            <w:gridSpan w:val="3"/>
            <w:tcBorders>
              <w:top w:val="single" w:sz="4" w:space="0" w:color="auto"/>
              <w:left w:val="single" w:sz="4" w:space="0" w:color="auto"/>
              <w:bottom w:val="single" w:sz="4" w:space="0" w:color="auto"/>
              <w:right w:val="single" w:sz="4" w:space="0" w:color="auto"/>
            </w:tcBorders>
          </w:tcPr>
          <w:p w14:paraId="470B7277" w14:textId="77777777" w:rsidR="000C1AFB" w:rsidRPr="00236E23" w:rsidRDefault="000C1AFB" w:rsidP="000C1AFB">
            <w:pPr>
              <w:jc w:val="both"/>
              <w:rPr>
                <w:rFonts w:cstheme="minorHAnsi"/>
                <w:lang w:val="ka-GE"/>
              </w:rPr>
            </w:pPr>
          </w:p>
          <w:p w14:paraId="1D330B5C" w14:textId="5CF42366" w:rsidR="000C1AFB" w:rsidRPr="00236E23" w:rsidRDefault="000C1AFB" w:rsidP="000C1AFB">
            <w:pPr>
              <w:jc w:val="both"/>
              <w:rPr>
                <w:rFonts w:cstheme="minorHAnsi"/>
                <w:lang w:val="ka-GE"/>
              </w:rPr>
            </w:pPr>
            <w:r w:rsidRPr="00236E23">
              <w:rPr>
                <w:rFonts w:cstheme="minorHAnsi"/>
                <w:lang w:val="ka-GE"/>
              </w:rPr>
              <w:t xml:space="preserve">არის თუ არა კლიენტის მიღების სტანდარტით დეტალიზებული იმ დოკუმენტების ჩამონათვალი, რომელთა </w:t>
            </w:r>
            <w:r w:rsidRPr="002353C1">
              <w:rPr>
                <w:rFonts w:cstheme="minorHAnsi"/>
                <w:b/>
                <w:bCs/>
                <w:lang w:val="ka-GE"/>
              </w:rPr>
              <w:t xml:space="preserve">მეშვეობითაც ბანკი ახდენს იურიდიული პირის და მისი </w:t>
            </w:r>
            <w:r w:rsidRPr="002353C1">
              <w:rPr>
                <w:rFonts w:cs="Sylfaen"/>
                <w:b/>
                <w:bCs/>
                <w:lang w:val="en-US"/>
              </w:rPr>
              <w:t>ხელმძღვანელობითი</w:t>
            </w:r>
            <w:r w:rsidRPr="002353C1">
              <w:rPr>
                <w:rFonts w:ascii="Sylfaen_PDF_Subset" w:hAnsi="Sylfaen_PDF_Subset" w:cs="Sylfaen_PDF_Subset"/>
                <w:b/>
                <w:bCs/>
                <w:lang w:val="en-US"/>
              </w:rPr>
              <w:t xml:space="preserve"> </w:t>
            </w:r>
            <w:r w:rsidRPr="002353C1">
              <w:rPr>
                <w:rFonts w:cs="Sylfaen"/>
                <w:b/>
                <w:bCs/>
                <w:lang w:val="en-US"/>
              </w:rPr>
              <w:t>და</w:t>
            </w:r>
            <w:r w:rsidRPr="002353C1">
              <w:rPr>
                <w:rFonts w:ascii="Sylfaen_PDF_Subset" w:hAnsi="Sylfaen_PDF_Subset" w:cs="Sylfaen_PDF_Subset"/>
                <w:b/>
                <w:bCs/>
                <w:lang w:val="en-US"/>
              </w:rPr>
              <w:t xml:space="preserve"> </w:t>
            </w:r>
            <w:r w:rsidRPr="002353C1">
              <w:rPr>
                <w:rFonts w:cs="Sylfaen"/>
                <w:b/>
                <w:bCs/>
                <w:lang w:val="en-US"/>
              </w:rPr>
              <w:t>წარმომადგენლობითი</w:t>
            </w:r>
            <w:r w:rsidRPr="002353C1">
              <w:rPr>
                <w:rFonts w:ascii="Sylfaen_PDF_Subset" w:hAnsi="Sylfaen_PDF_Subset" w:cs="Sylfaen_PDF_Subset"/>
                <w:b/>
                <w:bCs/>
                <w:lang w:val="en-US"/>
              </w:rPr>
              <w:t xml:space="preserve"> </w:t>
            </w:r>
            <w:r w:rsidRPr="002353C1">
              <w:rPr>
                <w:rFonts w:cs="Sylfaen"/>
                <w:b/>
                <w:bCs/>
                <w:lang w:val="en-US"/>
              </w:rPr>
              <w:t>უფლებამოსილების</w:t>
            </w:r>
            <w:r w:rsidRPr="002353C1">
              <w:rPr>
                <w:rFonts w:ascii="Sylfaen_PDF_Subset" w:hAnsi="Sylfaen_PDF_Subset" w:cs="Sylfaen_PDF_Subset"/>
                <w:b/>
                <w:bCs/>
                <w:lang w:val="en-US"/>
              </w:rPr>
              <w:t xml:space="preserve"> </w:t>
            </w:r>
            <w:r w:rsidRPr="002353C1">
              <w:rPr>
                <w:rFonts w:cs="Sylfaen"/>
                <w:b/>
                <w:bCs/>
                <w:lang w:val="en-US"/>
              </w:rPr>
              <w:t>მქონე</w:t>
            </w:r>
            <w:r w:rsidRPr="002353C1">
              <w:rPr>
                <w:rFonts w:ascii="Sylfaen_PDF_Subset" w:hAnsi="Sylfaen_PDF_Subset" w:cs="Sylfaen_PDF_Subset"/>
                <w:b/>
                <w:bCs/>
                <w:lang w:val="en-US"/>
              </w:rPr>
              <w:t xml:space="preserve"> </w:t>
            </w:r>
            <w:r w:rsidRPr="002353C1">
              <w:rPr>
                <w:rFonts w:cs="Sylfaen"/>
                <w:b/>
                <w:bCs/>
                <w:lang w:val="en-US"/>
              </w:rPr>
              <w:t>პირ</w:t>
            </w:r>
            <w:r w:rsidRPr="002353C1">
              <w:rPr>
                <w:rFonts w:ascii="Sylfaen_PDF_Subset" w:hAnsi="Sylfaen_PDF_Subset" w:cs="Sylfaen_PDF_Subset"/>
                <w:b/>
                <w:bCs/>
                <w:lang w:val="en-US"/>
              </w:rPr>
              <w:t>(</w:t>
            </w:r>
            <w:r w:rsidRPr="002353C1">
              <w:rPr>
                <w:rFonts w:cs="Sylfaen"/>
                <w:b/>
                <w:bCs/>
                <w:lang w:val="en-US"/>
              </w:rPr>
              <w:t>ებ</w:t>
            </w:r>
            <w:r w:rsidRPr="002353C1">
              <w:rPr>
                <w:rFonts w:ascii="Sylfaen_PDF_Subset" w:hAnsi="Sylfaen_PDF_Subset" w:cs="Sylfaen_PDF_Subset"/>
                <w:b/>
                <w:bCs/>
                <w:lang w:val="en-US"/>
              </w:rPr>
              <w:t>)</w:t>
            </w:r>
            <w:r w:rsidRPr="002353C1">
              <w:rPr>
                <w:rFonts w:cs="Sylfaen"/>
                <w:b/>
                <w:bCs/>
                <w:lang w:val="en-US"/>
              </w:rPr>
              <w:t>ის</w:t>
            </w:r>
            <w:r w:rsidRPr="002353C1">
              <w:rPr>
                <w:rFonts w:cstheme="minorHAnsi"/>
                <w:b/>
                <w:bCs/>
                <w:lang w:val="ka-GE"/>
              </w:rPr>
              <w:t xml:space="preserve">  ვერიფიცირებას?</w:t>
            </w:r>
            <w:r w:rsidRPr="00236E23">
              <w:rPr>
                <w:rFonts w:cstheme="minorHAnsi"/>
                <w:lang w:val="ka-GE"/>
              </w:rPr>
              <w:t xml:space="preserve"> დადებითი პასუხის შემთხვევაში, მიუთითეთ თუ რა ტიპის დოკუმენტების მოპოვებას ითვალისწინებს სტანდარტი, თითოეული ქვემოთ ჩამოთვლილი კატეგორიის კლიენტის (იურიდიული პირის) შემთხვევაში:</w:t>
            </w:r>
          </w:p>
          <w:p w14:paraId="4A4790E1"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7358ECA" w14:textId="5114487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CB3BEB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0A672FE" w14:textId="34BCFBC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C96181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EFEB50A" w14:textId="27B0626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C73F3B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75A487D" w14:textId="77777777" w:rsidR="000C1AFB" w:rsidRPr="00236E23" w:rsidRDefault="000C1AFB" w:rsidP="000C1AFB">
            <w:pPr>
              <w:rPr>
                <w:color w:val="808080" w:themeColor="background1" w:themeShade="80"/>
                <w:lang w:val="ka-GE"/>
              </w:rPr>
            </w:pPr>
          </w:p>
          <w:p w14:paraId="0D9BD169" w14:textId="77777777" w:rsidR="000C1AFB" w:rsidRPr="00236E23" w:rsidRDefault="000C1AFB" w:rsidP="000C1AFB">
            <w:pPr>
              <w:rPr>
                <w:color w:val="808080" w:themeColor="background1" w:themeShade="80"/>
                <w:lang w:val="ka-GE"/>
              </w:rPr>
            </w:pPr>
          </w:p>
          <w:p w14:paraId="2DBD4F22" w14:textId="77777777" w:rsidR="000C1AFB" w:rsidRPr="00236E23" w:rsidRDefault="000C1AFB" w:rsidP="000C1AFB">
            <w:pPr>
              <w:rPr>
                <w:color w:val="808080" w:themeColor="background1" w:themeShade="80"/>
                <w:lang w:val="ka-GE"/>
              </w:rPr>
            </w:pPr>
          </w:p>
          <w:p w14:paraId="5291A8B6"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8C93CCA" w14:textId="77777777" w:rsidTr="00573F4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4A0DE36" w14:textId="77777777" w:rsidR="000C1AFB" w:rsidRPr="00236E23" w:rsidRDefault="000C1AFB" w:rsidP="000C1AFB">
            <w:pPr>
              <w:jc w:val="center"/>
              <w:rPr>
                <w:b/>
                <w:lang w:val="ka-GE"/>
              </w:rPr>
            </w:pPr>
          </w:p>
          <w:p w14:paraId="4A797716"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30DA6D0C" w14:textId="77777777" w:rsidR="000C1AFB" w:rsidRPr="00236E23" w:rsidRDefault="000C1AFB" w:rsidP="000C1AFB">
            <w:pPr>
              <w:jc w:val="both"/>
              <w:rPr>
                <w:rFonts w:cstheme="minorHAnsi"/>
                <w:lang w:val="ka-GE"/>
              </w:rPr>
            </w:pPr>
          </w:p>
          <w:p w14:paraId="469627F8" w14:textId="77777777" w:rsidR="000C1AFB" w:rsidRPr="00236E23" w:rsidRDefault="000C1AFB" w:rsidP="000C1AFB">
            <w:pPr>
              <w:jc w:val="both"/>
              <w:rPr>
                <w:rFonts w:cstheme="minorHAnsi"/>
                <w:lang w:val="ka-GE"/>
              </w:rPr>
            </w:pPr>
            <w:r w:rsidRPr="00236E23">
              <w:rPr>
                <w:rFonts w:cstheme="minorHAnsi"/>
                <w:lang w:val="ka-GE"/>
              </w:rPr>
              <w:t>საქართველოში რეგისტრირებული იურიდიული პირის შემთხვევაში;</w:t>
            </w:r>
          </w:p>
          <w:p w14:paraId="0988414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51C30BE" w14:textId="4C8D57A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5869FF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236F459" w14:textId="3BBFEA5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148B36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748DD33" w14:textId="78003A0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15AD7D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517965E" w14:textId="77777777" w:rsidR="000C1AFB" w:rsidRPr="00236E23" w:rsidRDefault="000C1AFB" w:rsidP="000C1AFB">
            <w:pPr>
              <w:rPr>
                <w:color w:val="808080" w:themeColor="background1" w:themeShade="80"/>
                <w:lang w:val="ka-GE"/>
              </w:rPr>
            </w:pPr>
          </w:p>
          <w:p w14:paraId="34F07BC6"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B5688C9" w14:textId="77777777" w:rsidTr="00573F4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B2DCD67" w14:textId="77777777" w:rsidR="000C1AFB" w:rsidRPr="00236E23" w:rsidRDefault="000C1AFB" w:rsidP="000C1AFB">
            <w:pPr>
              <w:jc w:val="center"/>
              <w:rPr>
                <w:b/>
                <w:lang w:val="ka-GE"/>
              </w:rPr>
            </w:pPr>
          </w:p>
          <w:p w14:paraId="172DAEDA"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4E99B125" w14:textId="77777777" w:rsidR="000C1AFB" w:rsidRPr="00236E23" w:rsidRDefault="000C1AFB" w:rsidP="000C1AFB">
            <w:pPr>
              <w:jc w:val="both"/>
              <w:rPr>
                <w:rFonts w:cstheme="minorHAnsi"/>
                <w:lang w:val="ka-GE"/>
              </w:rPr>
            </w:pPr>
          </w:p>
          <w:p w14:paraId="792DAB02" w14:textId="77777777" w:rsidR="000C1AFB" w:rsidRPr="00236E23" w:rsidRDefault="000C1AFB" w:rsidP="000C1AFB">
            <w:pPr>
              <w:jc w:val="both"/>
              <w:rPr>
                <w:rFonts w:cstheme="minorHAnsi"/>
                <w:lang w:val="ka-GE"/>
              </w:rPr>
            </w:pPr>
            <w:r w:rsidRPr="00236E23">
              <w:rPr>
                <w:rFonts w:cstheme="minorHAnsi"/>
                <w:lang w:val="ka-GE"/>
              </w:rPr>
              <w:t>სხვა იურისდიქციაში რეგისტრირებული იურიდიული პირის შემთხვევაში.</w:t>
            </w:r>
          </w:p>
          <w:p w14:paraId="6806725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8CA7335" w14:textId="56F8EC2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9B2A29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552D98A" w14:textId="42EE9C8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6702C9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DC92C03" w14:textId="5205C8A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9AA317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138EC9D" w14:textId="77777777" w:rsidR="000C1AFB" w:rsidRPr="00236E23" w:rsidRDefault="000C1AFB" w:rsidP="000C1AFB">
            <w:pPr>
              <w:rPr>
                <w:color w:val="808080" w:themeColor="background1" w:themeShade="80"/>
                <w:lang w:val="ka-GE"/>
              </w:rPr>
            </w:pPr>
          </w:p>
          <w:p w14:paraId="1FDA0DF7"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800298F" w14:textId="77777777" w:rsidTr="00D749C7">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1CA4883" w14:textId="77777777" w:rsidR="000C1AFB" w:rsidRPr="00236E23" w:rsidRDefault="000C1AFB" w:rsidP="000C1AFB">
            <w:pPr>
              <w:jc w:val="center"/>
              <w:rPr>
                <w:b/>
                <w:lang w:val="ka-GE"/>
              </w:rPr>
            </w:pPr>
          </w:p>
          <w:p w14:paraId="184C73A1" w14:textId="77777777" w:rsidR="000C1AFB" w:rsidRPr="00236E23" w:rsidRDefault="000C1AFB" w:rsidP="000C1AFB">
            <w:pPr>
              <w:jc w:val="center"/>
              <w:rPr>
                <w:b/>
                <w:lang w:val="ka-GE"/>
              </w:rPr>
            </w:pPr>
          </w:p>
          <w:p w14:paraId="47FC9724" w14:textId="77777777" w:rsidR="000C1AFB" w:rsidRPr="00236E23" w:rsidRDefault="000C1AFB" w:rsidP="000C1AFB">
            <w:pPr>
              <w:jc w:val="center"/>
              <w:rPr>
                <w:b/>
                <w:lang w:val="ka-GE"/>
              </w:rPr>
            </w:pPr>
          </w:p>
          <w:p w14:paraId="403F2E00" w14:textId="23C3DF3E" w:rsidR="000C1AFB" w:rsidRPr="00236E23" w:rsidRDefault="00E23C1E" w:rsidP="000C1AFB">
            <w:pPr>
              <w:jc w:val="center"/>
              <w:rPr>
                <w:b/>
                <w:lang w:val="ka-GE"/>
              </w:rPr>
            </w:pPr>
            <w:r>
              <w:rPr>
                <w:b/>
                <w:lang w:val="ka-GE"/>
              </w:rPr>
              <w:t>93</w:t>
            </w:r>
          </w:p>
        </w:tc>
        <w:tc>
          <w:tcPr>
            <w:tcW w:w="11276" w:type="dxa"/>
            <w:gridSpan w:val="3"/>
            <w:tcBorders>
              <w:top w:val="single" w:sz="4" w:space="0" w:color="auto"/>
              <w:left w:val="single" w:sz="4" w:space="0" w:color="auto"/>
              <w:bottom w:val="single" w:sz="4" w:space="0" w:color="auto"/>
              <w:right w:val="single" w:sz="4" w:space="0" w:color="auto"/>
            </w:tcBorders>
          </w:tcPr>
          <w:p w14:paraId="52D47B62" w14:textId="77777777" w:rsidR="000C1AFB" w:rsidRPr="00236E23" w:rsidRDefault="000C1AFB" w:rsidP="000C1AFB">
            <w:pPr>
              <w:jc w:val="both"/>
              <w:rPr>
                <w:rFonts w:cstheme="minorHAnsi"/>
                <w:lang w:val="ka-GE"/>
              </w:rPr>
            </w:pPr>
          </w:p>
          <w:p w14:paraId="3C8E4015" w14:textId="77777777" w:rsidR="000C1AFB" w:rsidRPr="00236E23" w:rsidRDefault="000C1AFB" w:rsidP="000C1AFB">
            <w:pPr>
              <w:jc w:val="both"/>
              <w:rPr>
                <w:rFonts w:cstheme="minorHAnsi"/>
                <w:lang w:val="ka-GE"/>
              </w:rPr>
            </w:pPr>
            <w:r w:rsidRPr="00236E23">
              <w:rPr>
                <w:rFonts w:cstheme="minorHAnsi"/>
                <w:lang w:val="ka-GE"/>
              </w:rPr>
              <w:t xml:space="preserve">არის თუ არა კლიენტის მიღების სტანდარტით დეტალიზებული იმ საიდენტიფიკაციო მონაცემების ჩამონათვალი, რომელთა მეშვეობითაც ბანკი ახორციელებს ანგარიშის გახსნის მსურველ </w:t>
            </w:r>
            <w:r w:rsidRPr="002353C1">
              <w:rPr>
                <w:rFonts w:cstheme="minorHAnsi"/>
                <w:b/>
                <w:bCs/>
                <w:lang w:val="ka-GE"/>
              </w:rPr>
              <w:t>არარეგისტრირებულ ორგანიზაციულ წარმონაქმნთა იდენტიფიკაციას</w:t>
            </w:r>
            <w:r w:rsidRPr="00236E23">
              <w:rPr>
                <w:rFonts w:cstheme="minorHAnsi"/>
                <w:lang w:val="ka-GE"/>
              </w:rPr>
              <w:t>? დადებითი პასუხის შემთხვევაში, „დამატებითი ინფორმაციის“ ველში მიუთითეთ აღნიშნული საიდენტიფიკაციო მონაცემების ჩამონათვალი.</w:t>
            </w:r>
          </w:p>
          <w:p w14:paraId="383D4B8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BDBA997" w14:textId="05E4673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505DA1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6682AE0" w14:textId="596B568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541746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4281BFA" w14:textId="75D3CCF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1C627E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9F599D8" w14:textId="77777777" w:rsidR="000C1AFB" w:rsidRPr="00236E23" w:rsidRDefault="000C1AFB" w:rsidP="000C1AFB">
            <w:pPr>
              <w:rPr>
                <w:color w:val="808080" w:themeColor="background1" w:themeShade="80"/>
                <w:lang w:val="ka-GE"/>
              </w:rPr>
            </w:pPr>
          </w:p>
          <w:p w14:paraId="4E1BAD8A" w14:textId="77777777" w:rsidR="000C1AFB" w:rsidRPr="00236E23" w:rsidRDefault="000C1AFB" w:rsidP="000C1AFB">
            <w:pPr>
              <w:rPr>
                <w:color w:val="808080" w:themeColor="background1" w:themeShade="80"/>
                <w:lang w:val="ka-GE"/>
              </w:rPr>
            </w:pPr>
          </w:p>
          <w:p w14:paraId="16DD6F36"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F1DC430" w14:textId="77777777" w:rsidTr="00D749C7">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9471C9A" w14:textId="78F63D31" w:rsidR="000C1AFB" w:rsidRPr="00236E23" w:rsidRDefault="004B48F7" w:rsidP="000C1AFB">
            <w:pPr>
              <w:jc w:val="center"/>
              <w:rPr>
                <w:b/>
                <w:lang w:val="ka-GE"/>
              </w:rPr>
            </w:pPr>
            <w:r>
              <w:rPr>
                <w:b/>
                <w:lang w:val="ka-GE"/>
              </w:rPr>
              <w:t>94</w:t>
            </w:r>
          </w:p>
        </w:tc>
        <w:tc>
          <w:tcPr>
            <w:tcW w:w="11276" w:type="dxa"/>
            <w:gridSpan w:val="3"/>
            <w:tcBorders>
              <w:top w:val="single" w:sz="4" w:space="0" w:color="auto"/>
              <w:left w:val="single" w:sz="4" w:space="0" w:color="auto"/>
              <w:bottom w:val="single" w:sz="4" w:space="0" w:color="auto"/>
              <w:right w:val="single" w:sz="4" w:space="0" w:color="auto"/>
            </w:tcBorders>
          </w:tcPr>
          <w:p w14:paraId="48212EFD" w14:textId="4CFC9E27" w:rsidR="000C1AFB" w:rsidRPr="00236E23" w:rsidRDefault="000C1AFB" w:rsidP="000C1AFB">
            <w:pPr>
              <w:jc w:val="both"/>
              <w:rPr>
                <w:rFonts w:cstheme="minorHAnsi"/>
                <w:lang w:val="ka-GE"/>
              </w:rPr>
            </w:pPr>
            <w:r w:rsidRPr="00236E23">
              <w:rPr>
                <w:rFonts w:cstheme="minorHAnsi"/>
                <w:lang w:val="ka-GE"/>
              </w:rPr>
              <w:t>არის თუ არა კლიენტის მიღების სტანდარტით დეტალიზებული იმ დოკუმენტების ჩამონათვალი</w:t>
            </w:r>
            <w:r>
              <w:rPr>
                <w:rFonts w:cstheme="minorHAnsi"/>
                <w:lang w:val="ka-GE"/>
              </w:rPr>
              <w:t xml:space="preserve"> (არა ამომწურავი)</w:t>
            </w:r>
            <w:r w:rsidRPr="00236E23">
              <w:rPr>
                <w:rFonts w:cstheme="minorHAnsi"/>
                <w:lang w:val="ka-GE"/>
              </w:rPr>
              <w:t xml:space="preserve">, რომელთა მეშვეობითაც ბანკი ახდენს </w:t>
            </w:r>
            <w:r w:rsidRPr="002353C1">
              <w:rPr>
                <w:rFonts w:cstheme="minorHAnsi"/>
                <w:b/>
                <w:bCs/>
                <w:lang w:val="ka-GE"/>
              </w:rPr>
              <w:t>არარეგისტრირებულ ორგანიზაციულ წარმონაქმნთა</w:t>
            </w:r>
            <w:r w:rsidRPr="00236E23">
              <w:rPr>
                <w:rFonts w:cstheme="minorHAnsi"/>
                <w:b/>
                <w:lang w:val="ka-GE"/>
              </w:rPr>
              <w:t xml:space="preserve"> ვერიფიცირებას?</w:t>
            </w:r>
            <w:r w:rsidRPr="00236E23">
              <w:rPr>
                <w:rFonts w:cstheme="minorHAnsi"/>
                <w:lang w:val="ka-GE"/>
              </w:rPr>
              <w:t xml:space="preserve"> დადებითი პასუხის შემთხვევაში, მიუთითეთ თუ რა ტიპის დოკუმენტების მოპოვებას ითვალისწინებს სტანდარტი</w:t>
            </w:r>
            <w:r>
              <w:rPr>
                <w:rFonts w:cstheme="minorHAnsi"/>
                <w:lang w:val="ka-GE"/>
              </w:rPr>
              <w:t>.</w:t>
            </w:r>
          </w:p>
        </w:tc>
        <w:tc>
          <w:tcPr>
            <w:tcW w:w="874" w:type="dxa"/>
            <w:tcBorders>
              <w:top w:val="single" w:sz="4" w:space="0" w:color="auto"/>
              <w:left w:val="single" w:sz="4" w:space="0" w:color="auto"/>
              <w:bottom w:val="single" w:sz="4" w:space="0" w:color="auto"/>
              <w:right w:val="single" w:sz="4" w:space="0" w:color="auto"/>
            </w:tcBorders>
          </w:tcPr>
          <w:p w14:paraId="3C148118"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9A93FB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CFF6DE8"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E28504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B9D468F"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BA8925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D033539" w14:textId="77777777" w:rsidR="000C1AFB" w:rsidRPr="00236E23" w:rsidRDefault="000C1AFB" w:rsidP="000C1AFB">
            <w:pPr>
              <w:rPr>
                <w:color w:val="808080" w:themeColor="background1" w:themeShade="80"/>
                <w:lang w:val="ka-GE"/>
              </w:rPr>
            </w:pPr>
          </w:p>
        </w:tc>
      </w:tr>
      <w:tr w:rsidR="000C1AFB" w:rsidRPr="00236E23" w14:paraId="3FE107B6" w14:textId="77777777" w:rsidTr="00D749C7">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3FC68A3" w14:textId="77777777" w:rsidR="000C1AFB" w:rsidRPr="00236E23" w:rsidRDefault="000C1AFB" w:rsidP="000C1AFB">
            <w:pPr>
              <w:jc w:val="center"/>
              <w:rPr>
                <w:b/>
                <w:lang w:val="ka-GE"/>
              </w:rPr>
            </w:pPr>
          </w:p>
          <w:p w14:paraId="75471126" w14:textId="77777777" w:rsidR="000C1AFB" w:rsidRPr="00236E23" w:rsidRDefault="000C1AFB" w:rsidP="000C1AFB">
            <w:pPr>
              <w:jc w:val="center"/>
              <w:rPr>
                <w:b/>
                <w:lang w:val="ka-GE"/>
              </w:rPr>
            </w:pPr>
          </w:p>
          <w:p w14:paraId="4269DA23" w14:textId="4DCFF357" w:rsidR="000C1AFB" w:rsidRPr="00236E23" w:rsidRDefault="004B48F7" w:rsidP="000C1AFB">
            <w:pPr>
              <w:jc w:val="center"/>
              <w:rPr>
                <w:b/>
                <w:lang w:val="ka-GE"/>
              </w:rPr>
            </w:pPr>
            <w:r>
              <w:rPr>
                <w:b/>
                <w:lang w:val="ka-GE"/>
              </w:rPr>
              <w:t>95</w:t>
            </w:r>
          </w:p>
        </w:tc>
        <w:tc>
          <w:tcPr>
            <w:tcW w:w="11276" w:type="dxa"/>
            <w:gridSpan w:val="3"/>
            <w:tcBorders>
              <w:top w:val="single" w:sz="4" w:space="0" w:color="auto"/>
              <w:left w:val="single" w:sz="4" w:space="0" w:color="auto"/>
              <w:bottom w:val="single" w:sz="4" w:space="0" w:color="auto"/>
              <w:right w:val="single" w:sz="4" w:space="0" w:color="auto"/>
            </w:tcBorders>
          </w:tcPr>
          <w:p w14:paraId="71E249F4" w14:textId="77777777" w:rsidR="000C1AFB" w:rsidRPr="00236E23" w:rsidRDefault="000C1AFB" w:rsidP="000C1AFB">
            <w:pPr>
              <w:jc w:val="both"/>
              <w:rPr>
                <w:rFonts w:cstheme="minorHAnsi"/>
                <w:lang w:val="ka-GE"/>
              </w:rPr>
            </w:pPr>
          </w:p>
          <w:p w14:paraId="113BFC4C" w14:textId="77777777" w:rsidR="000C1AFB" w:rsidRPr="00236E23" w:rsidRDefault="000C1AFB" w:rsidP="000C1AFB">
            <w:pPr>
              <w:jc w:val="both"/>
              <w:rPr>
                <w:rFonts w:cstheme="minorHAnsi"/>
                <w:lang w:val="ka-GE"/>
              </w:rPr>
            </w:pPr>
            <w:r w:rsidRPr="00236E23">
              <w:rPr>
                <w:rFonts w:cstheme="minorHAnsi"/>
                <w:lang w:val="ka-GE"/>
              </w:rPr>
              <w:t xml:space="preserve">არის თუ არა კლიენტის მიღების სტანდარტით დეტალიზებული იმ საიდენტიფიკაციო მონაცემების ჩამონათვალი, რომელთა მეშვეობითაც ბანკი ახორციელებს </w:t>
            </w:r>
            <w:r w:rsidRPr="002353C1">
              <w:rPr>
                <w:rFonts w:cstheme="minorHAnsi"/>
                <w:b/>
                <w:bCs/>
                <w:lang w:val="ka-GE"/>
              </w:rPr>
              <w:t>არარეგისტრირებული იურიდიული წარმონაქმნის ხელმძღვანელობითი უფლებამოსილების მქონე პირის და მმართველობითი ორგანოს წევრის იდენტიფიკაციას</w:t>
            </w:r>
            <w:r w:rsidRPr="00236E23">
              <w:rPr>
                <w:rFonts w:cstheme="minorHAnsi"/>
                <w:lang w:val="ka-GE"/>
              </w:rPr>
              <w:t>? დადებითი პასუხის შემთხვევაში, „დამატებითი ინფორმაციის“ ველში მიუთითეთ აღნიშნული საიდენტიფიკაციო მონაცემების ჩამონათვალი შემდეგ შემთხვევებში:</w:t>
            </w:r>
          </w:p>
          <w:p w14:paraId="454A9D6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885CB9E" w14:textId="3CBAD9D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FE15D9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8026BF2" w14:textId="7A7D874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FF3FCD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5C743B8" w14:textId="5FA2900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87DE65F"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0FBC685" w14:textId="77777777" w:rsidR="000C1AFB" w:rsidRPr="00236E23" w:rsidRDefault="000C1AFB" w:rsidP="000C1AFB">
            <w:pPr>
              <w:rPr>
                <w:color w:val="808080" w:themeColor="background1" w:themeShade="80"/>
                <w:lang w:val="ka-GE"/>
              </w:rPr>
            </w:pPr>
          </w:p>
          <w:p w14:paraId="25FBA779" w14:textId="77777777" w:rsidR="000C1AFB" w:rsidRPr="00236E23" w:rsidRDefault="000C1AFB" w:rsidP="000C1AFB">
            <w:pPr>
              <w:rPr>
                <w:color w:val="808080" w:themeColor="background1" w:themeShade="80"/>
                <w:lang w:val="ka-GE"/>
              </w:rPr>
            </w:pPr>
          </w:p>
          <w:p w14:paraId="4254878D"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4B18B0F"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6F1A2A4" w14:textId="77777777" w:rsidR="000C1AFB" w:rsidRPr="00236E23" w:rsidRDefault="000C1AFB" w:rsidP="000C1AFB">
            <w:pPr>
              <w:jc w:val="center"/>
              <w:rPr>
                <w:b/>
                <w:lang w:val="ka-GE"/>
              </w:rPr>
            </w:pPr>
          </w:p>
          <w:p w14:paraId="6EF93907"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6A0DBE5F" w14:textId="77777777" w:rsidR="000C1AFB" w:rsidRPr="00236E23" w:rsidRDefault="000C1AFB" w:rsidP="000C1AFB">
            <w:pPr>
              <w:jc w:val="both"/>
              <w:rPr>
                <w:rFonts w:cstheme="minorHAnsi"/>
                <w:lang w:val="ka-GE"/>
              </w:rPr>
            </w:pPr>
          </w:p>
          <w:p w14:paraId="2C4D3408" w14:textId="77777777" w:rsidR="000C1AFB" w:rsidRPr="00236E23" w:rsidRDefault="000C1AFB" w:rsidP="000C1AFB">
            <w:pPr>
              <w:jc w:val="both"/>
              <w:rPr>
                <w:rFonts w:cstheme="minorHAnsi"/>
                <w:lang w:val="ka-GE"/>
              </w:rPr>
            </w:pPr>
            <w:r w:rsidRPr="00236E23">
              <w:rPr>
                <w:rFonts w:cstheme="minorHAnsi"/>
                <w:lang w:val="ka-GE"/>
              </w:rPr>
              <w:t>ფიზიკური პირის შემთხვევაში;</w:t>
            </w:r>
          </w:p>
          <w:p w14:paraId="28D1D180"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A36196F" w14:textId="202F114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87A82C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6C31DD9" w14:textId="196704C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65CBA9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F8F6CBE" w14:textId="738D93A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C4B87E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8A931FD" w14:textId="77777777" w:rsidR="000C1AFB" w:rsidRPr="00236E23" w:rsidRDefault="000C1AFB" w:rsidP="000C1AFB">
            <w:pPr>
              <w:rPr>
                <w:color w:val="808080" w:themeColor="background1" w:themeShade="80"/>
                <w:lang w:val="ka-GE"/>
              </w:rPr>
            </w:pPr>
          </w:p>
          <w:p w14:paraId="5DEF698F"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56DD9D4"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A309ECE" w14:textId="77777777" w:rsidR="000C1AFB" w:rsidRPr="00236E23" w:rsidRDefault="000C1AFB" w:rsidP="000C1AFB">
            <w:pPr>
              <w:jc w:val="center"/>
              <w:rPr>
                <w:b/>
                <w:lang w:val="ka-GE"/>
              </w:rPr>
            </w:pPr>
          </w:p>
          <w:p w14:paraId="6649354D"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218EBD77" w14:textId="77777777" w:rsidR="000C1AFB" w:rsidRPr="00236E23" w:rsidRDefault="000C1AFB" w:rsidP="000C1AFB">
            <w:pPr>
              <w:jc w:val="both"/>
              <w:rPr>
                <w:rFonts w:cstheme="minorHAnsi"/>
                <w:lang w:val="ka-GE"/>
              </w:rPr>
            </w:pPr>
          </w:p>
          <w:p w14:paraId="7C0746AF" w14:textId="77777777" w:rsidR="000C1AFB" w:rsidRPr="00236E23" w:rsidRDefault="000C1AFB" w:rsidP="000C1AFB">
            <w:pPr>
              <w:jc w:val="both"/>
              <w:rPr>
                <w:rFonts w:cstheme="minorHAnsi"/>
                <w:lang w:val="ka-GE"/>
              </w:rPr>
            </w:pPr>
            <w:r w:rsidRPr="00236E23">
              <w:rPr>
                <w:rFonts w:cstheme="minorHAnsi"/>
                <w:lang w:val="ka-GE"/>
              </w:rPr>
              <w:t>იურიდიული პირის შ</w:t>
            </w:r>
            <w:r>
              <w:rPr>
                <w:rFonts w:cstheme="minorHAnsi"/>
                <w:lang w:val="ka-GE"/>
              </w:rPr>
              <w:t>ე</w:t>
            </w:r>
            <w:r w:rsidRPr="00236E23">
              <w:rPr>
                <w:rFonts w:cstheme="minorHAnsi"/>
                <w:lang w:val="ka-GE"/>
              </w:rPr>
              <w:t>მთხვევაში.</w:t>
            </w:r>
          </w:p>
          <w:p w14:paraId="3E2F9A37"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0D314A6" w14:textId="32262CF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CCC199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BE9ACDA" w14:textId="3E99ED0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E990E5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166A27B" w14:textId="0194A56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9740CD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41E85BA" w14:textId="77777777" w:rsidR="000C1AFB" w:rsidRPr="00236E23" w:rsidRDefault="000C1AFB" w:rsidP="000C1AFB">
            <w:pPr>
              <w:rPr>
                <w:color w:val="808080" w:themeColor="background1" w:themeShade="80"/>
                <w:lang w:val="ka-GE"/>
              </w:rPr>
            </w:pPr>
          </w:p>
          <w:p w14:paraId="31FD1726"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6B312F7"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24A8FBA" w14:textId="77777777" w:rsidR="000C1AFB" w:rsidRPr="00236E23" w:rsidRDefault="000C1AFB" w:rsidP="000C1AFB">
            <w:pPr>
              <w:jc w:val="center"/>
              <w:rPr>
                <w:b/>
                <w:lang w:val="ka-GE"/>
              </w:rPr>
            </w:pPr>
          </w:p>
          <w:p w14:paraId="3178BA1F" w14:textId="77777777" w:rsidR="000C1AFB" w:rsidRPr="00236E23" w:rsidRDefault="000C1AFB" w:rsidP="000C1AFB">
            <w:pPr>
              <w:jc w:val="center"/>
              <w:rPr>
                <w:b/>
                <w:lang w:val="ka-GE"/>
              </w:rPr>
            </w:pPr>
          </w:p>
          <w:p w14:paraId="7F89124C" w14:textId="77777777" w:rsidR="000C1AFB" w:rsidRPr="00236E23" w:rsidRDefault="000C1AFB" w:rsidP="000C1AFB">
            <w:pPr>
              <w:jc w:val="center"/>
              <w:rPr>
                <w:b/>
                <w:lang w:val="ka-GE"/>
              </w:rPr>
            </w:pPr>
          </w:p>
          <w:p w14:paraId="488FE20C" w14:textId="266A88B6" w:rsidR="000C1AFB" w:rsidRPr="00236E23" w:rsidRDefault="000C1AFB" w:rsidP="000C1AFB">
            <w:pPr>
              <w:jc w:val="center"/>
              <w:rPr>
                <w:b/>
                <w:lang w:val="ka-GE"/>
              </w:rPr>
            </w:pPr>
            <w:r w:rsidRPr="00236E23">
              <w:rPr>
                <w:b/>
                <w:lang w:val="ka-GE"/>
              </w:rPr>
              <w:t>9</w:t>
            </w:r>
            <w:r w:rsidR="00D1673B">
              <w:rPr>
                <w:b/>
                <w:lang w:val="ka-GE"/>
              </w:rPr>
              <w:t>6</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2DFCAB0" w14:textId="77777777" w:rsidR="000C1AFB" w:rsidRPr="00236E23" w:rsidRDefault="000C1AFB" w:rsidP="000C1AFB">
            <w:pPr>
              <w:jc w:val="both"/>
              <w:rPr>
                <w:rFonts w:cstheme="minorHAnsi"/>
                <w:lang w:val="ka-GE"/>
              </w:rPr>
            </w:pPr>
          </w:p>
          <w:p w14:paraId="6E6FA417" w14:textId="3084DAA5" w:rsidR="000C1AFB" w:rsidRPr="00236E23" w:rsidRDefault="000C1AFB" w:rsidP="000C1AFB">
            <w:pPr>
              <w:jc w:val="both"/>
              <w:rPr>
                <w:rFonts w:cstheme="minorHAnsi"/>
                <w:lang w:val="ka-GE"/>
              </w:rPr>
            </w:pPr>
            <w:r w:rsidRPr="00236E23">
              <w:rPr>
                <w:rFonts w:cstheme="minorHAnsi"/>
                <w:lang w:val="ka-GE"/>
              </w:rPr>
              <w:t xml:space="preserve">არის თუ არა კლიენტის მიღების სტანდარტით დეტალიზებული იმ დოკუმენტების ჩამონათვალი, რომელთა მეშვეობითაც ბანკი ახდენს </w:t>
            </w:r>
            <w:r w:rsidRPr="00236E23">
              <w:rPr>
                <w:rFonts w:cstheme="minorHAnsi"/>
                <w:b/>
                <w:bCs/>
                <w:lang w:val="ka-GE"/>
              </w:rPr>
              <w:t>არარეგისტრირებული იურიდიული წარმონაქმნისა</w:t>
            </w:r>
            <w:r w:rsidRPr="00236E23">
              <w:rPr>
                <w:rFonts w:cstheme="minorHAnsi"/>
                <w:lang w:val="ka-GE"/>
              </w:rPr>
              <w:t xml:space="preserve"> </w:t>
            </w:r>
            <w:r w:rsidRPr="002353C1">
              <w:rPr>
                <w:rFonts w:cstheme="minorHAnsi"/>
                <w:b/>
                <w:bCs/>
                <w:lang w:val="ka-GE"/>
              </w:rPr>
              <w:t xml:space="preserve">და მისი </w:t>
            </w:r>
            <w:r w:rsidRPr="002353C1">
              <w:rPr>
                <w:rFonts w:cs="Sylfaen"/>
                <w:b/>
                <w:bCs/>
                <w:lang w:val="en-US"/>
              </w:rPr>
              <w:t>ხელმძღვანელობითი</w:t>
            </w:r>
            <w:r w:rsidRPr="002353C1">
              <w:rPr>
                <w:rFonts w:ascii="Sylfaen_PDF_Subset" w:hAnsi="Sylfaen_PDF_Subset" w:cs="Sylfaen_PDF_Subset"/>
                <w:b/>
                <w:bCs/>
                <w:lang w:val="en-US"/>
              </w:rPr>
              <w:t xml:space="preserve"> </w:t>
            </w:r>
            <w:r w:rsidRPr="002353C1">
              <w:rPr>
                <w:rFonts w:cs="Sylfaen"/>
                <w:b/>
                <w:bCs/>
                <w:lang w:val="en-US"/>
              </w:rPr>
              <w:t>და</w:t>
            </w:r>
            <w:r w:rsidRPr="002353C1">
              <w:rPr>
                <w:rFonts w:ascii="Sylfaen_PDF_Subset" w:hAnsi="Sylfaen_PDF_Subset" w:cs="Sylfaen_PDF_Subset"/>
                <w:b/>
                <w:bCs/>
                <w:lang w:val="en-US"/>
              </w:rPr>
              <w:t xml:space="preserve"> </w:t>
            </w:r>
            <w:r w:rsidRPr="002353C1">
              <w:rPr>
                <w:rFonts w:cs="Sylfaen"/>
                <w:b/>
                <w:bCs/>
                <w:lang w:val="en-US"/>
              </w:rPr>
              <w:t>წარმომადგენლობითი</w:t>
            </w:r>
            <w:r w:rsidRPr="002353C1">
              <w:rPr>
                <w:rFonts w:ascii="Sylfaen_PDF_Subset" w:hAnsi="Sylfaen_PDF_Subset" w:cs="Sylfaen_PDF_Subset"/>
                <w:b/>
                <w:bCs/>
                <w:lang w:val="en-US"/>
              </w:rPr>
              <w:t xml:space="preserve"> </w:t>
            </w:r>
            <w:r w:rsidRPr="002353C1">
              <w:rPr>
                <w:rFonts w:cs="Sylfaen"/>
                <w:b/>
                <w:bCs/>
                <w:lang w:val="en-US"/>
              </w:rPr>
              <w:t>უფლებამოსილების</w:t>
            </w:r>
            <w:r w:rsidRPr="002353C1">
              <w:rPr>
                <w:rFonts w:ascii="Sylfaen_PDF_Subset" w:hAnsi="Sylfaen_PDF_Subset" w:cs="Sylfaen_PDF_Subset"/>
                <w:b/>
                <w:bCs/>
                <w:lang w:val="en-US"/>
              </w:rPr>
              <w:t xml:space="preserve"> </w:t>
            </w:r>
            <w:r w:rsidRPr="002353C1">
              <w:rPr>
                <w:rFonts w:cs="Sylfaen"/>
                <w:b/>
                <w:bCs/>
                <w:lang w:val="en-US"/>
              </w:rPr>
              <w:t>მქონე</w:t>
            </w:r>
            <w:r w:rsidRPr="002353C1">
              <w:rPr>
                <w:rFonts w:ascii="Sylfaen_PDF_Subset" w:hAnsi="Sylfaen_PDF_Subset" w:cs="Sylfaen_PDF_Subset"/>
                <w:b/>
                <w:bCs/>
                <w:lang w:val="en-US"/>
              </w:rPr>
              <w:t xml:space="preserve"> </w:t>
            </w:r>
            <w:r w:rsidRPr="002353C1">
              <w:rPr>
                <w:rFonts w:cs="Sylfaen"/>
                <w:b/>
                <w:bCs/>
                <w:lang w:val="en-US"/>
              </w:rPr>
              <w:t>პირ</w:t>
            </w:r>
            <w:r w:rsidRPr="002353C1">
              <w:rPr>
                <w:rFonts w:ascii="Sylfaen_PDF_Subset" w:hAnsi="Sylfaen_PDF_Subset" w:cs="Sylfaen_PDF_Subset"/>
                <w:b/>
                <w:bCs/>
                <w:lang w:val="en-US"/>
              </w:rPr>
              <w:t>(</w:t>
            </w:r>
            <w:r w:rsidRPr="002353C1">
              <w:rPr>
                <w:rFonts w:cs="Sylfaen"/>
                <w:b/>
                <w:bCs/>
                <w:lang w:val="en-US"/>
              </w:rPr>
              <w:t>ებ</w:t>
            </w:r>
            <w:r w:rsidRPr="002353C1">
              <w:rPr>
                <w:rFonts w:ascii="Sylfaen_PDF_Subset" w:hAnsi="Sylfaen_PDF_Subset" w:cs="Sylfaen_PDF_Subset"/>
                <w:b/>
                <w:bCs/>
                <w:lang w:val="en-US"/>
              </w:rPr>
              <w:t>)</w:t>
            </w:r>
            <w:r w:rsidRPr="002353C1">
              <w:rPr>
                <w:rFonts w:cs="Sylfaen"/>
                <w:b/>
                <w:bCs/>
                <w:lang w:val="en-US"/>
              </w:rPr>
              <w:t>ის</w:t>
            </w:r>
            <w:r>
              <w:rPr>
                <w:rFonts w:cs="Sylfaen"/>
                <w:b/>
                <w:bCs/>
                <w:lang w:val="ka-GE"/>
              </w:rPr>
              <w:t xml:space="preserve"> </w:t>
            </w:r>
            <w:r w:rsidRPr="002353C1">
              <w:rPr>
                <w:rFonts w:cstheme="minorHAnsi"/>
                <w:b/>
                <w:bCs/>
                <w:lang w:val="ka-GE"/>
              </w:rPr>
              <w:t>ვერიფიცირებას</w:t>
            </w:r>
            <w:r w:rsidRPr="00236E23">
              <w:rPr>
                <w:rFonts w:cstheme="minorHAnsi"/>
                <w:lang w:val="ka-GE"/>
              </w:rPr>
              <w:t>? დადებითი პასუხის შემთხვევაში, მიუთითეთ თუ რა ტიპის დოკუმენტების მოპოვებას ითვალისწინებს სტანდარტი.</w:t>
            </w:r>
          </w:p>
          <w:p w14:paraId="4BF7049C"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0FAA30D" w14:textId="4726843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A4E173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01371CE" w14:textId="169E04B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501E4B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CD7E6FB" w14:textId="5492965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1C4ECA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AB852E3" w14:textId="77777777" w:rsidR="000C1AFB" w:rsidRPr="00236E23" w:rsidRDefault="000C1AFB" w:rsidP="000C1AFB">
            <w:pPr>
              <w:rPr>
                <w:color w:val="808080" w:themeColor="background1" w:themeShade="80"/>
                <w:lang w:val="ka-GE"/>
              </w:rPr>
            </w:pPr>
          </w:p>
          <w:p w14:paraId="2C507E1F" w14:textId="77777777" w:rsidR="000C1AFB" w:rsidRPr="00236E23" w:rsidRDefault="000C1AFB" w:rsidP="000C1AFB">
            <w:pPr>
              <w:rPr>
                <w:color w:val="808080" w:themeColor="background1" w:themeShade="80"/>
                <w:lang w:val="ka-GE"/>
              </w:rPr>
            </w:pPr>
          </w:p>
          <w:p w14:paraId="270332D2" w14:textId="77777777" w:rsidR="000C1AFB" w:rsidRPr="00236E23" w:rsidRDefault="000C1AFB" w:rsidP="000C1AFB">
            <w:pPr>
              <w:rPr>
                <w:color w:val="808080" w:themeColor="background1" w:themeShade="80"/>
                <w:lang w:val="ka-GE"/>
              </w:rPr>
            </w:pPr>
          </w:p>
          <w:p w14:paraId="40C167AC"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9BC0C05" w14:textId="77777777" w:rsidTr="0069789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EEB73A2" w14:textId="77777777" w:rsidR="000C1AFB" w:rsidRPr="00236E23" w:rsidRDefault="000C1AFB" w:rsidP="000C1AFB">
            <w:pPr>
              <w:jc w:val="center"/>
              <w:rPr>
                <w:b/>
                <w:lang w:val="ka-GE"/>
              </w:rPr>
            </w:pPr>
          </w:p>
          <w:p w14:paraId="19BFE8E4" w14:textId="77777777" w:rsidR="000C1AFB" w:rsidRPr="00236E23" w:rsidRDefault="000C1AFB" w:rsidP="000C1AFB">
            <w:pPr>
              <w:jc w:val="center"/>
              <w:rPr>
                <w:b/>
                <w:lang w:val="ka-GE"/>
              </w:rPr>
            </w:pPr>
          </w:p>
          <w:p w14:paraId="725640E7" w14:textId="77777777" w:rsidR="000C1AFB" w:rsidRPr="00236E23" w:rsidRDefault="000C1AFB" w:rsidP="000C1AFB">
            <w:pPr>
              <w:jc w:val="center"/>
              <w:rPr>
                <w:b/>
                <w:lang w:val="ka-GE"/>
              </w:rPr>
            </w:pPr>
          </w:p>
          <w:p w14:paraId="7204C218" w14:textId="02B24CF9" w:rsidR="000C1AFB" w:rsidRPr="00236E23" w:rsidRDefault="000C1AFB" w:rsidP="000C1AFB">
            <w:pPr>
              <w:jc w:val="center"/>
              <w:rPr>
                <w:b/>
                <w:lang w:val="ka-GE"/>
              </w:rPr>
            </w:pPr>
            <w:r w:rsidRPr="00236E23">
              <w:rPr>
                <w:b/>
                <w:lang w:val="ka-GE"/>
              </w:rPr>
              <w:t>9</w:t>
            </w:r>
            <w:r w:rsidR="00B1204E">
              <w:rPr>
                <w:b/>
                <w:lang w:val="ka-GE"/>
              </w:rPr>
              <w:t>7</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B970D61" w14:textId="77777777" w:rsidR="000C1AFB" w:rsidRPr="00236E23" w:rsidRDefault="000C1AFB" w:rsidP="000C1AFB">
            <w:pPr>
              <w:jc w:val="both"/>
              <w:rPr>
                <w:rFonts w:cstheme="minorHAnsi"/>
                <w:lang w:val="ka-GE"/>
              </w:rPr>
            </w:pPr>
          </w:p>
          <w:p w14:paraId="2CE9030E" w14:textId="50F78218" w:rsidR="000C1AFB" w:rsidRPr="00236E23" w:rsidRDefault="000C1AFB" w:rsidP="000C1AFB">
            <w:pPr>
              <w:jc w:val="both"/>
              <w:rPr>
                <w:rFonts w:cstheme="minorHAnsi"/>
                <w:lang w:val="ka-GE"/>
              </w:rPr>
            </w:pPr>
            <w:r w:rsidRPr="00236E23">
              <w:rPr>
                <w:rFonts w:cstheme="minorHAnsi"/>
                <w:lang w:val="ka-GE"/>
              </w:rPr>
              <w:t xml:space="preserve">იურიდიულ პირთან საქმიანი ურთიერთობის დამყარებისას, ხდება თუ არა წარმომადგენლობაზე უფლებამოსილი </w:t>
            </w:r>
            <w:r>
              <w:rPr>
                <w:rFonts w:cstheme="minorHAnsi"/>
                <w:lang w:val="ka-GE"/>
              </w:rPr>
              <w:t>პირების</w:t>
            </w:r>
            <w:r w:rsidRPr="00236E23">
              <w:rPr>
                <w:rFonts w:cstheme="minorHAnsi"/>
                <w:lang w:val="ka-GE"/>
              </w:rPr>
              <w:t xml:space="preserve"> იდენტიფიკაცია და ვერიფიკაცია? დადებითი პასუხის შემთხვევაში, „დამატებით ინფორმაციის“ ველში მიუთითეთ თუ რა საიდენტიფიკაციო მონაცემებისა და დოკუმენტების მოპოვებას ითვალისწინებს კლიენტის მიღების სტანდარტი მათი იდენტიფიცირებისა და ვერიფიცირების მიზნით?</w:t>
            </w:r>
          </w:p>
          <w:p w14:paraId="0226E823"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5B9760C8" w14:textId="12321AF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5968D11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34F8C2CF" w14:textId="5257ED2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6565FE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36179B87" w14:textId="2C80555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2B64BA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6682308B" w14:textId="77777777" w:rsidR="000C1AFB" w:rsidRPr="00236E23" w:rsidRDefault="000C1AFB" w:rsidP="000C1AFB">
            <w:pPr>
              <w:rPr>
                <w:color w:val="808080" w:themeColor="background1" w:themeShade="80"/>
                <w:lang w:val="ka-GE"/>
              </w:rPr>
            </w:pPr>
          </w:p>
          <w:p w14:paraId="2B8D38A3" w14:textId="77777777" w:rsidR="000C1AFB" w:rsidRPr="00236E23" w:rsidRDefault="000C1AFB" w:rsidP="000C1AFB">
            <w:pPr>
              <w:rPr>
                <w:color w:val="808080" w:themeColor="background1" w:themeShade="80"/>
                <w:lang w:val="ka-GE"/>
              </w:rPr>
            </w:pPr>
          </w:p>
          <w:p w14:paraId="63C28D85"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0A596A1" w14:textId="77777777" w:rsidTr="0069789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E25FA73" w14:textId="77777777" w:rsidR="000C1AFB" w:rsidRPr="00236E23" w:rsidRDefault="000C1AFB" w:rsidP="000C1AFB">
            <w:pPr>
              <w:jc w:val="center"/>
              <w:rPr>
                <w:b/>
                <w:lang w:val="ka-GE"/>
              </w:rPr>
            </w:pPr>
          </w:p>
          <w:p w14:paraId="1205F76E" w14:textId="77777777" w:rsidR="000C1AFB" w:rsidRPr="00236E23" w:rsidRDefault="000C1AFB" w:rsidP="000C1AFB">
            <w:pPr>
              <w:jc w:val="center"/>
              <w:rPr>
                <w:b/>
                <w:lang w:val="ka-GE"/>
              </w:rPr>
            </w:pPr>
          </w:p>
          <w:p w14:paraId="09F1EEF0" w14:textId="77777777" w:rsidR="000C1AFB" w:rsidRPr="00236E23" w:rsidRDefault="000C1AFB" w:rsidP="000C1AFB">
            <w:pPr>
              <w:jc w:val="center"/>
              <w:rPr>
                <w:b/>
                <w:lang w:val="ka-GE"/>
              </w:rPr>
            </w:pPr>
          </w:p>
          <w:p w14:paraId="2168149A" w14:textId="77777777" w:rsidR="000C1AFB" w:rsidRPr="00236E23" w:rsidRDefault="000C1AFB" w:rsidP="000C1AFB">
            <w:pPr>
              <w:jc w:val="center"/>
              <w:rPr>
                <w:b/>
                <w:lang w:val="ka-GE"/>
              </w:rPr>
            </w:pPr>
          </w:p>
          <w:p w14:paraId="30EB2041" w14:textId="20160E12" w:rsidR="000C1AFB" w:rsidRPr="00236E23" w:rsidRDefault="000C1AFB" w:rsidP="000C1AFB">
            <w:pPr>
              <w:jc w:val="center"/>
              <w:rPr>
                <w:b/>
                <w:lang w:val="ka-GE"/>
              </w:rPr>
            </w:pPr>
            <w:r w:rsidRPr="00236E23">
              <w:rPr>
                <w:b/>
                <w:lang w:val="ka-GE"/>
              </w:rPr>
              <w:t>9</w:t>
            </w:r>
            <w:r w:rsidR="008C577C">
              <w:rPr>
                <w:b/>
                <w:lang w:val="ka-GE"/>
              </w:rPr>
              <w:t>8</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7411BF4" w14:textId="77777777" w:rsidR="000C1AFB" w:rsidRPr="00236E23" w:rsidRDefault="000C1AFB" w:rsidP="000C1AFB">
            <w:pPr>
              <w:jc w:val="both"/>
              <w:rPr>
                <w:rFonts w:cstheme="minorHAnsi"/>
                <w:lang w:val="ka-GE"/>
              </w:rPr>
            </w:pPr>
          </w:p>
          <w:p w14:paraId="27DA3E47" w14:textId="66230738" w:rsidR="000C1AFB" w:rsidRPr="00236E23" w:rsidRDefault="000C1AFB" w:rsidP="000C1AFB">
            <w:pPr>
              <w:jc w:val="both"/>
              <w:rPr>
                <w:rFonts w:cstheme="minorHAnsi"/>
                <w:lang w:val="ka-GE"/>
              </w:rPr>
            </w:pPr>
            <w:r w:rsidRPr="00236E23">
              <w:rPr>
                <w:rFonts w:cstheme="minorHAnsi"/>
                <w:lang w:val="ka-GE"/>
              </w:rPr>
              <w:t xml:space="preserve">კანონმდებლობით დადგენილ იდენტიფიკაციის </w:t>
            </w:r>
            <w:r w:rsidRPr="00236E23">
              <w:rPr>
                <w:rFonts w:cstheme="minorHAnsi"/>
                <w:b/>
                <w:lang w:val="ka-GE"/>
              </w:rPr>
              <w:t>ზღვარს ქვემოთ</w:t>
            </w:r>
            <w:r w:rsidRPr="00236E23">
              <w:rPr>
                <w:rFonts w:cstheme="minorHAnsi"/>
                <w:lang w:val="ka-GE"/>
              </w:rPr>
              <w:t xml:space="preserve"> ტრანზაქციების განხორციელებისას, ითვალისწინებს თუ არა ბანკში დანერგილი კლიენტის მიღების სტანდარტი იდენტიფიკაციისა და ვერიფიკაციის პროცედურების გატარებას? დადებითი პასუხის შემთხვევაში, „დამატებითი ინფორმაციის“ ველში მიუთითეთ თუ რა პროცედურები ტარდება მათ იდენტიფიცირებისა და ვერიფიცირების მიზნით.</w:t>
            </w:r>
          </w:p>
          <w:p w14:paraId="7A93ED13"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13B6709B" w14:textId="7A9AD88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590AA3C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5F2B68BF" w14:textId="061F520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F5E4C5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78E62FD0" w14:textId="354A800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31C5478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785607BE" w14:textId="77777777" w:rsidR="000C1AFB" w:rsidRPr="00236E23" w:rsidRDefault="000C1AFB" w:rsidP="000C1AFB">
            <w:pPr>
              <w:rPr>
                <w:color w:val="808080" w:themeColor="background1" w:themeShade="80"/>
                <w:lang w:val="ka-GE"/>
              </w:rPr>
            </w:pPr>
          </w:p>
          <w:p w14:paraId="1773EDFA" w14:textId="77777777" w:rsidR="000C1AFB" w:rsidRPr="00236E23" w:rsidRDefault="000C1AFB" w:rsidP="000C1AFB">
            <w:pPr>
              <w:rPr>
                <w:color w:val="808080" w:themeColor="background1" w:themeShade="80"/>
                <w:lang w:val="ka-GE"/>
              </w:rPr>
            </w:pPr>
          </w:p>
          <w:p w14:paraId="557D3D4D"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C2C39D9" w14:textId="77777777" w:rsidTr="0069789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B90684B" w14:textId="77777777" w:rsidR="000C1AFB" w:rsidRPr="00236E23" w:rsidRDefault="000C1AFB" w:rsidP="000C1AFB">
            <w:pPr>
              <w:jc w:val="center"/>
              <w:rPr>
                <w:b/>
                <w:lang w:val="ka-GE"/>
              </w:rPr>
            </w:pPr>
          </w:p>
          <w:p w14:paraId="5DFDDBDD" w14:textId="77777777" w:rsidR="000C1AFB" w:rsidRPr="00236E23" w:rsidRDefault="000C1AFB" w:rsidP="000C1AFB">
            <w:pPr>
              <w:jc w:val="center"/>
              <w:rPr>
                <w:b/>
                <w:lang w:val="ka-GE"/>
              </w:rPr>
            </w:pPr>
          </w:p>
          <w:p w14:paraId="6EE88639" w14:textId="3A46B21F" w:rsidR="000C1AFB" w:rsidRPr="00236E23" w:rsidRDefault="000C1AFB" w:rsidP="000C1AFB">
            <w:pPr>
              <w:jc w:val="center"/>
              <w:rPr>
                <w:b/>
                <w:lang w:val="ka-GE"/>
              </w:rPr>
            </w:pPr>
            <w:r w:rsidRPr="00236E23">
              <w:rPr>
                <w:b/>
                <w:lang w:val="ka-GE"/>
              </w:rPr>
              <w:t>9</w:t>
            </w:r>
            <w:r w:rsidR="008C577C">
              <w:rPr>
                <w:b/>
                <w:lang w:val="ka-GE"/>
              </w:rPr>
              <w:t>9</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7229D9" w14:textId="77777777" w:rsidR="000C1AFB" w:rsidRPr="00236E23" w:rsidRDefault="000C1AFB" w:rsidP="000C1AFB">
            <w:pPr>
              <w:jc w:val="both"/>
              <w:rPr>
                <w:rFonts w:cstheme="minorHAnsi"/>
                <w:lang w:val="ka-GE"/>
              </w:rPr>
            </w:pPr>
          </w:p>
          <w:p w14:paraId="5BBC4E76" w14:textId="77777777" w:rsidR="000C1AFB" w:rsidRPr="00236E23" w:rsidRDefault="000C1AFB" w:rsidP="000C1AFB">
            <w:pPr>
              <w:jc w:val="both"/>
              <w:rPr>
                <w:rFonts w:cstheme="minorHAnsi"/>
                <w:lang w:val="ka-GE"/>
              </w:rPr>
            </w:pPr>
            <w:r w:rsidRPr="00236E23">
              <w:rPr>
                <w:rFonts w:cstheme="minorHAnsi"/>
                <w:lang w:val="ka-GE"/>
              </w:rPr>
              <w:t xml:space="preserve">ახდენს თუ არა კლიენტის მიღების სტანდარტი ისეთი შემთხვევების/გარემოებების გათვალისწინებას/მკაფიოდ განსაზღვრას, როდესაც აუცილებელია კლიენტის იდენტიფიკაცია </w:t>
            </w:r>
            <w:r w:rsidRPr="00236E23">
              <w:rPr>
                <w:rFonts w:cstheme="minorHAnsi"/>
                <w:b/>
                <w:lang w:val="ka-GE"/>
              </w:rPr>
              <w:t>ტრანზაქციის თანხის ოდენობის მიუხედავად?</w:t>
            </w:r>
            <w:r w:rsidRPr="00236E23">
              <w:rPr>
                <w:rFonts w:cstheme="minorHAnsi"/>
                <w:lang w:val="ka-GE"/>
              </w:rPr>
              <w:t xml:space="preserve"> დადებითი პასუხის შემთხვევაში, „დამატებითი ინფორმაციის“ ველში მიუთითეთ აღნიშნული შემთხვევების/გარემოებების შესახებ ინფორმაცია.</w:t>
            </w:r>
          </w:p>
          <w:p w14:paraId="621ADC8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6A3AE741" w14:textId="3335D59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0C68DC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079A965C" w14:textId="7DD0180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5086EE0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391FEF38" w14:textId="238343E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928FB0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54323007" w14:textId="77777777" w:rsidR="000C1AFB" w:rsidRPr="00236E23" w:rsidRDefault="000C1AFB" w:rsidP="000C1AFB">
            <w:pPr>
              <w:rPr>
                <w:color w:val="808080" w:themeColor="background1" w:themeShade="80"/>
                <w:lang w:val="ka-GE"/>
              </w:rPr>
            </w:pPr>
          </w:p>
          <w:p w14:paraId="24694E24" w14:textId="77777777" w:rsidR="000C1AFB" w:rsidRPr="00236E23" w:rsidRDefault="000C1AFB" w:rsidP="000C1AFB">
            <w:pPr>
              <w:rPr>
                <w:color w:val="808080" w:themeColor="background1" w:themeShade="80"/>
                <w:lang w:val="ka-GE"/>
              </w:rPr>
            </w:pPr>
          </w:p>
          <w:p w14:paraId="76E78D7F"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EC3631F" w14:textId="77777777" w:rsidTr="0069789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EFD6EA2" w14:textId="77777777" w:rsidR="000C1AFB" w:rsidRPr="00236E23" w:rsidRDefault="000C1AFB" w:rsidP="000C1AFB">
            <w:pPr>
              <w:jc w:val="center"/>
              <w:rPr>
                <w:b/>
                <w:lang w:val="ka-GE"/>
              </w:rPr>
            </w:pPr>
          </w:p>
          <w:p w14:paraId="3B8A187D" w14:textId="77777777" w:rsidR="000C1AFB" w:rsidRPr="00236E23" w:rsidRDefault="000C1AFB" w:rsidP="000C1AFB">
            <w:pPr>
              <w:rPr>
                <w:b/>
                <w:lang w:val="ka-GE"/>
              </w:rPr>
            </w:pPr>
          </w:p>
          <w:p w14:paraId="3BDA52DF" w14:textId="4BF8BE55" w:rsidR="000C1AFB" w:rsidRPr="00236E23" w:rsidRDefault="008C577C" w:rsidP="000C1AFB">
            <w:pPr>
              <w:jc w:val="center"/>
              <w:rPr>
                <w:b/>
                <w:lang w:val="ka-GE"/>
              </w:rPr>
            </w:pPr>
            <w:r>
              <w:rPr>
                <w:b/>
                <w:lang w:val="ka-GE"/>
              </w:rPr>
              <w:t>100</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1A9F839" w14:textId="77777777" w:rsidR="000C1AFB" w:rsidRPr="00236E23" w:rsidRDefault="000C1AFB" w:rsidP="000C1AFB">
            <w:pPr>
              <w:jc w:val="both"/>
              <w:rPr>
                <w:rFonts w:cstheme="minorHAnsi"/>
                <w:lang w:val="ka-GE"/>
              </w:rPr>
            </w:pPr>
          </w:p>
          <w:p w14:paraId="30A479ED" w14:textId="31D948C7" w:rsidR="000C1AFB" w:rsidRPr="00236E23" w:rsidRDefault="000C1AFB" w:rsidP="000C1AFB">
            <w:pPr>
              <w:jc w:val="both"/>
              <w:rPr>
                <w:rFonts w:cstheme="minorHAnsi"/>
                <w:lang w:val="ka-GE"/>
              </w:rPr>
            </w:pPr>
            <w:r w:rsidRPr="00236E23">
              <w:rPr>
                <w:rFonts w:cstheme="minorHAnsi"/>
                <w:lang w:val="ka-GE"/>
              </w:rPr>
              <w:t xml:space="preserve">აქვს თუ არა ბანკს შემუშავებული </w:t>
            </w:r>
            <w:r w:rsidRPr="00236E23">
              <w:rPr>
                <w:rFonts w:cstheme="minorHAnsi"/>
                <w:b/>
                <w:lang w:val="ka-GE"/>
              </w:rPr>
              <w:t>ბენეფიციარი მესაკუთრეების</w:t>
            </w:r>
            <w:r w:rsidRPr="00236E23">
              <w:rPr>
                <w:rFonts w:cstheme="minorHAnsi"/>
                <w:lang w:val="ka-GE"/>
              </w:rPr>
              <w:t xml:space="preserve"> დადგენის, იდენტიფიცირებისა და მათი ვინაობის გადამოწმების მეთოდოლოგია/პოლიტიკა (შემდგომში - ბენეფიციარის დადგენის მეთოდოლოგია)? </w:t>
            </w:r>
          </w:p>
          <w:p w14:paraId="30E63D0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143CDF15" w14:textId="1282E29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E46ECE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3A918D4B" w14:textId="31AB450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CE63B2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2D738199" w14:textId="3EFE024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33F839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76A88D8C" w14:textId="77777777" w:rsidR="000C1AFB" w:rsidRPr="00236E23" w:rsidRDefault="000C1AFB" w:rsidP="000C1AFB">
            <w:pPr>
              <w:rPr>
                <w:color w:val="808080" w:themeColor="background1" w:themeShade="80"/>
                <w:lang w:val="ka-GE"/>
              </w:rPr>
            </w:pPr>
          </w:p>
          <w:p w14:paraId="3B4B3590" w14:textId="77777777" w:rsidR="000C1AFB" w:rsidRPr="00236E23" w:rsidRDefault="000C1AFB" w:rsidP="000C1AFB">
            <w:pPr>
              <w:rPr>
                <w:color w:val="808080" w:themeColor="background1" w:themeShade="80"/>
                <w:lang w:val="ka-GE"/>
              </w:rPr>
            </w:pPr>
          </w:p>
          <w:p w14:paraId="4F5298F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B8B5F1F" w14:textId="77777777" w:rsidTr="0069789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8BE6DDD" w14:textId="77777777" w:rsidR="000C1AFB" w:rsidRPr="00236E23" w:rsidRDefault="000C1AFB" w:rsidP="000C1AFB">
            <w:pPr>
              <w:jc w:val="center"/>
              <w:rPr>
                <w:b/>
                <w:lang w:val="ka-GE"/>
              </w:rPr>
            </w:pPr>
          </w:p>
          <w:p w14:paraId="5C896357" w14:textId="77777777" w:rsidR="000C1AFB" w:rsidRPr="00236E23" w:rsidRDefault="000C1AFB" w:rsidP="000C1AFB">
            <w:pPr>
              <w:jc w:val="center"/>
              <w:rPr>
                <w:b/>
                <w:lang w:val="ka-GE"/>
              </w:rPr>
            </w:pPr>
          </w:p>
          <w:p w14:paraId="1DB4F951" w14:textId="79F3C944" w:rsidR="000C1AFB" w:rsidRPr="00236E23" w:rsidRDefault="008C577C" w:rsidP="000C1AFB">
            <w:pPr>
              <w:jc w:val="center"/>
              <w:rPr>
                <w:b/>
                <w:lang w:val="ka-GE"/>
              </w:rPr>
            </w:pPr>
            <w:r>
              <w:rPr>
                <w:b/>
                <w:lang w:val="ka-GE"/>
              </w:rPr>
              <w:t>101</w:t>
            </w:r>
          </w:p>
          <w:p w14:paraId="42CD63CE" w14:textId="085019B3"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C7AA555" w14:textId="77777777" w:rsidR="000C1AFB" w:rsidRPr="00236E23" w:rsidRDefault="000C1AFB" w:rsidP="000C1AFB">
            <w:pPr>
              <w:jc w:val="both"/>
              <w:rPr>
                <w:rFonts w:cstheme="minorHAnsi"/>
                <w:lang w:val="ka-GE"/>
              </w:rPr>
            </w:pPr>
          </w:p>
          <w:p w14:paraId="6825A35D" w14:textId="77777777" w:rsidR="000C1AFB" w:rsidRPr="00236E23" w:rsidRDefault="000C1AFB" w:rsidP="000C1AFB">
            <w:pPr>
              <w:jc w:val="both"/>
              <w:rPr>
                <w:rFonts w:cstheme="minorHAnsi"/>
                <w:lang w:val="ka-GE"/>
              </w:rPr>
            </w:pPr>
            <w:r w:rsidRPr="00236E23">
              <w:rPr>
                <w:rFonts w:cstheme="minorHAnsi"/>
                <w:lang w:val="ka-GE"/>
              </w:rPr>
              <w:t>ითვალისწინებს თუ არა ბენეფიციარის დადგენის მეთოდოლოგია მფლობელობის და მმართველობის (კონტროლის) სტრუქტურის შესწავლის ვალდებულებას ყველა კატეგორიის იურიდიულ პირთან/ორგანიზაციულ წარმონაქმნთან მიმართებაში? დადებითი პასუხის შემთხვევაში, კლიენტის მფლობელობის და მმართველობის (კონტროლის) სტრუქტურის დადგენის მიზნით, მეთოდოლოგია ითვალისწინებს თუ არა შემდეგი ღონისძიებების გატარებას:</w:t>
            </w:r>
          </w:p>
          <w:p w14:paraId="06F91FCC"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2A3C2AD4" w14:textId="4C33164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6143C23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521EE892" w14:textId="3E36825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0F0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4044792B" w14:textId="7EF5FEA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DE9322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1635B93E" w14:textId="77777777" w:rsidR="000C1AFB" w:rsidRPr="00236E23" w:rsidRDefault="000C1AFB" w:rsidP="000C1AFB">
            <w:pPr>
              <w:rPr>
                <w:color w:val="808080" w:themeColor="background1" w:themeShade="80"/>
                <w:lang w:val="ka-GE"/>
              </w:rPr>
            </w:pPr>
          </w:p>
          <w:p w14:paraId="26104668" w14:textId="77777777" w:rsidR="000C1AFB" w:rsidRPr="00236E23" w:rsidRDefault="000C1AFB" w:rsidP="000C1AFB">
            <w:pPr>
              <w:rPr>
                <w:color w:val="808080" w:themeColor="background1" w:themeShade="80"/>
                <w:lang w:val="ka-GE"/>
              </w:rPr>
            </w:pPr>
          </w:p>
          <w:p w14:paraId="5969D72D" w14:textId="77777777" w:rsidR="000C1AFB" w:rsidRPr="00236E23" w:rsidRDefault="000C1AFB" w:rsidP="000C1AFB">
            <w:pPr>
              <w:rPr>
                <w:color w:val="808080" w:themeColor="background1" w:themeShade="80"/>
                <w:lang w:val="ka-GE"/>
              </w:rPr>
            </w:pPr>
          </w:p>
          <w:p w14:paraId="4C70B98E"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1E63D18" w14:textId="77777777" w:rsidTr="00675DA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CCCD644" w14:textId="77777777" w:rsidR="000C1AFB" w:rsidRPr="00236E23" w:rsidRDefault="000C1AFB" w:rsidP="000C1AFB">
            <w:pPr>
              <w:jc w:val="center"/>
              <w:rPr>
                <w:b/>
                <w:lang w:val="ka-GE"/>
              </w:rPr>
            </w:pPr>
          </w:p>
          <w:p w14:paraId="6944DCC5"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1D66B41" w14:textId="77777777" w:rsidR="000C1AFB" w:rsidRPr="00236E23" w:rsidRDefault="000C1AFB" w:rsidP="000C1AFB">
            <w:pPr>
              <w:jc w:val="both"/>
              <w:rPr>
                <w:rFonts w:cstheme="minorHAnsi"/>
                <w:lang w:val="ka-GE"/>
              </w:rPr>
            </w:pPr>
          </w:p>
          <w:p w14:paraId="69DD4F7D" w14:textId="037B7599" w:rsidR="000C1AFB" w:rsidRPr="00236E23" w:rsidRDefault="000C1AFB" w:rsidP="000C1AFB">
            <w:pPr>
              <w:jc w:val="both"/>
              <w:rPr>
                <w:rFonts w:cstheme="minorHAnsi"/>
                <w:lang w:val="ka-GE"/>
              </w:rPr>
            </w:pPr>
            <w:r w:rsidRPr="00236E23">
              <w:rPr>
                <w:rFonts w:cstheme="minorHAnsi"/>
                <w:lang w:val="ka-GE"/>
              </w:rPr>
              <w:t xml:space="preserve">კლიენტისგან მმართველობის და მფლობელობის (კონტროლის) სტრუქტურის შესახებ ინფორმაციის გამოთხოვას </w:t>
            </w:r>
          </w:p>
          <w:p w14:paraId="6A3F550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1A953787" w14:textId="212F798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697FE70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1BE55C82" w14:textId="4170D88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91AB41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5CF915DA" w14:textId="01D7735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5AC839B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4E5BF6EE" w14:textId="77777777" w:rsidR="000C1AFB" w:rsidRPr="00236E23" w:rsidRDefault="000C1AFB" w:rsidP="000C1AFB">
            <w:pPr>
              <w:rPr>
                <w:color w:val="808080" w:themeColor="background1" w:themeShade="80"/>
                <w:lang w:val="ka-GE"/>
              </w:rPr>
            </w:pPr>
          </w:p>
          <w:p w14:paraId="391CD82F" w14:textId="77777777" w:rsidR="000C1AFB" w:rsidRPr="00236E23" w:rsidRDefault="000C1AFB" w:rsidP="000C1AFB">
            <w:pPr>
              <w:rPr>
                <w:color w:val="808080" w:themeColor="background1" w:themeShade="80"/>
                <w:lang w:val="ka-GE"/>
              </w:rPr>
            </w:pPr>
          </w:p>
          <w:p w14:paraId="229E671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2A3BF33" w14:textId="77777777" w:rsidTr="00675DA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8C283BA" w14:textId="77777777" w:rsidR="000C1AFB" w:rsidRPr="00236E23" w:rsidRDefault="000C1AFB" w:rsidP="000C1AFB">
            <w:pPr>
              <w:jc w:val="center"/>
              <w:rPr>
                <w:b/>
                <w:lang w:val="ka-GE"/>
              </w:rPr>
            </w:pPr>
          </w:p>
          <w:p w14:paraId="094477C0"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2B2B9EC" w14:textId="77777777" w:rsidR="000C1AFB" w:rsidRPr="00236E23" w:rsidRDefault="000C1AFB" w:rsidP="000C1AFB">
            <w:pPr>
              <w:jc w:val="both"/>
              <w:rPr>
                <w:rFonts w:cstheme="minorHAnsi"/>
                <w:lang w:val="ka-GE"/>
              </w:rPr>
            </w:pPr>
          </w:p>
          <w:p w14:paraId="3D935CEA" w14:textId="77777777" w:rsidR="000C1AFB" w:rsidRPr="00236E23" w:rsidRDefault="000C1AFB" w:rsidP="000C1AFB">
            <w:pPr>
              <w:jc w:val="both"/>
              <w:rPr>
                <w:rFonts w:cstheme="minorHAnsi"/>
                <w:lang w:val="ka-GE"/>
              </w:rPr>
            </w:pPr>
            <w:r w:rsidRPr="00236E23">
              <w:rPr>
                <w:rFonts w:cstheme="minorHAnsi"/>
                <w:lang w:val="ka-GE"/>
              </w:rPr>
              <w:t>სანდო წყაროდან მოპოვებულ დოკუმენტაციაზე/ინფორმაციაზე დაყრდნობით კლიენტის მიერ გაცხადებული ინფორმაციის სისწორეში დარწმუნებას.</w:t>
            </w:r>
          </w:p>
          <w:p w14:paraId="5960501A"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70EF4396" w14:textId="1D11FEB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600CDA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21E7E305" w14:textId="214632A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57FD015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3CC9E584" w14:textId="5D80624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876E09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73926F9F" w14:textId="77777777" w:rsidR="000C1AFB" w:rsidRPr="00236E23" w:rsidRDefault="000C1AFB" w:rsidP="000C1AFB">
            <w:pPr>
              <w:rPr>
                <w:color w:val="808080" w:themeColor="background1" w:themeShade="80"/>
                <w:lang w:val="ka-GE"/>
              </w:rPr>
            </w:pPr>
          </w:p>
          <w:p w14:paraId="53D10924" w14:textId="77777777" w:rsidR="000C1AFB" w:rsidRPr="00236E23" w:rsidRDefault="000C1AFB" w:rsidP="000C1AFB">
            <w:pPr>
              <w:rPr>
                <w:color w:val="808080" w:themeColor="background1" w:themeShade="80"/>
                <w:lang w:val="ka-GE"/>
              </w:rPr>
            </w:pPr>
          </w:p>
          <w:p w14:paraId="155896F4"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1DD133E" w14:textId="77777777" w:rsidTr="00157DC8">
        <w:trPr>
          <w:trHeight w:val="1116"/>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EEAAF9D" w14:textId="24909951" w:rsidR="000C1AFB" w:rsidRPr="00236E23" w:rsidRDefault="00157DC8" w:rsidP="000C1AFB">
            <w:pPr>
              <w:jc w:val="center"/>
              <w:rPr>
                <w:b/>
                <w:lang w:val="ka-GE"/>
              </w:rPr>
            </w:pPr>
            <w:r>
              <w:rPr>
                <w:b/>
                <w:lang w:val="ka-GE"/>
              </w:rPr>
              <w:t>102</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5FFAB1" w14:textId="77777777" w:rsidR="000C1AFB" w:rsidRPr="00236E23" w:rsidRDefault="000C1AFB" w:rsidP="000C1AFB">
            <w:pPr>
              <w:jc w:val="both"/>
              <w:rPr>
                <w:rFonts w:cstheme="minorHAnsi"/>
                <w:szCs w:val="24"/>
                <w:lang w:val="ka-GE"/>
              </w:rPr>
            </w:pPr>
            <w:r>
              <w:rPr>
                <w:rFonts w:cstheme="minorHAnsi"/>
                <w:szCs w:val="24"/>
                <w:lang w:val="ka-GE"/>
              </w:rPr>
              <w:t xml:space="preserve">იდენტიფიცირებული რისკის მიხედვით, </w:t>
            </w:r>
            <w:r w:rsidRPr="00236E23">
              <w:rPr>
                <w:rFonts w:cstheme="minorHAnsi"/>
                <w:szCs w:val="24"/>
                <w:lang w:val="ka-GE"/>
              </w:rPr>
              <w:t>არის თუ არა დეტალიზებული იმ საიდენტიფიკაციო მონაცემების ჩამონათვალი, რომელთა მეშვეობითაც ბანკი ახდენს კლიენტის ბენეფიციარი მესაკუთრის იდენტიფიკაციას? დადებითი პასუხის შემთხვევაში, „დამატებითი ინფორმაციის“ ველში მიუთითეთ აღნიშნული საიდენტიფიკაციო მონაცემების ჩამონათვალი.</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39215548"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ED1841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56C57DDC"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17A456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7AC54A25"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DBA637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72863646" w14:textId="77777777" w:rsidR="000C1AFB" w:rsidRPr="00236E23" w:rsidRDefault="000C1AFB" w:rsidP="000C1AFB">
            <w:pPr>
              <w:rPr>
                <w:color w:val="808080" w:themeColor="background1" w:themeShade="80"/>
                <w:lang w:val="ka-GE"/>
              </w:rPr>
            </w:pPr>
          </w:p>
        </w:tc>
      </w:tr>
      <w:tr w:rsidR="000C1AFB" w:rsidRPr="00236E23" w14:paraId="55234212" w14:textId="77777777" w:rsidTr="00157DC8">
        <w:trPr>
          <w:trHeight w:val="849"/>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937F615" w14:textId="401FD435" w:rsidR="000C1AFB" w:rsidRPr="00236E23" w:rsidRDefault="00157DC8" w:rsidP="000C1AFB">
            <w:pPr>
              <w:jc w:val="center"/>
              <w:rPr>
                <w:b/>
                <w:lang w:val="ka-GE"/>
              </w:rPr>
            </w:pPr>
            <w:r>
              <w:rPr>
                <w:b/>
                <w:lang w:val="ka-GE"/>
              </w:rPr>
              <w:t>103</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E86530" w14:textId="77777777" w:rsidR="000C1AFB" w:rsidRPr="00236E23" w:rsidRDefault="000C1AFB" w:rsidP="000C1AFB">
            <w:pPr>
              <w:jc w:val="both"/>
              <w:rPr>
                <w:rFonts w:cstheme="minorHAnsi"/>
                <w:lang w:val="ka-GE"/>
              </w:rPr>
            </w:pPr>
            <w:r>
              <w:rPr>
                <w:rFonts w:cstheme="minorHAnsi"/>
                <w:szCs w:val="24"/>
                <w:lang w:val="ka-GE"/>
              </w:rPr>
              <w:t xml:space="preserve">იდენტიფიცირებული რისკის მიხედვით, </w:t>
            </w:r>
            <w:r w:rsidRPr="00236E23">
              <w:rPr>
                <w:rFonts w:cstheme="minorHAnsi"/>
                <w:szCs w:val="24"/>
                <w:lang w:val="ka-GE"/>
              </w:rPr>
              <w:t>არის თუ არა დეტალიზებული იმ დოკუმენტების ჩამონათვალი, რომელთა მეშვეობითაც ბანკი ახდენს ბენეფიციარი მესაკუთრის ვერიფიცირებას?</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187EA8F3"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E2422D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5B5913D4"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035A8CA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43D38876"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526F8E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63267354" w14:textId="77777777" w:rsidR="000C1AFB" w:rsidRPr="00236E23" w:rsidRDefault="000C1AFB" w:rsidP="000C1AFB">
            <w:pPr>
              <w:rPr>
                <w:color w:val="808080" w:themeColor="background1" w:themeShade="80"/>
                <w:lang w:val="ka-GE"/>
              </w:rPr>
            </w:pPr>
          </w:p>
        </w:tc>
      </w:tr>
      <w:tr w:rsidR="000C1AFB" w:rsidRPr="00236E23" w14:paraId="0657180B" w14:textId="77777777" w:rsidTr="00157DC8">
        <w:trPr>
          <w:trHeight w:val="849"/>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4AA7D3D" w14:textId="4D308CC6" w:rsidR="000C1AFB" w:rsidRPr="00236E23" w:rsidRDefault="003E4E77" w:rsidP="000C1AFB">
            <w:pPr>
              <w:jc w:val="center"/>
              <w:rPr>
                <w:b/>
                <w:lang w:val="ka-GE"/>
              </w:rPr>
            </w:pPr>
            <w:r>
              <w:rPr>
                <w:b/>
                <w:lang w:val="ka-GE"/>
              </w:rPr>
              <w:t>104</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9358B0" w14:textId="74ECFDAC" w:rsidR="000C1AFB" w:rsidRPr="00236E23" w:rsidRDefault="000C1AFB" w:rsidP="000C1AFB">
            <w:pPr>
              <w:jc w:val="both"/>
              <w:rPr>
                <w:rFonts w:cstheme="minorHAnsi"/>
                <w:szCs w:val="24"/>
                <w:lang w:val="ka-GE"/>
              </w:rPr>
            </w:pPr>
            <w:r w:rsidRPr="00236E23">
              <w:rPr>
                <w:rFonts w:cstheme="minorHAnsi"/>
                <w:szCs w:val="24"/>
                <w:lang w:val="ka-GE"/>
              </w:rPr>
              <w:t>ბანკის შიდა ინსტრუქციით</w:t>
            </w:r>
            <w:r>
              <w:rPr>
                <w:rFonts w:cstheme="minorHAnsi"/>
                <w:szCs w:val="24"/>
                <w:lang w:val="ka-GE"/>
              </w:rPr>
              <w:t>,</w:t>
            </w:r>
            <w:r w:rsidRPr="00236E23">
              <w:rPr>
                <w:rFonts w:cstheme="minorHAnsi"/>
                <w:szCs w:val="24"/>
                <w:lang w:val="ka-GE"/>
              </w:rPr>
              <w:t xml:space="preserve"> დამატებით განისაზღვრება თუ არა იმ სანდო წყაროების ჩამონათვალი</w:t>
            </w:r>
            <w:r>
              <w:rPr>
                <w:rFonts w:cstheme="minorHAnsi"/>
                <w:szCs w:val="24"/>
                <w:lang w:val="ka-GE"/>
              </w:rPr>
              <w:t xml:space="preserve"> (გარდა კლიენტის ბენეფიციარი მესაკუთრის იდენტიფიკაციის და ვერიფიკაციის წესით განსაზღვრული წყაროებისა)</w:t>
            </w:r>
            <w:r w:rsidRPr="00236E23">
              <w:rPr>
                <w:rFonts w:cstheme="minorHAnsi"/>
                <w:szCs w:val="24"/>
                <w:lang w:val="ka-GE"/>
              </w:rPr>
              <w:t>, რომელსაც ბანკი ეყრდნობა დაბალი რისკის კლიენტის იდენტიფიკაციის</w:t>
            </w:r>
            <w:r>
              <w:rPr>
                <w:rFonts w:cstheme="minorHAnsi"/>
                <w:szCs w:val="24"/>
                <w:lang w:val="ka-GE"/>
              </w:rPr>
              <w:t>ა</w:t>
            </w:r>
            <w:r w:rsidRPr="00236E23">
              <w:rPr>
                <w:rFonts w:cstheme="minorHAnsi"/>
                <w:szCs w:val="24"/>
                <w:lang w:val="ka-GE"/>
              </w:rPr>
              <w:t xml:space="preserve"> და ვერიფიკაციის დროს;</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3EBE3560"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2126AC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379667DF"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01BB63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622A64DF"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0F6CB9BF"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591E9C18" w14:textId="77777777" w:rsidR="000C1AFB" w:rsidRPr="00236E23" w:rsidRDefault="000C1AFB" w:rsidP="000C1AFB">
            <w:pPr>
              <w:rPr>
                <w:color w:val="808080" w:themeColor="background1" w:themeShade="80"/>
                <w:lang w:val="ka-GE"/>
              </w:rPr>
            </w:pPr>
          </w:p>
        </w:tc>
      </w:tr>
      <w:tr w:rsidR="000C1AFB" w:rsidRPr="00236E23" w14:paraId="5868250D" w14:textId="77777777" w:rsidTr="00157DC8">
        <w:trPr>
          <w:trHeight w:val="849"/>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98F886B" w14:textId="46D7DE6A" w:rsidR="000C1AFB" w:rsidRDefault="003E4E77" w:rsidP="000C1AFB">
            <w:pPr>
              <w:jc w:val="center"/>
              <w:rPr>
                <w:b/>
                <w:lang w:val="ka-GE"/>
              </w:rPr>
            </w:pPr>
            <w:r>
              <w:rPr>
                <w:b/>
                <w:lang w:val="ka-GE"/>
              </w:rPr>
              <w:t>105</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713A4D" w14:textId="77777777" w:rsidR="000C1AFB" w:rsidRPr="00236E23" w:rsidRDefault="000C1AFB" w:rsidP="000C1AFB">
            <w:pPr>
              <w:jc w:val="both"/>
              <w:rPr>
                <w:rFonts w:cstheme="minorHAnsi"/>
                <w:szCs w:val="24"/>
                <w:lang w:val="ka-GE"/>
              </w:rPr>
            </w:pPr>
            <w:r w:rsidRPr="007A7A2A">
              <w:rPr>
                <w:rFonts w:cstheme="minorHAnsi"/>
                <w:szCs w:val="24"/>
                <w:lang w:val="ka-GE"/>
              </w:rPr>
              <w:t xml:space="preserve">ბენეფიციარი მესაკუთრის იდენტიფიკაციისა და ვერიფიკაციის </w:t>
            </w:r>
            <w:r>
              <w:rPr>
                <w:rFonts w:cstheme="minorHAnsi"/>
                <w:szCs w:val="24"/>
                <w:lang w:val="ka-GE"/>
              </w:rPr>
              <w:t>განსხვავებული (საგამონაკლისო) წესის გამოყენებამდე, ბანკი ადასტურებს თუ არა შესაბამის სტატუსს</w:t>
            </w:r>
            <w:r w:rsidRPr="007A7A2A">
              <w:rPr>
                <w:rFonts w:cstheme="minorHAnsi"/>
                <w:szCs w:val="24"/>
                <w:lang w:val="ka-GE"/>
              </w:rPr>
              <w:t xml:space="preserve"> სანდო და დამოუკიდებელ წყაროებზე დაყრდნობით,</w:t>
            </w:r>
            <w:r>
              <w:rPr>
                <w:rFonts w:cstheme="minorHAnsi"/>
                <w:szCs w:val="24"/>
                <w:lang w:val="ka-GE"/>
              </w:rPr>
              <w:t xml:space="preserve"> </w:t>
            </w:r>
            <w:r w:rsidRPr="007A7A2A">
              <w:rPr>
                <w:rFonts w:cstheme="minorHAnsi"/>
                <w:szCs w:val="24"/>
                <w:lang w:val="ka-GE"/>
              </w:rPr>
              <w:t>იურიდიული პირების ფილიალების (წარმომადგენლობის) და ასევე, მათი შვილობილი იურიდიული პირების შემთხვევაში</w:t>
            </w:r>
            <w:r>
              <w:rPr>
                <w:rFonts w:cstheme="minorHAnsi"/>
                <w:szCs w:val="24"/>
                <w:lang w:val="ka-GE"/>
              </w:rPr>
              <w:t>.</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3CD6761D"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0A7DFDB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1E7B44C0"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A09497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51548AFC"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3364D24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3DE36A0C" w14:textId="77777777" w:rsidR="000C1AFB" w:rsidRPr="00236E23" w:rsidRDefault="000C1AFB" w:rsidP="000C1AFB">
            <w:pPr>
              <w:rPr>
                <w:color w:val="808080" w:themeColor="background1" w:themeShade="80"/>
                <w:lang w:val="ka-GE"/>
              </w:rPr>
            </w:pPr>
          </w:p>
        </w:tc>
      </w:tr>
      <w:tr w:rsidR="000C1AFB" w:rsidRPr="00236E23" w14:paraId="0332248E" w14:textId="77777777" w:rsidTr="00157DC8">
        <w:trPr>
          <w:trHeight w:val="849"/>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E6243A2" w14:textId="7B2FDE85" w:rsidR="000C1AFB" w:rsidRPr="00236E23" w:rsidRDefault="000C1AFB" w:rsidP="000C1AFB">
            <w:pPr>
              <w:jc w:val="center"/>
              <w:rPr>
                <w:b/>
                <w:lang w:val="ka-GE"/>
              </w:rPr>
            </w:pPr>
            <w:r>
              <w:rPr>
                <w:b/>
                <w:lang w:val="ka-GE"/>
              </w:rPr>
              <w:t>10</w:t>
            </w:r>
            <w:r w:rsidR="003E4E77">
              <w:rPr>
                <w:b/>
                <w:lang w:val="ka-GE"/>
              </w:rPr>
              <w:t>6</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C96483" w14:textId="77777777" w:rsidR="000C1AFB" w:rsidRPr="00236E23" w:rsidRDefault="000C1AFB" w:rsidP="000C1AFB">
            <w:pPr>
              <w:jc w:val="both"/>
              <w:rPr>
                <w:lang w:val="ka-GE"/>
              </w:rPr>
            </w:pPr>
            <w:r w:rsidRPr="00236E23">
              <w:rPr>
                <w:lang w:val="ka-GE"/>
              </w:rPr>
              <w:t>შიდა ინსტრუქცია განსაზღვრავს თუ არა შემთხვევებს, როცა დაუშვებელია საგამონაკლისო მიდგომის (ბენეფიციარი მესაკუთრის დადგენის განსხვავებული წესი) გამოყენება?</w:t>
            </w:r>
          </w:p>
          <w:p w14:paraId="6B21B41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07064FD7"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831A63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43C2BE9C"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11741B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1440B132"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0DA88F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2AC5D968" w14:textId="77777777" w:rsidR="000C1AFB" w:rsidRPr="00236E23" w:rsidRDefault="000C1AFB" w:rsidP="000C1AFB">
            <w:pPr>
              <w:rPr>
                <w:color w:val="808080" w:themeColor="background1" w:themeShade="80"/>
                <w:lang w:val="ka-GE"/>
              </w:rPr>
            </w:pPr>
          </w:p>
        </w:tc>
      </w:tr>
      <w:tr w:rsidR="000C1AFB" w:rsidRPr="00236E23" w14:paraId="02DBDA4A" w14:textId="77777777" w:rsidTr="00157DC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5B110C9" w14:textId="77777777" w:rsidR="000C1AFB" w:rsidRPr="00236E23" w:rsidRDefault="000C1AFB" w:rsidP="000C1AFB">
            <w:pPr>
              <w:jc w:val="center"/>
              <w:rPr>
                <w:b/>
                <w:lang w:val="ka-GE"/>
              </w:rPr>
            </w:pPr>
          </w:p>
          <w:p w14:paraId="2B3BCAED" w14:textId="2B7F9504" w:rsidR="000C1AFB" w:rsidRPr="00236E23" w:rsidRDefault="000C1AFB" w:rsidP="000C1AFB">
            <w:pPr>
              <w:jc w:val="center"/>
              <w:rPr>
                <w:b/>
                <w:lang w:val="en-US"/>
              </w:rPr>
            </w:pPr>
            <w:r>
              <w:rPr>
                <w:b/>
                <w:lang w:val="ka-GE"/>
              </w:rPr>
              <w:t>10</w:t>
            </w:r>
            <w:r w:rsidR="003E4E77">
              <w:rPr>
                <w:b/>
                <w:lang w:val="ka-GE"/>
              </w:rPr>
              <w:t>7</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E4B3E0" w14:textId="77777777" w:rsidR="000C1AFB" w:rsidRPr="00236E23" w:rsidRDefault="000C1AFB" w:rsidP="000C1AFB">
            <w:pPr>
              <w:jc w:val="both"/>
              <w:rPr>
                <w:rFonts w:cstheme="minorHAnsi"/>
                <w:lang w:val="ka-GE"/>
              </w:rPr>
            </w:pPr>
          </w:p>
          <w:p w14:paraId="73D560AE" w14:textId="77777777" w:rsidR="000C1AFB" w:rsidRPr="00236E23" w:rsidRDefault="000C1AFB" w:rsidP="000C1AFB">
            <w:pPr>
              <w:jc w:val="both"/>
              <w:rPr>
                <w:rFonts w:cstheme="minorHAnsi"/>
                <w:lang w:val="ka-GE"/>
              </w:rPr>
            </w:pPr>
            <w:r w:rsidRPr="00236E23">
              <w:rPr>
                <w:rFonts w:cstheme="minorHAnsi"/>
                <w:lang w:val="ka-GE"/>
              </w:rPr>
              <w:t>ბენეფიციარი მესაკუთრის დადგენის მიზნით ხდება თუ არა თანმიმდევრულად შემდეგი 3 კრიტერიუმის შესწავლა:</w:t>
            </w:r>
          </w:p>
          <w:p w14:paraId="5BEAD7EA"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5B6A0AA4"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0E271F3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0DE5D242"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4BFEDD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12133B7A"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06DD74E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78DAF452" w14:textId="77777777" w:rsidR="000C1AFB" w:rsidRPr="00236E23" w:rsidRDefault="000C1AFB" w:rsidP="000C1AFB">
            <w:pPr>
              <w:rPr>
                <w:color w:val="808080" w:themeColor="background1" w:themeShade="80"/>
                <w:lang w:val="ka-GE"/>
              </w:rPr>
            </w:pPr>
          </w:p>
        </w:tc>
      </w:tr>
      <w:tr w:rsidR="000C1AFB" w:rsidRPr="00236E23" w14:paraId="5746180E" w14:textId="77777777" w:rsidTr="00D951B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751FCF5" w14:textId="77777777" w:rsidR="000C1AFB" w:rsidRPr="00236E23" w:rsidRDefault="000C1AFB" w:rsidP="000C1AFB">
            <w:pPr>
              <w:jc w:val="center"/>
              <w:rPr>
                <w:b/>
                <w:lang w:val="ka-GE"/>
              </w:rPr>
            </w:pPr>
          </w:p>
          <w:p w14:paraId="2F622610"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35B033C" w14:textId="77777777" w:rsidR="000C1AFB" w:rsidRPr="00236E23" w:rsidRDefault="000C1AFB" w:rsidP="000C1AFB">
            <w:pPr>
              <w:jc w:val="both"/>
              <w:rPr>
                <w:rFonts w:cstheme="minorHAnsi"/>
                <w:lang w:val="ka-GE"/>
              </w:rPr>
            </w:pPr>
          </w:p>
          <w:p w14:paraId="35980351" w14:textId="77777777" w:rsidR="000C1AFB" w:rsidRPr="00236E23" w:rsidRDefault="000C1AFB" w:rsidP="000C1AFB">
            <w:pPr>
              <w:jc w:val="both"/>
              <w:rPr>
                <w:rFonts w:cstheme="minorHAnsi"/>
                <w:lang w:val="ka-GE"/>
              </w:rPr>
            </w:pPr>
            <w:r w:rsidRPr="00236E23">
              <w:rPr>
                <w:rFonts w:cstheme="minorHAnsi"/>
                <w:lang w:val="ka-GE"/>
              </w:rPr>
              <w:t>წარმოადგენს თუ არა ფიზიკური პირი ბენეფიციარ მესაკუთრეს საკუთრების უფლების გამოყენებით;</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33D46BAE" w14:textId="75C907E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733B4B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324DB829" w14:textId="7509031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6A9ED0A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4F107157" w14:textId="3225F3D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4D8ECD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51031D4B" w14:textId="77777777" w:rsidR="000C1AFB" w:rsidRPr="00236E23" w:rsidRDefault="000C1AFB" w:rsidP="000C1AFB">
            <w:pPr>
              <w:rPr>
                <w:color w:val="808080" w:themeColor="background1" w:themeShade="80"/>
                <w:lang w:val="ka-GE"/>
              </w:rPr>
            </w:pPr>
          </w:p>
          <w:p w14:paraId="7F87A5A0"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11E9F419" w14:textId="77777777" w:rsidR="000C1AFB" w:rsidRPr="00236E23" w:rsidRDefault="000C1AFB" w:rsidP="000C1AFB">
            <w:pPr>
              <w:jc w:val="center"/>
            </w:pPr>
          </w:p>
        </w:tc>
      </w:tr>
      <w:tr w:rsidR="000C1AFB" w:rsidRPr="00236E23" w14:paraId="364FEF5F" w14:textId="77777777" w:rsidTr="00D951B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715BB09" w14:textId="77777777" w:rsidR="000C1AFB" w:rsidRPr="00236E23" w:rsidRDefault="000C1AFB" w:rsidP="000C1AFB">
            <w:pPr>
              <w:jc w:val="center"/>
              <w:rPr>
                <w:b/>
                <w:lang w:val="ka-GE"/>
              </w:rPr>
            </w:pPr>
          </w:p>
          <w:p w14:paraId="57B51BF7"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FEA872" w14:textId="77777777" w:rsidR="000C1AFB" w:rsidRPr="00236E23" w:rsidRDefault="000C1AFB" w:rsidP="000C1AFB">
            <w:pPr>
              <w:jc w:val="both"/>
              <w:rPr>
                <w:rFonts w:cstheme="minorHAnsi"/>
                <w:lang w:val="ka-GE"/>
              </w:rPr>
            </w:pPr>
          </w:p>
          <w:p w14:paraId="199115D4" w14:textId="77777777" w:rsidR="000C1AFB" w:rsidRPr="00236E23" w:rsidRDefault="000C1AFB" w:rsidP="000C1AFB">
            <w:pPr>
              <w:jc w:val="both"/>
              <w:rPr>
                <w:rFonts w:cstheme="minorHAnsi"/>
                <w:lang w:val="ka-GE"/>
              </w:rPr>
            </w:pPr>
            <w:r w:rsidRPr="00236E23">
              <w:rPr>
                <w:rFonts w:cstheme="minorHAnsi"/>
                <w:lang w:val="ka-GE"/>
              </w:rPr>
              <w:t>საბოლოოდ აკონტროლებს თუ არა ფიზიკური პირი კლიენტს სხვა ხერხის გამოყენებით;</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6DE96F4C" w14:textId="7128460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F5FAAA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5E9683C5" w14:textId="56A41E3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F49F6B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4A837418" w14:textId="72A247A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30098C7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795DAF14" w14:textId="77777777" w:rsidR="000C1AFB" w:rsidRPr="00236E23" w:rsidRDefault="000C1AFB" w:rsidP="000C1AFB">
            <w:pPr>
              <w:rPr>
                <w:color w:val="808080" w:themeColor="background1" w:themeShade="80"/>
                <w:lang w:val="ka-GE"/>
              </w:rPr>
            </w:pPr>
          </w:p>
          <w:p w14:paraId="1A127EEA"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529B992B" w14:textId="77777777" w:rsidR="000C1AFB" w:rsidRPr="00236E23" w:rsidRDefault="000C1AFB" w:rsidP="000C1AFB">
            <w:pPr>
              <w:jc w:val="center"/>
            </w:pPr>
          </w:p>
        </w:tc>
      </w:tr>
      <w:tr w:rsidR="000C1AFB" w:rsidRPr="00236E23" w14:paraId="46118B19" w14:textId="77777777" w:rsidTr="00D951B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39EE6CE" w14:textId="77777777" w:rsidR="000C1AFB" w:rsidRPr="00236E23" w:rsidRDefault="000C1AFB" w:rsidP="000C1AFB">
            <w:pPr>
              <w:rPr>
                <w:b/>
                <w:lang w:val="ka-GE"/>
              </w:rPr>
            </w:pPr>
          </w:p>
          <w:p w14:paraId="720937C3" w14:textId="77777777" w:rsidR="000C1AFB" w:rsidRPr="00236E23" w:rsidRDefault="000C1AFB" w:rsidP="000C1AFB">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6AD2641" w14:textId="77777777" w:rsidR="000C1AFB" w:rsidRPr="00236E23" w:rsidRDefault="000C1AFB" w:rsidP="000C1AFB">
            <w:pPr>
              <w:jc w:val="both"/>
              <w:rPr>
                <w:rFonts w:cstheme="minorHAnsi"/>
                <w:lang w:val="ka-GE"/>
              </w:rPr>
            </w:pPr>
          </w:p>
          <w:p w14:paraId="1BA1738B" w14:textId="77777777" w:rsidR="000C1AFB" w:rsidRPr="00236E23" w:rsidRDefault="000C1AFB" w:rsidP="000C1AFB">
            <w:pPr>
              <w:jc w:val="both"/>
              <w:rPr>
                <w:rFonts w:cstheme="minorHAnsi"/>
                <w:lang w:val="ka-GE"/>
              </w:rPr>
            </w:pPr>
            <w:r w:rsidRPr="00236E23">
              <w:rPr>
                <w:rFonts w:cstheme="minorHAnsi"/>
                <w:lang w:val="ka-GE"/>
              </w:rPr>
              <w:t>წარმოადგენს თუ არა ფიზიკური პირი უმაღლეს მმართველობით და აღმასრულებელ პოზიციაზე მყოფ პირს.</w:t>
            </w:r>
          </w:p>
          <w:p w14:paraId="1BDA4C80"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723DBCFC" w14:textId="738B779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587F7C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09882D7C" w14:textId="0848FFD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845B35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2330BF11" w14:textId="570C273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01EA37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527250EB" w14:textId="77777777" w:rsidR="000C1AFB" w:rsidRPr="00236E23" w:rsidRDefault="000C1AFB" w:rsidP="000C1AFB">
            <w:pPr>
              <w:rPr>
                <w:color w:val="808080" w:themeColor="background1" w:themeShade="80"/>
                <w:lang w:val="ka-GE"/>
              </w:rPr>
            </w:pPr>
          </w:p>
          <w:p w14:paraId="069719CC"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6DC55317" w14:textId="77777777" w:rsidR="000C1AFB" w:rsidRPr="00236E23" w:rsidRDefault="000C1AFB" w:rsidP="000C1AFB">
            <w:pPr>
              <w:jc w:val="center"/>
            </w:pPr>
          </w:p>
        </w:tc>
      </w:tr>
      <w:tr w:rsidR="000C1AFB" w:rsidRPr="00236E23" w14:paraId="780C8884" w14:textId="77777777" w:rsidTr="00F37C5A">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A120DBC" w14:textId="77777777" w:rsidR="000C1AFB" w:rsidRPr="00236E23" w:rsidRDefault="000C1AFB" w:rsidP="000C1AFB">
            <w:pPr>
              <w:jc w:val="center"/>
              <w:rPr>
                <w:b/>
                <w:lang w:val="ka-GE"/>
              </w:rPr>
            </w:pPr>
          </w:p>
          <w:p w14:paraId="11A59BFF" w14:textId="77777777" w:rsidR="000C1AFB" w:rsidRPr="00236E23" w:rsidRDefault="000C1AFB" w:rsidP="000C1AFB">
            <w:pPr>
              <w:jc w:val="center"/>
              <w:rPr>
                <w:b/>
                <w:lang w:val="ka-GE"/>
              </w:rPr>
            </w:pPr>
          </w:p>
          <w:p w14:paraId="195E500B" w14:textId="7A020ABA" w:rsidR="000C1AFB" w:rsidRPr="00236E23" w:rsidRDefault="000C1AFB" w:rsidP="000C1AFB">
            <w:pPr>
              <w:jc w:val="center"/>
              <w:rPr>
                <w:b/>
                <w:lang w:val="ka-GE"/>
              </w:rPr>
            </w:pPr>
            <w:r>
              <w:rPr>
                <w:b/>
                <w:lang w:val="ka-GE"/>
              </w:rPr>
              <w:t>10</w:t>
            </w:r>
            <w:r w:rsidR="004139B8">
              <w:rPr>
                <w:b/>
                <w:lang w:val="ka-GE"/>
              </w:rPr>
              <w:t>8</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23177A2" w14:textId="77777777" w:rsidR="000C1AFB" w:rsidRPr="00236E23" w:rsidRDefault="000C1AFB" w:rsidP="000C1AFB">
            <w:pPr>
              <w:jc w:val="both"/>
              <w:rPr>
                <w:rFonts w:cstheme="minorHAnsi"/>
                <w:lang w:val="ka-GE"/>
              </w:rPr>
            </w:pPr>
          </w:p>
          <w:p w14:paraId="4EC76030" w14:textId="77777777" w:rsidR="000C1AFB" w:rsidRPr="00236E23" w:rsidRDefault="000C1AFB" w:rsidP="000C1AFB">
            <w:pPr>
              <w:jc w:val="both"/>
              <w:rPr>
                <w:rFonts w:cstheme="minorHAnsi"/>
                <w:lang w:val="ka-GE"/>
              </w:rPr>
            </w:pPr>
            <w:r w:rsidRPr="00236E23">
              <w:rPr>
                <w:rFonts w:cstheme="minorHAnsi"/>
                <w:lang w:val="ka-GE"/>
              </w:rPr>
              <w:t xml:space="preserve">საკუთრების უფლების გამოყენებით ბენეფიციარი მესაკუთრის დადგენის მიზნით,  წილის/აქციის ან ხმის უფლების ფარგლების განსაზღვრისას ღებულობს თუ არა ბანკი მხედველობაში შემდეგ გარემოებებს: </w:t>
            </w:r>
          </w:p>
          <w:p w14:paraId="51C1DF36"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159D094A"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47A1A3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1B4CDB58"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6E87824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5F9CD5CC"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EC2D96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341A827B" w14:textId="77777777" w:rsidR="000C1AFB" w:rsidRPr="00236E23" w:rsidRDefault="000C1AFB" w:rsidP="000C1AFB">
            <w:pPr>
              <w:rPr>
                <w:color w:val="808080" w:themeColor="background1" w:themeShade="80"/>
                <w:lang w:val="ka-GE"/>
              </w:rPr>
            </w:pPr>
          </w:p>
        </w:tc>
      </w:tr>
      <w:tr w:rsidR="000C1AFB" w:rsidRPr="00236E23" w14:paraId="2E7EAB50" w14:textId="77777777" w:rsidTr="00BB3B42">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3DE1602" w14:textId="77777777" w:rsidR="000C1AFB" w:rsidRPr="00236E23" w:rsidRDefault="000C1AFB" w:rsidP="000C1AFB">
            <w:pPr>
              <w:jc w:val="center"/>
              <w:rPr>
                <w:b/>
                <w:lang w:val="ka-GE"/>
              </w:rPr>
            </w:pPr>
          </w:p>
          <w:p w14:paraId="49FF0D7D"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B5482E" w14:textId="77777777" w:rsidR="000C1AFB" w:rsidRPr="00236E23" w:rsidRDefault="000C1AFB" w:rsidP="000C1AFB">
            <w:pPr>
              <w:jc w:val="both"/>
              <w:rPr>
                <w:rFonts w:cstheme="minorHAnsi"/>
                <w:lang w:val="ka-GE"/>
              </w:rPr>
            </w:pPr>
          </w:p>
          <w:p w14:paraId="3D9EE966" w14:textId="77777777" w:rsidR="000C1AFB" w:rsidRPr="00236E23" w:rsidRDefault="000C1AFB" w:rsidP="000C1AFB">
            <w:pPr>
              <w:jc w:val="both"/>
              <w:rPr>
                <w:rFonts w:cstheme="minorHAnsi"/>
                <w:lang w:val="ka-GE"/>
              </w:rPr>
            </w:pPr>
            <w:r w:rsidRPr="00236E23">
              <w:rPr>
                <w:rFonts w:cstheme="minorHAnsi"/>
                <w:lang w:val="ka-GE"/>
              </w:rPr>
              <w:t>პირდაპირი და არაპირდაპირი მფლობელობა. დადებითი პასუხის შემთხვევაში, „დამატებითი ინფორმაციის“ ველში მიუთითეთ, თუ რა მიდგომებს ითვალისწინებს ბანკის მიერ შემუშავებული ბენეფიციარის დადგენის მეთოდოლოგია არაპირდაპირი მფლობელის დასადგენად.</w:t>
            </w:r>
          </w:p>
          <w:p w14:paraId="146CBBFC"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4DF0CC0F" w14:textId="14746CC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9D13AD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33FFA1E3" w14:textId="413474D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0F2450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2707F9AA" w14:textId="2C25CCF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801C7C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7759C8AC" w14:textId="77777777" w:rsidR="000C1AFB" w:rsidRPr="00236E23" w:rsidRDefault="000C1AFB" w:rsidP="000C1AFB">
            <w:pPr>
              <w:rPr>
                <w:color w:val="808080" w:themeColor="background1" w:themeShade="80"/>
                <w:lang w:val="ka-GE"/>
              </w:rPr>
            </w:pPr>
          </w:p>
          <w:p w14:paraId="4A747548"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70C41C4D" w14:textId="77777777" w:rsidR="000C1AFB" w:rsidRPr="00236E23" w:rsidRDefault="000C1AFB" w:rsidP="000C1AFB">
            <w:pPr>
              <w:jc w:val="center"/>
            </w:pPr>
          </w:p>
        </w:tc>
      </w:tr>
      <w:tr w:rsidR="000C1AFB" w:rsidRPr="00236E23" w14:paraId="34EF02CF" w14:textId="77777777" w:rsidTr="00BB3B42">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C7EE0EC" w14:textId="77777777" w:rsidR="000C1AFB" w:rsidRPr="00236E23" w:rsidRDefault="000C1AFB" w:rsidP="000C1AFB">
            <w:pPr>
              <w:jc w:val="center"/>
              <w:rPr>
                <w:b/>
                <w:lang w:val="ka-GE"/>
              </w:rPr>
            </w:pPr>
          </w:p>
          <w:p w14:paraId="3A8794CD"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E6458DB" w14:textId="77777777" w:rsidR="000C1AFB" w:rsidRPr="00236E23" w:rsidRDefault="000C1AFB" w:rsidP="000C1AFB">
            <w:pPr>
              <w:jc w:val="both"/>
              <w:rPr>
                <w:rFonts w:cstheme="minorHAnsi"/>
                <w:lang w:val="ka-GE"/>
              </w:rPr>
            </w:pPr>
          </w:p>
          <w:p w14:paraId="6AB1C856" w14:textId="77777777" w:rsidR="000C1AFB" w:rsidRPr="00236E23" w:rsidRDefault="000C1AFB" w:rsidP="000C1AFB">
            <w:pPr>
              <w:jc w:val="both"/>
              <w:rPr>
                <w:rFonts w:cstheme="minorHAnsi"/>
                <w:lang w:val="ka-GE"/>
              </w:rPr>
            </w:pPr>
            <w:r w:rsidRPr="00236E23">
              <w:rPr>
                <w:rFonts w:cstheme="minorHAnsi"/>
                <w:lang w:val="ka-GE"/>
              </w:rPr>
              <w:t>ნომინალური მფლობელობა. დადებითი პასუხის შემთხვევაში, „დამატებითი ინფორმაციის“ ველში მიუთითეთ თუ რა დოკუმენტების გამოთხოვა ხდება კლიენტისგან ნომინალური მფლობელობის საკითხის შესწავლის მიზნით და რა დამატებით წყაროებს ითვალისწინებს ბანკი ამ ფორმის ბენეფიციარი მესაკუთრის დადგენისას.</w:t>
            </w:r>
          </w:p>
          <w:p w14:paraId="415F71F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0255908F" w14:textId="71DE4D8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7977FE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1EE3005C" w14:textId="1D12B60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05918A3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78D50BFF" w14:textId="7A795DD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03A203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70F1904D" w14:textId="77777777" w:rsidR="000C1AFB" w:rsidRPr="00236E23" w:rsidRDefault="000C1AFB" w:rsidP="000C1AFB">
            <w:pPr>
              <w:rPr>
                <w:color w:val="808080" w:themeColor="background1" w:themeShade="80"/>
                <w:lang w:val="ka-GE"/>
              </w:rPr>
            </w:pPr>
          </w:p>
          <w:p w14:paraId="7E39C305"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08FB8A22" w14:textId="77777777" w:rsidR="000C1AFB" w:rsidRPr="00236E23" w:rsidRDefault="000C1AFB" w:rsidP="000C1AFB">
            <w:pPr>
              <w:jc w:val="center"/>
            </w:pPr>
          </w:p>
        </w:tc>
      </w:tr>
      <w:tr w:rsidR="000C1AFB" w:rsidRPr="00236E23" w14:paraId="2F19245F" w14:textId="77777777" w:rsidTr="00BB3B42">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04B8B7A" w14:textId="77777777" w:rsidR="000C1AFB" w:rsidRPr="00236E23" w:rsidRDefault="000C1AFB" w:rsidP="000C1AFB">
            <w:pPr>
              <w:jc w:val="center"/>
              <w:rPr>
                <w:b/>
                <w:lang w:val="ka-GE"/>
              </w:rPr>
            </w:pPr>
          </w:p>
          <w:p w14:paraId="7D329DB6" w14:textId="77777777" w:rsidR="000C1AFB" w:rsidRPr="00236E23" w:rsidRDefault="000C1AFB" w:rsidP="000C1AFB">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D93985" w14:textId="77777777" w:rsidR="000C1AFB" w:rsidRPr="00236E23" w:rsidRDefault="000C1AFB" w:rsidP="000C1AFB">
            <w:pPr>
              <w:jc w:val="both"/>
              <w:rPr>
                <w:rFonts w:cstheme="minorHAnsi"/>
                <w:lang w:val="ka-GE"/>
              </w:rPr>
            </w:pPr>
          </w:p>
          <w:p w14:paraId="3D805418" w14:textId="77777777" w:rsidR="000C1AFB" w:rsidRPr="00236E23" w:rsidRDefault="000C1AFB" w:rsidP="000C1AFB">
            <w:pPr>
              <w:jc w:val="both"/>
              <w:rPr>
                <w:rFonts w:cstheme="minorHAnsi"/>
                <w:lang w:val="ka-GE"/>
              </w:rPr>
            </w:pPr>
            <w:r w:rsidRPr="00236E23">
              <w:rPr>
                <w:rFonts w:cstheme="minorHAnsi"/>
                <w:lang w:val="ka-GE"/>
              </w:rPr>
              <w:t>წილის ან ხმის უფლების ერთობლივი ფლობა ორი ან რამდენიმე პირის მიერ;</w:t>
            </w:r>
          </w:p>
          <w:p w14:paraId="7F27001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64133E57" w14:textId="5CA5AB9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514B6E0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03B8BCB7" w14:textId="2A781AB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612C773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5F763CD6" w14:textId="795E1C7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5608BDC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28664D12" w14:textId="77777777" w:rsidR="000C1AFB" w:rsidRPr="00236E23" w:rsidRDefault="000C1AFB" w:rsidP="000C1AFB">
            <w:pPr>
              <w:rPr>
                <w:color w:val="808080" w:themeColor="background1" w:themeShade="80"/>
                <w:lang w:val="ka-GE"/>
              </w:rPr>
            </w:pPr>
          </w:p>
          <w:p w14:paraId="77A77F15"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6FC336C5" w14:textId="77777777" w:rsidR="000C1AFB" w:rsidRPr="00236E23" w:rsidRDefault="000C1AFB" w:rsidP="000C1AFB">
            <w:pPr>
              <w:jc w:val="center"/>
            </w:pPr>
          </w:p>
        </w:tc>
      </w:tr>
      <w:tr w:rsidR="000C1AFB" w:rsidRPr="00236E23" w14:paraId="3FBAF09F" w14:textId="77777777" w:rsidTr="00BB3B42">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2950D47" w14:textId="77777777" w:rsidR="000C1AFB" w:rsidRPr="00236E23" w:rsidRDefault="000C1AFB" w:rsidP="000C1AFB">
            <w:pPr>
              <w:jc w:val="center"/>
              <w:rPr>
                <w:b/>
                <w:lang w:val="ka-GE"/>
              </w:rPr>
            </w:pPr>
          </w:p>
          <w:p w14:paraId="5B2B428B" w14:textId="77777777" w:rsidR="000C1AFB" w:rsidRPr="00236E23" w:rsidRDefault="000C1AFB" w:rsidP="000C1AFB">
            <w:pPr>
              <w:jc w:val="cente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A4C21D" w14:textId="77777777" w:rsidR="000C1AFB" w:rsidRPr="00236E23" w:rsidRDefault="000C1AFB" w:rsidP="000C1AFB">
            <w:pPr>
              <w:jc w:val="both"/>
              <w:rPr>
                <w:rFonts w:cstheme="minorHAnsi"/>
                <w:lang w:val="ka-GE"/>
              </w:rPr>
            </w:pPr>
          </w:p>
          <w:p w14:paraId="3CB7906D" w14:textId="77777777" w:rsidR="000C1AFB" w:rsidRPr="00236E23" w:rsidRDefault="000C1AFB" w:rsidP="000C1AFB">
            <w:pPr>
              <w:jc w:val="both"/>
              <w:rPr>
                <w:rFonts w:cstheme="minorHAnsi"/>
                <w:lang w:val="ka-GE"/>
              </w:rPr>
            </w:pPr>
            <w:r w:rsidRPr="00236E23">
              <w:rPr>
                <w:rFonts w:cstheme="minorHAnsi"/>
                <w:lang w:val="ka-GE"/>
              </w:rPr>
              <w:t>შეთანხმებები წილისა და ხმის უფლების მფლობელებს შორის.</w:t>
            </w:r>
          </w:p>
          <w:p w14:paraId="692C80C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495DBDD8" w14:textId="3C970DF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C48DC8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7CBB4DE5" w14:textId="5BF762D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38A84D2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7EE12D4B" w14:textId="6D39C2E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F93956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7BD74D55" w14:textId="77777777" w:rsidR="000C1AFB" w:rsidRPr="00236E23" w:rsidRDefault="000C1AFB" w:rsidP="000C1AFB">
            <w:pPr>
              <w:rPr>
                <w:color w:val="808080" w:themeColor="background1" w:themeShade="80"/>
                <w:lang w:val="ka-GE"/>
              </w:rPr>
            </w:pPr>
          </w:p>
          <w:p w14:paraId="0DBEA992"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667C0AE5" w14:textId="77777777" w:rsidR="000C1AFB" w:rsidRPr="00236E23" w:rsidRDefault="000C1AFB" w:rsidP="000C1AFB">
            <w:pPr>
              <w:jc w:val="center"/>
            </w:pPr>
          </w:p>
        </w:tc>
      </w:tr>
      <w:tr w:rsidR="000C1AFB" w:rsidRPr="00236E23" w14:paraId="3A28A519" w14:textId="77777777" w:rsidTr="00674A6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1ADE027" w14:textId="77777777" w:rsidR="000C1AFB" w:rsidRPr="00236E23" w:rsidRDefault="000C1AFB" w:rsidP="000C1AFB">
            <w:pPr>
              <w:jc w:val="center"/>
              <w:rPr>
                <w:b/>
                <w:lang w:val="ka-GE"/>
              </w:rPr>
            </w:pPr>
          </w:p>
          <w:p w14:paraId="067CEA39" w14:textId="77777777" w:rsidR="000C1AFB" w:rsidRPr="00236E23" w:rsidRDefault="000C1AFB" w:rsidP="000C1AFB">
            <w:pPr>
              <w:jc w:val="center"/>
              <w:rPr>
                <w:b/>
                <w:lang w:val="ka-GE"/>
              </w:rPr>
            </w:pPr>
          </w:p>
          <w:p w14:paraId="01324D14" w14:textId="27CFE3E4" w:rsidR="000C1AFB" w:rsidRPr="00824C39" w:rsidRDefault="000C1AFB" w:rsidP="000C1AFB">
            <w:pPr>
              <w:jc w:val="center"/>
              <w:rPr>
                <w:b/>
                <w:lang w:val="ka-GE"/>
              </w:rPr>
            </w:pPr>
            <w:r>
              <w:rPr>
                <w:b/>
                <w:lang w:val="ka-GE"/>
              </w:rPr>
              <w:t>10</w:t>
            </w:r>
            <w:r w:rsidR="005245C8">
              <w:rPr>
                <w:b/>
                <w:lang w:val="ka-GE"/>
              </w:rPr>
              <w:t>9</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C39D80" w14:textId="77777777" w:rsidR="000C1AFB" w:rsidRPr="00236E23" w:rsidRDefault="000C1AFB" w:rsidP="000C1AFB">
            <w:pPr>
              <w:jc w:val="both"/>
              <w:rPr>
                <w:rFonts w:cstheme="minorHAnsi"/>
                <w:lang w:val="ka-GE"/>
              </w:rPr>
            </w:pPr>
          </w:p>
          <w:p w14:paraId="487DE649" w14:textId="77777777" w:rsidR="000C1AFB" w:rsidRPr="00236E23" w:rsidRDefault="000C1AFB" w:rsidP="000C1AFB">
            <w:pPr>
              <w:jc w:val="both"/>
              <w:rPr>
                <w:rFonts w:cstheme="minorHAnsi"/>
                <w:lang w:val="ka-GE"/>
              </w:rPr>
            </w:pPr>
            <w:r w:rsidRPr="00236E23">
              <w:rPr>
                <w:rFonts w:cstheme="minorHAnsi"/>
                <w:lang w:val="ka-GE"/>
              </w:rPr>
              <w:t>იმ შემთხვევაში, თუ საკუთრების უფლების გამოყენებით ბენეფიციარი მესაკუთრეები ვერ დგინდებიან ან ამ ფორმით ბენეფიციარები დადგენილები არიან, თუმცა, არსებობს საფუძველი, რომ კლიენტზე კონტროლს, გამოვლენილ ბენეფიციარ მესაკუთრეებთან ერთად, აგრეთვე ახორციელებს სხვა პირი ან რეალური კონტროლი მხოლოდ აღნიშნული სხვა პირის მიერ ხორციელდება, ბანკში დანერგილი ბენეფიციარის დადგენის მეთოდოლოგიით განიხილება თუ არა ბენეფიციარ მესაკუთრედ ეს უკანასკნელი პირიც?</w:t>
            </w:r>
          </w:p>
          <w:p w14:paraId="20F8521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21BF5739" w14:textId="00360D2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481F5A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48D83749" w14:textId="7E78ED5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9CDD9F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2401CD48" w14:textId="31289F6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42D1A9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01623873" w14:textId="77777777" w:rsidR="000C1AFB" w:rsidRPr="00236E23" w:rsidRDefault="000C1AFB" w:rsidP="000C1AFB">
            <w:pPr>
              <w:rPr>
                <w:color w:val="808080" w:themeColor="background1" w:themeShade="80"/>
                <w:lang w:val="ka-GE"/>
              </w:rPr>
            </w:pPr>
          </w:p>
          <w:p w14:paraId="301C57BD" w14:textId="77777777" w:rsidR="000C1AFB" w:rsidRPr="00236E23" w:rsidRDefault="000C1AFB" w:rsidP="000C1AFB">
            <w:pPr>
              <w:jc w:val="center"/>
              <w:rPr>
                <w:color w:val="808080" w:themeColor="background1" w:themeShade="80"/>
                <w:lang w:val="ka-GE"/>
              </w:rPr>
            </w:pPr>
          </w:p>
          <w:p w14:paraId="4A5EBDD6" w14:textId="77777777" w:rsidR="000C1AFB" w:rsidRPr="00236E23" w:rsidRDefault="000C1AFB" w:rsidP="000C1AFB">
            <w:pPr>
              <w:jc w:val="center"/>
              <w:rPr>
                <w:color w:val="808080" w:themeColor="background1" w:themeShade="80"/>
                <w:lang w:val="ka-GE"/>
              </w:rPr>
            </w:pPr>
          </w:p>
          <w:p w14:paraId="2FA5875C"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7C4690A9" w14:textId="77777777" w:rsidR="000C1AFB" w:rsidRPr="00236E23" w:rsidRDefault="000C1AFB" w:rsidP="000C1AFB">
            <w:pPr>
              <w:jc w:val="center"/>
            </w:pPr>
          </w:p>
        </w:tc>
      </w:tr>
      <w:tr w:rsidR="000C1AFB" w:rsidRPr="00236E23" w14:paraId="15CC5E37" w14:textId="77777777" w:rsidTr="00674A6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45273BE" w14:textId="77777777" w:rsidR="000C1AFB" w:rsidRPr="00236E23" w:rsidRDefault="000C1AFB" w:rsidP="000C1AFB">
            <w:pPr>
              <w:jc w:val="center"/>
              <w:rPr>
                <w:b/>
                <w:lang w:val="ka-GE"/>
              </w:rPr>
            </w:pPr>
          </w:p>
          <w:p w14:paraId="2A2F1AB0" w14:textId="77777777" w:rsidR="000C1AFB" w:rsidRPr="00236E23" w:rsidRDefault="000C1AFB" w:rsidP="000C1AFB">
            <w:pPr>
              <w:jc w:val="center"/>
              <w:rPr>
                <w:b/>
                <w:lang w:val="ka-GE"/>
              </w:rPr>
            </w:pPr>
          </w:p>
          <w:p w14:paraId="6C1FA388" w14:textId="11F6E373" w:rsidR="000C1AFB" w:rsidRPr="00824C39" w:rsidRDefault="00B3410B" w:rsidP="000C1AFB">
            <w:pPr>
              <w:jc w:val="center"/>
              <w:rPr>
                <w:b/>
                <w:lang w:val="ka-GE"/>
              </w:rPr>
            </w:pPr>
            <w:r>
              <w:rPr>
                <w:b/>
                <w:lang w:val="ka-GE"/>
              </w:rPr>
              <w:t>110</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D19132" w14:textId="77777777" w:rsidR="000C1AFB" w:rsidRPr="00236E23" w:rsidRDefault="000C1AFB" w:rsidP="000C1AFB">
            <w:pPr>
              <w:jc w:val="both"/>
              <w:rPr>
                <w:rFonts w:cstheme="minorHAnsi"/>
                <w:lang w:val="en-US"/>
              </w:rPr>
            </w:pPr>
          </w:p>
          <w:p w14:paraId="46BBD726" w14:textId="77777777" w:rsidR="000C1AFB" w:rsidRPr="00236E23" w:rsidRDefault="000C1AFB" w:rsidP="000C1AFB">
            <w:pPr>
              <w:jc w:val="both"/>
              <w:rPr>
                <w:rFonts w:cstheme="minorHAnsi"/>
                <w:lang w:val="ka-GE"/>
              </w:rPr>
            </w:pPr>
            <w:r w:rsidRPr="00236E23">
              <w:rPr>
                <w:rFonts w:cstheme="minorHAnsi"/>
                <w:lang w:val="ka-GE"/>
              </w:rPr>
              <w:t>ახდენს თუ არა ბენეფიციარი მესაკუთრის დადგენის მეთოდოლოგია კონტროლის განხორციელების სახეების/კრიტერიუმების დეტალიზებას? დადებითი პასუხის შემთხვევაში, „დამატებითი ინფორმაციის“ ველში მიუთითეთ აღნიშნული სახეების/კრიტერიუმების ჩამონათვალი.</w:t>
            </w:r>
          </w:p>
          <w:p w14:paraId="2F39982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65256086" w14:textId="17CF455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65F4EDB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0029F6D2" w14:textId="4A3CC14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64EE808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5462F9AC" w14:textId="657EBD9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4111ED6"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4FD8F266" w14:textId="77777777" w:rsidR="000C1AFB" w:rsidRPr="00236E23" w:rsidRDefault="000C1AFB" w:rsidP="000C1AFB">
            <w:pPr>
              <w:rPr>
                <w:color w:val="808080" w:themeColor="background1" w:themeShade="80"/>
                <w:lang w:val="ka-GE"/>
              </w:rPr>
            </w:pPr>
          </w:p>
          <w:p w14:paraId="50D81A3B"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0D7327D9" w14:textId="77777777" w:rsidR="000C1AFB" w:rsidRPr="00236E23" w:rsidRDefault="000C1AFB" w:rsidP="000C1AFB">
            <w:pPr>
              <w:jc w:val="center"/>
            </w:pPr>
          </w:p>
        </w:tc>
      </w:tr>
      <w:tr w:rsidR="000C1AFB" w:rsidRPr="00236E23" w14:paraId="594CAF06" w14:textId="77777777" w:rsidTr="00674A6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C47282A" w14:textId="7E22F86D" w:rsidR="000C1AFB" w:rsidRPr="00236E23" w:rsidRDefault="00B3410B" w:rsidP="000C1AFB">
            <w:pPr>
              <w:jc w:val="center"/>
              <w:rPr>
                <w:b/>
                <w:lang w:val="ka-GE"/>
              </w:rPr>
            </w:pPr>
            <w:r>
              <w:rPr>
                <w:b/>
                <w:lang w:val="ka-GE"/>
              </w:rPr>
              <w:t>111</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DCB856" w14:textId="77777777" w:rsidR="000C1AFB" w:rsidRPr="00236E23" w:rsidRDefault="000C1AFB" w:rsidP="000C1AFB">
            <w:pPr>
              <w:jc w:val="both"/>
              <w:rPr>
                <w:rFonts w:cstheme="minorHAnsi"/>
                <w:lang w:val="ka-GE"/>
              </w:rPr>
            </w:pPr>
            <w:r w:rsidRPr="00236E23">
              <w:rPr>
                <w:rFonts w:cstheme="minorHAnsi"/>
                <w:lang w:val="ka-GE"/>
              </w:rPr>
              <w:t>ბენეფიციარ მესაკუთრედ ხელმძღვანელობითი უფლებამოსილების მქონე პირ(ებ)ის განსაზღვრის შემთხვევაში, შიდა ინსტრუქციით დადგენილია თუ არა იურიდიული პირის/ორგანიზაციული წარმონაქმნის მმართველობის სტრუქტურის გაცნობის ვალდებულება. დადებითი პასუხის შემთხვევაში, გთხოვთ, მიუთითოთ შესაბამისი დოკუმენტაციის ჩამონათვალი.</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1E98965B"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5ECCF61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780A2380"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3800E07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14AFC531"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362CB6B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6C6AD3CF" w14:textId="77777777" w:rsidR="000C1AFB" w:rsidRPr="00236E23" w:rsidRDefault="000C1AFB" w:rsidP="000C1AFB">
            <w:pPr>
              <w:rPr>
                <w:color w:val="808080" w:themeColor="background1" w:themeShade="80"/>
                <w:lang w:val="ka-GE"/>
              </w:rPr>
            </w:pPr>
          </w:p>
        </w:tc>
      </w:tr>
      <w:tr w:rsidR="000C1AFB" w:rsidRPr="00236E23" w14:paraId="11A27833" w14:textId="77777777" w:rsidTr="00674A6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DE358B6" w14:textId="77777777" w:rsidR="000C1AFB" w:rsidRPr="00236E23" w:rsidRDefault="000C1AFB" w:rsidP="000C1AFB">
            <w:pPr>
              <w:jc w:val="center"/>
              <w:rPr>
                <w:b/>
                <w:lang w:val="ka-GE"/>
              </w:rPr>
            </w:pPr>
          </w:p>
          <w:p w14:paraId="45CF2EA9" w14:textId="77777777" w:rsidR="000C1AFB" w:rsidRPr="00236E23" w:rsidRDefault="000C1AFB" w:rsidP="000C1AFB">
            <w:pPr>
              <w:jc w:val="center"/>
              <w:rPr>
                <w:b/>
                <w:lang w:val="ka-GE"/>
              </w:rPr>
            </w:pPr>
          </w:p>
          <w:p w14:paraId="383DDCA4" w14:textId="3F92DFAF" w:rsidR="000C1AFB" w:rsidRPr="00824C39" w:rsidRDefault="000C1AFB" w:rsidP="000C1AFB">
            <w:pPr>
              <w:jc w:val="center"/>
              <w:rPr>
                <w:b/>
                <w:lang w:val="ka-GE"/>
              </w:rPr>
            </w:pPr>
            <w:r>
              <w:rPr>
                <w:b/>
                <w:lang w:val="ka-GE"/>
              </w:rPr>
              <w:t>1</w:t>
            </w:r>
            <w:r w:rsidR="00B3410B">
              <w:rPr>
                <w:b/>
                <w:lang w:val="ka-GE"/>
              </w:rPr>
              <w:t>12</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4651DA" w14:textId="77777777" w:rsidR="000C1AFB" w:rsidRPr="00236E23" w:rsidRDefault="000C1AFB" w:rsidP="000C1AFB">
            <w:pPr>
              <w:jc w:val="both"/>
              <w:rPr>
                <w:rFonts w:cstheme="minorHAnsi"/>
                <w:lang w:val="ka-GE"/>
              </w:rPr>
            </w:pPr>
          </w:p>
          <w:p w14:paraId="7CBEDC9A" w14:textId="77777777" w:rsidR="000C1AFB" w:rsidRPr="00236E23" w:rsidRDefault="000C1AFB" w:rsidP="000C1AFB">
            <w:pPr>
              <w:jc w:val="both"/>
              <w:rPr>
                <w:rFonts w:cstheme="minorHAnsi"/>
                <w:lang w:val="ka-GE"/>
              </w:rPr>
            </w:pPr>
            <w:r w:rsidRPr="00236E23">
              <w:rPr>
                <w:rFonts w:cstheme="minorHAnsi"/>
                <w:lang w:val="ka-GE"/>
              </w:rPr>
              <w:t xml:space="preserve">იმ შემთხვევაში, თუ კლიენტის უმაღლეს მმართველობით და აღმასრულებელ პოზიციას იკავებს იურიდიული პირი (გარდა ნომინალური დირექტორისა), ითვალისწინებს თუ არა ბანკში დანერგილი ბენეფიციარის დადგენის </w:t>
            </w:r>
            <w:r w:rsidRPr="00236E23">
              <w:rPr>
                <w:rFonts w:cstheme="minorHAnsi"/>
                <w:lang w:val="ka-GE"/>
              </w:rPr>
              <w:lastRenderedPageBreak/>
              <w:t>მეთოდოლოგია მისი მფლობელობის და მმართველობის (კონტროლის) სტრუქტურის შესწავლას და მისი, როგორც ხელმძღვანელობასა და წარმომადგენლობაზე უფლებამოსილი პირის, ასევე, ბენეფიციარი მესაკუთრის დადგენას და იდენტიფიკაციისა და ვერიფიკაციის მოთხოვნას დაქვემდებარებას?</w:t>
            </w:r>
          </w:p>
          <w:p w14:paraId="4121F9EE" w14:textId="77777777" w:rsidR="000C1AFB" w:rsidRPr="00236E23" w:rsidRDefault="000C1AFB" w:rsidP="000C1AFB">
            <w:pPr>
              <w:jc w:val="both"/>
              <w:rPr>
                <w:rFonts w:cstheme="minorHAnsi"/>
                <w:lang w:val="en-US"/>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0188EB84" w14:textId="78A8924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CBFE41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046E65DD" w14:textId="43A3A97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A46882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47E5B002" w14:textId="764B590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519E177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38F708CC" w14:textId="77777777" w:rsidR="000C1AFB" w:rsidRPr="00236E23" w:rsidRDefault="000C1AFB" w:rsidP="000C1AFB">
            <w:pPr>
              <w:rPr>
                <w:color w:val="808080" w:themeColor="background1" w:themeShade="80"/>
                <w:lang w:val="ka-GE"/>
              </w:rPr>
            </w:pPr>
          </w:p>
          <w:p w14:paraId="78194868" w14:textId="77777777" w:rsidR="000C1AFB" w:rsidRPr="00236E23" w:rsidRDefault="000C1AFB" w:rsidP="000C1AFB">
            <w:pPr>
              <w:rPr>
                <w:color w:val="808080" w:themeColor="background1" w:themeShade="80"/>
                <w:lang w:val="ka-GE"/>
              </w:rPr>
            </w:pPr>
          </w:p>
          <w:p w14:paraId="7CFBB6DD"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5FA32A81" w14:textId="77777777" w:rsidR="000C1AFB" w:rsidRPr="00236E23" w:rsidRDefault="000C1AFB" w:rsidP="000C1AFB">
            <w:pPr>
              <w:jc w:val="center"/>
            </w:pPr>
          </w:p>
        </w:tc>
      </w:tr>
      <w:tr w:rsidR="000C1AFB" w:rsidRPr="00236E23" w14:paraId="06DAC2DA" w14:textId="77777777" w:rsidTr="00674A6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0E9EE22" w14:textId="77777777" w:rsidR="000C1AFB" w:rsidRPr="00236E23" w:rsidRDefault="000C1AFB" w:rsidP="000C1AFB">
            <w:pPr>
              <w:jc w:val="center"/>
              <w:rPr>
                <w:b/>
                <w:lang w:val="ka-GE"/>
              </w:rPr>
            </w:pPr>
          </w:p>
          <w:p w14:paraId="49614B45" w14:textId="77777777" w:rsidR="000C1AFB" w:rsidRPr="00236E23" w:rsidRDefault="000C1AFB" w:rsidP="000C1AFB">
            <w:pPr>
              <w:jc w:val="center"/>
              <w:rPr>
                <w:b/>
                <w:lang w:val="ka-GE"/>
              </w:rPr>
            </w:pPr>
          </w:p>
          <w:p w14:paraId="34916365" w14:textId="5B2037C5" w:rsidR="000C1AFB" w:rsidRPr="00824C39" w:rsidRDefault="000C1AFB" w:rsidP="000C1AFB">
            <w:pPr>
              <w:jc w:val="center"/>
              <w:rPr>
                <w:b/>
                <w:lang w:val="ka-GE"/>
              </w:rPr>
            </w:pPr>
            <w:r w:rsidRPr="00236E23">
              <w:rPr>
                <w:b/>
                <w:lang w:val="en-US"/>
              </w:rPr>
              <w:t>1</w:t>
            </w:r>
            <w:r w:rsidR="00DD312B">
              <w:rPr>
                <w:b/>
                <w:lang w:val="ka-GE"/>
              </w:rPr>
              <w:t>13</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89EDE8D" w14:textId="77777777" w:rsidR="000C1AFB" w:rsidRPr="00236E23" w:rsidRDefault="000C1AFB" w:rsidP="000C1AFB">
            <w:pPr>
              <w:jc w:val="both"/>
              <w:rPr>
                <w:rFonts w:cstheme="minorHAnsi"/>
                <w:lang w:val="ka-GE"/>
              </w:rPr>
            </w:pPr>
          </w:p>
          <w:p w14:paraId="11CC9E4B" w14:textId="6CEEED7C" w:rsidR="000C1AFB" w:rsidRPr="00236E23" w:rsidRDefault="000C1AFB" w:rsidP="000C1AFB">
            <w:pPr>
              <w:jc w:val="both"/>
              <w:rPr>
                <w:rFonts w:cstheme="minorHAnsi"/>
                <w:lang w:val="ka-GE"/>
              </w:rPr>
            </w:pPr>
          </w:p>
          <w:p w14:paraId="71E15944" w14:textId="2519960D" w:rsidR="000C1AFB" w:rsidRPr="00236E23" w:rsidRDefault="000C1AFB" w:rsidP="000C1AFB">
            <w:pPr>
              <w:jc w:val="both"/>
              <w:rPr>
                <w:rFonts w:cstheme="minorHAnsi"/>
                <w:lang w:val="ka-GE"/>
              </w:rPr>
            </w:pPr>
            <w:r w:rsidRPr="00236E23">
              <w:rPr>
                <w:rFonts w:cstheme="minorHAnsi"/>
                <w:lang w:val="ka-GE"/>
              </w:rPr>
              <w:t xml:space="preserve">შიდა ინსტრუქციით </w:t>
            </w:r>
            <w:r>
              <w:rPr>
                <w:rFonts w:cstheme="minorHAnsi"/>
                <w:lang w:val="ka-GE"/>
              </w:rPr>
              <w:t>მხედველობაში მიიღება</w:t>
            </w:r>
            <w:r w:rsidRPr="00236E23">
              <w:rPr>
                <w:rFonts w:cstheme="minorHAnsi"/>
                <w:lang w:val="ka-GE"/>
              </w:rPr>
              <w:t xml:space="preserve"> თუ არა არასამეწარმეო იურიდიული პირის ბენეფიციარი მესაკუთრის დადგენის ისეთი გარემოებები, როგორიცაა:</w:t>
            </w:r>
          </w:p>
          <w:p w14:paraId="6D2A847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31F21C2F" w14:textId="7228916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3030052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3775A5C4" w14:textId="13DF2203"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3765305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489C6D53" w14:textId="690F87F1"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341AF6D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097CB9AD" w14:textId="77777777" w:rsidR="000C1AFB" w:rsidRPr="00236E23" w:rsidRDefault="000C1AFB" w:rsidP="000C1AFB">
            <w:pPr>
              <w:rPr>
                <w:color w:val="808080" w:themeColor="background1" w:themeShade="80"/>
                <w:lang w:val="ka-GE"/>
              </w:rPr>
            </w:pPr>
          </w:p>
          <w:p w14:paraId="10EBE955"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4563204B" w14:textId="77777777" w:rsidR="000C1AFB" w:rsidRPr="00236E23" w:rsidRDefault="000C1AFB" w:rsidP="000C1AFB">
            <w:pPr>
              <w:rPr>
                <w:color w:val="808080" w:themeColor="background1" w:themeShade="80"/>
                <w:lang w:val="en-US"/>
              </w:rPr>
            </w:pPr>
          </w:p>
        </w:tc>
      </w:tr>
      <w:tr w:rsidR="000C1AFB" w:rsidRPr="00236E23" w14:paraId="41AFF1D1" w14:textId="77777777" w:rsidTr="00674A6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171E45D" w14:textId="77777777" w:rsidR="000C1AFB" w:rsidRPr="00236E23" w:rsidRDefault="000C1AFB" w:rsidP="000C1AFB">
            <w:pPr>
              <w:jc w:val="center"/>
              <w:rPr>
                <w:b/>
                <w:lang w:val="ka-GE"/>
              </w:rPr>
            </w:pPr>
            <w:r>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527BFB" w14:textId="77777777" w:rsidR="000C1AFB" w:rsidRPr="00236E23" w:rsidRDefault="000C1AFB" w:rsidP="000C1AFB">
            <w:pPr>
              <w:jc w:val="both"/>
              <w:rPr>
                <w:rFonts w:cstheme="minorHAnsi"/>
                <w:lang w:val="ka-GE"/>
              </w:rPr>
            </w:pPr>
            <w:r w:rsidRPr="00236E23">
              <w:rPr>
                <w:rFonts w:cstheme="minorHAnsi"/>
                <w:lang w:val="ka-GE"/>
              </w:rPr>
              <w:t>დაფინანსების წყაროები;</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4C6B2EDD"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6F1B69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41F6A4AF"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E18A1A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01FE0924"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09B16786"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75DD310F" w14:textId="77777777" w:rsidR="000C1AFB" w:rsidRPr="00236E23" w:rsidRDefault="000C1AFB" w:rsidP="000C1AFB">
            <w:pPr>
              <w:rPr>
                <w:color w:val="808080" w:themeColor="background1" w:themeShade="80"/>
                <w:lang w:val="ka-GE"/>
              </w:rPr>
            </w:pPr>
          </w:p>
        </w:tc>
      </w:tr>
      <w:tr w:rsidR="000C1AFB" w:rsidRPr="00236E23" w14:paraId="1DB77CCF" w14:textId="77777777" w:rsidTr="00674A6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5DCC6B4" w14:textId="77777777" w:rsidR="000C1AFB" w:rsidRPr="00236E23" w:rsidRDefault="000C1AFB" w:rsidP="000C1AFB">
            <w:pPr>
              <w:jc w:val="center"/>
              <w:rPr>
                <w:b/>
                <w:lang w:val="ka-GE"/>
              </w:rPr>
            </w:pPr>
            <w:r>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1BFB0D2" w14:textId="77777777" w:rsidR="000C1AFB" w:rsidRPr="00236E23" w:rsidRDefault="000C1AFB" w:rsidP="000C1AFB">
            <w:pPr>
              <w:jc w:val="both"/>
              <w:rPr>
                <w:rFonts w:cstheme="minorHAnsi"/>
                <w:lang w:val="ka-GE"/>
              </w:rPr>
            </w:pPr>
            <w:r w:rsidRPr="00236E23">
              <w:rPr>
                <w:rFonts w:cstheme="minorHAnsi"/>
                <w:lang w:val="ka-GE"/>
              </w:rPr>
              <w:t>უფლებამოსილება სარგებელზე.</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41EF426E"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2D43D2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733A7D58"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5E78F0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3F67F01E"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173752F"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15634E17" w14:textId="77777777" w:rsidR="000C1AFB" w:rsidRPr="00236E23" w:rsidRDefault="000C1AFB" w:rsidP="000C1AFB">
            <w:pPr>
              <w:rPr>
                <w:color w:val="808080" w:themeColor="background1" w:themeShade="80"/>
                <w:lang w:val="ka-GE"/>
              </w:rPr>
            </w:pPr>
          </w:p>
        </w:tc>
      </w:tr>
      <w:tr w:rsidR="000C1AFB" w:rsidRPr="00236E23" w14:paraId="2E689E6B" w14:textId="77777777" w:rsidTr="00674A6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33BCA5F" w14:textId="77777777" w:rsidR="000C1AFB" w:rsidRPr="00236E23" w:rsidRDefault="000C1AFB" w:rsidP="000C1AFB">
            <w:pPr>
              <w:jc w:val="center"/>
              <w:rPr>
                <w:b/>
                <w:lang w:val="ka-GE"/>
              </w:rPr>
            </w:pPr>
          </w:p>
          <w:p w14:paraId="47CF68B1" w14:textId="77777777" w:rsidR="000C1AFB" w:rsidRPr="00236E23" w:rsidRDefault="000C1AFB" w:rsidP="000C1AFB">
            <w:pPr>
              <w:jc w:val="center"/>
              <w:rPr>
                <w:b/>
                <w:lang w:val="ka-GE"/>
              </w:rPr>
            </w:pPr>
          </w:p>
          <w:p w14:paraId="7AF02165" w14:textId="045A6B4A" w:rsidR="000C1AFB" w:rsidRPr="00780D99" w:rsidRDefault="000C1AFB" w:rsidP="000C1AFB">
            <w:pPr>
              <w:jc w:val="center"/>
              <w:rPr>
                <w:b/>
                <w:lang w:val="ka-GE"/>
              </w:rPr>
            </w:pPr>
            <w:r w:rsidRPr="00236E23">
              <w:rPr>
                <w:b/>
                <w:lang w:val="en-US"/>
              </w:rPr>
              <w:t>1</w:t>
            </w:r>
            <w:r w:rsidR="00DA52E3">
              <w:rPr>
                <w:b/>
                <w:lang w:val="ka-GE"/>
              </w:rPr>
              <w:t>14</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3E0A63" w14:textId="77777777" w:rsidR="000C1AFB" w:rsidRPr="00236E23" w:rsidRDefault="000C1AFB" w:rsidP="000C1AFB">
            <w:pPr>
              <w:jc w:val="both"/>
              <w:rPr>
                <w:rFonts w:cstheme="minorHAnsi"/>
                <w:lang w:val="ka-GE"/>
              </w:rPr>
            </w:pPr>
          </w:p>
          <w:p w14:paraId="0C216AFC" w14:textId="77777777" w:rsidR="000C1AFB" w:rsidRPr="00236E23" w:rsidRDefault="000C1AFB" w:rsidP="000C1AFB">
            <w:pPr>
              <w:jc w:val="both"/>
              <w:rPr>
                <w:rFonts w:cstheme="minorHAnsi"/>
                <w:lang w:val="ka-GE"/>
              </w:rPr>
            </w:pPr>
            <w:r w:rsidRPr="00236E23">
              <w:rPr>
                <w:rFonts w:cstheme="minorHAnsi"/>
                <w:lang w:val="ka-GE"/>
              </w:rPr>
              <w:t>ითვალისწინებს თუ არა ბენეფიციარის დადგენის მეთოდოლოგია, სატრასტო ურთიერთობისა და მსგავსი სამართლებრივი სტრუქტურების მქონე პირთა ბენეფიციარების დადგენის მოთხოვნას?</w:t>
            </w:r>
          </w:p>
          <w:p w14:paraId="7911F20D"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03B008D5" w14:textId="56924B4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34F85B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2419E977" w14:textId="3C279BD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11E42F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076D89F0" w14:textId="109841F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05181B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21EA5F44" w14:textId="77777777" w:rsidR="000C1AFB" w:rsidRPr="00236E23" w:rsidRDefault="000C1AFB" w:rsidP="000C1AFB">
            <w:pPr>
              <w:rPr>
                <w:color w:val="808080" w:themeColor="background1" w:themeShade="80"/>
                <w:lang w:val="ka-GE"/>
              </w:rPr>
            </w:pPr>
          </w:p>
          <w:p w14:paraId="37556B00"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62F6BAC9" w14:textId="77777777" w:rsidR="000C1AFB" w:rsidRPr="00236E23" w:rsidRDefault="000C1AFB" w:rsidP="000C1AFB">
            <w:pPr>
              <w:rPr>
                <w:color w:val="808080" w:themeColor="background1" w:themeShade="80"/>
                <w:lang w:val="ka-GE"/>
              </w:rPr>
            </w:pPr>
          </w:p>
        </w:tc>
      </w:tr>
      <w:tr w:rsidR="000C1AFB" w:rsidRPr="00236E23" w14:paraId="03F144A8" w14:textId="77777777" w:rsidTr="00674A6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E9229D6" w14:textId="77777777" w:rsidR="000C1AFB" w:rsidRPr="00236E23" w:rsidRDefault="000C1AFB" w:rsidP="000C1AFB">
            <w:pPr>
              <w:jc w:val="center"/>
              <w:rPr>
                <w:b/>
                <w:lang w:val="ka-GE"/>
              </w:rPr>
            </w:pPr>
          </w:p>
          <w:p w14:paraId="485BF512" w14:textId="77777777" w:rsidR="000C1AFB" w:rsidRPr="00236E23" w:rsidRDefault="000C1AFB" w:rsidP="000C1AFB">
            <w:pPr>
              <w:jc w:val="center"/>
              <w:rPr>
                <w:b/>
                <w:lang w:val="ka-GE"/>
              </w:rPr>
            </w:pPr>
          </w:p>
          <w:p w14:paraId="0AD596F9" w14:textId="77777777" w:rsidR="000C1AFB" w:rsidRPr="00236E23" w:rsidRDefault="000C1AFB" w:rsidP="000C1AFB">
            <w:pPr>
              <w:jc w:val="center"/>
              <w:rPr>
                <w:b/>
                <w:lang w:val="ka-GE"/>
              </w:rPr>
            </w:pPr>
          </w:p>
          <w:p w14:paraId="3F0D835B" w14:textId="77777777" w:rsidR="000C1AFB" w:rsidRPr="00236E23" w:rsidRDefault="000C1AFB" w:rsidP="000C1AFB">
            <w:pPr>
              <w:jc w:val="center"/>
              <w:rPr>
                <w:b/>
                <w:lang w:val="en-US"/>
              </w:rPr>
            </w:pPr>
          </w:p>
          <w:p w14:paraId="04751D0B" w14:textId="77777777" w:rsidR="000C1AFB" w:rsidRPr="00236E23" w:rsidRDefault="000C1AFB" w:rsidP="000C1AFB">
            <w:pPr>
              <w:jc w:val="center"/>
              <w:rPr>
                <w:b/>
                <w:lang w:val="en-US"/>
              </w:rPr>
            </w:pPr>
          </w:p>
          <w:p w14:paraId="1BE7E074" w14:textId="16A9BAEB" w:rsidR="000C1AFB" w:rsidRPr="00236E23" w:rsidRDefault="00DA52E3" w:rsidP="000C1AFB">
            <w:pPr>
              <w:jc w:val="center"/>
              <w:rPr>
                <w:b/>
                <w:lang w:val="ka-GE"/>
              </w:rPr>
            </w:pPr>
            <w:r>
              <w:rPr>
                <w:b/>
                <w:lang w:val="ka-GE"/>
              </w:rPr>
              <w:t>115</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9A711F" w14:textId="77777777" w:rsidR="000C1AFB" w:rsidRPr="00236E23" w:rsidRDefault="000C1AFB" w:rsidP="000C1AFB">
            <w:pPr>
              <w:jc w:val="both"/>
              <w:rPr>
                <w:rFonts w:cstheme="minorHAnsi"/>
                <w:lang w:val="ka-GE"/>
              </w:rPr>
            </w:pPr>
          </w:p>
          <w:p w14:paraId="24F287D5" w14:textId="77777777" w:rsidR="000C1AFB" w:rsidRPr="00236E23" w:rsidRDefault="000C1AFB" w:rsidP="000C1AFB">
            <w:pPr>
              <w:jc w:val="both"/>
              <w:rPr>
                <w:rFonts w:cstheme="minorHAnsi"/>
                <w:lang w:val="ka-GE"/>
              </w:rPr>
            </w:pPr>
            <w:r w:rsidRPr="00236E23">
              <w:rPr>
                <w:rFonts w:cstheme="minorHAnsi"/>
                <w:lang w:val="ka-GE"/>
              </w:rPr>
              <w:t>განსაზღვრავს თუ არა ბენეფიციარის დადგენის მეთოდოლოგია, სატრასტო ურთიერთობის სტრუქტურის მქონე პირთა მიმართ პრევენციული ზომების გატარების მიზნით, იმ დოკუმენტების/მონაცემების ჩამონათვალს, რომელიც შესაძლებელს გახდის სატრასტო ურთიერთობაში მონაწილე მხარეების დადგენისა და მათი უფლებამოსილებების ფარგლების განსაზღვრას? დადებითი პასუხის შემთხვევაში, „დამატებითი ინფორმაციის ველში მიუთითეთ თუ რა დოკუმენტებს ითხოვს ბანკი მსგავსი სტრუქტურის მქონე კლიენტისგან და დამატებით რა წყაროებს ეყრდნობა (ასეთის არსებობის შემთხვევაში).</w:t>
            </w:r>
          </w:p>
          <w:p w14:paraId="0751BA7E"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65B1DB68" w14:textId="40769D4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33B24F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198BB85E" w14:textId="1D1EC4F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02CA27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26B4E375" w14:textId="7E83B0B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0486D5F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43CB7C76" w14:textId="77777777" w:rsidR="000C1AFB" w:rsidRPr="00236E23" w:rsidRDefault="000C1AFB" w:rsidP="000C1AFB">
            <w:pPr>
              <w:rPr>
                <w:color w:val="808080" w:themeColor="background1" w:themeShade="80"/>
                <w:lang w:val="ka-GE"/>
              </w:rPr>
            </w:pPr>
          </w:p>
          <w:p w14:paraId="70728DE3" w14:textId="77777777" w:rsidR="000C1AFB" w:rsidRPr="00236E23" w:rsidRDefault="000C1AFB" w:rsidP="000C1AFB">
            <w:pPr>
              <w:rPr>
                <w:color w:val="808080" w:themeColor="background1" w:themeShade="80"/>
                <w:lang w:val="ka-GE"/>
              </w:rPr>
            </w:pPr>
          </w:p>
          <w:p w14:paraId="75BA2131" w14:textId="77777777" w:rsidR="000C1AFB" w:rsidRPr="00236E23" w:rsidRDefault="000C1AFB" w:rsidP="000C1AFB">
            <w:pPr>
              <w:rPr>
                <w:color w:val="808080" w:themeColor="background1" w:themeShade="80"/>
                <w:lang w:val="ka-GE"/>
              </w:rPr>
            </w:pPr>
          </w:p>
          <w:p w14:paraId="00984C04"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6DA8E8A0" w14:textId="77777777" w:rsidR="000C1AFB" w:rsidRPr="00236E23" w:rsidRDefault="000C1AFB" w:rsidP="000C1AFB">
            <w:pPr>
              <w:rPr>
                <w:color w:val="808080" w:themeColor="background1" w:themeShade="80"/>
                <w:lang w:val="ka-GE"/>
              </w:rPr>
            </w:pPr>
          </w:p>
        </w:tc>
      </w:tr>
      <w:tr w:rsidR="000C1AFB" w:rsidRPr="00236E23" w14:paraId="37258FD6" w14:textId="77777777" w:rsidTr="00674A6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07FE9D4" w14:textId="77777777" w:rsidR="000C1AFB" w:rsidRPr="00236E23" w:rsidRDefault="000C1AFB" w:rsidP="000C1AFB">
            <w:pPr>
              <w:jc w:val="center"/>
              <w:rPr>
                <w:b/>
                <w:lang w:val="ka-GE"/>
              </w:rPr>
            </w:pPr>
          </w:p>
          <w:p w14:paraId="463A0896" w14:textId="77777777" w:rsidR="000C1AFB" w:rsidRPr="00236E23" w:rsidRDefault="000C1AFB" w:rsidP="000C1AFB">
            <w:pPr>
              <w:jc w:val="center"/>
              <w:rPr>
                <w:b/>
                <w:lang w:val="ka-GE"/>
              </w:rPr>
            </w:pPr>
          </w:p>
          <w:p w14:paraId="3B684087" w14:textId="56ED6EAD" w:rsidR="000C1AFB" w:rsidRPr="00236E23" w:rsidRDefault="000C1AFB" w:rsidP="000C1AFB">
            <w:pPr>
              <w:jc w:val="center"/>
              <w:rPr>
                <w:b/>
                <w:lang w:val="ka-GE"/>
              </w:rPr>
            </w:pPr>
            <w:r w:rsidRPr="00236E23">
              <w:rPr>
                <w:b/>
                <w:lang w:val="en-US"/>
              </w:rPr>
              <w:t>1</w:t>
            </w:r>
            <w:r>
              <w:rPr>
                <w:b/>
                <w:lang w:val="ka-GE"/>
              </w:rPr>
              <w:t>1</w:t>
            </w:r>
            <w:r w:rsidR="00DA52E3">
              <w:rPr>
                <w:b/>
                <w:lang w:val="ka-GE"/>
              </w:rPr>
              <w:t>6</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805EC6" w14:textId="77777777" w:rsidR="000C1AFB" w:rsidRPr="00236E23" w:rsidRDefault="000C1AFB" w:rsidP="000C1AFB">
            <w:pPr>
              <w:jc w:val="both"/>
              <w:rPr>
                <w:rFonts w:cstheme="minorHAnsi"/>
                <w:lang w:val="ka-GE"/>
              </w:rPr>
            </w:pPr>
          </w:p>
          <w:p w14:paraId="3CC0A2B4" w14:textId="77777777" w:rsidR="000C1AFB" w:rsidRPr="00236E23" w:rsidRDefault="000C1AFB" w:rsidP="000C1AFB">
            <w:pPr>
              <w:jc w:val="both"/>
              <w:rPr>
                <w:rFonts w:cstheme="minorHAnsi"/>
                <w:lang w:val="ka-GE"/>
              </w:rPr>
            </w:pPr>
            <w:r w:rsidRPr="00236E23">
              <w:rPr>
                <w:rFonts w:cstheme="minorHAnsi"/>
                <w:lang w:val="ka-GE"/>
              </w:rPr>
              <w:t>ახდენს თუ არა ბენეფიციარი მესაკუთრის დადგენის მეთოდოლოგია იმ შემთხვევების დეტალიზებას, რომლებმაც შესაძლოა გამოიწვიონ კლიენტის ბენეფიციარი მესაკუთრის ხელახალი გადამოწმება და საჭიროების შემთხვევაში ხელახალი იდენტიფიკაცია/ვერიფიკაცია? დადებითი პასუხის შემთხვევაში, „დამატებითი ინფორმაციის“ ველში მიუთითეთ ეს შემთხვევები.</w:t>
            </w:r>
          </w:p>
          <w:p w14:paraId="452EA5E3"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267006B5" w14:textId="00CA4FA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32BE0BD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7A098343" w14:textId="13C4D27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59FD895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465A21BC" w14:textId="25C1B83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0ACCFFB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7579ED55" w14:textId="77777777" w:rsidR="000C1AFB" w:rsidRPr="00236E23" w:rsidRDefault="000C1AFB" w:rsidP="000C1AFB">
            <w:pPr>
              <w:rPr>
                <w:color w:val="808080" w:themeColor="background1" w:themeShade="80"/>
                <w:lang w:val="ka-GE"/>
              </w:rPr>
            </w:pPr>
          </w:p>
          <w:p w14:paraId="6192D362" w14:textId="77777777" w:rsidR="000C1AFB" w:rsidRPr="00236E23" w:rsidRDefault="000C1AFB" w:rsidP="000C1AFB">
            <w:pPr>
              <w:rPr>
                <w:color w:val="808080" w:themeColor="background1" w:themeShade="80"/>
                <w:lang w:val="ka-GE"/>
              </w:rPr>
            </w:pPr>
          </w:p>
          <w:p w14:paraId="58C43A08" w14:textId="77777777" w:rsidR="000C1AFB" w:rsidRPr="00236E23" w:rsidRDefault="000C1AFB" w:rsidP="000C1AFB">
            <w:pPr>
              <w:rPr>
                <w:color w:val="808080" w:themeColor="background1" w:themeShade="80"/>
                <w:lang w:val="ka-GE"/>
              </w:rPr>
            </w:pPr>
          </w:p>
          <w:p w14:paraId="7AF3202A"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5C25F49A" w14:textId="77777777" w:rsidR="000C1AFB" w:rsidRPr="00236E23" w:rsidRDefault="000C1AFB" w:rsidP="000C1AFB">
            <w:pPr>
              <w:rPr>
                <w:color w:val="808080" w:themeColor="background1" w:themeShade="80"/>
                <w:lang w:val="ka-GE"/>
              </w:rPr>
            </w:pPr>
          </w:p>
        </w:tc>
      </w:tr>
      <w:tr w:rsidR="000C1AFB" w:rsidRPr="00236E23" w14:paraId="76A9AE29" w14:textId="77777777" w:rsidTr="00674A6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70BE10E"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DC5A788" w14:textId="77777777" w:rsidR="000C1AFB" w:rsidRPr="00236E23" w:rsidRDefault="000C1AFB" w:rsidP="000C1AFB">
            <w:pPr>
              <w:jc w:val="both"/>
              <w:rPr>
                <w:rFonts w:cstheme="minorHAnsi"/>
                <w:lang w:val="ka-GE"/>
              </w:rPr>
            </w:pPr>
            <w:r w:rsidRPr="00236E23">
              <w:rPr>
                <w:rFonts w:cstheme="minorHAnsi"/>
                <w:lang w:val="ka-GE"/>
              </w:rPr>
              <w:t xml:space="preserve">(ა.გ.) მესამე პირი/ </w:t>
            </w:r>
            <w:r w:rsidRPr="00236E23">
              <w:rPr>
                <w:rFonts w:cs="Sylfaen"/>
                <w:lang w:val="en-US"/>
              </w:rPr>
              <w:t>აუთსორსინგული</w:t>
            </w:r>
            <w:r w:rsidRPr="00236E23">
              <w:rPr>
                <w:rFonts w:ascii="Sylfaen_PDF_Subset" w:hAnsi="Sylfaen_PDF_Subset" w:cs="Sylfaen_PDF_Subset"/>
                <w:lang w:val="en-US"/>
              </w:rPr>
              <w:t xml:space="preserve"> </w:t>
            </w:r>
            <w:r w:rsidRPr="00236E23">
              <w:rPr>
                <w:rFonts w:cs="Sylfaen"/>
                <w:lang w:val="en-US"/>
              </w:rPr>
              <w:t>მომსახურების</w:t>
            </w:r>
            <w:r w:rsidRPr="00236E23">
              <w:rPr>
                <w:rFonts w:ascii="Sylfaen_PDF_Subset" w:hAnsi="Sylfaen_PDF_Subset" w:cs="Sylfaen_PDF_Subset"/>
                <w:lang w:val="en-US"/>
              </w:rPr>
              <w:t xml:space="preserve"> </w:t>
            </w:r>
            <w:r w:rsidRPr="00236E23">
              <w:rPr>
                <w:rFonts w:cs="Sylfaen"/>
                <w:lang w:val="en-US"/>
              </w:rPr>
              <w:t>მიმწოდებელი</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02B8F742"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0CF2533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476EBC85"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7E4327D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715CB62D"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0CC5D06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1BD933EC" w14:textId="77777777" w:rsidR="000C1AFB" w:rsidRPr="00236E23" w:rsidRDefault="000C1AFB" w:rsidP="000C1AFB">
            <w:pPr>
              <w:rPr>
                <w:color w:val="808080" w:themeColor="background1" w:themeShade="80"/>
                <w:lang w:val="ka-GE"/>
              </w:rPr>
            </w:pPr>
          </w:p>
        </w:tc>
      </w:tr>
      <w:tr w:rsidR="000C1AFB" w:rsidRPr="00236E23" w14:paraId="4CEF8CE7" w14:textId="77777777" w:rsidTr="0069789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68B5B65" w14:textId="77777777" w:rsidR="000C1AFB" w:rsidRPr="00236E23" w:rsidRDefault="000C1AFB" w:rsidP="000C1AFB">
            <w:pPr>
              <w:jc w:val="center"/>
              <w:rPr>
                <w:b/>
                <w:lang w:val="ka-GE"/>
              </w:rPr>
            </w:pPr>
          </w:p>
          <w:p w14:paraId="0B3E1F51" w14:textId="77777777" w:rsidR="000C1AFB" w:rsidRPr="00236E23" w:rsidRDefault="000C1AFB" w:rsidP="000C1AFB">
            <w:pPr>
              <w:jc w:val="center"/>
              <w:rPr>
                <w:b/>
                <w:lang w:val="ka-GE"/>
              </w:rPr>
            </w:pPr>
          </w:p>
          <w:p w14:paraId="69440FEF" w14:textId="77777777" w:rsidR="000C1AFB" w:rsidRPr="00236E23" w:rsidRDefault="000C1AFB" w:rsidP="000C1AFB">
            <w:pPr>
              <w:jc w:val="center"/>
              <w:rPr>
                <w:b/>
                <w:lang w:val="ka-GE"/>
              </w:rPr>
            </w:pPr>
          </w:p>
          <w:p w14:paraId="732435CA" w14:textId="2090CFD0" w:rsidR="000C1AFB" w:rsidRPr="00F53815" w:rsidRDefault="000C1AFB" w:rsidP="000C1AFB">
            <w:pPr>
              <w:jc w:val="center"/>
              <w:rPr>
                <w:b/>
                <w:lang w:val="ka-GE"/>
              </w:rPr>
            </w:pPr>
            <w:r>
              <w:rPr>
                <w:b/>
                <w:lang w:val="ka-GE"/>
              </w:rPr>
              <w:t>11</w:t>
            </w:r>
            <w:r w:rsidR="00DA52E3">
              <w:rPr>
                <w:b/>
                <w:lang w:val="ka-GE"/>
              </w:rPr>
              <w:t>7</w:t>
            </w:r>
          </w:p>
          <w:p w14:paraId="4F306AC9"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F7D8A26" w14:textId="77777777" w:rsidR="000C1AFB" w:rsidRPr="00236E23" w:rsidRDefault="000C1AFB" w:rsidP="000C1AFB">
            <w:pPr>
              <w:jc w:val="both"/>
              <w:rPr>
                <w:rFonts w:cstheme="minorHAnsi"/>
                <w:lang w:val="ka-GE"/>
              </w:rPr>
            </w:pPr>
          </w:p>
          <w:p w14:paraId="5E298136" w14:textId="1F544E2D" w:rsidR="000C1AFB" w:rsidRPr="00236E23" w:rsidRDefault="000C1AFB" w:rsidP="000C1AFB">
            <w:pPr>
              <w:jc w:val="both"/>
              <w:rPr>
                <w:rFonts w:cstheme="minorHAnsi"/>
                <w:lang w:val="ka-GE"/>
              </w:rPr>
            </w:pPr>
            <w:r w:rsidRPr="00236E23">
              <w:rPr>
                <w:rFonts w:cstheme="minorHAnsi"/>
                <w:lang w:val="ka-GE"/>
              </w:rPr>
              <w:t xml:space="preserve">ითვალისწინებს თუ არა კლიენტის მიღების სტანდარტი მესამე პირებს/შუამავლებს, რომლებსაც ბანკი შესაძლოა დაეყრდნოს კლიენტის იდენტიფიკაციის/ვერიფიკაციის მიზნით? </w:t>
            </w:r>
            <w:r w:rsidR="00AA5212">
              <w:rPr>
                <w:rFonts w:cstheme="minorHAnsi"/>
                <w:lang w:val="ka-GE"/>
              </w:rPr>
              <w:t>იმ შემთხვევაში, თუ</w:t>
            </w:r>
            <w:r w:rsidRPr="00236E23">
              <w:rPr>
                <w:rFonts w:cstheme="minorHAnsi"/>
                <w:lang w:val="ka-GE"/>
              </w:rPr>
              <w:t xml:space="preserve"> ბანკი კლიენტის იდენტიფიკაციის/ვერიფიკაციის მიზნით მესამე პირს/შუამავალს ეყრდნობა, „დამატებითი ინფორმაციის“ ველში მიუთითეთ თუ რა საშუალებებს/მექანიზმებს ითვალისწინებს შესაბამისი პოლიტიკა მესამე პირის/შუამავლის </w:t>
            </w:r>
            <w:r w:rsidRPr="00236E23">
              <w:rPr>
                <w:rFonts w:cstheme="minorHAnsi"/>
                <w:lang w:val="en-US"/>
              </w:rPr>
              <w:t xml:space="preserve">AML/CFT </w:t>
            </w:r>
            <w:r w:rsidRPr="00236E23">
              <w:rPr>
                <w:rFonts w:cstheme="minorHAnsi"/>
                <w:lang w:val="ka-GE"/>
              </w:rPr>
              <w:t xml:space="preserve">შესაბამისობის კონტროლის სისტემის, ზედამხედველობის ხარისხისა და ადგილმდებარეობის ქვეყანაში </w:t>
            </w:r>
            <w:r w:rsidRPr="00236E23">
              <w:rPr>
                <w:rFonts w:cstheme="minorHAnsi"/>
                <w:lang w:val="en-US"/>
              </w:rPr>
              <w:t xml:space="preserve">AML/CFT </w:t>
            </w:r>
            <w:r w:rsidRPr="00236E23">
              <w:rPr>
                <w:rFonts w:cstheme="minorHAnsi"/>
                <w:lang w:val="ka-GE"/>
              </w:rPr>
              <w:t>მდგომარეობის შესასწავლად?</w:t>
            </w:r>
          </w:p>
          <w:p w14:paraId="794ED14D"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5BBBE763" w14:textId="56011D0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52A8B18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5B627BAF" w14:textId="6B988A5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6C2FBE5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36E01F2F" w14:textId="42AC6B2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4F19161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1070EC76" w14:textId="77777777" w:rsidR="000C1AFB" w:rsidRPr="00236E23" w:rsidRDefault="000C1AFB" w:rsidP="000C1AFB">
            <w:pPr>
              <w:rPr>
                <w:color w:val="808080" w:themeColor="background1" w:themeShade="80"/>
                <w:lang w:val="ka-GE"/>
              </w:rPr>
            </w:pPr>
          </w:p>
          <w:p w14:paraId="572C339F" w14:textId="77777777" w:rsidR="000C1AFB" w:rsidRPr="00236E23" w:rsidRDefault="000C1AFB" w:rsidP="000C1AFB">
            <w:pPr>
              <w:rPr>
                <w:color w:val="808080" w:themeColor="background1" w:themeShade="80"/>
                <w:lang w:val="ka-GE"/>
              </w:rPr>
            </w:pPr>
          </w:p>
          <w:p w14:paraId="55C542E9" w14:textId="77777777" w:rsidR="000C1AFB" w:rsidRPr="00236E23" w:rsidRDefault="000C1AFB" w:rsidP="000C1AFB">
            <w:pPr>
              <w:rPr>
                <w:color w:val="808080" w:themeColor="background1" w:themeShade="80"/>
                <w:lang w:val="ka-GE"/>
              </w:rPr>
            </w:pPr>
          </w:p>
          <w:p w14:paraId="0BA4D0E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D0A6CD8" w14:textId="77777777" w:rsidTr="0069789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CFD6957" w14:textId="77777777" w:rsidR="000C1AFB" w:rsidRPr="00236E23" w:rsidRDefault="000C1AFB" w:rsidP="000C1AFB">
            <w:pPr>
              <w:rPr>
                <w:b/>
                <w:lang w:val="ka-GE"/>
              </w:rPr>
            </w:pPr>
          </w:p>
          <w:p w14:paraId="40BEE5E7" w14:textId="77777777" w:rsidR="000C1AFB" w:rsidRPr="00236E23" w:rsidRDefault="000C1AFB" w:rsidP="000C1AFB">
            <w:pPr>
              <w:jc w:val="center"/>
              <w:rPr>
                <w:b/>
                <w:lang w:val="ka-GE"/>
              </w:rPr>
            </w:pPr>
          </w:p>
          <w:p w14:paraId="7686AAB4" w14:textId="3D1C44DE" w:rsidR="000C1AFB" w:rsidRPr="00236E23" w:rsidRDefault="000C1AFB" w:rsidP="000C1AFB">
            <w:pPr>
              <w:jc w:val="center"/>
              <w:rPr>
                <w:b/>
                <w:lang w:val="ka-GE"/>
              </w:rPr>
            </w:pPr>
            <w:r w:rsidRPr="00236E23">
              <w:rPr>
                <w:b/>
                <w:lang w:val="en-US"/>
              </w:rPr>
              <w:t>1</w:t>
            </w:r>
            <w:r>
              <w:rPr>
                <w:b/>
                <w:lang w:val="ka-GE"/>
              </w:rPr>
              <w:t>1</w:t>
            </w:r>
            <w:r w:rsidR="00DA52E3">
              <w:rPr>
                <w:b/>
                <w:lang w:val="ka-GE"/>
              </w:rPr>
              <w:t>8</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74FA8CA" w14:textId="77777777" w:rsidR="000C1AFB" w:rsidRPr="00236E23" w:rsidRDefault="000C1AFB" w:rsidP="000C1AFB">
            <w:pPr>
              <w:jc w:val="both"/>
              <w:rPr>
                <w:rFonts w:cstheme="minorHAnsi"/>
                <w:lang w:val="ka-GE"/>
              </w:rPr>
            </w:pPr>
          </w:p>
          <w:p w14:paraId="360B085A" w14:textId="77777777" w:rsidR="000C1AFB" w:rsidRPr="00236E23" w:rsidRDefault="000C1AFB" w:rsidP="000C1AFB">
            <w:pPr>
              <w:jc w:val="both"/>
              <w:rPr>
                <w:rFonts w:cstheme="minorHAnsi"/>
                <w:lang w:val="ka-GE"/>
              </w:rPr>
            </w:pPr>
            <w:r w:rsidRPr="00236E23">
              <w:rPr>
                <w:rFonts w:cstheme="minorHAnsi"/>
                <w:lang w:val="ka-GE"/>
              </w:rPr>
              <w:t>იყენებს თუ არა ბანკი კლიენტთა იდენტიფიკაციისა და ვერიფიკაციისთვის აგენტის/აუთსორსინგული მომსახურების მიმწოდებლის მომსახურებას? დადებითი პასუხის შემთხვევაში, უზრუნველყოფილია თუ არა ყველა შემდეგი პირობა:</w:t>
            </w:r>
          </w:p>
          <w:p w14:paraId="604C3CA9" w14:textId="77777777" w:rsidR="000C1AFB" w:rsidRPr="000E11E2" w:rsidRDefault="000C1AFB" w:rsidP="000C1AFB">
            <w:pPr>
              <w:jc w:val="both"/>
              <w:rPr>
                <w:rFonts w:cstheme="minorHAnsi"/>
                <w:lang w:val="en-US"/>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4C33742C" w14:textId="771CFA9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6CFCA73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39FFED54" w14:textId="10D283F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A406F8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4CE8E00B" w14:textId="7722E5B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CE7EC6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0865D0B1" w14:textId="77777777" w:rsidR="000C1AFB" w:rsidRPr="00236E23" w:rsidRDefault="000C1AFB" w:rsidP="000C1AFB">
            <w:pPr>
              <w:rPr>
                <w:color w:val="808080" w:themeColor="background1" w:themeShade="80"/>
                <w:lang w:val="ka-GE"/>
              </w:rPr>
            </w:pPr>
          </w:p>
          <w:p w14:paraId="4503C787"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4604229" w14:textId="77777777" w:rsidTr="00D014D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3FE7C66" w14:textId="77777777" w:rsidR="000C1AFB" w:rsidRPr="00236E23" w:rsidRDefault="000C1AFB" w:rsidP="000C1AFB">
            <w:pPr>
              <w:jc w:val="center"/>
              <w:rPr>
                <w:b/>
                <w:lang w:val="ka-GE"/>
              </w:rPr>
            </w:pPr>
          </w:p>
          <w:p w14:paraId="64F73E67" w14:textId="77777777" w:rsidR="000C1AFB" w:rsidRPr="00236E23" w:rsidRDefault="000C1AFB" w:rsidP="000C1AFB">
            <w:pPr>
              <w:jc w:val="center"/>
              <w:rPr>
                <w:b/>
                <w:lang w:val="ka-GE"/>
              </w:rPr>
            </w:pPr>
          </w:p>
          <w:p w14:paraId="7C21DE17"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A520F0B" w14:textId="77777777" w:rsidR="000C1AFB" w:rsidRPr="00236E23" w:rsidRDefault="000C1AFB" w:rsidP="000C1AFB">
            <w:pPr>
              <w:jc w:val="both"/>
              <w:rPr>
                <w:rFonts w:cstheme="minorHAnsi"/>
                <w:lang w:val="ka-GE"/>
              </w:rPr>
            </w:pPr>
          </w:p>
          <w:p w14:paraId="7917E80B" w14:textId="77777777" w:rsidR="000C1AFB" w:rsidRPr="00236E23" w:rsidRDefault="000C1AFB" w:rsidP="000C1AFB">
            <w:pPr>
              <w:jc w:val="both"/>
              <w:rPr>
                <w:rFonts w:cstheme="minorHAnsi"/>
                <w:lang w:val="ka-GE"/>
              </w:rPr>
            </w:pPr>
            <w:r w:rsidRPr="00236E23">
              <w:rPr>
                <w:rFonts w:cstheme="minorHAnsi"/>
                <w:lang w:val="ka-GE"/>
              </w:rPr>
              <w:t>ხელშეკრულებით მკაფიოდ არის განსაზღვრული აგენტის/აუთსორსინგული მომსახურების მიმწოდებლის ვალდებულებები;</w:t>
            </w:r>
          </w:p>
          <w:p w14:paraId="252DE00A"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17695835" w14:textId="798FBDC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3F69AAB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708EF92B" w14:textId="2EBF3CE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37F9D25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2677E226" w14:textId="7A3A6EF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602B9AA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03D7EFA1" w14:textId="77777777" w:rsidR="000C1AFB" w:rsidRPr="00236E23" w:rsidRDefault="000C1AFB" w:rsidP="000C1AFB">
            <w:pPr>
              <w:rPr>
                <w:color w:val="808080" w:themeColor="background1" w:themeShade="80"/>
                <w:lang w:val="ka-GE"/>
              </w:rPr>
            </w:pPr>
          </w:p>
          <w:p w14:paraId="0E109E80" w14:textId="77777777" w:rsidR="000C1AFB" w:rsidRPr="00236E23" w:rsidRDefault="000C1AFB" w:rsidP="000C1AFB">
            <w:pPr>
              <w:rPr>
                <w:color w:val="808080" w:themeColor="background1" w:themeShade="80"/>
                <w:lang w:val="ka-GE"/>
              </w:rPr>
            </w:pPr>
          </w:p>
          <w:p w14:paraId="2E9D5204"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018E838" w14:textId="77777777" w:rsidTr="00D014D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BD70F83" w14:textId="77777777" w:rsidR="000C1AFB" w:rsidRPr="00236E23" w:rsidRDefault="000C1AFB" w:rsidP="000C1AFB">
            <w:pPr>
              <w:jc w:val="center"/>
              <w:rPr>
                <w:b/>
                <w:lang w:val="ka-GE"/>
              </w:rPr>
            </w:pPr>
          </w:p>
          <w:p w14:paraId="647AEEA7" w14:textId="77777777" w:rsidR="000C1AFB" w:rsidRPr="00236E23" w:rsidRDefault="000C1AFB" w:rsidP="000C1AFB">
            <w:pPr>
              <w:jc w:val="center"/>
              <w:rPr>
                <w:b/>
                <w:lang w:val="ka-GE"/>
              </w:rPr>
            </w:pPr>
            <w:r w:rsidRPr="00236E23">
              <w:rPr>
                <w:b/>
                <w:lang w:val="ka-GE"/>
              </w:rPr>
              <w:t>(ბ)</w:t>
            </w:r>
          </w:p>
          <w:p w14:paraId="5B22633E"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14634EA" w14:textId="77777777" w:rsidR="000C1AFB" w:rsidRPr="00236E23" w:rsidRDefault="000C1AFB" w:rsidP="000C1AFB">
            <w:pPr>
              <w:jc w:val="both"/>
              <w:rPr>
                <w:rFonts w:cstheme="minorHAnsi"/>
                <w:lang w:val="ka-GE"/>
              </w:rPr>
            </w:pPr>
          </w:p>
          <w:p w14:paraId="0741BE9D" w14:textId="1A8D2EA0" w:rsidR="000C1AFB" w:rsidRPr="00236E23" w:rsidRDefault="000C1AFB" w:rsidP="000C1AFB">
            <w:pPr>
              <w:jc w:val="both"/>
              <w:rPr>
                <w:rFonts w:cstheme="minorHAnsi"/>
                <w:lang w:val="ka-GE"/>
              </w:rPr>
            </w:pPr>
            <w:r w:rsidRPr="00236E23">
              <w:rPr>
                <w:rFonts w:cstheme="minorHAnsi"/>
                <w:lang w:val="ka-GE"/>
              </w:rPr>
              <w:t xml:space="preserve">შეფასებულია აგენტის/აუთსორსინგული მომსახურების მიმწოდებლის რეპუტაცია </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3DC8B533" w14:textId="52A1B48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57DC476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225B6E22" w14:textId="05EC3B0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89CE0E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231CA8E4" w14:textId="04CB4A4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D87FAF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04B46C51" w14:textId="77777777" w:rsidR="000C1AFB" w:rsidRPr="00236E23" w:rsidRDefault="000C1AFB" w:rsidP="000C1AFB">
            <w:pPr>
              <w:rPr>
                <w:color w:val="808080" w:themeColor="background1" w:themeShade="80"/>
                <w:lang w:val="ka-GE"/>
              </w:rPr>
            </w:pPr>
          </w:p>
          <w:p w14:paraId="18AC1FF1" w14:textId="77777777" w:rsidR="000C1AFB" w:rsidRPr="00236E23" w:rsidRDefault="000C1AFB" w:rsidP="000C1AFB">
            <w:pPr>
              <w:rPr>
                <w:color w:val="808080" w:themeColor="background1" w:themeShade="80"/>
                <w:lang w:val="ka-GE"/>
              </w:rPr>
            </w:pPr>
          </w:p>
          <w:p w14:paraId="1E522317"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2747961" w14:textId="77777777" w:rsidTr="00D014D1">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6919564" w14:textId="77777777" w:rsidR="000C1AFB" w:rsidRPr="00236E23" w:rsidRDefault="000C1AFB" w:rsidP="000C1AFB">
            <w:pPr>
              <w:jc w:val="center"/>
              <w:rPr>
                <w:b/>
                <w:lang w:val="ka-GE"/>
              </w:rPr>
            </w:pPr>
          </w:p>
          <w:p w14:paraId="7A1D107D" w14:textId="77777777" w:rsidR="000C1AFB" w:rsidRPr="00236E23" w:rsidRDefault="000C1AFB" w:rsidP="000C1AFB">
            <w:pPr>
              <w:rPr>
                <w:b/>
                <w:lang w:val="ka-GE"/>
              </w:rPr>
            </w:pPr>
          </w:p>
          <w:p w14:paraId="480E9295" w14:textId="77777777" w:rsidR="000C1AFB" w:rsidRPr="00236E23" w:rsidRDefault="000C1AFB" w:rsidP="000C1AFB">
            <w:pPr>
              <w:jc w:val="center"/>
              <w:rPr>
                <w:b/>
                <w:lang w:val="ka-GE"/>
              </w:rPr>
            </w:pPr>
            <w:r w:rsidRPr="00236E23">
              <w:rPr>
                <w:b/>
                <w:lang w:val="ka-GE"/>
              </w:rPr>
              <w:t>(გ)</w:t>
            </w:r>
          </w:p>
          <w:p w14:paraId="721A2BAD"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0A8BF9" w14:textId="77777777" w:rsidR="000C1AFB" w:rsidRPr="00236E23" w:rsidRDefault="000C1AFB" w:rsidP="000C1AFB">
            <w:pPr>
              <w:jc w:val="both"/>
              <w:rPr>
                <w:rFonts w:cstheme="minorHAnsi"/>
                <w:lang w:val="ka-GE"/>
              </w:rPr>
            </w:pPr>
          </w:p>
          <w:p w14:paraId="3CA8C0AD" w14:textId="77777777" w:rsidR="000C1AFB" w:rsidRPr="00236E23" w:rsidRDefault="000C1AFB" w:rsidP="000C1AFB">
            <w:pPr>
              <w:jc w:val="both"/>
              <w:rPr>
                <w:rFonts w:cstheme="minorHAnsi"/>
                <w:lang w:val="ka-GE"/>
              </w:rPr>
            </w:pPr>
            <w:r w:rsidRPr="00236E23">
              <w:rPr>
                <w:rFonts w:cstheme="minorHAnsi"/>
                <w:lang w:val="ka-GE"/>
              </w:rPr>
              <w:t>უზრუნველყოფილია სათანადო მონიტორინგი აგენტის/აუთსორსინგული მომსახურების მიმწოდებლის მიერ, კლიენტის იდენტიფიკაციისა და ვერიფიკაციის მიზნით, იდენტიფიკაციისა და ვერიფიკაციის შესახებ კანონმდებლობით გათვალისწინებული ღონისძიებების განხორციელებაზე.</w:t>
            </w:r>
          </w:p>
          <w:p w14:paraId="30F4720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tcPr>
          <w:p w14:paraId="08F6E514" w14:textId="6341BB5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02BEE28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6EA93211" w14:textId="6D57FAE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6BF2B13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shd w:val="clear" w:color="auto" w:fill="FFFFFF" w:themeFill="background1"/>
          </w:tcPr>
          <w:p w14:paraId="6757A927" w14:textId="6E91E05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shd w:val="clear" w:color="auto" w:fill="FFFFFF" w:themeFill="background1"/>
          </w:tcPr>
          <w:p w14:paraId="290138B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shd w:val="clear" w:color="auto" w:fill="FFFFFF" w:themeFill="background1"/>
          </w:tcPr>
          <w:p w14:paraId="2EE9FF34" w14:textId="77777777" w:rsidR="000C1AFB" w:rsidRPr="007318AB" w:rsidRDefault="000C1AFB" w:rsidP="000C1AFB"/>
          <w:p w14:paraId="61F03A3E" w14:textId="77777777" w:rsidR="000C1AFB" w:rsidRPr="007318AB" w:rsidRDefault="000C1AFB" w:rsidP="000C1AFB"/>
          <w:p w14:paraId="57F739E2" w14:textId="77777777" w:rsidR="000C1AFB" w:rsidRPr="00236E23" w:rsidRDefault="000C1AFB" w:rsidP="000C1AFB">
            <w:pPr>
              <w:jc w:val="center"/>
            </w:pPr>
            <w:r w:rsidRPr="007318AB">
              <w:t>დამატებითი ინფორმაცია</w:t>
            </w:r>
          </w:p>
        </w:tc>
      </w:tr>
      <w:tr w:rsidR="000C1AFB" w:rsidRPr="00236E23" w14:paraId="795CD3E1" w14:textId="77777777" w:rsidTr="0001732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96155C2"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shd w:val="clear" w:color="auto" w:fill="auto"/>
          </w:tcPr>
          <w:p w14:paraId="7623ACF2" w14:textId="048A89B1" w:rsidR="000C1AFB" w:rsidRPr="00E448DA" w:rsidRDefault="000C1AFB" w:rsidP="000C1AFB">
            <w:pPr>
              <w:jc w:val="both"/>
              <w:rPr>
                <w:highlight w:val="yellow"/>
                <w:lang w:val="ka-GE"/>
              </w:rPr>
            </w:pPr>
          </w:p>
        </w:tc>
        <w:tc>
          <w:tcPr>
            <w:tcW w:w="874" w:type="dxa"/>
            <w:tcBorders>
              <w:top w:val="single" w:sz="4" w:space="0" w:color="auto"/>
              <w:left w:val="single" w:sz="4" w:space="0" w:color="auto"/>
              <w:bottom w:val="single" w:sz="4" w:space="0" w:color="auto"/>
              <w:right w:val="single" w:sz="4" w:space="0" w:color="auto"/>
            </w:tcBorders>
            <w:shd w:val="clear" w:color="auto" w:fill="auto"/>
          </w:tcPr>
          <w:p w14:paraId="51AEA5F7" w14:textId="77777777" w:rsidR="000C1AFB" w:rsidRPr="00017328" w:rsidRDefault="000C1AFB" w:rsidP="000C1AFB">
            <w:pPr>
              <w:rPr>
                <w:b/>
                <w:lang w:val="ka-GE"/>
              </w:rPr>
            </w:pPr>
          </w:p>
        </w:tc>
        <w:tc>
          <w:tcPr>
            <w:tcW w:w="270" w:type="dxa"/>
            <w:tcBorders>
              <w:top w:val="single" w:sz="4" w:space="0" w:color="auto"/>
              <w:left w:val="single" w:sz="4" w:space="0" w:color="auto"/>
              <w:bottom w:val="single" w:sz="4" w:space="0" w:color="auto"/>
              <w:right w:val="single" w:sz="4" w:space="0" w:color="auto"/>
            </w:tcBorders>
            <w:shd w:val="clear" w:color="auto" w:fill="auto"/>
          </w:tcPr>
          <w:p w14:paraId="3421DDDB" w14:textId="77777777" w:rsidR="000C1AFB" w:rsidRPr="00017328" w:rsidRDefault="000C1AFB" w:rsidP="000C1AFB">
            <w:pPr>
              <w:jc w:val="center"/>
              <w:rPr>
                <w:b/>
                <w:lang w:val="ka-GE"/>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1248EE55" w14:textId="77777777" w:rsidR="000C1AFB" w:rsidRPr="00017328" w:rsidRDefault="000C1AFB" w:rsidP="000C1AFB">
            <w:pPr>
              <w:rPr>
                <w:b/>
                <w:lang w:val="ka-GE"/>
              </w:rPr>
            </w:pPr>
          </w:p>
        </w:tc>
        <w:tc>
          <w:tcPr>
            <w:tcW w:w="270" w:type="dxa"/>
            <w:tcBorders>
              <w:top w:val="single" w:sz="4" w:space="0" w:color="auto"/>
              <w:left w:val="single" w:sz="4" w:space="0" w:color="auto"/>
              <w:bottom w:val="single" w:sz="4" w:space="0" w:color="auto"/>
              <w:right w:val="single" w:sz="4" w:space="0" w:color="auto"/>
            </w:tcBorders>
            <w:shd w:val="clear" w:color="auto" w:fill="auto"/>
          </w:tcPr>
          <w:p w14:paraId="12EBE934" w14:textId="77777777" w:rsidR="000C1AFB" w:rsidRPr="00017328" w:rsidRDefault="000C1AFB" w:rsidP="000C1AFB">
            <w:pPr>
              <w:jc w:val="center"/>
              <w:rPr>
                <w:b/>
                <w:lang w:val="ka-GE"/>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7F5E3DD0" w14:textId="77777777" w:rsidR="000C1AFB" w:rsidRPr="00017328" w:rsidRDefault="000C1AFB" w:rsidP="000C1AFB">
            <w:pPr>
              <w:rPr>
                <w:b/>
                <w:lang w:val="ka-GE"/>
              </w:rPr>
            </w:pPr>
          </w:p>
        </w:tc>
        <w:tc>
          <w:tcPr>
            <w:tcW w:w="270" w:type="dxa"/>
            <w:tcBorders>
              <w:top w:val="single" w:sz="4" w:space="0" w:color="auto"/>
              <w:left w:val="single" w:sz="4" w:space="0" w:color="auto"/>
              <w:bottom w:val="single" w:sz="4" w:space="0" w:color="auto"/>
              <w:right w:val="single" w:sz="4" w:space="0" w:color="auto"/>
            </w:tcBorders>
            <w:shd w:val="clear" w:color="auto" w:fill="auto"/>
          </w:tcPr>
          <w:p w14:paraId="5D76512B" w14:textId="77777777" w:rsidR="000C1AFB" w:rsidRPr="00017328" w:rsidRDefault="000C1AFB" w:rsidP="000C1AFB">
            <w:pPr>
              <w:rPr>
                <w:b/>
                <w:lang w:val="ka-GE"/>
              </w:rPr>
            </w:pPr>
          </w:p>
        </w:tc>
        <w:tc>
          <w:tcPr>
            <w:tcW w:w="7519" w:type="dxa"/>
            <w:tcBorders>
              <w:top w:val="single" w:sz="4" w:space="0" w:color="auto"/>
              <w:left w:val="single" w:sz="4" w:space="0" w:color="auto"/>
              <w:bottom w:val="single" w:sz="4" w:space="0" w:color="auto"/>
              <w:right w:val="single" w:sz="4" w:space="0" w:color="auto"/>
            </w:tcBorders>
            <w:shd w:val="clear" w:color="auto" w:fill="auto"/>
          </w:tcPr>
          <w:p w14:paraId="1F14BB29" w14:textId="77777777" w:rsidR="000C1AFB" w:rsidRPr="00017328" w:rsidRDefault="000C1AFB" w:rsidP="000C1AFB">
            <w:pPr>
              <w:rPr>
                <w:b/>
                <w:lang w:val="ka-GE"/>
              </w:rPr>
            </w:pPr>
          </w:p>
        </w:tc>
      </w:tr>
      <w:tr w:rsidR="000C1AFB" w:rsidRPr="00236E23" w14:paraId="5A41BA45" w14:textId="77777777" w:rsidTr="00EF4D89">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EDE24BC" w14:textId="77777777" w:rsidR="000C1AFB" w:rsidRPr="00236E23" w:rsidRDefault="000C1AFB" w:rsidP="000C1AFB">
            <w:pPr>
              <w:rPr>
                <w:color w:val="808080" w:themeColor="background1" w:themeShade="80"/>
                <w:u w:val="single"/>
                <w:lang w:val="ka-GE"/>
              </w:rPr>
            </w:pPr>
          </w:p>
          <w:p w14:paraId="0B341A24" w14:textId="77777777" w:rsidR="000C1AFB" w:rsidRPr="00236E23" w:rsidRDefault="000C1AFB" w:rsidP="000C1AFB">
            <w:pPr>
              <w:rPr>
                <w:color w:val="808080" w:themeColor="background1" w:themeShade="80"/>
                <w:u w:val="single"/>
                <w:lang w:val="ka-GE"/>
              </w:rPr>
            </w:pPr>
          </w:p>
          <w:p w14:paraId="68DB8262" w14:textId="77777777" w:rsidR="000C1AFB" w:rsidRPr="00236E23" w:rsidRDefault="000C1AFB" w:rsidP="000C1AFB">
            <w:pPr>
              <w:rPr>
                <w:color w:val="808080" w:themeColor="background1" w:themeShade="80"/>
                <w:u w:val="single"/>
                <w:lang w:val="ka-GE"/>
              </w:rPr>
            </w:pPr>
          </w:p>
          <w:p w14:paraId="4825E95B" w14:textId="3E5981CF" w:rsidR="000C1AFB" w:rsidRPr="00236E23" w:rsidRDefault="000C1AFB" w:rsidP="000C1AFB">
            <w:pPr>
              <w:rPr>
                <w:b/>
                <w:u w:val="single"/>
                <w:lang w:val="ka-GE"/>
              </w:rPr>
            </w:pPr>
            <w:r>
              <w:rPr>
                <w:b/>
                <w:shd w:val="clear" w:color="auto" w:fill="9CC2E5" w:themeFill="accent1" w:themeFillTint="99"/>
                <w:lang w:val="ka-GE"/>
              </w:rPr>
              <w:t>დ.ა.ბ)</w:t>
            </w:r>
            <w:r w:rsidRPr="00236E23">
              <w:rPr>
                <w:u w:val="single"/>
                <w:lang w:val="ka-GE"/>
              </w:rPr>
              <w:t xml:space="preserve"> </w:t>
            </w:r>
            <w:r w:rsidRPr="00236E23">
              <w:rPr>
                <w:b/>
                <w:u w:val="single"/>
                <w:lang w:val="ka-GE"/>
              </w:rPr>
              <w:t>რისკზე დამყარებული პრევენციული ღონისძიებების სტანდარტი</w:t>
            </w:r>
          </w:p>
          <w:p w14:paraId="71761648" w14:textId="77777777" w:rsidR="000C1AFB" w:rsidRPr="00236E23" w:rsidRDefault="000C1AFB" w:rsidP="000C1AFB">
            <w:pPr>
              <w:rPr>
                <w:color w:val="808080" w:themeColor="background1" w:themeShade="80"/>
                <w:lang w:val="en-US"/>
              </w:rPr>
            </w:pPr>
          </w:p>
        </w:tc>
      </w:tr>
      <w:tr w:rsidR="000C1AFB" w:rsidRPr="00236E23" w14:paraId="44C35992"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693DB7C" w14:textId="77777777" w:rsidR="000C1AFB" w:rsidRPr="00236E23" w:rsidRDefault="000C1AFB" w:rsidP="000C1AFB">
            <w:pPr>
              <w:jc w:val="center"/>
              <w:rPr>
                <w:b/>
                <w:lang w:val="ka-GE"/>
              </w:rPr>
            </w:pPr>
          </w:p>
          <w:p w14:paraId="1157E58A" w14:textId="10969AC5" w:rsidR="000C1AFB" w:rsidRPr="008B6A75" w:rsidRDefault="000C1AFB" w:rsidP="000C1AFB">
            <w:pPr>
              <w:jc w:val="center"/>
              <w:rPr>
                <w:b/>
                <w:lang w:val="ka-GE"/>
              </w:rPr>
            </w:pPr>
            <w:r w:rsidRPr="00236E23">
              <w:rPr>
                <w:b/>
                <w:lang w:val="en-US"/>
              </w:rPr>
              <w:t>1</w:t>
            </w:r>
            <w:r w:rsidR="005F6A9F">
              <w:rPr>
                <w:b/>
                <w:lang w:val="ka-GE"/>
              </w:rPr>
              <w:t>19</w:t>
            </w:r>
          </w:p>
        </w:tc>
        <w:tc>
          <w:tcPr>
            <w:tcW w:w="11276" w:type="dxa"/>
            <w:gridSpan w:val="3"/>
            <w:tcBorders>
              <w:top w:val="single" w:sz="4" w:space="0" w:color="auto"/>
              <w:left w:val="single" w:sz="4" w:space="0" w:color="auto"/>
              <w:bottom w:val="single" w:sz="4" w:space="0" w:color="auto"/>
              <w:right w:val="single" w:sz="4" w:space="0" w:color="auto"/>
            </w:tcBorders>
          </w:tcPr>
          <w:p w14:paraId="740D892A" w14:textId="77777777" w:rsidR="000C1AFB" w:rsidRPr="00236E23" w:rsidRDefault="000C1AFB" w:rsidP="000C1AFB">
            <w:pPr>
              <w:jc w:val="both"/>
              <w:rPr>
                <w:rFonts w:cstheme="minorHAnsi"/>
                <w:lang w:val="ka-GE"/>
              </w:rPr>
            </w:pPr>
          </w:p>
          <w:p w14:paraId="46540CA4" w14:textId="67FD4215" w:rsidR="000C1AFB" w:rsidRPr="00236E23" w:rsidRDefault="000C1AFB" w:rsidP="000C1AFB">
            <w:pPr>
              <w:jc w:val="both"/>
              <w:rPr>
                <w:rFonts w:cstheme="minorHAnsi"/>
                <w:lang w:val="ka-GE"/>
              </w:rPr>
            </w:pPr>
            <w:r w:rsidRPr="00236E23">
              <w:rPr>
                <w:rFonts w:cstheme="minorHAnsi"/>
                <w:lang w:val="ka-GE"/>
              </w:rPr>
              <w:t xml:space="preserve">ახდენს თუ არა ბანკი კლიენტთათვის პირველადი რისკის მინიჭებას? </w:t>
            </w:r>
          </w:p>
        </w:tc>
        <w:tc>
          <w:tcPr>
            <w:tcW w:w="874" w:type="dxa"/>
            <w:tcBorders>
              <w:top w:val="single" w:sz="4" w:space="0" w:color="auto"/>
              <w:left w:val="single" w:sz="4" w:space="0" w:color="auto"/>
              <w:bottom w:val="single" w:sz="4" w:space="0" w:color="auto"/>
              <w:right w:val="single" w:sz="4" w:space="0" w:color="auto"/>
            </w:tcBorders>
          </w:tcPr>
          <w:p w14:paraId="3BFF7F19" w14:textId="7FCEB45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3BBC39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F1A8604" w14:textId="1DC092D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7943BE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F56A6B0" w14:textId="31CCED8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A4585D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82BF253" w14:textId="77777777" w:rsidR="000C1AFB" w:rsidRPr="00236E23" w:rsidRDefault="000C1AFB" w:rsidP="000C1AFB">
            <w:pPr>
              <w:rPr>
                <w:color w:val="808080" w:themeColor="background1" w:themeShade="80"/>
                <w:lang w:val="ka-GE"/>
              </w:rPr>
            </w:pPr>
          </w:p>
          <w:p w14:paraId="28FC51F7"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72E13536" w14:textId="77777777" w:rsidR="000C1AFB" w:rsidRPr="00236E23" w:rsidRDefault="000C1AFB" w:rsidP="000C1AFB">
            <w:pPr>
              <w:jc w:val="center"/>
            </w:pPr>
          </w:p>
        </w:tc>
      </w:tr>
      <w:tr w:rsidR="000C1AFB" w:rsidRPr="00236E23" w14:paraId="049F5583"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55000BF" w14:textId="77777777" w:rsidR="000C1AFB" w:rsidRPr="00236E23" w:rsidRDefault="000C1AFB" w:rsidP="000C1AFB">
            <w:pPr>
              <w:jc w:val="center"/>
              <w:rPr>
                <w:b/>
                <w:lang w:val="ka-GE"/>
              </w:rPr>
            </w:pPr>
            <w:r>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39395689" w14:textId="77777777" w:rsidR="000C1AFB" w:rsidRPr="00236E23" w:rsidRDefault="000C1AFB" w:rsidP="000C1AFB">
            <w:pPr>
              <w:jc w:val="both"/>
              <w:rPr>
                <w:rFonts w:cstheme="minorHAnsi"/>
                <w:lang w:val="ka-GE"/>
              </w:rPr>
            </w:pPr>
            <w:r w:rsidRPr="00236E23">
              <w:rPr>
                <w:rFonts w:cstheme="minorHAnsi"/>
                <w:lang w:val="ka-GE"/>
              </w:rPr>
              <w:t>საქმიანი ურთიერთობის დამყარებამდე;</w:t>
            </w:r>
          </w:p>
        </w:tc>
        <w:tc>
          <w:tcPr>
            <w:tcW w:w="874" w:type="dxa"/>
            <w:tcBorders>
              <w:top w:val="single" w:sz="4" w:space="0" w:color="auto"/>
              <w:left w:val="single" w:sz="4" w:space="0" w:color="auto"/>
              <w:bottom w:val="single" w:sz="4" w:space="0" w:color="auto"/>
              <w:right w:val="single" w:sz="4" w:space="0" w:color="auto"/>
            </w:tcBorders>
          </w:tcPr>
          <w:p w14:paraId="67B9939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5610A0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6CADBDB"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F61193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B10C605"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D897766"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DB645C4" w14:textId="77777777" w:rsidR="000C1AFB" w:rsidRPr="00236E23" w:rsidRDefault="000C1AFB" w:rsidP="000C1AFB">
            <w:pPr>
              <w:rPr>
                <w:color w:val="808080" w:themeColor="background1" w:themeShade="80"/>
                <w:lang w:val="ka-GE"/>
              </w:rPr>
            </w:pPr>
          </w:p>
        </w:tc>
      </w:tr>
      <w:tr w:rsidR="000C1AFB" w:rsidRPr="00236E23" w14:paraId="47AD6670"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FA025E1" w14:textId="77777777" w:rsidR="000C1AFB" w:rsidRPr="00236E23" w:rsidRDefault="000C1AFB" w:rsidP="000C1AFB">
            <w:pPr>
              <w:jc w:val="center"/>
              <w:rPr>
                <w:b/>
                <w:lang w:val="ka-GE"/>
              </w:rPr>
            </w:pPr>
            <w:r>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6DDA17C8" w14:textId="4A8154B2" w:rsidR="000C1AFB" w:rsidRPr="00236E23" w:rsidRDefault="000C1AFB" w:rsidP="000C1AFB">
            <w:pPr>
              <w:jc w:val="both"/>
              <w:rPr>
                <w:rFonts w:cstheme="minorHAnsi"/>
                <w:lang w:val="ka-GE"/>
              </w:rPr>
            </w:pPr>
            <w:r w:rsidRPr="00236E23">
              <w:rPr>
                <w:rFonts w:cstheme="minorHAnsi"/>
                <w:lang w:val="ka-GE"/>
              </w:rPr>
              <w:t xml:space="preserve">ზღვარს ზემოთ ერთჯერადი </w:t>
            </w:r>
            <w:r>
              <w:rPr>
                <w:rFonts w:cstheme="minorHAnsi"/>
                <w:lang w:val="ka-GE"/>
              </w:rPr>
              <w:t>ოპერაციის განხორციელებამდე/</w:t>
            </w:r>
            <w:r w:rsidRPr="00236E23">
              <w:rPr>
                <w:rFonts w:cstheme="minorHAnsi"/>
                <w:lang w:val="ka-GE"/>
              </w:rPr>
              <w:t>გარიგების დადებამდე.</w:t>
            </w:r>
          </w:p>
        </w:tc>
        <w:tc>
          <w:tcPr>
            <w:tcW w:w="874" w:type="dxa"/>
            <w:tcBorders>
              <w:top w:val="single" w:sz="4" w:space="0" w:color="auto"/>
              <w:left w:val="single" w:sz="4" w:space="0" w:color="auto"/>
              <w:bottom w:val="single" w:sz="4" w:space="0" w:color="auto"/>
              <w:right w:val="single" w:sz="4" w:space="0" w:color="auto"/>
            </w:tcBorders>
          </w:tcPr>
          <w:p w14:paraId="62CF34FC"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230A5F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F5B4586"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B87153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846FD7D"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677519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A81FC00" w14:textId="77777777" w:rsidR="000C1AFB" w:rsidRPr="00236E23" w:rsidRDefault="000C1AFB" w:rsidP="000C1AFB">
            <w:pPr>
              <w:rPr>
                <w:color w:val="808080" w:themeColor="background1" w:themeShade="80"/>
                <w:lang w:val="ka-GE"/>
              </w:rPr>
            </w:pPr>
          </w:p>
        </w:tc>
      </w:tr>
      <w:tr w:rsidR="000C1AFB" w:rsidRPr="00236E23" w14:paraId="637C5EA9"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23FB9BE" w14:textId="77777777" w:rsidR="000C1AFB" w:rsidRPr="00236E23" w:rsidRDefault="000C1AFB" w:rsidP="000C1AFB">
            <w:pPr>
              <w:jc w:val="center"/>
              <w:rPr>
                <w:b/>
                <w:lang w:val="ka-GE"/>
              </w:rPr>
            </w:pPr>
          </w:p>
          <w:p w14:paraId="41C58CCF" w14:textId="77777777" w:rsidR="000C1AFB" w:rsidRPr="00236E23" w:rsidRDefault="000C1AFB" w:rsidP="000C1AFB">
            <w:pPr>
              <w:jc w:val="center"/>
              <w:rPr>
                <w:b/>
                <w:lang w:val="ka-GE"/>
              </w:rPr>
            </w:pPr>
          </w:p>
          <w:p w14:paraId="52B7B26C" w14:textId="5FC6A966" w:rsidR="000C1AFB" w:rsidRPr="008B6A75" w:rsidRDefault="005F6A9F" w:rsidP="000C1AFB">
            <w:pPr>
              <w:jc w:val="center"/>
              <w:rPr>
                <w:b/>
                <w:lang w:val="ka-GE"/>
              </w:rPr>
            </w:pPr>
            <w:r>
              <w:rPr>
                <w:b/>
                <w:lang w:val="en-US"/>
              </w:rPr>
              <w:t>120</w:t>
            </w:r>
          </w:p>
        </w:tc>
        <w:tc>
          <w:tcPr>
            <w:tcW w:w="11276" w:type="dxa"/>
            <w:gridSpan w:val="3"/>
            <w:tcBorders>
              <w:top w:val="single" w:sz="4" w:space="0" w:color="auto"/>
              <w:left w:val="single" w:sz="4" w:space="0" w:color="auto"/>
              <w:bottom w:val="single" w:sz="4" w:space="0" w:color="auto"/>
              <w:right w:val="single" w:sz="4" w:space="0" w:color="auto"/>
            </w:tcBorders>
          </w:tcPr>
          <w:p w14:paraId="6C44AF2D" w14:textId="77777777" w:rsidR="000C1AFB" w:rsidRPr="00236E23" w:rsidRDefault="000C1AFB" w:rsidP="000C1AFB">
            <w:pPr>
              <w:jc w:val="both"/>
              <w:rPr>
                <w:rFonts w:cstheme="minorHAnsi"/>
                <w:lang w:val="ka-GE"/>
              </w:rPr>
            </w:pPr>
          </w:p>
          <w:p w14:paraId="2201384D" w14:textId="7649D20C" w:rsidR="000C1AFB" w:rsidRPr="00236E23" w:rsidRDefault="000C1AFB" w:rsidP="000C1AFB">
            <w:pPr>
              <w:jc w:val="both"/>
              <w:rPr>
                <w:rFonts w:cstheme="minorHAnsi"/>
                <w:lang w:val="ka-GE"/>
              </w:rPr>
            </w:pPr>
            <w:r w:rsidRPr="00236E23">
              <w:rPr>
                <w:rFonts w:cstheme="minorHAnsi"/>
                <w:lang w:val="ka-GE"/>
              </w:rPr>
              <w:t xml:space="preserve">„დამატებით ინფორმაციის“ ველში მიუთითეთ თუ რამდენ დონიან სისტემას იყენებს ბანკი კლიენტთა რისკის მიხედვით კლასიფიცირების უზრუნველსაყოფად? </w:t>
            </w:r>
          </w:p>
          <w:p w14:paraId="709A082B" w14:textId="77777777" w:rsidR="000C1AFB" w:rsidRPr="00236E23" w:rsidRDefault="000C1AFB" w:rsidP="000C1AFB">
            <w:pPr>
              <w:jc w:val="both"/>
              <w:rPr>
                <w:rFonts w:cstheme="minorHAnsi"/>
                <w:lang w:val="ka-GE"/>
              </w:rPr>
            </w:pPr>
            <w:r w:rsidRPr="00236E23">
              <w:rPr>
                <w:rFonts w:cstheme="minorHAnsi"/>
                <w:lang w:val="ka-GE"/>
              </w:rPr>
              <w:t>აქვს თუ არა ბანკს განსაზღვრული კლიენტთა ის კატეგორიები, რომელთა მიკუთვნება, კლიენტის მიღების პროცესში, ავტომატურად ხდება:</w:t>
            </w:r>
          </w:p>
        </w:tc>
        <w:tc>
          <w:tcPr>
            <w:tcW w:w="874" w:type="dxa"/>
            <w:tcBorders>
              <w:top w:val="single" w:sz="4" w:space="0" w:color="auto"/>
              <w:left w:val="single" w:sz="4" w:space="0" w:color="auto"/>
              <w:bottom w:val="single" w:sz="4" w:space="0" w:color="auto"/>
              <w:right w:val="single" w:sz="4" w:space="0" w:color="auto"/>
            </w:tcBorders>
          </w:tcPr>
          <w:p w14:paraId="49F47BAD" w14:textId="6543FCE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3398AA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5C5C0CF" w14:textId="38AD23D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E82C2B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A23070E" w14:textId="3606A9C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CD2736F"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0A350E0" w14:textId="77777777" w:rsidR="000C1AFB" w:rsidRPr="00236E23" w:rsidRDefault="000C1AFB" w:rsidP="000C1AFB">
            <w:pPr>
              <w:rPr>
                <w:color w:val="808080" w:themeColor="background1" w:themeShade="80"/>
                <w:lang w:val="ka-GE"/>
              </w:rPr>
            </w:pPr>
          </w:p>
          <w:p w14:paraId="74627C69" w14:textId="77777777" w:rsidR="000C1AFB" w:rsidRPr="00236E23" w:rsidRDefault="000C1AFB" w:rsidP="000C1AFB">
            <w:pPr>
              <w:rPr>
                <w:color w:val="808080" w:themeColor="background1" w:themeShade="80"/>
                <w:lang w:val="ka-GE"/>
              </w:rPr>
            </w:pPr>
          </w:p>
          <w:p w14:paraId="014BBC96"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518E8475" w14:textId="77777777" w:rsidR="000C1AFB" w:rsidRPr="00236E23" w:rsidRDefault="000C1AFB" w:rsidP="000C1AFB">
            <w:pPr>
              <w:jc w:val="center"/>
            </w:pPr>
          </w:p>
        </w:tc>
      </w:tr>
      <w:tr w:rsidR="000C1AFB" w:rsidRPr="00236E23" w14:paraId="01A702EC"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135100A" w14:textId="77777777" w:rsidR="000C1AFB" w:rsidRPr="00236E23" w:rsidRDefault="000C1AFB" w:rsidP="000C1AFB">
            <w:pPr>
              <w:rPr>
                <w:b/>
                <w:lang w:val="ka-GE"/>
              </w:rPr>
            </w:pPr>
          </w:p>
          <w:p w14:paraId="5BB526A0" w14:textId="77777777" w:rsidR="000C1AFB" w:rsidRPr="00236E23" w:rsidRDefault="000C1AFB" w:rsidP="000C1AFB">
            <w:pPr>
              <w:jc w:val="center"/>
              <w:rPr>
                <w:b/>
                <w:lang w:val="ka-GE"/>
              </w:rPr>
            </w:pPr>
            <w:r w:rsidRPr="00236E23">
              <w:rPr>
                <w:b/>
                <w:lang w:val="ka-GE"/>
              </w:rPr>
              <w:t>(ა)</w:t>
            </w:r>
          </w:p>
          <w:p w14:paraId="4F979D8B"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0683BA09" w14:textId="77777777" w:rsidR="000C1AFB" w:rsidRPr="00236E23" w:rsidRDefault="000C1AFB" w:rsidP="000C1AFB">
            <w:pPr>
              <w:jc w:val="both"/>
              <w:rPr>
                <w:rFonts w:cstheme="minorHAnsi"/>
                <w:lang w:val="ka-GE"/>
              </w:rPr>
            </w:pPr>
          </w:p>
          <w:p w14:paraId="0684AB43" w14:textId="77777777" w:rsidR="000C1AFB" w:rsidRPr="00236E23" w:rsidRDefault="000C1AFB" w:rsidP="000C1AFB">
            <w:pPr>
              <w:jc w:val="both"/>
              <w:rPr>
                <w:rFonts w:cstheme="minorHAnsi"/>
                <w:lang w:val="ka-GE"/>
              </w:rPr>
            </w:pPr>
            <w:r w:rsidRPr="00236E23">
              <w:rPr>
                <w:rFonts w:cstheme="minorHAnsi"/>
                <w:lang w:val="ka-GE"/>
              </w:rPr>
              <w:t>მაღალი რისკის დონის კატეგორიაში</w:t>
            </w:r>
            <w:r>
              <w:rPr>
                <w:rFonts w:cstheme="minorHAnsi"/>
                <w:lang w:val="en-US"/>
              </w:rPr>
              <w:t xml:space="preserve"> (</w:t>
            </w:r>
            <w:r>
              <w:rPr>
                <w:rFonts w:cstheme="minorHAnsi"/>
                <w:lang w:val="ka-GE"/>
              </w:rPr>
              <w:t>გთხოვთ ასახოთ კრიტერიუმები დამატებითი ინფორმაციის ველში)</w:t>
            </w:r>
            <w:r w:rsidRPr="00236E23">
              <w:rPr>
                <w:rFonts w:cstheme="minorHAnsi"/>
                <w:lang w:val="ka-GE"/>
              </w:rPr>
              <w:t>;</w:t>
            </w:r>
          </w:p>
        </w:tc>
        <w:tc>
          <w:tcPr>
            <w:tcW w:w="874" w:type="dxa"/>
            <w:tcBorders>
              <w:top w:val="single" w:sz="4" w:space="0" w:color="auto"/>
              <w:left w:val="single" w:sz="4" w:space="0" w:color="auto"/>
              <w:bottom w:val="single" w:sz="4" w:space="0" w:color="auto"/>
              <w:right w:val="single" w:sz="4" w:space="0" w:color="auto"/>
            </w:tcBorders>
          </w:tcPr>
          <w:p w14:paraId="78984794" w14:textId="096FC37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4FEDF3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A41B513" w14:textId="6CEADEBC"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5CC7C9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A058227" w14:textId="40C8A83C"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05EE63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3B3845B" w14:textId="77777777" w:rsidR="000C1AFB" w:rsidRPr="00236E23" w:rsidRDefault="000C1AFB" w:rsidP="000C1AFB">
            <w:pPr>
              <w:jc w:val="center"/>
              <w:rPr>
                <w:color w:val="808080" w:themeColor="background1" w:themeShade="80"/>
                <w:lang w:val="ka-GE"/>
              </w:rPr>
            </w:pPr>
          </w:p>
          <w:p w14:paraId="58E97ADD"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101B4808" w14:textId="77777777" w:rsidR="000C1AFB" w:rsidRPr="00236E23" w:rsidRDefault="000C1AFB" w:rsidP="000C1AFB">
            <w:pPr>
              <w:rPr>
                <w:color w:val="808080" w:themeColor="background1" w:themeShade="80"/>
                <w:lang w:val="ka-GE"/>
              </w:rPr>
            </w:pPr>
          </w:p>
        </w:tc>
      </w:tr>
      <w:tr w:rsidR="000C1AFB" w:rsidRPr="00236E23" w14:paraId="01EE0651"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2A28A13" w14:textId="77777777" w:rsidR="000C1AFB" w:rsidRPr="00236E23" w:rsidRDefault="000C1AFB" w:rsidP="000C1AFB">
            <w:pPr>
              <w:rPr>
                <w:b/>
                <w:lang w:val="ka-GE"/>
              </w:rPr>
            </w:pPr>
          </w:p>
          <w:p w14:paraId="0097C8E8" w14:textId="4A717A59" w:rsidR="000C1AFB" w:rsidRPr="00236E23" w:rsidRDefault="000C1AFB" w:rsidP="000C1AFB">
            <w:pPr>
              <w:jc w:val="center"/>
              <w:rPr>
                <w:b/>
                <w:lang w:val="ka-GE"/>
              </w:rPr>
            </w:pPr>
            <w:r w:rsidRPr="00236E23">
              <w:rPr>
                <w:b/>
                <w:lang w:val="ka-GE"/>
              </w:rPr>
              <w:t>(</w:t>
            </w:r>
            <w:r>
              <w:rPr>
                <w:b/>
                <w:lang w:val="ka-GE"/>
              </w:rPr>
              <w:t>ბ</w:t>
            </w:r>
            <w:r w:rsidRPr="00236E23">
              <w:rPr>
                <w:b/>
                <w:lang w:val="ka-GE"/>
              </w:rPr>
              <w:t>)</w:t>
            </w:r>
          </w:p>
          <w:p w14:paraId="5A032321"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45678154" w14:textId="77777777" w:rsidR="000C1AFB" w:rsidRPr="00236E23" w:rsidRDefault="000C1AFB" w:rsidP="000C1AFB">
            <w:pPr>
              <w:jc w:val="both"/>
              <w:rPr>
                <w:rFonts w:cstheme="minorHAnsi"/>
                <w:lang w:val="ka-GE"/>
              </w:rPr>
            </w:pPr>
          </w:p>
          <w:p w14:paraId="2ED95EBD" w14:textId="36F2F87A" w:rsidR="000C1AFB" w:rsidRPr="00236E23" w:rsidRDefault="000C1AFB" w:rsidP="000C1AFB">
            <w:pPr>
              <w:jc w:val="both"/>
              <w:rPr>
                <w:rFonts w:cstheme="minorHAnsi"/>
                <w:lang w:val="ka-GE"/>
              </w:rPr>
            </w:pPr>
            <w:r w:rsidRPr="00236E23">
              <w:rPr>
                <w:rFonts w:cstheme="minorHAnsi"/>
                <w:lang w:val="ka-GE"/>
              </w:rPr>
              <w:t>დაბალი რისკის დონის კატეგორიაში</w:t>
            </w:r>
            <w:r>
              <w:rPr>
                <w:rFonts w:cstheme="minorHAnsi"/>
                <w:lang w:val="ka-GE"/>
              </w:rPr>
              <w:t xml:space="preserve"> </w:t>
            </w:r>
            <w:r>
              <w:rPr>
                <w:rFonts w:cstheme="minorHAnsi"/>
                <w:lang w:val="en-US"/>
              </w:rPr>
              <w:t xml:space="preserve"> (</w:t>
            </w:r>
            <w:r>
              <w:rPr>
                <w:rFonts w:cstheme="minorHAnsi"/>
                <w:lang w:val="ka-GE"/>
              </w:rPr>
              <w:t>გთხოვთ ასახოთ კრიტერიუმები დამატებითი ინფორმაციის ველში)</w:t>
            </w:r>
            <w:r w:rsidRPr="00236E23">
              <w:rPr>
                <w:rFonts w:cstheme="minorHAnsi"/>
                <w:lang w:val="ka-GE"/>
              </w:rPr>
              <w:t>;</w:t>
            </w:r>
          </w:p>
        </w:tc>
        <w:tc>
          <w:tcPr>
            <w:tcW w:w="874" w:type="dxa"/>
            <w:tcBorders>
              <w:top w:val="single" w:sz="4" w:space="0" w:color="auto"/>
              <w:left w:val="single" w:sz="4" w:space="0" w:color="auto"/>
              <w:bottom w:val="single" w:sz="4" w:space="0" w:color="auto"/>
              <w:right w:val="single" w:sz="4" w:space="0" w:color="auto"/>
            </w:tcBorders>
          </w:tcPr>
          <w:p w14:paraId="7A436EF4" w14:textId="0C066E0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804856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CDE088C" w14:textId="6627481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CFAA9F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BCC73C0" w14:textId="44CC215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D81706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9C20F96" w14:textId="77777777" w:rsidR="000C1AFB" w:rsidRPr="00236E23" w:rsidRDefault="000C1AFB" w:rsidP="000C1AFB">
            <w:pPr>
              <w:jc w:val="center"/>
              <w:rPr>
                <w:color w:val="808080" w:themeColor="background1" w:themeShade="80"/>
                <w:lang w:val="ka-GE"/>
              </w:rPr>
            </w:pPr>
          </w:p>
          <w:p w14:paraId="04DCC41D"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245C3F1D" w14:textId="77777777" w:rsidR="000C1AFB" w:rsidRPr="00236E23" w:rsidRDefault="000C1AFB" w:rsidP="000C1AFB">
            <w:pPr>
              <w:rPr>
                <w:color w:val="808080" w:themeColor="background1" w:themeShade="80"/>
                <w:lang w:val="ka-GE"/>
              </w:rPr>
            </w:pPr>
          </w:p>
        </w:tc>
      </w:tr>
      <w:tr w:rsidR="000C1AFB" w:rsidRPr="00236E23" w14:paraId="28561981" w14:textId="77777777" w:rsidTr="009B4CA7">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058CFB7" w14:textId="77777777" w:rsidR="000C1AFB" w:rsidRPr="00236E23" w:rsidRDefault="000C1AFB" w:rsidP="000C1AFB">
            <w:pPr>
              <w:rPr>
                <w:b/>
                <w:lang w:val="ka-GE"/>
              </w:rPr>
            </w:pPr>
          </w:p>
          <w:p w14:paraId="3A255342" w14:textId="77777777" w:rsidR="000C1AFB" w:rsidRPr="00236E23" w:rsidRDefault="000C1AFB" w:rsidP="000C1AFB">
            <w:pPr>
              <w:rPr>
                <w:b/>
                <w:lang w:val="ka-GE"/>
              </w:rPr>
            </w:pPr>
          </w:p>
          <w:p w14:paraId="44F7D229" w14:textId="77777777" w:rsidR="000C1AFB" w:rsidRPr="00236E23" w:rsidRDefault="000C1AFB" w:rsidP="000C1AFB">
            <w:pPr>
              <w:rPr>
                <w:b/>
                <w:lang w:val="ka-GE"/>
              </w:rPr>
            </w:pPr>
          </w:p>
          <w:p w14:paraId="724637CC" w14:textId="7C8939F7" w:rsidR="000C1AFB" w:rsidRPr="008B6A75" w:rsidRDefault="000C1AFB" w:rsidP="000C1AFB">
            <w:pPr>
              <w:rPr>
                <w:b/>
                <w:lang w:val="ka-GE"/>
              </w:rPr>
            </w:pPr>
            <w:r w:rsidRPr="00236E23">
              <w:rPr>
                <w:b/>
                <w:lang w:val="en-US"/>
              </w:rPr>
              <w:t>1</w:t>
            </w:r>
            <w:r w:rsidR="005F6A9F">
              <w:rPr>
                <w:b/>
                <w:lang w:val="ka-GE"/>
              </w:rPr>
              <w:t>21</w:t>
            </w:r>
          </w:p>
        </w:tc>
        <w:tc>
          <w:tcPr>
            <w:tcW w:w="11276" w:type="dxa"/>
            <w:gridSpan w:val="3"/>
            <w:tcBorders>
              <w:top w:val="single" w:sz="4" w:space="0" w:color="auto"/>
              <w:left w:val="single" w:sz="4" w:space="0" w:color="auto"/>
              <w:bottom w:val="single" w:sz="4" w:space="0" w:color="auto"/>
              <w:right w:val="single" w:sz="4" w:space="0" w:color="auto"/>
            </w:tcBorders>
          </w:tcPr>
          <w:p w14:paraId="0AD78333" w14:textId="77777777" w:rsidR="000C1AFB" w:rsidRPr="00236E23" w:rsidRDefault="000C1AFB" w:rsidP="000C1AFB">
            <w:pPr>
              <w:jc w:val="both"/>
              <w:rPr>
                <w:rFonts w:cstheme="minorHAnsi"/>
                <w:lang w:val="ka-GE"/>
              </w:rPr>
            </w:pPr>
          </w:p>
          <w:p w14:paraId="08D0F932" w14:textId="77777777" w:rsidR="000C1AFB" w:rsidRPr="00236E23" w:rsidRDefault="000C1AFB" w:rsidP="000C1AFB">
            <w:pPr>
              <w:jc w:val="both"/>
              <w:rPr>
                <w:rFonts w:cstheme="minorHAnsi"/>
                <w:lang w:val="ka-GE"/>
              </w:rPr>
            </w:pPr>
            <w:r w:rsidRPr="00236E23">
              <w:rPr>
                <w:rFonts w:cstheme="minorHAnsi"/>
                <w:lang w:val="ka-GE"/>
              </w:rPr>
              <w:t xml:space="preserve">კლიენტთათვის რისკის მიხედვით კლასიფიკაციის პოლიტიკა ითვალისწინებს თუ არა კლიენტთათვის პირველადი რისკის დონის გადახედვას/გადაფასებას? დადებითი პასუხის შემთხვევაში, “დამატებით ინფორმაციის“ ველში მიუთითეთ, ხდება თუ არა აღნიშნული პოლიტიკით იმ შემთხვევების/გარემოებების დეტალიზება, რომელთა დადგომაც იწვევს რისკის გადახედვის/გადაფასების აუცილებლობას. </w:t>
            </w:r>
          </w:p>
          <w:p w14:paraId="53F4B97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04F8035" w14:textId="7048D44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4F6445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0128E3B" w14:textId="7DCB034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2E7546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085E26B" w14:textId="4480019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B4C1596"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0E4F8DA" w14:textId="77777777" w:rsidR="000C1AFB" w:rsidRPr="00236E23" w:rsidRDefault="000C1AFB" w:rsidP="000C1AFB">
            <w:pPr>
              <w:rPr>
                <w:color w:val="808080" w:themeColor="background1" w:themeShade="80"/>
                <w:lang w:val="ka-GE"/>
              </w:rPr>
            </w:pPr>
          </w:p>
          <w:p w14:paraId="1B2BA97A" w14:textId="77777777" w:rsidR="000C1AFB" w:rsidRPr="00236E23" w:rsidRDefault="000C1AFB" w:rsidP="000C1AFB">
            <w:pPr>
              <w:rPr>
                <w:color w:val="808080" w:themeColor="background1" w:themeShade="80"/>
                <w:lang w:val="ka-GE"/>
              </w:rPr>
            </w:pPr>
          </w:p>
          <w:p w14:paraId="75115E8C" w14:textId="77777777" w:rsidR="000C1AFB" w:rsidRPr="00236E23" w:rsidRDefault="000C1AFB" w:rsidP="000C1AFB">
            <w:pPr>
              <w:rPr>
                <w:color w:val="808080" w:themeColor="background1" w:themeShade="80"/>
                <w:lang w:val="ka-GE"/>
              </w:rPr>
            </w:pPr>
          </w:p>
          <w:p w14:paraId="366507A9"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5CE3C053" w14:textId="77777777" w:rsidR="000C1AFB" w:rsidRPr="00236E23" w:rsidRDefault="000C1AFB" w:rsidP="000C1AFB">
            <w:pPr>
              <w:jc w:val="center"/>
            </w:pPr>
          </w:p>
        </w:tc>
      </w:tr>
      <w:tr w:rsidR="000C1AFB" w:rsidRPr="00236E23" w14:paraId="46BE764A" w14:textId="77777777" w:rsidTr="009B4CA7">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A1D2C2E" w14:textId="59F37069" w:rsidR="000C1AFB" w:rsidRPr="005F6A9F" w:rsidRDefault="005F6A9F" w:rsidP="000C1AFB">
            <w:pPr>
              <w:rPr>
                <w:b/>
                <w:lang w:val="en-US"/>
              </w:rPr>
            </w:pPr>
            <w:r>
              <w:rPr>
                <w:b/>
                <w:lang w:val="ka-GE"/>
              </w:rPr>
              <w:t>12</w:t>
            </w:r>
            <w:r>
              <w:rPr>
                <w:b/>
                <w:lang w:val="en-US"/>
              </w:rPr>
              <w:t>2</w:t>
            </w:r>
          </w:p>
        </w:tc>
        <w:tc>
          <w:tcPr>
            <w:tcW w:w="11276" w:type="dxa"/>
            <w:gridSpan w:val="3"/>
            <w:tcBorders>
              <w:top w:val="single" w:sz="4" w:space="0" w:color="auto"/>
              <w:left w:val="single" w:sz="4" w:space="0" w:color="auto"/>
              <w:bottom w:val="single" w:sz="4" w:space="0" w:color="auto"/>
              <w:right w:val="single" w:sz="4" w:space="0" w:color="auto"/>
            </w:tcBorders>
          </w:tcPr>
          <w:p w14:paraId="1C348AAC" w14:textId="4656CC0E" w:rsidR="000C1AFB" w:rsidRPr="00236E23" w:rsidRDefault="000C1AFB" w:rsidP="000C1AFB">
            <w:pPr>
              <w:jc w:val="both"/>
              <w:rPr>
                <w:rFonts w:cstheme="minorHAnsi"/>
                <w:lang w:val="ka-GE"/>
              </w:rPr>
            </w:pPr>
            <w:r>
              <w:rPr>
                <w:rFonts w:cstheme="minorHAnsi"/>
                <w:lang w:val="ka-GE"/>
              </w:rPr>
              <w:t xml:space="preserve">შიდა ინსტრუქციით ხდება თუ არა  </w:t>
            </w:r>
            <w:r w:rsidRPr="00236E23">
              <w:rPr>
                <w:rFonts w:cstheme="minorHAnsi"/>
                <w:lang w:val="ka-GE"/>
              </w:rPr>
              <w:t xml:space="preserve">იმ შემთხვევების/გარემოებების დეტალიზება, </w:t>
            </w:r>
            <w:r>
              <w:rPr>
                <w:rFonts w:cstheme="minorHAnsi"/>
                <w:lang w:val="ka-GE"/>
              </w:rPr>
              <w:t>როცა დაუშვებელია კლიენტის რისკის დაწევა? დადებითი პასუხის შემთხვევაში გთხოვთ მიუთითოთ შესაბამისი გარემოებები დამატებითი ინფორმაციის ველში.</w:t>
            </w:r>
          </w:p>
        </w:tc>
        <w:tc>
          <w:tcPr>
            <w:tcW w:w="874" w:type="dxa"/>
            <w:tcBorders>
              <w:top w:val="single" w:sz="4" w:space="0" w:color="auto"/>
              <w:left w:val="single" w:sz="4" w:space="0" w:color="auto"/>
              <w:bottom w:val="single" w:sz="4" w:space="0" w:color="auto"/>
              <w:right w:val="single" w:sz="4" w:space="0" w:color="auto"/>
            </w:tcBorders>
          </w:tcPr>
          <w:p w14:paraId="26B8B789"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765CE7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7ADD6CA"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315C20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4C13454"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3012D5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F345C1B" w14:textId="77777777" w:rsidR="000C1AFB" w:rsidRPr="00236E23" w:rsidRDefault="000C1AFB" w:rsidP="000C1AFB">
            <w:pPr>
              <w:rPr>
                <w:color w:val="808080" w:themeColor="background1" w:themeShade="80"/>
                <w:lang w:val="ka-GE"/>
              </w:rPr>
            </w:pPr>
          </w:p>
        </w:tc>
      </w:tr>
      <w:tr w:rsidR="000C1AFB" w:rsidRPr="00236E23" w14:paraId="0DD85DEE" w14:textId="77777777" w:rsidTr="009B4CA7">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3CCBFBD" w14:textId="11AC144B" w:rsidR="000C1AFB" w:rsidRPr="00236E23" w:rsidRDefault="000C1AFB" w:rsidP="000C1AFB">
            <w:pPr>
              <w:rPr>
                <w:b/>
                <w:lang w:val="ka-GE"/>
              </w:rPr>
            </w:pPr>
            <w:r w:rsidRPr="00236E23">
              <w:rPr>
                <w:b/>
                <w:lang w:val="ka-GE"/>
              </w:rPr>
              <w:t>1</w:t>
            </w:r>
            <w:r w:rsidR="005F6A9F">
              <w:rPr>
                <w:b/>
                <w:lang w:val="ka-GE"/>
              </w:rPr>
              <w:t>23</w:t>
            </w:r>
          </w:p>
        </w:tc>
        <w:tc>
          <w:tcPr>
            <w:tcW w:w="11276" w:type="dxa"/>
            <w:gridSpan w:val="3"/>
            <w:tcBorders>
              <w:top w:val="single" w:sz="4" w:space="0" w:color="auto"/>
              <w:left w:val="single" w:sz="4" w:space="0" w:color="auto"/>
              <w:bottom w:val="single" w:sz="4" w:space="0" w:color="auto"/>
              <w:right w:val="single" w:sz="4" w:space="0" w:color="auto"/>
            </w:tcBorders>
          </w:tcPr>
          <w:p w14:paraId="30E47ABF" w14:textId="414C7B21" w:rsidR="000C1AFB" w:rsidRPr="00236E23" w:rsidRDefault="000C1AFB" w:rsidP="000C1AFB">
            <w:pPr>
              <w:jc w:val="both"/>
              <w:rPr>
                <w:rFonts w:cstheme="minorHAnsi"/>
                <w:lang w:val="ka-GE"/>
              </w:rPr>
            </w:pPr>
            <w:r w:rsidRPr="00236E23">
              <w:rPr>
                <w:rFonts w:cstheme="minorHAnsi"/>
                <w:lang w:val="ka-GE"/>
              </w:rPr>
              <w:t xml:space="preserve">რა სიხშირით ხდება შემდეგი რისკის დონის მქონე კლიენტებთან დაკავშირებული </w:t>
            </w:r>
            <w:r w:rsidRPr="00236E23">
              <w:rPr>
                <w:rFonts w:cstheme="minorHAnsi"/>
                <w:lang w:val="en-US"/>
              </w:rPr>
              <w:t xml:space="preserve">KYC </w:t>
            </w:r>
            <w:r w:rsidRPr="00236E23">
              <w:rPr>
                <w:rFonts w:cstheme="minorHAnsi"/>
                <w:lang w:val="ka-GE"/>
              </w:rPr>
              <w:t>ინფორმაციის გადახედვა და საჭიროების შემთ</w:t>
            </w:r>
            <w:r>
              <w:rPr>
                <w:rFonts w:cstheme="minorHAnsi"/>
                <w:lang w:val="ka-GE"/>
              </w:rPr>
              <w:t>ხ</w:t>
            </w:r>
            <w:r w:rsidRPr="00236E23">
              <w:rPr>
                <w:rFonts w:cstheme="minorHAnsi"/>
                <w:lang w:val="ka-GE"/>
              </w:rPr>
              <w:t>ვევაში, რისკის/გადაფასება:</w:t>
            </w:r>
          </w:p>
        </w:tc>
        <w:tc>
          <w:tcPr>
            <w:tcW w:w="874" w:type="dxa"/>
            <w:tcBorders>
              <w:top w:val="single" w:sz="4" w:space="0" w:color="auto"/>
              <w:left w:val="single" w:sz="4" w:space="0" w:color="auto"/>
              <w:bottom w:val="single" w:sz="4" w:space="0" w:color="auto"/>
              <w:right w:val="single" w:sz="4" w:space="0" w:color="auto"/>
            </w:tcBorders>
          </w:tcPr>
          <w:p w14:paraId="4845B6FF"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58A24A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FAD40F0"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4A0ECF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CB0696C"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6C920F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D025734" w14:textId="77777777" w:rsidR="000C1AFB" w:rsidRPr="00236E23" w:rsidRDefault="000C1AFB" w:rsidP="000C1AFB">
            <w:pPr>
              <w:rPr>
                <w:color w:val="808080" w:themeColor="background1" w:themeShade="80"/>
                <w:lang w:val="ka-GE"/>
              </w:rPr>
            </w:pPr>
          </w:p>
        </w:tc>
      </w:tr>
      <w:tr w:rsidR="000C1AFB" w:rsidRPr="00236E23" w14:paraId="546F73EE"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09826A3" w14:textId="77777777" w:rsidR="000C1AFB" w:rsidRPr="00236E23" w:rsidRDefault="000C1AFB" w:rsidP="000C1AFB">
            <w:pPr>
              <w:rPr>
                <w:b/>
                <w:lang w:val="ka-GE"/>
              </w:rPr>
            </w:pPr>
          </w:p>
          <w:p w14:paraId="280F1761" w14:textId="77777777" w:rsidR="000C1AFB" w:rsidRPr="00236E23" w:rsidRDefault="000C1AFB" w:rsidP="000C1AFB">
            <w:pPr>
              <w:jc w:val="center"/>
              <w:rPr>
                <w:b/>
                <w:lang w:val="ka-GE"/>
              </w:rPr>
            </w:pPr>
            <w:r w:rsidRPr="00236E23">
              <w:rPr>
                <w:b/>
                <w:lang w:val="ka-GE"/>
              </w:rPr>
              <w:t>(ა)</w:t>
            </w:r>
          </w:p>
          <w:p w14:paraId="6600A7BF"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42303D7A" w14:textId="77777777" w:rsidR="000C1AFB" w:rsidRPr="00236E23" w:rsidRDefault="000C1AFB" w:rsidP="000C1AFB">
            <w:pPr>
              <w:jc w:val="both"/>
              <w:rPr>
                <w:rFonts w:cstheme="minorHAnsi"/>
                <w:lang w:val="ka-GE"/>
              </w:rPr>
            </w:pPr>
          </w:p>
          <w:p w14:paraId="4FB34B29" w14:textId="77777777" w:rsidR="000C1AFB" w:rsidRPr="00236E23" w:rsidRDefault="000C1AFB" w:rsidP="000C1AFB">
            <w:pPr>
              <w:jc w:val="both"/>
              <w:rPr>
                <w:rFonts w:cstheme="minorHAnsi"/>
                <w:lang w:val="ka-GE"/>
              </w:rPr>
            </w:pPr>
            <w:r w:rsidRPr="00236E23">
              <w:rPr>
                <w:rFonts w:cstheme="minorHAnsi"/>
                <w:lang w:val="ka-GE"/>
              </w:rPr>
              <w:t>მაღალი რისკის დონის;</w:t>
            </w:r>
          </w:p>
        </w:tc>
        <w:tc>
          <w:tcPr>
            <w:tcW w:w="874" w:type="dxa"/>
            <w:tcBorders>
              <w:top w:val="single" w:sz="4" w:space="0" w:color="auto"/>
              <w:left w:val="single" w:sz="4" w:space="0" w:color="auto"/>
              <w:bottom w:val="single" w:sz="4" w:space="0" w:color="auto"/>
              <w:right w:val="single" w:sz="4" w:space="0" w:color="auto"/>
            </w:tcBorders>
          </w:tcPr>
          <w:p w14:paraId="28AED511" w14:textId="157E36F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630BB6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068A5F6" w14:textId="0CA0F25B"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9B3AF4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D78A135" w14:textId="73EAAAA2"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7CD5FB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CDD09CE" w14:textId="77777777" w:rsidR="000C1AFB" w:rsidRPr="00236E23" w:rsidRDefault="000C1AFB" w:rsidP="000C1AFB">
            <w:pPr>
              <w:jc w:val="center"/>
              <w:rPr>
                <w:color w:val="808080" w:themeColor="background1" w:themeShade="80"/>
                <w:lang w:val="ka-GE"/>
              </w:rPr>
            </w:pPr>
          </w:p>
          <w:p w14:paraId="36CDEB05"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14BDE7B9" w14:textId="77777777" w:rsidR="000C1AFB" w:rsidRPr="00236E23" w:rsidRDefault="000C1AFB" w:rsidP="000C1AFB">
            <w:pPr>
              <w:rPr>
                <w:color w:val="808080" w:themeColor="background1" w:themeShade="80"/>
                <w:lang w:val="ka-GE"/>
              </w:rPr>
            </w:pPr>
          </w:p>
        </w:tc>
      </w:tr>
      <w:tr w:rsidR="000C1AFB" w:rsidRPr="00236E23" w14:paraId="0FEDDABD"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2BF557D" w14:textId="77777777" w:rsidR="000C1AFB" w:rsidRPr="00236E23" w:rsidRDefault="000C1AFB" w:rsidP="000C1AFB">
            <w:pPr>
              <w:jc w:val="center"/>
              <w:rPr>
                <w:b/>
                <w:lang w:val="ka-GE"/>
              </w:rPr>
            </w:pPr>
          </w:p>
          <w:p w14:paraId="113F890F" w14:textId="77777777" w:rsidR="000C1AFB" w:rsidRPr="00236E23" w:rsidRDefault="000C1AFB" w:rsidP="000C1AFB">
            <w:pPr>
              <w:jc w:val="center"/>
              <w:rPr>
                <w:b/>
                <w:lang w:val="ka-GE"/>
              </w:rPr>
            </w:pPr>
            <w:r w:rsidRPr="00236E23">
              <w:rPr>
                <w:b/>
                <w:lang w:val="ka-GE"/>
              </w:rPr>
              <w:t>(ბ)</w:t>
            </w:r>
          </w:p>
          <w:p w14:paraId="4D79C676"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53BF77AE" w14:textId="77777777" w:rsidR="000C1AFB" w:rsidRPr="00236E23" w:rsidRDefault="000C1AFB" w:rsidP="000C1AFB">
            <w:pPr>
              <w:jc w:val="both"/>
              <w:rPr>
                <w:rFonts w:cstheme="minorHAnsi"/>
                <w:lang w:val="ka-GE"/>
              </w:rPr>
            </w:pPr>
          </w:p>
          <w:p w14:paraId="735F2DBE" w14:textId="77777777" w:rsidR="000C1AFB" w:rsidRPr="00236E23" w:rsidRDefault="000C1AFB" w:rsidP="000C1AFB">
            <w:pPr>
              <w:jc w:val="both"/>
              <w:rPr>
                <w:rFonts w:cstheme="minorHAnsi"/>
                <w:lang w:val="ka-GE"/>
              </w:rPr>
            </w:pPr>
            <w:r w:rsidRPr="00236E23">
              <w:rPr>
                <w:rFonts w:cstheme="minorHAnsi"/>
                <w:lang w:val="ka-GE"/>
              </w:rPr>
              <w:t>საშუალო რისკის დონის;</w:t>
            </w:r>
          </w:p>
        </w:tc>
        <w:tc>
          <w:tcPr>
            <w:tcW w:w="874" w:type="dxa"/>
            <w:tcBorders>
              <w:top w:val="single" w:sz="4" w:space="0" w:color="auto"/>
              <w:left w:val="single" w:sz="4" w:space="0" w:color="auto"/>
              <w:bottom w:val="single" w:sz="4" w:space="0" w:color="auto"/>
              <w:right w:val="single" w:sz="4" w:space="0" w:color="auto"/>
            </w:tcBorders>
          </w:tcPr>
          <w:p w14:paraId="0BB707ED" w14:textId="026391D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7B7BB0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8A81256" w14:textId="6D9EDBC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2D43BF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7F0A58B" w14:textId="55926E5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60BC00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BD1BF9A" w14:textId="77777777" w:rsidR="000C1AFB" w:rsidRPr="00236E23" w:rsidRDefault="000C1AFB" w:rsidP="000C1AFB">
            <w:pPr>
              <w:jc w:val="center"/>
              <w:rPr>
                <w:color w:val="808080" w:themeColor="background1" w:themeShade="80"/>
                <w:lang w:val="ka-GE"/>
              </w:rPr>
            </w:pPr>
          </w:p>
          <w:p w14:paraId="68B05D98"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51038ABA" w14:textId="77777777" w:rsidR="000C1AFB" w:rsidRPr="00236E23" w:rsidRDefault="000C1AFB" w:rsidP="000C1AFB">
            <w:pPr>
              <w:rPr>
                <w:color w:val="808080" w:themeColor="background1" w:themeShade="80"/>
                <w:lang w:val="ka-GE"/>
              </w:rPr>
            </w:pPr>
          </w:p>
        </w:tc>
      </w:tr>
      <w:tr w:rsidR="000C1AFB" w:rsidRPr="00236E23" w14:paraId="16795B9F"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2ED3DFB" w14:textId="77777777" w:rsidR="000C1AFB" w:rsidRPr="00236E23" w:rsidRDefault="000C1AFB" w:rsidP="000C1AFB">
            <w:pPr>
              <w:rPr>
                <w:b/>
                <w:lang w:val="ka-GE"/>
              </w:rPr>
            </w:pPr>
          </w:p>
          <w:p w14:paraId="526F9E4C" w14:textId="77777777" w:rsidR="000C1AFB" w:rsidRPr="00236E23" w:rsidRDefault="000C1AFB" w:rsidP="000C1AFB">
            <w:pPr>
              <w:jc w:val="center"/>
              <w:rPr>
                <w:b/>
                <w:lang w:val="ka-GE"/>
              </w:rPr>
            </w:pPr>
            <w:r w:rsidRPr="00236E23">
              <w:rPr>
                <w:b/>
                <w:lang w:val="ka-GE"/>
              </w:rPr>
              <w:t>(გ)</w:t>
            </w:r>
          </w:p>
          <w:p w14:paraId="1F18BAD4"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12C41C1A" w14:textId="77777777" w:rsidR="000C1AFB" w:rsidRPr="00236E23" w:rsidRDefault="000C1AFB" w:rsidP="000C1AFB">
            <w:pPr>
              <w:jc w:val="both"/>
              <w:rPr>
                <w:rFonts w:cstheme="minorHAnsi"/>
                <w:lang w:val="ka-GE"/>
              </w:rPr>
            </w:pPr>
          </w:p>
          <w:p w14:paraId="0876D70F" w14:textId="77777777" w:rsidR="000C1AFB" w:rsidRPr="00236E23" w:rsidRDefault="000C1AFB" w:rsidP="000C1AFB">
            <w:pPr>
              <w:tabs>
                <w:tab w:val="left" w:pos="3667"/>
              </w:tabs>
              <w:jc w:val="both"/>
              <w:rPr>
                <w:rFonts w:cstheme="minorHAnsi"/>
                <w:lang w:val="ka-GE"/>
              </w:rPr>
            </w:pPr>
            <w:r w:rsidRPr="00236E23">
              <w:rPr>
                <w:rFonts w:cstheme="minorHAnsi"/>
                <w:lang w:val="ka-GE"/>
              </w:rPr>
              <w:t>დაბალი რისკის დონის.</w:t>
            </w:r>
            <w:r w:rsidRPr="00236E23">
              <w:rPr>
                <w:rFonts w:cstheme="minorHAnsi"/>
                <w:lang w:val="ka-GE"/>
              </w:rPr>
              <w:tab/>
            </w:r>
          </w:p>
        </w:tc>
        <w:tc>
          <w:tcPr>
            <w:tcW w:w="874" w:type="dxa"/>
            <w:tcBorders>
              <w:top w:val="single" w:sz="4" w:space="0" w:color="auto"/>
              <w:left w:val="single" w:sz="4" w:space="0" w:color="auto"/>
              <w:bottom w:val="single" w:sz="4" w:space="0" w:color="auto"/>
              <w:right w:val="single" w:sz="4" w:space="0" w:color="auto"/>
            </w:tcBorders>
          </w:tcPr>
          <w:p w14:paraId="711B7FB5" w14:textId="112885E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6FF454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1069297" w14:textId="1782D4C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4327C7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602A6A9" w14:textId="1C482A1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EC06CD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71C974D" w14:textId="77777777" w:rsidR="000C1AFB" w:rsidRPr="00236E23" w:rsidRDefault="000C1AFB" w:rsidP="000C1AFB">
            <w:pPr>
              <w:jc w:val="center"/>
              <w:rPr>
                <w:color w:val="808080" w:themeColor="background1" w:themeShade="80"/>
                <w:lang w:val="ka-GE"/>
              </w:rPr>
            </w:pPr>
          </w:p>
          <w:p w14:paraId="5EE53020"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19741C96" w14:textId="77777777" w:rsidR="000C1AFB" w:rsidRPr="00236E23" w:rsidRDefault="000C1AFB" w:rsidP="000C1AFB">
            <w:pPr>
              <w:rPr>
                <w:color w:val="808080" w:themeColor="background1" w:themeShade="80"/>
                <w:lang w:val="ka-GE"/>
              </w:rPr>
            </w:pPr>
          </w:p>
        </w:tc>
      </w:tr>
      <w:tr w:rsidR="000C1AFB" w:rsidRPr="00236E23" w14:paraId="4D3CBD42" w14:textId="77777777" w:rsidTr="009B4CA7">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3D7A563" w14:textId="0818A856" w:rsidR="000C1AFB" w:rsidRPr="00236E23" w:rsidRDefault="00241287" w:rsidP="000C1AFB">
            <w:pPr>
              <w:rPr>
                <w:b/>
                <w:lang w:val="ka-GE"/>
              </w:rPr>
            </w:pPr>
            <w:r>
              <w:rPr>
                <w:b/>
                <w:lang w:val="ka-GE"/>
              </w:rPr>
              <w:t>124</w:t>
            </w:r>
          </w:p>
        </w:tc>
        <w:tc>
          <w:tcPr>
            <w:tcW w:w="11276" w:type="dxa"/>
            <w:gridSpan w:val="3"/>
            <w:tcBorders>
              <w:top w:val="single" w:sz="4" w:space="0" w:color="auto"/>
              <w:left w:val="single" w:sz="4" w:space="0" w:color="auto"/>
              <w:bottom w:val="single" w:sz="4" w:space="0" w:color="auto"/>
              <w:right w:val="single" w:sz="4" w:space="0" w:color="auto"/>
            </w:tcBorders>
          </w:tcPr>
          <w:p w14:paraId="22F08BFA" w14:textId="2376CFDC" w:rsidR="000C1AFB" w:rsidRPr="00236E23" w:rsidRDefault="000C1AFB" w:rsidP="000C1AFB">
            <w:pPr>
              <w:jc w:val="both"/>
              <w:rPr>
                <w:rFonts w:cstheme="minorHAnsi"/>
                <w:lang w:val="ka-GE"/>
              </w:rPr>
            </w:pPr>
            <w:r>
              <w:rPr>
                <w:rFonts w:cstheme="minorHAnsi"/>
                <w:lang w:val="ka-GE"/>
              </w:rPr>
              <w:t>შესაძლებელია თუ არა კლიენტისთვის რისკის მანუალურად მინიჭება/მოდიფიკაცია და ვის აქვს მინიჭებული აღნიშნული უფლებამოსილება?</w:t>
            </w:r>
          </w:p>
        </w:tc>
        <w:tc>
          <w:tcPr>
            <w:tcW w:w="874" w:type="dxa"/>
            <w:tcBorders>
              <w:top w:val="single" w:sz="4" w:space="0" w:color="auto"/>
              <w:left w:val="single" w:sz="4" w:space="0" w:color="auto"/>
              <w:bottom w:val="single" w:sz="4" w:space="0" w:color="auto"/>
              <w:right w:val="single" w:sz="4" w:space="0" w:color="auto"/>
            </w:tcBorders>
          </w:tcPr>
          <w:p w14:paraId="0136B477"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AB5E70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F6C3742"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590A3C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8E8AFDF"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1AFEFA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5893ED9" w14:textId="77777777" w:rsidR="000C1AFB" w:rsidRPr="00236E23" w:rsidRDefault="000C1AFB" w:rsidP="000C1AFB">
            <w:pPr>
              <w:rPr>
                <w:color w:val="808080" w:themeColor="background1" w:themeShade="80"/>
                <w:lang w:val="ka-GE"/>
              </w:rPr>
            </w:pPr>
          </w:p>
        </w:tc>
      </w:tr>
      <w:tr w:rsidR="000C1AFB" w:rsidRPr="00236E23" w14:paraId="1B6EB102" w14:textId="77777777" w:rsidTr="009B4CA7">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8BC8DEC" w14:textId="77777777" w:rsidR="000C1AFB" w:rsidRPr="00236E23" w:rsidRDefault="000C1AFB" w:rsidP="000C1AFB">
            <w:pPr>
              <w:rPr>
                <w:b/>
                <w:lang w:val="ka-GE"/>
              </w:rPr>
            </w:pPr>
          </w:p>
          <w:p w14:paraId="049D6231" w14:textId="3DA3EE9A" w:rsidR="000C1AFB" w:rsidRPr="00236E23" w:rsidRDefault="00241287" w:rsidP="000C1AFB">
            <w:pPr>
              <w:rPr>
                <w:b/>
                <w:lang w:val="ka-GE"/>
              </w:rPr>
            </w:pPr>
            <w:r>
              <w:rPr>
                <w:b/>
                <w:lang w:val="ka-GE"/>
              </w:rPr>
              <w:t>125</w:t>
            </w:r>
          </w:p>
          <w:p w14:paraId="24CCA1E8" w14:textId="0CFE4092" w:rsidR="000C1AFB" w:rsidRPr="00236E23" w:rsidRDefault="000C1AFB" w:rsidP="000C1AFB">
            <w:pPr>
              <w:rPr>
                <w:b/>
                <w:lang w:val="en-US"/>
              </w:rPr>
            </w:pPr>
          </w:p>
        </w:tc>
        <w:tc>
          <w:tcPr>
            <w:tcW w:w="11276" w:type="dxa"/>
            <w:gridSpan w:val="3"/>
            <w:tcBorders>
              <w:top w:val="single" w:sz="4" w:space="0" w:color="auto"/>
              <w:left w:val="single" w:sz="4" w:space="0" w:color="auto"/>
              <w:bottom w:val="single" w:sz="4" w:space="0" w:color="auto"/>
              <w:right w:val="single" w:sz="4" w:space="0" w:color="auto"/>
            </w:tcBorders>
          </w:tcPr>
          <w:p w14:paraId="596C0C49" w14:textId="77777777" w:rsidR="000C1AFB" w:rsidRPr="00236E23" w:rsidRDefault="000C1AFB" w:rsidP="000C1AFB">
            <w:pPr>
              <w:jc w:val="both"/>
              <w:rPr>
                <w:rFonts w:cstheme="minorHAnsi"/>
                <w:lang w:val="ka-GE"/>
              </w:rPr>
            </w:pPr>
          </w:p>
          <w:p w14:paraId="21201F8B" w14:textId="77777777" w:rsidR="000C1AFB" w:rsidRPr="00236E23" w:rsidRDefault="000C1AFB" w:rsidP="000C1AFB">
            <w:pPr>
              <w:jc w:val="both"/>
              <w:rPr>
                <w:rFonts w:cstheme="minorHAnsi"/>
                <w:lang w:val="ka-GE"/>
              </w:rPr>
            </w:pPr>
            <w:r w:rsidRPr="00236E23">
              <w:rPr>
                <w:rFonts w:cstheme="minorHAnsi"/>
                <w:lang w:val="ka-GE"/>
              </w:rPr>
              <w:t>ხდება თუ არა კლიენტთა რისკის მიხედვით კლასიფიკაციის პროგრამული აღრიცხვა? დადებითი პასუხის შემთხვევაში, „დამატებითი ინფორმაციის“ ველში მიუთითეთ თუ რომელი პოზიცი(ებ)ის თანამშრომლებს აქვთ აღნიშნულ ინფორმაციაზე წვდომა.</w:t>
            </w:r>
          </w:p>
          <w:p w14:paraId="6866D4DC"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956153A" w14:textId="4B0F74D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6793FB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496D4AF" w14:textId="2190CCD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96A005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4180239" w14:textId="21E677D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819F49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6C8FAF5" w14:textId="77777777" w:rsidR="000C1AFB" w:rsidRPr="00236E23" w:rsidRDefault="000C1AFB" w:rsidP="000C1AFB">
            <w:pPr>
              <w:rPr>
                <w:color w:val="808080" w:themeColor="background1" w:themeShade="80"/>
                <w:lang w:val="ka-GE"/>
              </w:rPr>
            </w:pPr>
          </w:p>
          <w:p w14:paraId="67504206" w14:textId="77777777" w:rsidR="000C1AFB" w:rsidRPr="00236E23" w:rsidRDefault="000C1AFB" w:rsidP="000C1AFB">
            <w:pPr>
              <w:rPr>
                <w:color w:val="808080" w:themeColor="background1" w:themeShade="80"/>
                <w:lang w:val="ka-GE"/>
              </w:rPr>
            </w:pPr>
          </w:p>
          <w:p w14:paraId="0D01C2CA"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179A745C" w14:textId="77777777" w:rsidR="000C1AFB" w:rsidRPr="00236E23" w:rsidRDefault="000C1AFB" w:rsidP="000C1AFB">
            <w:pPr>
              <w:jc w:val="center"/>
            </w:pPr>
          </w:p>
        </w:tc>
      </w:tr>
      <w:tr w:rsidR="000C1AFB" w:rsidRPr="00236E23" w14:paraId="5706407D" w14:textId="77777777" w:rsidTr="0064138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474B849" w14:textId="77777777" w:rsidR="000C1AFB" w:rsidRPr="00236E23" w:rsidRDefault="000C1AFB" w:rsidP="000C1AFB">
            <w:pPr>
              <w:rPr>
                <w:b/>
                <w:lang w:val="ka-GE"/>
              </w:rPr>
            </w:pPr>
          </w:p>
          <w:p w14:paraId="6CCEB0BE" w14:textId="77777777" w:rsidR="000C1AFB" w:rsidRPr="00236E23" w:rsidRDefault="000C1AFB" w:rsidP="000C1AFB">
            <w:pPr>
              <w:rPr>
                <w:b/>
                <w:lang w:val="ka-GE"/>
              </w:rPr>
            </w:pPr>
          </w:p>
          <w:p w14:paraId="505F5C43" w14:textId="69A0B9A9" w:rsidR="000C1AFB" w:rsidRPr="00241287" w:rsidRDefault="000C1AFB" w:rsidP="000C1AFB">
            <w:pPr>
              <w:rPr>
                <w:b/>
                <w:lang w:val="en-US"/>
              </w:rPr>
            </w:pPr>
            <w:r w:rsidRPr="00236E23">
              <w:rPr>
                <w:b/>
                <w:lang w:val="ka-GE"/>
              </w:rPr>
              <w:t>1</w:t>
            </w:r>
            <w:r w:rsidR="00241287">
              <w:rPr>
                <w:b/>
                <w:lang w:val="ka-GE"/>
              </w:rPr>
              <w:t>2</w:t>
            </w:r>
            <w:r w:rsidR="00241287">
              <w:rPr>
                <w:b/>
                <w:lang w:val="en-US"/>
              </w:rPr>
              <w:t>6</w:t>
            </w:r>
          </w:p>
        </w:tc>
        <w:tc>
          <w:tcPr>
            <w:tcW w:w="11276" w:type="dxa"/>
            <w:gridSpan w:val="3"/>
            <w:tcBorders>
              <w:top w:val="single" w:sz="4" w:space="0" w:color="auto"/>
              <w:left w:val="single" w:sz="4" w:space="0" w:color="auto"/>
              <w:bottom w:val="single" w:sz="4" w:space="0" w:color="auto"/>
              <w:right w:val="single" w:sz="4" w:space="0" w:color="auto"/>
            </w:tcBorders>
          </w:tcPr>
          <w:p w14:paraId="75635E43" w14:textId="77777777" w:rsidR="000C1AFB" w:rsidRPr="00236E23" w:rsidRDefault="000C1AFB" w:rsidP="000C1AFB">
            <w:pPr>
              <w:jc w:val="both"/>
              <w:rPr>
                <w:rFonts w:cstheme="minorHAnsi"/>
                <w:lang w:val="ka-GE"/>
              </w:rPr>
            </w:pPr>
          </w:p>
          <w:p w14:paraId="00242E13" w14:textId="77777777" w:rsidR="000C1AFB" w:rsidRPr="00236E23" w:rsidRDefault="000C1AFB" w:rsidP="000C1AFB">
            <w:pPr>
              <w:jc w:val="both"/>
              <w:rPr>
                <w:rFonts w:cstheme="minorHAnsi"/>
                <w:lang w:val="ka-GE"/>
              </w:rPr>
            </w:pPr>
            <w:r w:rsidRPr="00236E23">
              <w:rPr>
                <w:rFonts w:cstheme="minorHAnsi"/>
                <w:lang w:val="ka-GE"/>
              </w:rPr>
              <w:t xml:space="preserve">შესაბამისი პოლიტიკით გათვალისწინებულია თუ არა </w:t>
            </w:r>
            <w:r w:rsidRPr="00236E23">
              <w:rPr>
                <w:rFonts w:cstheme="minorHAnsi"/>
                <w:b/>
                <w:lang w:val="ka-GE"/>
              </w:rPr>
              <w:t>მაღალი რისკის დონის</w:t>
            </w:r>
            <w:r w:rsidRPr="00236E23">
              <w:rPr>
                <w:rFonts w:cstheme="minorHAnsi"/>
                <w:lang w:val="ka-GE"/>
              </w:rPr>
              <w:t xml:space="preserve"> მატარებელ კლიენტთა შემთხვევაში, გაძლიერებული იდენტიფიკაციისა და ვერიფიკაციის ღონისძიებების შესრულება?  დადებითი პასუხის შემთხვევაში, ხდება თუ არა შემდეგი ღონისძიებების უზრუნველყოფა:</w:t>
            </w:r>
          </w:p>
          <w:p w14:paraId="07083A97"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A4C4590" w14:textId="3C9AA84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B15925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6646345" w14:textId="5FCFA93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4412D0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D2CD906" w14:textId="27E6E44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C8E751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02F2994" w14:textId="77777777" w:rsidR="000C1AFB" w:rsidRPr="00236E23" w:rsidRDefault="000C1AFB" w:rsidP="000C1AFB">
            <w:pPr>
              <w:rPr>
                <w:color w:val="808080" w:themeColor="background1" w:themeShade="80"/>
                <w:lang w:val="ka-GE"/>
              </w:rPr>
            </w:pPr>
          </w:p>
          <w:p w14:paraId="0C5B0961" w14:textId="77777777" w:rsidR="000C1AFB" w:rsidRPr="00236E23" w:rsidRDefault="000C1AFB" w:rsidP="000C1AFB">
            <w:pPr>
              <w:rPr>
                <w:color w:val="808080" w:themeColor="background1" w:themeShade="80"/>
                <w:lang w:val="ka-GE"/>
              </w:rPr>
            </w:pPr>
          </w:p>
          <w:p w14:paraId="1B839652"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222A9797" w14:textId="77777777" w:rsidR="000C1AFB" w:rsidRPr="00236E23" w:rsidRDefault="000C1AFB" w:rsidP="000C1AFB">
            <w:pPr>
              <w:jc w:val="center"/>
            </w:pPr>
          </w:p>
        </w:tc>
      </w:tr>
      <w:tr w:rsidR="000C1AFB" w:rsidRPr="00236E23" w14:paraId="1AD74A6A" w14:textId="77777777" w:rsidTr="00E0318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5E4E3F0" w14:textId="77777777" w:rsidR="000C1AFB" w:rsidRPr="00236E23" w:rsidRDefault="000C1AFB" w:rsidP="000C1AFB">
            <w:pPr>
              <w:rPr>
                <w:b/>
                <w:lang w:val="ka-GE"/>
              </w:rPr>
            </w:pPr>
          </w:p>
          <w:p w14:paraId="59093093" w14:textId="77777777" w:rsidR="000C1AFB" w:rsidRPr="00236E23" w:rsidRDefault="000C1AFB" w:rsidP="000C1AFB">
            <w:pPr>
              <w:jc w:val="center"/>
              <w:rPr>
                <w:b/>
                <w:lang w:val="ka-GE"/>
              </w:rPr>
            </w:pPr>
            <w:r w:rsidRPr="00236E23">
              <w:rPr>
                <w:b/>
                <w:lang w:val="ka-GE"/>
              </w:rPr>
              <w:t>(ა)</w:t>
            </w:r>
          </w:p>
          <w:p w14:paraId="50994EB1"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246CCD98" w14:textId="77777777" w:rsidR="000C1AFB" w:rsidRPr="00236E23" w:rsidRDefault="000C1AFB" w:rsidP="000C1AFB">
            <w:pPr>
              <w:jc w:val="both"/>
              <w:rPr>
                <w:rFonts w:cstheme="minorHAnsi"/>
                <w:lang w:val="ka-GE"/>
              </w:rPr>
            </w:pPr>
          </w:p>
          <w:p w14:paraId="7D180C44" w14:textId="77777777" w:rsidR="000C1AFB" w:rsidRPr="00236E23" w:rsidRDefault="000C1AFB" w:rsidP="000C1AFB">
            <w:pPr>
              <w:jc w:val="both"/>
              <w:rPr>
                <w:rFonts w:cstheme="minorHAnsi"/>
                <w:lang w:val="ka-GE"/>
              </w:rPr>
            </w:pPr>
            <w:r w:rsidRPr="00236E23">
              <w:rPr>
                <w:rFonts w:cstheme="minorHAnsi"/>
                <w:lang w:val="ka-GE"/>
              </w:rPr>
              <w:t>მაღალი რისკის დონის მატარებელი კლიენტის შესახებ დამატებითი საიდენტიფიკაციო მონაცემების მოპოვება; დადებითი პასუხის შემთხვევაში, „დამატებითი ინფორმაციის“ ველში მიუთითეთ, თუ რა დამატებითი მონაცემების მოპოვებას უზრუნველყოფთ.</w:t>
            </w:r>
          </w:p>
          <w:p w14:paraId="1E9B9AE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DCFA5D5" w14:textId="2091629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219A29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7177592" w14:textId="7C7145D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A062FB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73C6E26" w14:textId="694AFA4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45A6EC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C580935" w14:textId="77777777" w:rsidR="000C1AFB" w:rsidRPr="00236E23" w:rsidRDefault="000C1AFB" w:rsidP="000C1AFB">
            <w:pPr>
              <w:rPr>
                <w:color w:val="808080" w:themeColor="background1" w:themeShade="80"/>
                <w:lang w:val="ka-GE"/>
              </w:rPr>
            </w:pPr>
          </w:p>
          <w:p w14:paraId="7865EBF9" w14:textId="77777777" w:rsidR="000C1AFB" w:rsidRPr="00236E23" w:rsidRDefault="000C1AFB" w:rsidP="000C1AFB">
            <w:pPr>
              <w:rPr>
                <w:color w:val="808080" w:themeColor="background1" w:themeShade="80"/>
                <w:lang w:val="ka-GE"/>
              </w:rPr>
            </w:pPr>
          </w:p>
          <w:p w14:paraId="791AB8B9"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112D886C" w14:textId="77777777" w:rsidR="000C1AFB" w:rsidRPr="00236E23" w:rsidRDefault="000C1AFB" w:rsidP="000C1AFB">
            <w:pPr>
              <w:jc w:val="center"/>
            </w:pPr>
          </w:p>
        </w:tc>
      </w:tr>
      <w:tr w:rsidR="000C1AFB" w:rsidRPr="00236E23" w14:paraId="371C94CB" w14:textId="77777777" w:rsidTr="00E0318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04E7A4E" w14:textId="77777777" w:rsidR="000C1AFB" w:rsidRPr="00236E23" w:rsidRDefault="000C1AFB" w:rsidP="000C1AFB">
            <w:pPr>
              <w:jc w:val="center"/>
              <w:rPr>
                <w:b/>
                <w:lang w:val="ka-GE"/>
              </w:rPr>
            </w:pPr>
          </w:p>
          <w:p w14:paraId="6DB6EC35" w14:textId="77777777" w:rsidR="000C1AFB" w:rsidRPr="00236E23" w:rsidRDefault="000C1AFB" w:rsidP="000C1AFB">
            <w:pPr>
              <w:jc w:val="center"/>
              <w:rPr>
                <w:b/>
                <w:lang w:val="ka-GE"/>
              </w:rPr>
            </w:pPr>
            <w:r w:rsidRPr="00236E23">
              <w:rPr>
                <w:b/>
                <w:lang w:val="ka-GE"/>
              </w:rPr>
              <w:t>(ბ)</w:t>
            </w:r>
          </w:p>
          <w:p w14:paraId="1D90A059"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506429CF" w14:textId="77777777" w:rsidR="000C1AFB" w:rsidRPr="00236E23" w:rsidRDefault="000C1AFB" w:rsidP="000C1AFB">
            <w:pPr>
              <w:jc w:val="both"/>
              <w:rPr>
                <w:rFonts w:cstheme="minorHAnsi"/>
                <w:lang w:val="ka-GE"/>
              </w:rPr>
            </w:pPr>
          </w:p>
          <w:p w14:paraId="23C83367" w14:textId="1C5ED675" w:rsidR="000C1AFB" w:rsidRPr="00236E23" w:rsidRDefault="000C1AFB" w:rsidP="000C1AFB">
            <w:pPr>
              <w:jc w:val="both"/>
              <w:rPr>
                <w:rFonts w:cstheme="minorHAnsi"/>
                <w:lang w:val="ka-GE"/>
              </w:rPr>
            </w:pPr>
            <w:r w:rsidRPr="00236E23">
              <w:rPr>
                <w:rFonts w:cstheme="minorHAnsi"/>
                <w:lang w:val="ka-GE"/>
              </w:rPr>
              <w:t>კლიენტის ვერიფიკაციის მიზნით, კანონმდებლობით გათვალისწინებული დოკუმენტების გარდა, დამატებით სხვა სანდო და დამოუკიდებელი წყაროების გამოყენება. დადებითი პასუხის შემთხვევაში, „დამატებითი ინფორმაციის“ ველში მიუთითეთ თუ რა ტიპის წყაროებს განიხილავთ ასეთად.</w:t>
            </w:r>
          </w:p>
        </w:tc>
        <w:tc>
          <w:tcPr>
            <w:tcW w:w="874" w:type="dxa"/>
            <w:tcBorders>
              <w:top w:val="single" w:sz="4" w:space="0" w:color="auto"/>
              <w:left w:val="single" w:sz="4" w:space="0" w:color="auto"/>
              <w:bottom w:val="single" w:sz="4" w:space="0" w:color="auto"/>
              <w:right w:val="single" w:sz="4" w:space="0" w:color="auto"/>
            </w:tcBorders>
          </w:tcPr>
          <w:p w14:paraId="527CADA4" w14:textId="75EF550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41E4D7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5FEA6C0" w14:textId="6702EA9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54FEDB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06877F5" w14:textId="1E8B748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2CEB6B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F44539C" w14:textId="77777777" w:rsidR="000C1AFB" w:rsidRPr="00236E23" w:rsidRDefault="000C1AFB" w:rsidP="000C1AFB">
            <w:pPr>
              <w:rPr>
                <w:color w:val="808080" w:themeColor="background1" w:themeShade="80"/>
                <w:lang w:val="ka-GE"/>
              </w:rPr>
            </w:pPr>
          </w:p>
          <w:p w14:paraId="0B486C4E" w14:textId="77777777" w:rsidR="000C1AFB" w:rsidRPr="00236E23" w:rsidRDefault="000C1AFB" w:rsidP="000C1AFB">
            <w:pPr>
              <w:rPr>
                <w:color w:val="808080" w:themeColor="background1" w:themeShade="80"/>
                <w:lang w:val="ka-GE"/>
              </w:rPr>
            </w:pPr>
          </w:p>
          <w:p w14:paraId="746FB4A4"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7C71DC47" w14:textId="77777777" w:rsidR="000C1AFB" w:rsidRPr="00236E23" w:rsidRDefault="000C1AFB" w:rsidP="000C1AFB">
            <w:pPr>
              <w:jc w:val="center"/>
            </w:pPr>
          </w:p>
        </w:tc>
      </w:tr>
      <w:tr w:rsidR="000C1AFB" w:rsidRPr="00236E23" w14:paraId="51DE6018" w14:textId="77777777" w:rsidTr="00BC3B1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E84F31B" w14:textId="77777777" w:rsidR="000C1AFB" w:rsidRPr="00236E23" w:rsidRDefault="000C1AFB" w:rsidP="000C1AFB">
            <w:pPr>
              <w:jc w:val="center"/>
              <w:rPr>
                <w:b/>
                <w:lang w:val="ka-GE"/>
              </w:rPr>
            </w:pPr>
          </w:p>
          <w:p w14:paraId="2D6F37F7" w14:textId="77777777" w:rsidR="000C1AFB" w:rsidRPr="00236E23" w:rsidRDefault="000C1AFB" w:rsidP="000C1AFB">
            <w:pPr>
              <w:jc w:val="center"/>
              <w:rPr>
                <w:b/>
                <w:lang w:val="ka-GE"/>
              </w:rPr>
            </w:pPr>
          </w:p>
          <w:p w14:paraId="1EC2BA73" w14:textId="68C034A0" w:rsidR="000C1AFB" w:rsidRPr="00236E23" w:rsidRDefault="000C1AFB" w:rsidP="000C1AFB">
            <w:pPr>
              <w:jc w:val="center"/>
              <w:rPr>
                <w:b/>
                <w:lang w:val="ka-GE"/>
              </w:rPr>
            </w:pPr>
            <w:r w:rsidRPr="00236E23">
              <w:rPr>
                <w:b/>
                <w:lang w:val="ka-GE"/>
              </w:rPr>
              <w:t>1</w:t>
            </w:r>
            <w:r w:rsidR="00241287">
              <w:rPr>
                <w:b/>
                <w:lang w:val="ka-GE"/>
              </w:rPr>
              <w:t>27</w:t>
            </w:r>
          </w:p>
        </w:tc>
        <w:tc>
          <w:tcPr>
            <w:tcW w:w="11276" w:type="dxa"/>
            <w:gridSpan w:val="3"/>
            <w:tcBorders>
              <w:top w:val="single" w:sz="4" w:space="0" w:color="auto"/>
              <w:left w:val="single" w:sz="4" w:space="0" w:color="auto"/>
              <w:bottom w:val="single" w:sz="4" w:space="0" w:color="auto"/>
              <w:right w:val="single" w:sz="4" w:space="0" w:color="auto"/>
            </w:tcBorders>
          </w:tcPr>
          <w:p w14:paraId="2F779EB4" w14:textId="77777777" w:rsidR="000C1AFB" w:rsidRPr="00236E23" w:rsidRDefault="000C1AFB" w:rsidP="000C1AFB">
            <w:pPr>
              <w:jc w:val="both"/>
              <w:rPr>
                <w:rFonts w:cstheme="minorHAnsi"/>
                <w:lang w:val="ka-GE"/>
              </w:rPr>
            </w:pPr>
          </w:p>
          <w:p w14:paraId="1B101976" w14:textId="77777777" w:rsidR="000C1AFB" w:rsidRPr="00236E23" w:rsidRDefault="000C1AFB" w:rsidP="000C1AFB">
            <w:pPr>
              <w:jc w:val="both"/>
              <w:rPr>
                <w:rFonts w:cstheme="minorHAnsi"/>
                <w:lang w:val="ka-GE"/>
              </w:rPr>
            </w:pPr>
            <w:r w:rsidRPr="00236E23">
              <w:rPr>
                <w:rFonts w:cstheme="minorHAnsi"/>
                <w:lang w:val="ka-GE"/>
              </w:rPr>
              <w:t>შესაბამისი პოლიტიკით გათვალისწინებულია თუ არა მაღალი რისკის დონის მატარებელ კლიენტთა შემთხვევაში  გაძლიერებული პრევენციული ღონისძიებების შესრულება? დადებითი პასუხის შემთხვევაში, ხდება თუ არა შემდეგი ღონისძიებების უზრუნველყოფა:</w:t>
            </w:r>
          </w:p>
          <w:p w14:paraId="53AD94F0"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215106A" w14:textId="26D7FB1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D23744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42EF040" w14:textId="0C835EC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7C3A4E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5025363" w14:textId="2999CE1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545FB4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8C64FAE" w14:textId="77777777" w:rsidR="000C1AFB" w:rsidRPr="00236E23" w:rsidRDefault="000C1AFB" w:rsidP="000C1AFB">
            <w:pPr>
              <w:rPr>
                <w:color w:val="808080" w:themeColor="background1" w:themeShade="80"/>
                <w:lang w:val="ka-GE"/>
              </w:rPr>
            </w:pPr>
          </w:p>
          <w:p w14:paraId="0AEB7B30" w14:textId="77777777" w:rsidR="000C1AFB" w:rsidRPr="00236E23" w:rsidRDefault="000C1AFB" w:rsidP="000C1AFB">
            <w:pPr>
              <w:rPr>
                <w:color w:val="808080" w:themeColor="background1" w:themeShade="80"/>
                <w:lang w:val="ka-GE"/>
              </w:rPr>
            </w:pPr>
          </w:p>
          <w:p w14:paraId="06E1A407"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195E4DE1" w14:textId="77777777" w:rsidR="000C1AFB" w:rsidRPr="00236E23" w:rsidRDefault="000C1AFB" w:rsidP="000C1AFB">
            <w:pPr>
              <w:jc w:val="center"/>
            </w:pPr>
          </w:p>
        </w:tc>
      </w:tr>
      <w:tr w:rsidR="000C1AFB" w:rsidRPr="00236E23" w14:paraId="296DD994" w14:textId="77777777" w:rsidTr="00BE72F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B194AC4" w14:textId="77777777" w:rsidR="000C1AFB" w:rsidRPr="00236E23" w:rsidRDefault="000C1AFB" w:rsidP="000C1AFB">
            <w:pPr>
              <w:jc w:val="center"/>
              <w:rPr>
                <w:b/>
                <w:lang w:val="ka-GE"/>
              </w:rPr>
            </w:pPr>
          </w:p>
          <w:p w14:paraId="74561711"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25BFED86" w14:textId="77777777" w:rsidR="000C1AFB" w:rsidRPr="00236E23" w:rsidRDefault="000C1AFB" w:rsidP="000C1AFB">
            <w:pPr>
              <w:jc w:val="both"/>
              <w:rPr>
                <w:rFonts w:cstheme="minorHAnsi"/>
                <w:lang w:val="ka-GE"/>
              </w:rPr>
            </w:pPr>
          </w:p>
          <w:p w14:paraId="4F07FB61" w14:textId="6BF68422" w:rsidR="000C1AFB" w:rsidRPr="00236E23" w:rsidRDefault="000C1AFB" w:rsidP="000C1AFB">
            <w:pPr>
              <w:jc w:val="both"/>
              <w:rPr>
                <w:rFonts w:cstheme="minorHAnsi"/>
                <w:lang w:val="ka-GE"/>
              </w:rPr>
            </w:pPr>
            <w:r w:rsidRPr="00236E23">
              <w:rPr>
                <w:rFonts w:cstheme="minorHAnsi"/>
                <w:lang w:val="ka-GE"/>
              </w:rPr>
              <w:t>კლიენტის (მათ შორის ბენეფიციარი მესაკუთრის) საქმიანობისა და ქონების შესახებ დამატებითი ინფორმაციის მოპოვება და გონივრული ზომების მიღება კლიენტის ქონების წარმომავლობის დასადგენად; დადებითი პასუხის შემთხვევაში, „დამატებითი ინფორმაციის“ ველში მიუთითეთ, თუ რა დამატებითი ინფორმაციის/მონაცემების მოპოვებას უზრუნველყოფთ და ასევე, გთხოვთ</w:t>
            </w:r>
            <w:r>
              <w:rPr>
                <w:rFonts w:cstheme="minorHAnsi"/>
                <w:lang w:val="ka-GE"/>
              </w:rPr>
              <w:t>,</w:t>
            </w:r>
            <w:r w:rsidRPr="00236E23">
              <w:rPr>
                <w:rFonts w:cstheme="minorHAnsi"/>
                <w:lang w:val="ka-GE"/>
              </w:rPr>
              <w:t xml:space="preserve"> მოახდინოთ ქონების წარმომავლობის დადგენასთან დაკავშირებული პროცესის დეტალიზება.</w:t>
            </w:r>
          </w:p>
          <w:p w14:paraId="00439FF1"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A40B9E3" w14:textId="12A2C20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028278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1D13142" w14:textId="79176C4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15B802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358BCF8" w14:textId="5AFEB94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E5623C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9A841AB" w14:textId="77777777" w:rsidR="000C1AFB" w:rsidRPr="00236E23" w:rsidRDefault="000C1AFB" w:rsidP="000C1AFB">
            <w:pPr>
              <w:rPr>
                <w:color w:val="808080" w:themeColor="background1" w:themeShade="80"/>
                <w:lang w:val="ka-GE"/>
              </w:rPr>
            </w:pPr>
          </w:p>
          <w:p w14:paraId="56EC2100" w14:textId="77777777" w:rsidR="000C1AFB" w:rsidRPr="00236E23" w:rsidRDefault="000C1AFB" w:rsidP="000C1AFB">
            <w:pPr>
              <w:rPr>
                <w:color w:val="808080" w:themeColor="background1" w:themeShade="80"/>
                <w:lang w:val="ka-GE"/>
              </w:rPr>
            </w:pPr>
          </w:p>
          <w:p w14:paraId="3BBADBB6"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0A8B9F60" w14:textId="77777777" w:rsidR="000C1AFB" w:rsidRPr="00236E23" w:rsidRDefault="000C1AFB" w:rsidP="000C1AFB">
            <w:pPr>
              <w:jc w:val="center"/>
            </w:pPr>
          </w:p>
        </w:tc>
      </w:tr>
      <w:tr w:rsidR="000C1AFB" w:rsidRPr="00236E23" w14:paraId="3262B7F5" w14:textId="77777777" w:rsidTr="00BE72F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640C2FA" w14:textId="77777777" w:rsidR="000C1AFB" w:rsidRPr="00236E23" w:rsidRDefault="000C1AFB" w:rsidP="000C1AFB">
            <w:pPr>
              <w:jc w:val="center"/>
              <w:rPr>
                <w:b/>
                <w:lang w:val="ka-GE"/>
              </w:rPr>
            </w:pPr>
          </w:p>
          <w:p w14:paraId="2D84E436"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5E33BAF7" w14:textId="77777777" w:rsidR="000C1AFB" w:rsidRPr="00236E23" w:rsidRDefault="000C1AFB" w:rsidP="000C1AFB">
            <w:pPr>
              <w:jc w:val="both"/>
              <w:rPr>
                <w:rFonts w:cstheme="minorHAnsi"/>
                <w:lang w:val="ka-GE"/>
              </w:rPr>
            </w:pPr>
          </w:p>
          <w:p w14:paraId="01987D49" w14:textId="77777777" w:rsidR="000C1AFB" w:rsidRPr="00236E23" w:rsidRDefault="000C1AFB" w:rsidP="000C1AFB">
            <w:pPr>
              <w:jc w:val="both"/>
              <w:rPr>
                <w:rFonts w:cstheme="minorHAnsi"/>
                <w:lang w:val="ka-GE"/>
              </w:rPr>
            </w:pPr>
            <w:r w:rsidRPr="00236E23">
              <w:rPr>
                <w:rFonts w:cstheme="minorHAnsi"/>
                <w:lang w:val="ka-GE"/>
              </w:rPr>
              <w:t>საქმიანი ურთიერთობის განზრახული ხასიათის და განხორციელებული/განსახორციელებელი  გარიგებების მიზნების/საფუძვლების შესახებ დამატებითი ინფორმაციის მოძიება; დადებითი პასუხის შემთხვევაში, „დამატებითი ინფორმაციის“ ველში მიუთითეთ, თუ რა დამატებითი მონაცემების მოპოვებას უზრუნველყოფთ ამ მიზნით.</w:t>
            </w:r>
          </w:p>
          <w:p w14:paraId="520B0E0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C9CE3A1" w14:textId="1EA8AA3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9D5945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0E134DE" w14:textId="393418D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AB5E1B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56F076F" w14:textId="7C85EF2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F7CFD8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915D89C" w14:textId="77777777" w:rsidR="000C1AFB" w:rsidRPr="00236E23" w:rsidRDefault="000C1AFB" w:rsidP="000C1AFB">
            <w:pPr>
              <w:rPr>
                <w:color w:val="808080" w:themeColor="background1" w:themeShade="80"/>
                <w:lang w:val="ka-GE"/>
              </w:rPr>
            </w:pPr>
          </w:p>
          <w:p w14:paraId="0623D2F5" w14:textId="77777777" w:rsidR="000C1AFB" w:rsidRPr="00236E23" w:rsidRDefault="000C1AFB" w:rsidP="000C1AFB">
            <w:pPr>
              <w:rPr>
                <w:color w:val="808080" w:themeColor="background1" w:themeShade="80"/>
                <w:lang w:val="ka-GE"/>
              </w:rPr>
            </w:pPr>
          </w:p>
          <w:p w14:paraId="2760C544"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467C8763" w14:textId="77777777" w:rsidR="000C1AFB" w:rsidRPr="00236E23" w:rsidRDefault="000C1AFB" w:rsidP="000C1AFB">
            <w:pPr>
              <w:jc w:val="center"/>
            </w:pPr>
          </w:p>
        </w:tc>
      </w:tr>
      <w:tr w:rsidR="000C1AFB" w:rsidRPr="00236E23" w14:paraId="74627CB1" w14:textId="77777777" w:rsidTr="00BE72F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038076D" w14:textId="77777777" w:rsidR="000C1AFB" w:rsidRPr="00236E23" w:rsidRDefault="000C1AFB" w:rsidP="000C1AFB">
            <w:pPr>
              <w:jc w:val="center"/>
              <w:rPr>
                <w:b/>
                <w:lang w:val="ka-GE"/>
              </w:rPr>
            </w:pPr>
          </w:p>
          <w:p w14:paraId="508196C5" w14:textId="77777777" w:rsidR="000C1AFB" w:rsidRPr="00236E23" w:rsidRDefault="000C1AFB" w:rsidP="000C1AFB">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1681E9EC" w14:textId="77777777" w:rsidR="000C1AFB" w:rsidRPr="00236E23" w:rsidRDefault="000C1AFB" w:rsidP="000C1AFB">
            <w:pPr>
              <w:jc w:val="both"/>
              <w:rPr>
                <w:rFonts w:cstheme="minorHAnsi"/>
                <w:lang w:val="ka-GE"/>
              </w:rPr>
            </w:pPr>
          </w:p>
          <w:p w14:paraId="10F7BADC" w14:textId="6EC56114" w:rsidR="000C1AFB" w:rsidRPr="00236E23" w:rsidRDefault="000C1AFB" w:rsidP="000C1AFB">
            <w:pPr>
              <w:jc w:val="both"/>
              <w:rPr>
                <w:rFonts w:cstheme="minorHAnsi"/>
                <w:lang w:val="ka-GE"/>
              </w:rPr>
            </w:pPr>
            <w:r w:rsidRPr="00236E23">
              <w:rPr>
                <w:rFonts w:cstheme="minorHAnsi"/>
                <w:lang w:val="ka-GE"/>
              </w:rPr>
              <w:t>ტრანზაქციებთან დაკავშირებული ფულადი სახსრების შესახებ ინფორმაციის მოპოვება; დადებითი პასუხის შემთხვევაში, „დამატებითი ინფორმაციის“ ველში მიუთითეთ, თუ რა მექანიზმების საშუალებით უზრუნველყოფთ აღნიშნულს.</w:t>
            </w:r>
          </w:p>
          <w:p w14:paraId="0AC83F46"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193F3AA" w14:textId="15E0F10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3F7813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4D793D9" w14:textId="0F4CF1B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D4FE28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DB31606" w14:textId="57E88BE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A60C92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E12E439" w14:textId="77777777" w:rsidR="000C1AFB" w:rsidRPr="00236E23" w:rsidRDefault="000C1AFB" w:rsidP="000C1AFB">
            <w:pPr>
              <w:rPr>
                <w:color w:val="808080" w:themeColor="background1" w:themeShade="80"/>
                <w:lang w:val="ka-GE"/>
              </w:rPr>
            </w:pPr>
          </w:p>
          <w:p w14:paraId="55CA1182" w14:textId="77777777" w:rsidR="000C1AFB" w:rsidRPr="00236E23" w:rsidRDefault="000C1AFB" w:rsidP="000C1AFB">
            <w:pPr>
              <w:rPr>
                <w:color w:val="808080" w:themeColor="background1" w:themeShade="80"/>
                <w:lang w:val="ka-GE"/>
              </w:rPr>
            </w:pPr>
          </w:p>
          <w:p w14:paraId="440E87E9"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7C80CDC2" w14:textId="77777777" w:rsidR="000C1AFB" w:rsidRPr="00236E23" w:rsidRDefault="000C1AFB" w:rsidP="000C1AFB">
            <w:pPr>
              <w:jc w:val="center"/>
            </w:pPr>
          </w:p>
        </w:tc>
      </w:tr>
      <w:tr w:rsidR="000C1AFB" w:rsidRPr="00236E23" w14:paraId="0004EBE4" w14:textId="77777777" w:rsidTr="00BE72F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1567DD4" w14:textId="77777777" w:rsidR="000C1AFB" w:rsidRPr="00236E23" w:rsidRDefault="000C1AFB" w:rsidP="000C1AFB">
            <w:pPr>
              <w:jc w:val="center"/>
              <w:rPr>
                <w:b/>
                <w:lang w:val="ka-GE"/>
              </w:rPr>
            </w:pPr>
          </w:p>
          <w:p w14:paraId="6E25D44D" w14:textId="77777777" w:rsidR="000C1AFB" w:rsidRPr="00236E23" w:rsidRDefault="000C1AFB" w:rsidP="000C1AFB">
            <w:pPr>
              <w:jc w:val="center"/>
              <w:rPr>
                <w:b/>
                <w:lang w:val="ka-GE"/>
              </w:rPr>
            </w:pPr>
            <w:r w:rsidRPr="00236E23">
              <w:rPr>
                <w:b/>
                <w:lang w:val="ka-GE"/>
              </w:rPr>
              <w:t>(დ)</w:t>
            </w:r>
          </w:p>
          <w:p w14:paraId="3C4E8735"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2BA5DD96" w14:textId="77777777" w:rsidR="000C1AFB" w:rsidRPr="00236E23" w:rsidRDefault="000C1AFB" w:rsidP="000C1AFB">
            <w:pPr>
              <w:jc w:val="both"/>
              <w:rPr>
                <w:rFonts w:cstheme="minorHAnsi"/>
                <w:lang w:val="ka-GE"/>
              </w:rPr>
            </w:pPr>
          </w:p>
          <w:p w14:paraId="15329B76" w14:textId="77777777" w:rsidR="000C1AFB" w:rsidRPr="00236E23" w:rsidRDefault="000C1AFB" w:rsidP="000C1AFB">
            <w:pPr>
              <w:jc w:val="both"/>
              <w:rPr>
                <w:rFonts w:cstheme="minorHAnsi"/>
                <w:lang w:val="ka-GE"/>
              </w:rPr>
            </w:pPr>
            <w:r w:rsidRPr="00236E23">
              <w:rPr>
                <w:rFonts w:cstheme="minorHAnsi"/>
                <w:lang w:val="ka-GE"/>
              </w:rPr>
              <w:t>მიმდინარე საქმიანი ურთიერთობის გაძლიერებულ მონიტორინგს დაქვემდებარება;</w:t>
            </w:r>
          </w:p>
          <w:p w14:paraId="5182BAC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35EEBDD" w14:textId="76AEC91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B8B800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26067D5" w14:textId="4241F05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77BF77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2373B92" w14:textId="6B8E042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BF5366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93478D1" w14:textId="77777777" w:rsidR="000C1AFB" w:rsidRPr="00236E23" w:rsidRDefault="000C1AFB" w:rsidP="000C1AFB">
            <w:pPr>
              <w:rPr>
                <w:color w:val="808080" w:themeColor="background1" w:themeShade="80"/>
                <w:lang w:val="ka-GE"/>
              </w:rPr>
            </w:pPr>
          </w:p>
          <w:p w14:paraId="3D0B9F5A" w14:textId="77777777" w:rsidR="000C1AFB" w:rsidRPr="00236E23" w:rsidRDefault="000C1AFB" w:rsidP="000C1AFB">
            <w:pPr>
              <w:rPr>
                <w:color w:val="808080" w:themeColor="background1" w:themeShade="80"/>
                <w:lang w:val="ka-GE"/>
              </w:rPr>
            </w:pPr>
          </w:p>
          <w:p w14:paraId="01ED06BB"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7D27EEE6" w14:textId="77777777" w:rsidR="000C1AFB" w:rsidRPr="00236E23" w:rsidRDefault="000C1AFB" w:rsidP="000C1AFB">
            <w:pPr>
              <w:jc w:val="center"/>
            </w:pPr>
          </w:p>
        </w:tc>
      </w:tr>
      <w:tr w:rsidR="000C1AFB" w:rsidRPr="00236E23" w14:paraId="4563807C" w14:textId="77777777" w:rsidTr="00BE72F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7DA3775" w14:textId="77777777" w:rsidR="000C1AFB" w:rsidRPr="00236E23" w:rsidRDefault="000C1AFB" w:rsidP="000C1AFB">
            <w:pPr>
              <w:jc w:val="center"/>
              <w:rPr>
                <w:b/>
                <w:lang w:val="ka-GE"/>
              </w:rPr>
            </w:pPr>
          </w:p>
          <w:p w14:paraId="698E7518" w14:textId="77777777" w:rsidR="000C1AFB" w:rsidRPr="00236E23" w:rsidRDefault="000C1AFB" w:rsidP="000C1AFB">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192F0F82" w14:textId="77777777" w:rsidR="000C1AFB" w:rsidRPr="00236E23" w:rsidRDefault="000C1AFB" w:rsidP="000C1AFB">
            <w:pPr>
              <w:jc w:val="both"/>
              <w:rPr>
                <w:rFonts w:cstheme="minorHAnsi"/>
                <w:lang w:val="ka-GE"/>
              </w:rPr>
            </w:pPr>
          </w:p>
          <w:p w14:paraId="3D72B662" w14:textId="77777777" w:rsidR="000C1AFB" w:rsidRPr="00236E23" w:rsidRDefault="000C1AFB" w:rsidP="000C1AFB">
            <w:pPr>
              <w:jc w:val="both"/>
              <w:rPr>
                <w:rFonts w:cstheme="minorHAnsi"/>
                <w:lang w:val="ka-GE"/>
              </w:rPr>
            </w:pPr>
            <w:r w:rsidRPr="00236E23">
              <w:rPr>
                <w:rFonts w:cstheme="minorHAnsi"/>
                <w:lang w:val="ka-GE"/>
              </w:rPr>
              <w:t>საქმიანი ურთიერთობის დამყარების/გაგრძელების შესახებ ხელმძღვანელის ნებართვის მოპოვება.</w:t>
            </w:r>
          </w:p>
          <w:p w14:paraId="74CBA45E"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D617C27" w14:textId="7B23874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FE4D05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7968DBA" w14:textId="4B2F92E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5C8233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4356CE1" w14:textId="0509272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09EC77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655C30A" w14:textId="77777777" w:rsidR="000C1AFB" w:rsidRPr="00236E23" w:rsidRDefault="000C1AFB" w:rsidP="000C1AFB">
            <w:pPr>
              <w:rPr>
                <w:color w:val="808080" w:themeColor="background1" w:themeShade="80"/>
                <w:lang w:val="ka-GE"/>
              </w:rPr>
            </w:pPr>
          </w:p>
          <w:p w14:paraId="03284F0C"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3C6D3A54" w14:textId="77777777" w:rsidR="000C1AFB" w:rsidRPr="00236E23" w:rsidRDefault="000C1AFB" w:rsidP="000C1AFB">
            <w:pPr>
              <w:jc w:val="center"/>
            </w:pPr>
          </w:p>
        </w:tc>
      </w:tr>
      <w:tr w:rsidR="000C1AFB" w:rsidRPr="00236E23" w14:paraId="66CAA7F5" w14:textId="77777777" w:rsidTr="00241287">
        <w:trPr>
          <w:trHeight w:val="835"/>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544E8F8" w14:textId="7FE2533E" w:rsidR="000C1AFB" w:rsidRPr="00241287" w:rsidRDefault="000C1AFB" w:rsidP="000C1AFB">
            <w:pPr>
              <w:jc w:val="center"/>
              <w:rPr>
                <w:b/>
                <w:lang w:val="en-US"/>
              </w:rPr>
            </w:pPr>
            <w:r w:rsidRPr="00236E23">
              <w:rPr>
                <w:b/>
                <w:lang w:val="ka-GE"/>
              </w:rPr>
              <w:lastRenderedPageBreak/>
              <w:t>1</w:t>
            </w:r>
            <w:r w:rsidR="00241287">
              <w:rPr>
                <w:b/>
                <w:lang w:val="ka-GE"/>
              </w:rPr>
              <w:t>2</w:t>
            </w:r>
            <w:r w:rsidR="00241287">
              <w:rPr>
                <w:b/>
                <w:lang w:val="en-US"/>
              </w:rPr>
              <w:t>8</w:t>
            </w:r>
          </w:p>
        </w:tc>
        <w:tc>
          <w:tcPr>
            <w:tcW w:w="11276" w:type="dxa"/>
            <w:gridSpan w:val="3"/>
            <w:tcBorders>
              <w:top w:val="single" w:sz="4" w:space="0" w:color="auto"/>
              <w:left w:val="single" w:sz="4" w:space="0" w:color="auto"/>
              <w:bottom w:val="single" w:sz="4" w:space="0" w:color="auto"/>
              <w:right w:val="single" w:sz="4" w:space="0" w:color="auto"/>
            </w:tcBorders>
          </w:tcPr>
          <w:p w14:paraId="0FAA365B" w14:textId="77777777" w:rsidR="000C1AFB" w:rsidRPr="00236E23" w:rsidRDefault="000C1AFB" w:rsidP="000C1AFB">
            <w:pPr>
              <w:jc w:val="both"/>
              <w:rPr>
                <w:rFonts w:cstheme="minorHAnsi"/>
                <w:lang w:val="ka-GE"/>
              </w:rPr>
            </w:pPr>
            <w:r w:rsidRPr="00236E23">
              <w:rPr>
                <w:lang w:val="ka-GE"/>
              </w:rPr>
              <w:t>მაღალი რისკის არსებობისას, ითვალისწინებს თუ არა ბანკის შიდა ინსტრუქცია კლიენტთან დაკავშირებული ინფორმაციის გადამოწმების უფრო მაღალ სტანდარტს</w:t>
            </w:r>
            <w:r w:rsidRPr="00236E23">
              <w:rPr>
                <w:lang w:val="en-US"/>
              </w:rPr>
              <w:t xml:space="preserve">. </w:t>
            </w:r>
            <w:r w:rsidRPr="00236E23">
              <w:rPr>
                <w:lang w:val="ka-GE"/>
              </w:rPr>
              <w:t>დადებითი პასუხის შემთხვევაში, გთხოვთ, მიუთითოთ ინფორმაციის გადამოწმების მექანიზმები(საშუალებები) შემდეგ შემთხვევებში:</w:t>
            </w:r>
          </w:p>
        </w:tc>
        <w:tc>
          <w:tcPr>
            <w:tcW w:w="874" w:type="dxa"/>
            <w:tcBorders>
              <w:top w:val="single" w:sz="4" w:space="0" w:color="auto"/>
              <w:left w:val="single" w:sz="4" w:space="0" w:color="auto"/>
              <w:bottom w:val="single" w:sz="4" w:space="0" w:color="auto"/>
              <w:right w:val="single" w:sz="4" w:space="0" w:color="auto"/>
            </w:tcBorders>
          </w:tcPr>
          <w:p w14:paraId="0FF406BF"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FB37E0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3F634DF"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7572B8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62E8036"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0F9761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D349F27" w14:textId="77777777" w:rsidR="000C1AFB" w:rsidRPr="00236E23" w:rsidRDefault="000C1AFB" w:rsidP="000C1AFB">
            <w:pPr>
              <w:rPr>
                <w:color w:val="808080" w:themeColor="background1" w:themeShade="80"/>
                <w:lang w:val="ka-GE"/>
              </w:rPr>
            </w:pPr>
          </w:p>
        </w:tc>
      </w:tr>
      <w:tr w:rsidR="000C1AFB" w:rsidRPr="00236E23" w14:paraId="770B1FC2" w14:textId="77777777" w:rsidTr="00BE72F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79A5313"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4671B70D" w14:textId="24834517" w:rsidR="000C1AFB" w:rsidRPr="00236E23" w:rsidRDefault="000C1AFB" w:rsidP="000C1AFB">
            <w:pPr>
              <w:jc w:val="both"/>
              <w:rPr>
                <w:rFonts w:cstheme="minorHAnsi"/>
                <w:lang w:val="ka-GE"/>
              </w:rPr>
            </w:pPr>
            <w:r w:rsidRPr="00236E23">
              <w:rPr>
                <w:rFonts w:cstheme="minorHAnsi"/>
                <w:lang w:val="ka-GE"/>
              </w:rPr>
              <w:t>კლიენტის (მათ შორის ბენეფიციარი მესაკუთრის) საქმიანობა და ქონება;</w:t>
            </w:r>
          </w:p>
        </w:tc>
        <w:tc>
          <w:tcPr>
            <w:tcW w:w="874" w:type="dxa"/>
            <w:tcBorders>
              <w:top w:val="single" w:sz="4" w:space="0" w:color="auto"/>
              <w:left w:val="single" w:sz="4" w:space="0" w:color="auto"/>
              <w:bottom w:val="single" w:sz="4" w:space="0" w:color="auto"/>
              <w:right w:val="single" w:sz="4" w:space="0" w:color="auto"/>
            </w:tcBorders>
          </w:tcPr>
          <w:p w14:paraId="13883B94"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C6245A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117DE6F"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BBD010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CDDF017"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9508E2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26B3CDF" w14:textId="77777777" w:rsidR="000C1AFB" w:rsidRPr="00236E23" w:rsidRDefault="000C1AFB" w:rsidP="000C1AFB">
            <w:pPr>
              <w:rPr>
                <w:color w:val="808080" w:themeColor="background1" w:themeShade="80"/>
                <w:lang w:val="ka-GE"/>
              </w:rPr>
            </w:pPr>
          </w:p>
        </w:tc>
      </w:tr>
      <w:tr w:rsidR="000C1AFB" w:rsidRPr="00236E23" w14:paraId="2E295BC9" w14:textId="77777777" w:rsidTr="00BE72F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0CE5323"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06580A5C" w14:textId="2CACF1BE" w:rsidR="000C1AFB" w:rsidRPr="00236E23" w:rsidRDefault="000C1AFB" w:rsidP="000C1AFB">
            <w:pPr>
              <w:jc w:val="both"/>
              <w:rPr>
                <w:rFonts w:cstheme="minorHAnsi"/>
                <w:lang w:val="ka-GE"/>
              </w:rPr>
            </w:pPr>
            <w:r w:rsidRPr="00236E23">
              <w:rPr>
                <w:rFonts w:cstheme="minorHAnsi"/>
                <w:lang w:val="ka-GE"/>
              </w:rPr>
              <w:t>კლიენტის ფულადი სახსრების წარმომავლობა.</w:t>
            </w:r>
          </w:p>
        </w:tc>
        <w:tc>
          <w:tcPr>
            <w:tcW w:w="874" w:type="dxa"/>
            <w:tcBorders>
              <w:top w:val="single" w:sz="4" w:space="0" w:color="auto"/>
              <w:left w:val="single" w:sz="4" w:space="0" w:color="auto"/>
              <w:bottom w:val="single" w:sz="4" w:space="0" w:color="auto"/>
              <w:right w:val="single" w:sz="4" w:space="0" w:color="auto"/>
            </w:tcBorders>
          </w:tcPr>
          <w:p w14:paraId="7A921814"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1B2A67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DAA07AA"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EF4E11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36B40FC"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4A8EE66"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FCE7347" w14:textId="77777777" w:rsidR="000C1AFB" w:rsidRPr="00236E23" w:rsidRDefault="000C1AFB" w:rsidP="000C1AFB">
            <w:pPr>
              <w:rPr>
                <w:color w:val="808080" w:themeColor="background1" w:themeShade="80"/>
                <w:lang w:val="ka-GE"/>
              </w:rPr>
            </w:pPr>
          </w:p>
        </w:tc>
      </w:tr>
      <w:tr w:rsidR="000C1AFB" w:rsidRPr="00236E23" w14:paraId="2CD44AB2" w14:textId="77777777" w:rsidTr="0064138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3B30491" w14:textId="77777777" w:rsidR="000C1AFB" w:rsidRPr="00236E23" w:rsidRDefault="000C1AFB" w:rsidP="000C1AFB">
            <w:pPr>
              <w:rPr>
                <w:b/>
                <w:lang w:val="ka-GE"/>
              </w:rPr>
            </w:pPr>
          </w:p>
          <w:p w14:paraId="05C2DA4A" w14:textId="77777777" w:rsidR="000C1AFB" w:rsidRPr="00236E23" w:rsidRDefault="000C1AFB" w:rsidP="000C1AFB">
            <w:pPr>
              <w:rPr>
                <w:b/>
                <w:lang w:val="ka-GE"/>
              </w:rPr>
            </w:pPr>
          </w:p>
          <w:p w14:paraId="1F3CF16C" w14:textId="2B5E0FC9" w:rsidR="000C1AFB" w:rsidRPr="00236E23" w:rsidRDefault="000C1AFB" w:rsidP="000C1AFB">
            <w:pPr>
              <w:rPr>
                <w:b/>
                <w:lang w:val="ka-GE"/>
              </w:rPr>
            </w:pPr>
            <w:r w:rsidRPr="00236E23">
              <w:rPr>
                <w:b/>
                <w:lang w:val="ka-GE"/>
              </w:rPr>
              <w:t>1</w:t>
            </w:r>
            <w:r w:rsidR="00241287">
              <w:rPr>
                <w:b/>
                <w:lang w:val="ka-GE"/>
              </w:rPr>
              <w:t>29</w:t>
            </w:r>
          </w:p>
        </w:tc>
        <w:tc>
          <w:tcPr>
            <w:tcW w:w="11276" w:type="dxa"/>
            <w:gridSpan w:val="3"/>
            <w:tcBorders>
              <w:top w:val="single" w:sz="4" w:space="0" w:color="auto"/>
              <w:left w:val="single" w:sz="4" w:space="0" w:color="auto"/>
              <w:bottom w:val="single" w:sz="4" w:space="0" w:color="auto"/>
              <w:right w:val="single" w:sz="4" w:space="0" w:color="auto"/>
            </w:tcBorders>
          </w:tcPr>
          <w:p w14:paraId="000679FB" w14:textId="77777777" w:rsidR="000C1AFB" w:rsidRPr="00236E23" w:rsidRDefault="000C1AFB" w:rsidP="000C1AFB">
            <w:pPr>
              <w:jc w:val="both"/>
              <w:rPr>
                <w:rFonts w:cstheme="minorHAnsi"/>
                <w:lang w:val="ka-GE"/>
              </w:rPr>
            </w:pPr>
          </w:p>
          <w:p w14:paraId="13823913" w14:textId="77777777" w:rsidR="000C1AFB" w:rsidRPr="00236E23" w:rsidRDefault="000C1AFB" w:rsidP="000C1AFB">
            <w:pPr>
              <w:jc w:val="both"/>
              <w:rPr>
                <w:rFonts w:cstheme="minorHAnsi"/>
                <w:lang w:val="ka-GE"/>
              </w:rPr>
            </w:pPr>
            <w:r w:rsidRPr="00236E23">
              <w:rPr>
                <w:rFonts w:cstheme="minorHAnsi"/>
                <w:lang w:val="ka-GE"/>
              </w:rPr>
              <w:t>შესაბამისი პოლიტიკით გათვალისწინებულია თუ არა დაბალი რისკის დონის მატარებელ კლიენტთა შემთხვევაში  გამარტივებული იდენტიფიკაციისა და ვერიფიკაციის ღონისძიებების შესრულების შესაძლებლობა? დადებითი პასუხის შემთხვევაში, იყენებთ თუ არა შემდეგ გამარტივებულ ღონისძიებებს:</w:t>
            </w:r>
          </w:p>
          <w:p w14:paraId="05D44BCC"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169B93D" w14:textId="48A00DB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FF4072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F1EC032" w14:textId="05EF4E6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9C0141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3013114" w14:textId="5C42B38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FC48F5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2BB52CD" w14:textId="77777777" w:rsidR="000C1AFB" w:rsidRPr="00236E23" w:rsidRDefault="000C1AFB" w:rsidP="000C1AFB">
            <w:pPr>
              <w:rPr>
                <w:color w:val="808080" w:themeColor="background1" w:themeShade="80"/>
                <w:lang w:val="ka-GE"/>
              </w:rPr>
            </w:pPr>
          </w:p>
          <w:p w14:paraId="37643F51" w14:textId="77777777" w:rsidR="000C1AFB" w:rsidRPr="00236E23" w:rsidRDefault="000C1AFB" w:rsidP="000C1AFB">
            <w:pPr>
              <w:rPr>
                <w:color w:val="808080" w:themeColor="background1" w:themeShade="80"/>
                <w:lang w:val="ka-GE"/>
              </w:rPr>
            </w:pPr>
          </w:p>
          <w:p w14:paraId="1BDDCCC9"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27060400" w14:textId="77777777" w:rsidR="000C1AFB" w:rsidRPr="00236E23" w:rsidRDefault="000C1AFB" w:rsidP="000C1AFB">
            <w:pPr>
              <w:jc w:val="center"/>
            </w:pPr>
          </w:p>
        </w:tc>
      </w:tr>
      <w:tr w:rsidR="000C1AFB" w:rsidRPr="00236E23" w14:paraId="7DCDDFE5" w14:textId="77777777" w:rsidTr="0070462C">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7424835" w14:textId="77777777" w:rsidR="000C1AFB" w:rsidRPr="00236E23" w:rsidRDefault="000C1AFB" w:rsidP="000C1AFB">
            <w:pPr>
              <w:rPr>
                <w:b/>
                <w:lang w:val="ka-GE"/>
              </w:rPr>
            </w:pPr>
          </w:p>
          <w:p w14:paraId="74D90646" w14:textId="77777777" w:rsidR="000C1AFB" w:rsidRPr="00236E23" w:rsidRDefault="000C1AFB" w:rsidP="000C1AFB">
            <w:pPr>
              <w:jc w:val="center"/>
              <w:rPr>
                <w:b/>
                <w:lang w:val="ka-GE"/>
              </w:rPr>
            </w:pPr>
            <w:r w:rsidRPr="00236E23">
              <w:rPr>
                <w:b/>
                <w:lang w:val="ka-GE"/>
              </w:rPr>
              <w:t>(ა)</w:t>
            </w:r>
          </w:p>
          <w:p w14:paraId="44D29049" w14:textId="77777777" w:rsidR="000C1AFB" w:rsidRPr="00236E23" w:rsidRDefault="000C1AFB" w:rsidP="000C1AFB">
            <w:pP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5CF606E0" w14:textId="77777777" w:rsidR="000C1AFB" w:rsidRPr="00236E23" w:rsidRDefault="000C1AFB" w:rsidP="000C1AFB">
            <w:pPr>
              <w:jc w:val="both"/>
              <w:rPr>
                <w:rFonts w:cstheme="minorHAnsi"/>
                <w:lang w:val="ka-GE"/>
              </w:rPr>
            </w:pPr>
          </w:p>
          <w:p w14:paraId="6572AEB7" w14:textId="77777777" w:rsidR="000C1AFB" w:rsidRPr="00236E23" w:rsidRDefault="000C1AFB" w:rsidP="000C1AFB">
            <w:pPr>
              <w:jc w:val="both"/>
              <w:rPr>
                <w:rFonts w:cstheme="minorHAnsi"/>
                <w:lang w:val="en-US"/>
              </w:rPr>
            </w:pPr>
            <w:r w:rsidRPr="00236E23">
              <w:rPr>
                <w:rFonts w:cstheme="minorHAnsi"/>
                <w:lang w:val="ka-GE"/>
              </w:rPr>
              <w:t>კლიენტის (ბენეფიციარი მესაკუთრის) ვერიფიკაციის  საქმიანი ურთიერთობის დამყარების შემდეგ დასრულება;</w:t>
            </w:r>
          </w:p>
          <w:p w14:paraId="7BA59F8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8001BDE" w14:textId="7793995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739F88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A571AF3" w14:textId="2FC0193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AB194D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31308FA" w14:textId="0710EF7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C4C202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F7A875C" w14:textId="77777777" w:rsidR="000C1AFB" w:rsidRPr="00236E23" w:rsidRDefault="000C1AFB" w:rsidP="000C1AFB">
            <w:pPr>
              <w:rPr>
                <w:color w:val="808080" w:themeColor="background1" w:themeShade="80"/>
                <w:lang w:val="ka-GE"/>
              </w:rPr>
            </w:pPr>
          </w:p>
          <w:p w14:paraId="6AA78C64"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38C1CC78" w14:textId="77777777" w:rsidR="000C1AFB" w:rsidRPr="00236E23" w:rsidRDefault="000C1AFB" w:rsidP="000C1AFB">
            <w:pPr>
              <w:jc w:val="center"/>
            </w:pPr>
          </w:p>
        </w:tc>
      </w:tr>
      <w:tr w:rsidR="000C1AFB" w:rsidRPr="00236E23" w14:paraId="18293563" w14:textId="77777777" w:rsidTr="0070462C">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E135F42" w14:textId="77777777" w:rsidR="000C1AFB" w:rsidRPr="00236E23" w:rsidRDefault="000C1AFB" w:rsidP="000C1AFB">
            <w:pPr>
              <w:jc w:val="center"/>
              <w:rPr>
                <w:b/>
                <w:lang w:val="ka-GE"/>
              </w:rPr>
            </w:pPr>
          </w:p>
          <w:p w14:paraId="283A459D" w14:textId="77777777" w:rsidR="000C1AFB" w:rsidRPr="00236E23" w:rsidRDefault="000C1AFB" w:rsidP="000C1AFB">
            <w:pPr>
              <w:jc w:val="center"/>
              <w:rPr>
                <w:b/>
                <w:lang w:val="ka-GE"/>
              </w:rPr>
            </w:pPr>
            <w:r w:rsidRPr="00236E23">
              <w:rPr>
                <w:b/>
                <w:lang w:val="ka-GE"/>
              </w:rPr>
              <w:t>(ბ)</w:t>
            </w:r>
          </w:p>
          <w:p w14:paraId="5E8D5B52"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6FF536F9" w14:textId="77777777" w:rsidR="000C1AFB" w:rsidRPr="00236E23" w:rsidRDefault="000C1AFB" w:rsidP="000C1AFB">
            <w:pPr>
              <w:jc w:val="both"/>
              <w:rPr>
                <w:rFonts w:cstheme="minorHAnsi"/>
                <w:lang w:val="ka-GE"/>
              </w:rPr>
            </w:pPr>
          </w:p>
          <w:p w14:paraId="2D4AD4A9" w14:textId="77777777" w:rsidR="000C1AFB" w:rsidRPr="00236E23" w:rsidRDefault="000C1AFB" w:rsidP="000C1AFB">
            <w:pPr>
              <w:jc w:val="both"/>
              <w:rPr>
                <w:rFonts w:cstheme="minorHAnsi"/>
                <w:lang w:val="ka-GE"/>
              </w:rPr>
            </w:pPr>
            <w:r w:rsidRPr="00236E23">
              <w:rPr>
                <w:rFonts w:cstheme="minorHAnsi"/>
                <w:lang w:val="ka-GE"/>
              </w:rPr>
              <w:t>კლიენტის ვერიფიკაციის მიზნით სტანდარტულისგან განსხვავებული სანდო წყაროების გამოყენება;</w:t>
            </w:r>
          </w:p>
          <w:p w14:paraId="2ACD27F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BF2368A" w14:textId="2E1F41C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62338A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EBA3127" w14:textId="0DEF3DB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7FC83F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F7E0C3B" w14:textId="79AD71A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1A7F40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34953AF" w14:textId="77777777" w:rsidR="000C1AFB" w:rsidRPr="00236E23" w:rsidRDefault="000C1AFB" w:rsidP="000C1AFB">
            <w:pPr>
              <w:rPr>
                <w:color w:val="808080" w:themeColor="background1" w:themeShade="80"/>
                <w:lang w:val="ka-GE"/>
              </w:rPr>
            </w:pPr>
          </w:p>
          <w:p w14:paraId="3F1C41C2"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3A137982" w14:textId="77777777" w:rsidR="000C1AFB" w:rsidRPr="00236E23" w:rsidRDefault="000C1AFB" w:rsidP="000C1AFB">
            <w:pPr>
              <w:jc w:val="center"/>
            </w:pPr>
          </w:p>
        </w:tc>
      </w:tr>
      <w:tr w:rsidR="000C1AFB" w:rsidRPr="00236E23" w14:paraId="0230379E" w14:textId="77777777" w:rsidTr="0070462C">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FF1E38A" w14:textId="77777777" w:rsidR="000C1AFB" w:rsidRPr="00236E23" w:rsidRDefault="000C1AFB" w:rsidP="000C1AFB">
            <w:pPr>
              <w:rPr>
                <w:b/>
                <w:lang w:val="ka-GE"/>
              </w:rPr>
            </w:pPr>
          </w:p>
          <w:p w14:paraId="7DB31765" w14:textId="77777777" w:rsidR="000C1AFB" w:rsidRPr="00236E23" w:rsidRDefault="000C1AFB" w:rsidP="000C1AFB">
            <w:pPr>
              <w:jc w:val="center"/>
              <w:rPr>
                <w:b/>
                <w:lang w:val="ka-GE"/>
              </w:rPr>
            </w:pPr>
            <w:r w:rsidRPr="00236E23">
              <w:rPr>
                <w:b/>
                <w:lang w:val="ka-GE"/>
              </w:rPr>
              <w:t>(გ)</w:t>
            </w:r>
          </w:p>
          <w:p w14:paraId="5A957E0B"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34114BAE" w14:textId="77777777" w:rsidR="000C1AFB" w:rsidRPr="00236E23" w:rsidRDefault="000C1AFB" w:rsidP="000C1AFB">
            <w:pPr>
              <w:jc w:val="both"/>
              <w:rPr>
                <w:rFonts w:cstheme="minorHAnsi"/>
                <w:lang w:val="ka-GE"/>
              </w:rPr>
            </w:pPr>
          </w:p>
          <w:p w14:paraId="16912A54" w14:textId="77777777" w:rsidR="000C1AFB" w:rsidRPr="00236E23" w:rsidRDefault="000C1AFB" w:rsidP="000C1AFB">
            <w:pPr>
              <w:jc w:val="both"/>
              <w:rPr>
                <w:rFonts w:cstheme="minorHAnsi"/>
                <w:lang w:val="ka-GE"/>
              </w:rPr>
            </w:pPr>
            <w:r w:rsidRPr="00236E23">
              <w:rPr>
                <w:rFonts w:cstheme="minorHAnsi"/>
                <w:lang w:val="ka-GE"/>
              </w:rPr>
              <w:t>კლიენტის საიდენტიფიკაციო მონაცემების განახლების პერიოდის გაზრდა;</w:t>
            </w:r>
          </w:p>
          <w:p w14:paraId="5A11A35E"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0490B31" w14:textId="373DAAD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D3F26E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1F50BDA" w14:textId="313AC8F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0D4947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82432BD" w14:textId="7308BCA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FBB47F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EC49743" w14:textId="77777777" w:rsidR="000C1AFB" w:rsidRPr="00236E23" w:rsidRDefault="000C1AFB" w:rsidP="000C1AFB">
            <w:pPr>
              <w:rPr>
                <w:color w:val="808080" w:themeColor="background1" w:themeShade="80"/>
                <w:lang w:val="ka-GE"/>
              </w:rPr>
            </w:pPr>
          </w:p>
          <w:p w14:paraId="16EBB897"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6C1524C3" w14:textId="77777777" w:rsidR="000C1AFB" w:rsidRPr="00236E23" w:rsidRDefault="000C1AFB" w:rsidP="000C1AFB">
            <w:pPr>
              <w:jc w:val="center"/>
            </w:pPr>
          </w:p>
        </w:tc>
      </w:tr>
      <w:tr w:rsidR="000C1AFB" w:rsidRPr="00236E23" w14:paraId="2E43054D" w14:textId="77777777" w:rsidTr="00241287">
        <w:trPr>
          <w:trHeight w:val="1001"/>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E5364A8" w14:textId="03D933B1" w:rsidR="000C1AFB" w:rsidRPr="00236E23" w:rsidRDefault="000C1AFB" w:rsidP="000C1AFB">
            <w:pPr>
              <w:rPr>
                <w:b/>
                <w:lang w:val="ka-GE"/>
              </w:rPr>
            </w:pPr>
            <w:r w:rsidRPr="00236E23">
              <w:rPr>
                <w:b/>
                <w:lang w:val="ka-GE"/>
              </w:rPr>
              <w:t>1</w:t>
            </w:r>
            <w:r w:rsidR="00241287">
              <w:rPr>
                <w:b/>
                <w:lang w:val="ka-GE"/>
              </w:rPr>
              <w:t>30</w:t>
            </w:r>
          </w:p>
        </w:tc>
        <w:tc>
          <w:tcPr>
            <w:tcW w:w="11276" w:type="dxa"/>
            <w:gridSpan w:val="3"/>
            <w:tcBorders>
              <w:top w:val="single" w:sz="4" w:space="0" w:color="auto"/>
              <w:left w:val="single" w:sz="4" w:space="0" w:color="auto"/>
              <w:bottom w:val="single" w:sz="4" w:space="0" w:color="auto"/>
              <w:right w:val="single" w:sz="4" w:space="0" w:color="auto"/>
            </w:tcBorders>
          </w:tcPr>
          <w:p w14:paraId="6049867A" w14:textId="77777777" w:rsidR="000C1AFB" w:rsidRPr="00236E23" w:rsidRDefault="000C1AFB" w:rsidP="000C1AFB">
            <w:pPr>
              <w:jc w:val="both"/>
              <w:rPr>
                <w:lang w:val="ka-GE"/>
              </w:rPr>
            </w:pPr>
            <w:r w:rsidRPr="00236E23">
              <w:rPr>
                <w:lang w:val="ka-GE"/>
              </w:rPr>
              <w:t xml:space="preserve">შიდა ინსტრუქციით განსაზღვრულია თუ არა შემთხვევები, როცა დაუშვებელია გამარტივებული პრევენციული ღონისძიებების გამოყენება? </w:t>
            </w:r>
            <w:r w:rsidRPr="00236E23">
              <w:rPr>
                <w:rFonts w:cstheme="minorHAnsi"/>
                <w:lang w:val="ka-GE"/>
              </w:rPr>
              <w:t>დადებითი პასუხის შემთხვევაში, „დამატებითი ინფორმაციის“ ველში ჩამოთვალეთ აღნიშნული გარემოებები.</w:t>
            </w:r>
          </w:p>
        </w:tc>
        <w:tc>
          <w:tcPr>
            <w:tcW w:w="874" w:type="dxa"/>
            <w:tcBorders>
              <w:top w:val="single" w:sz="4" w:space="0" w:color="auto"/>
              <w:left w:val="single" w:sz="4" w:space="0" w:color="auto"/>
              <w:bottom w:val="single" w:sz="4" w:space="0" w:color="auto"/>
              <w:right w:val="single" w:sz="4" w:space="0" w:color="auto"/>
            </w:tcBorders>
          </w:tcPr>
          <w:p w14:paraId="7FB8E37D"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2FC253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E2BF9DB"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81D28C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1B2AC3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E869EB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D83A44E" w14:textId="77777777" w:rsidR="000C1AFB" w:rsidRPr="00236E23" w:rsidRDefault="000C1AFB" w:rsidP="000C1AFB">
            <w:pPr>
              <w:rPr>
                <w:color w:val="808080" w:themeColor="background1" w:themeShade="80"/>
                <w:lang w:val="ka-GE"/>
              </w:rPr>
            </w:pPr>
          </w:p>
        </w:tc>
      </w:tr>
      <w:tr w:rsidR="000C1AFB" w:rsidRPr="00236E23" w14:paraId="72800143" w14:textId="77777777" w:rsidTr="00802D9E">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C2F20F4" w14:textId="77777777" w:rsidR="000C1AFB" w:rsidRPr="00236E23" w:rsidRDefault="000C1AFB" w:rsidP="000C1AFB">
            <w:pPr>
              <w:jc w:val="both"/>
              <w:rPr>
                <w:rFonts w:cstheme="minorHAnsi"/>
                <w:lang w:val="ka-GE"/>
              </w:rPr>
            </w:pPr>
          </w:p>
          <w:p w14:paraId="235D575D" w14:textId="77777777" w:rsidR="000C1AFB" w:rsidRPr="00236E23" w:rsidRDefault="000C1AFB" w:rsidP="000C1AFB">
            <w:pPr>
              <w:jc w:val="both"/>
              <w:rPr>
                <w:rFonts w:cstheme="minorHAnsi"/>
                <w:lang w:val="ka-GE"/>
              </w:rPr>
            </w:pPr>
          </w:p>
          <w:p w14:paraId="4EED47A0" w14:textId="3A8C0BF0" w:rsidR="000C1AFB" w:rsidRPr="00236E23" w:rsidRDefault="000C1AFB" w:rsidP="000C1AFB">
            <w:pPr>
              <w:jc w:val="both"/>
              <w:rPr>
                <w:b/>
                <w:u w:val="single"/>
                <w:lang w:val="ka-GE"/>
              </w:rPr>
            </w:pPr>
            <w:r>
              <w:rPr>
                <w:b/>
                <w:shd w:val="clear" w:color="auto" w:fill="9CC2E5" w:themeFill="accent1" w:themeFillTint="99"/>
                <w:lang w:val="ka-GE"/>
              </w:rPr>
              <w:t>დ.ა.გ)</w:t>
            </w:r>
            <w:r w:rsidRPr="00236E23">
              <w:rPr>
                <w:b/>
                <w:u w:val="single"/>
                <w:lang w:val="ka-GE"/>
              </w:rPr>
              <w:t xml:space="preserve"> კლიენტის, ანგარიშისა და ტრანზაქციების  მონიტორინგი</w:t>
            </w:r>
          </w:p>
          <w:p w14:paraId="7FE1B1D8" w14:textId="77777777" w:rsidR="000C1AFB" w:rsidRPr="00236E23" w:rsidRDefault="000C1AFB" w:rsidP="000C1AFB">
            <w:pPr>
              <w:rPr>
                <w:color w:val="808080" w:themeColor="background1" w:themeShade="80"/>
                <w:lang w:val="ka-GE"/>
              </w:rPr>
            </w:pPr>
          </w:p>
          <w:p w14:paraId="10709AD1" w14:textId="799C9238" w:rsidR="000C1AFB" w:rsidRPr="00236E23" w:rsidRDefault="000C1AFB" w:rsidP="000C1AFB">
            <w:pPr>
              <w:rPr>
                <w:color w:val="000000" w:themeColor="text1"/>
                <w:u w:val="single"/>
                <w:lang w:val="ka-GE"/>
              </w:rPr>
            </w:pPr>
            <w:r>
              <w:rPr>
                <w:b/>
                <w:color w:val="000000" w:themeColor="text1"/>
                <w:shd w:val="clear" w:color="auto" w:fill="FFFFFF" w:themeFill="background1"/>
                <w:lang w:val="ka-GE"/>
              </w:rPr>
              <w:t xml:space="preserve">დ.ა.გ. </w:t>
            </w:r>
            <w:r w:rsidRPr="00236E23">
              <w:rPr>
                <w:b/>
                <w:color w:val="000000" w:themeColor="text1"/>
                <w:shd w:val="clear" w:color="auto" w:fill="FFFFFF" w:themeFill="background1"/>
                <w:lang w:val="ka-GE"/>
              </w:rPr>
              <w:t>ა)</w:t>
            </w:r>
            <w:r w:rsidRPr="00236E23">
              <w:rPr>
                <w:color w:val="000000" w:themeColor="text1"/>
                <w:u w:val="single"/>
                <w:lang w:val="ka-GE"/>
              </w:rPr>
              <w:t xml:space="preserve"> პროგრამული უზრუნველყოფა </w:t>
            </w:r>
          </w:p>
          <w:p w14:paraId="4AEFF467" w14:textId="77777777" w:rsidR="000C1AFB" w:rsidRPr="00236E23" w:rsidRDefault="000C1AFB" w:rsidP="000C1AFB">
            <w:pPr>
              <w:rPr>
                <w:color w:val="808080" w:themeColor="background1" w:themeShade="80"/>
                <w:lang w:val="ka-GE"/>
              </w:rPr>
            </w:pPr>
          </w:p>
        </w:tc>
      </w:tr>
      <w:tr w:rsidR="000C1AFB" w:rsidRPr="00236E23" w14:paraId="1F32B298" w14:textId="77777777" w:rsidTr="009B4CA7">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3BD4C1F" w14:textId="77777777" w:rsidR="000C1AFB" w:rsidRPr="00236E23" w:rsidRDefault="000C1AFB" w:rsidP="000C1AFB">
            <w:pPr>
              <w:rPr>
                <w:b/>
                <w:lang w:val="ka-GE"/>
              </w:rPr>
            </w:pPr>
          </w:p>
          <w:p w14:paraId="001E0095" w14:textId="77777777" w:rsidR="000C1AFB" w:rsidRPr="00236E23" w:rsidRDefault="000C1AFB" w:rsidP="000C1AFB">
            <w:pPr>
              <w:rPr>
                <w:b/>
                <w:lang w:val="ka-GE"/>
              </w:rPr>
            </w:pPr>
          </w:p>
          <w:p w14:paraId="1A08F3E7" w14:textId="5B432EE3" w:rsidR="000C1AFB" w:rsidRPr="004B4A62" w:rsidRDefault="000C1AFB" w:rsidP="000C1AFB">
            <w:pPr>
              <w:rPr>
                <w:b/>
                <w:lang w:val="en-US"/>
              </w:rPr>
            </w:pPr>
            <w:r w:rsidRPr="00236E23">
              <w:rPr>
                <w:b/>
                <w:lang w:val="ka-GE"/>
              </w:rPr>
              <w:t>1</w:t>
            </w:r>
            <w:r w:rsidR="004B4A62">
              <w:rPr>
                <w:b/>
                <w:lang w:val="en-US"/>
              </w:rPr>
              <w:t>31</w:t>
            </w:r>
          </w:p>
        </w:tc>
        <w:tc>
          <w:tcPr>
            <w:tcW w:w="11276" w:type="dxa"/>
            <w:gridSpan w:val="3"/>
            <w:tcBorders>
              <w:top w:val="single" w:sz="4" w:space="0" w:color="auto"/>
              <w:left w:val="single" w:sz="4" w:space="0" w:color="auto"/>
              <w:bottom w:val="single" w:sz="4" w:space="0" w:color="auto"/>
              <w:right w:val="single" w:sz="4" w:space="0" w:color="auto"/>
            </w:tcBorders>
          </w:tcPr>
          <w:p w14:paraId="648198FE" w14:textId="77777777" w:rsidR="000C1AFB" w:rsidRPr="00236E23" w:rsidRDefault="000C1AFB" w:rsidP="000C1AFB">
            <w:pPr>
              <w:jc w:val="both"/>
              <w:rPr>
                <w:rFonts w:cstheme="minorHAnsi"/>
                <w:lang w:val="ka-GE"/>
              </w:rPr>
            </w:pPr>
          </w:p>
          <w:p w14:paraId="5AD739B2" w14:textId="77777777" w:rsidR="000C1AFB" w:rsidRPr="00236E23" w:rsidRDefault="000C1AFB" w:rsidP="000C1AFB">
            <w:pPr>
              <w:jc w:val="both"/>
              <w:rPr>
                <w:rFonts w:cstheme="minorHAnsi"/>
                <w:lang w:val="ka-GE"/>
              </w:rPr>
            </w:pPr>
            <w:r w:rsidRPr="00236E23">
              <w:rPr>
                <w:rFonts w:cstheme="minorHAnsi"/>
                <w:lang w:val="ka-GE"/>
              </w:rPr>
              <w:t>მონიტორინგის განხორციელებასთან დაკავშირებული ინფორმაციის ანალიზის, აღრიცხვისა და სისტემატიზაციის მიზნით, დანერგილია თუ არა ბანკში შესაბამისი პროგრამული უზრუნველყოფა? დადებითი პასუხის შემთხვევაში, უზრუნველყოფს თუ არა ბანკში დანერგილი პროგრამული უზრუნველყოფა შემდეგს:</w:t>
            </w:r>
          </w:p>
          <w:p w14:paraId="0DCD4386"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9E4B2D0" w14:textId="69866B3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5ACCE8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A3024C3" w14:textId="6CE35D7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3FF14F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F70FD24" w14:textId="450BB31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CAC59A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AF8DE3E" w14:textId="77777777" w:rsidR="000C1AFB" w:rsidRPr="00236E23" w:rsidRDefault="000C1AFB" w:rsidP="000C1AFB">
            <w:pPr>
              <w:rPr>
                <w:color w:val="808080" w:themeColor="background1" w:themeShade="80"/>
                <w:lang w:val="ka-GE"/>
              </w:rPr>
            </w:pPr>
          </w:p>
          <w:p w14:paraId="6872EAA8" w14:textId="77777777" w:rsidR="000C1AFB" w:rsidRPr="00236E23" w:rsidRDefault="000C1AFB" w:rsidP="000C1AFB">
            <w:pPr>
              <w:rPr>
                <w:color w:val="808080" w:themeColor="background1" w:themeShade="80"/>
                <w:lang w:val="ka-GE"/>
              </w:rPr>
            </w:pPr>
          </w:p>
          <w:p w14:paraId="1BA10BDF"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0C511F84" w14:textId="77777777" w:rsidR="000C1AFB" w:rsidRPr="00236E23" w:rsidRDefault="000C1AFB" w:rsidP="000C1AFB">
            <w:pPr>
              <w:jc w:val="center"/>
            </w:pPr>
          </w:p>
        </w:tc>
      </w:tr>
      <w:tr w:rsidR="000C1AFB" w:rsidRPr="00236E23" w14:paraId="492A1111"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6FA2810" w14:textId="77777777" w:rsidR="000C1AFB" w:rsidRPr="00236E23" w:rsidRDefault="000C1AFB" w:rsidP="000C1AFB">
            <w:pPr>
              <w:jc w:val="center"/>
              <w:rPr>
                <w:b/>
                <w:lang w:val="ka-GE"/>
              </w:rPr>
            </w:pPr>
          </w:p>
          <w:p w14:paraId="75DFEC83" w14:textId="77777777" w:rsidR="000C1AFB" w:rsidRPr="00236E23" w:rsidRDefault="000C1AFB" w:rsidP="000C1AFB">
            <w:pPr>
              <w:jc w:val="center"/>
              <w:rPr>
                <w:b/>
                <w:lang w:val="ka-GE"/>
              </w:rPr>
            </w:pPr>
            <w:r w:rsidRPr="00236E23">
              <w:rPr>
                <w:b/>
                <w:lang w:val="ka-GE"/>
              </w:rPr>
              <w:t>(ა)</w:t>
            </w:r>
          </w:p>
          <w:p w14:paraId="2A8163CA"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40DDFC26" w14:textId="77777777" w:rsidR="000C1AFB" w:rsidRPr="00236E23" w:rsidRDefault="000C1AFB" w:rsidP="000C1AFB">
            <w:pPr>
              <w:jc w:val="both"/>
              <w:rPr>
                <w:rFonts w:cstheme="minorHAnsi"/>
                <w:lang w:val="ka-GE"/>
              </w:rPr>
            </w:pPr>
          </w:p>
          <w:p w14:paraId="1F1F0763" w14:textId="77777777" w:rsidR="000C1AFB" w:rsidRPr="00236E23" w:rsidRDefault="000C1AFB" w:rsidP="000C1AFB">
            <w:pPr>
              <w:jc w:val="both"/>
              <w:rPr>
                <w:rFonts w:cstheme="minorHAnsi"/>
                <w:lang w:val="ka-GE"/>
              </w:rPr>
            </w:pPr>
            <w:r w:rsidRPr="00236E23">
              <w:rPr>
                <w:rFonts w:cstheme="minorHAnsi"/>
                <w:lang w:val="ka-GE"/>
              </w:rPr>
              <w:t>მონიტორინგს დაქვემდებარებული (ზღვარს ზემოთ) ოპერაციების ავტომატურ იდენტიფიცირებას;</w:t>
            </w:r>
          </w:p>
        </w:tc>
        <w:tc>
          <w:tcPr>
            <w:tcW w:w="874" w:type="dxa"/>
            <w:tcBorders>
              <w:top w:val="single" w:sz="4" w:space="0" w:color="auto"/>
              <w:left w:val="single" w:sz="4" w:space="0" w:color="auto"/>
              <w:bottom w:val="single" w:sz="4" w:space="0" w:color="auto"/>
              <w:right w:val="single" w:sz="4" w:space="0" w:color="auto"/>
            </w:tcBorders>
          </w:tcPr>
          <w:p w14:paraId="046B22A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D1E2C2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9909DD3"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C03705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AF94E10"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93485D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EFF74A1" w14:textId="77777777" w:rsidR="000C1AFB" w:rsidRPr="00236E23" w:rsidRDefault="000C1AFB" w:rsidP="000C1AFB">
            <w:pPr>
              <w:rPr>
                <w:color w:val="808080" w:themeColor="background1" w:themeShade="80"/>
                <w:lang w:val="ka-GE"/>
              </w:rPr>
            </w:pPr>
          </w:p>
        </w:tc>
      </w:tr>
      <w:tr w:rsidR="000C1AFB" w:rsidRPr="00236E23" w14:paraId="4D12ED34"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DDD8513" w14:textId="77777777" w:rsidR="000C1AFB" w:rsidRPr="00236E23" w:rsidRDefault="000C1AFB" w:rsidP="000C1AFB">
            <w:pPr>
              <w:jc w:val="center"/>
              <w:rPr>
                <w:b/>
                <w:lang w:val="ka-GE"/>
              </w:rPr>
            </w:pPr>
            <w:r>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66472A2D" w14:textId="77777777" w:rsidR="000C1AFB" w:rsidRPr="00236E23" w:rsidRDefault="000C1AFB" w:rsidP="000C1AFB">
            <w:pPr>
              <w:jc w:val="both"/>
              <w:rPr>
                <w:rFonts w:cstheme="minorHAnsi"/>
                <w:lang w:val="ka-GE"/>
              </w:rPr>
            </w:pPr>
            <w:r w:rsidRPr="00236E23">
              <w:rPr>
                <w:rFonts w:cstheme="minorHAnsi"/>
                <w:lang w:val="ka-GE"/>
              </w:rPr>
              <w:t>საეჭვო ოპერაციების ავტომატურ იდენტიფიცირებას წინასწარ განსაზღვრული სიტუაციების(სცენარების) შესაბამისად;</w:t>
            </w:r>
          </w:p>
        </w:tc>
        <w:tc>
          <w:tcPr>
            <w:tcW w:w="874" w:type="dxa"/>
            <w:tcBorders>
              <w:top w:val="single" w:sz="4" w:space="0" w:color="auto"/>
              <w:left w:val="single" w:sz="4" w:space="0" w:color="auto"/>
              <w:bottom w:val="single" w:sz="4" w:space="0" w:color="auto"/>
              <w:right w:val="single" w:sz="4" w:space="0" w:color="auto"/>
            </w:tcBorders>
          </w:tcPr>
          <w:p w14:paraId="5329FF5A"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D35F4F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A037654"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1DF631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1EA06E9"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A17D50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F54A38B" w14:textId="77777777" w:rsidR="000C1AFB" w:rsidRPr="00236E23" w:rsidRDefault="000C1AFB" w:rsidP="000C1AFB">
            <w:pPr>
              <w:rPr>
                <w:color w:val="808080" w:themeColor="background1" w:themeShade="80"/>
                <w:lang w:val="ka-GE"/>
              </w:rPr>
            </w:pPr>
          </w:p>
        </w:tc>
      </w:tr>
      <w:tr w:rsidR="000C1AFB" w:rsidRPr="00236E23" w14:paraId="0BBF4624"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A22B855" w14:textId="77777777" w:rsidR="000C1AFB" w:rsidRPr="00236E23" w:rsidRDefault="000C1AFB" w:rsidP="000C1AFB">
            <w:pPr>
              <w:jc w:val="center"/>
              <w:rPr>
                <w:b/>
                <w:lang w:val="ka-GE"/>
              </w:rPr>
            </w:pPr>
          </w:p>
          <w:p w14:paraId="510689EB" w14:textId="77777777" w:rsidR="000C1AFB" w:rsidRPr="00236E23" w:rsidRDefault="000C1AFB" w:rsidP="000C1AFB">
            <w:pPr>
              <w:jc w:val="center"/>
              <w:rPr>
                <w:b/>
                <w:lang w:val="ka-GE"/>
              </w:rPr>
            </w:pPr>
            <w:r w:rsidRPr="00236E23">
              <w:rPr>
                <w:b/>
                <w:lang w:val="ka-GE"/>
              </w:rPr>
              <w:t>(</w:t>
            </w:r>
            <w:r>
              <w:rPr>
                <w:b/>
                <w:lang w:val="ka-GE"/>
              </w:rPr>
              <w:t>გ</w:t>
            </w:r>
            <w:r w:rsidRPr="00236E23">
              <w:rPr>
                <w:b/>
                <w:lang w:val="ka-GE"/>
              </w:rPr>
              <w:t>)</w:t>
            </w:r>
          </w:p>
          <w:p w14:paraId="02E5CB93"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44BF79A7" w14:textId="77777777" w:rsidR="000C1AFB" w:rsidRPr="00236E23" w:rsidRDefault="000C1AFB" w:rsidP="000C1AFB">
            <w:pPr>
              <w:jc w:val="both"/>
              <w:rPr>
                <w:rFonts w:cstheme="minorHAnsi"/>
                <w:lang w:val="ka-GE"/>
              </w:rPr>
            </w:pPr>
          </w:p>
          <w:p w14:paraId="00AADECE" w14:textId="23FB8E50" w:rsidR="000C1AFB" w:rsidRPr="00236E23" w:rsidRDefault="000C1AFB" w:rsidP="000C1AFB">
            <w:pPr>
              <w:jc w:val="both"/>
              <w:rPr>
                <w:rFonts w:cstheme="minorHAnsi"/>
                <w:lang w:val="ka-GE"/>
              </w:rPr>
            </w:pPr>
            <w:r w:rsidRPr="00236E23">
              <w:rPr>
                <w:rFonts w:cstheme="minorHAnsi"/>
                <w:lang w:val="ka-GE"/>
              </w:rPr>
              <w:t>დაკავშირებული</w:t>
            </w:r>
            <w:r>
              <w:rPr>
                <w:rFonts w:cstheme="minorHAnsi"/>
                <w:lang w:val="ka-GE"/>
              </w:rPr>
              <w:t xml:space="preserve"> </w:t>
            </w:r>
            <w:r w:rsidRPr="00236E23">
              <w:rPr>
                <w:rFonts w:cstheme="minorHAnsi"/>
                <w:lang w:val="ka-GE"/>
              </w:rPr>
              <w:t>ოპერაციების ავტომატურ იდენტიფიცირებას;</w:t>
            </w:r>
          </w:p>
        </w:tc>
        <w:tc>
          <w:tcPr>
            <w:tcW w:w="874" w:type="dxa"/>
            <w:tcBorders>
              <w:top w:val="single" w:sz="4" w:space="0" w:color="auto"/>
              <w:left w:val="single" w:sz="4" w:space="0" w:color="auto"/>
              <w:bottom w:val="single" w:sz="4" w:space="0" w:color="auto"/>
              <w:right w:val="single" w:sz="4" w:space="0" w:color="auto"/>
            </w:tcBorders>
          </w:tcPr>
          <w:p w14:paraId="363234D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F22ECA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9DED82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518380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D2B0E4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7D0C06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E71B87D" w14:textId="77777777" w:rsidR="000C1AFB" w:rsidRPr="00236E23" w:rsidRDefault="000C1AFB" w:rsidP="000C1AFB">
            <w:pPr>
              <w:rPr>
                <w:color w:val="808080" w:themeColor="background1" w:themeShade="80"/>
                <w:lang w:val="ka-GE"/>
              </w:rPr>
            </w:pPr>
          </w:p>
        </w:tc>
      </w:tr>
      <w:tr w:rsidR="000C1AFB" w:rsidRPr="00236E23" w14:paraId="7C20C5E3"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3F2856E" w14:textId="77777777" w:rsidR="000C1AFB" w:rsidRPr="00236E23" w:rsidRDefault="000C1AFB" w:rsidP="000C1AFB">
            <w:pPr>
              <w:jc w:val="center"/>
              <w:rPr>
                <w:b/>
                <w:lang w:val="ka-GE"/>
              </w:rPr>
            </w:pPr>
          </w:p>
          <w:p w14:paraId="49F5A933" w14:textId="77777777" w:rsidR="000C1AFB" w:rsidRPr="00236E23" w:rsidRDefault="000C1AFB" w:rsidP="000C1AFB">
            <w:pPr>
              <w:jc w:val="center"/>
              <w:rPr>
                <w:b/>
                <w:lang w:val="ka-GE"/>
              </w:rPr>
            </w:pPr>
            <w:r w:rsidRPr="00236E23">
              <w:rPr>
                <w:b/>
                <w:lang w:val="ka-GE"/>
              </w:rPr>
              <w:t>(</w:t>
            </w:r>
            <w:r>
              <w:rPr>
                <w:b/>
                <w:lang w:val="ka-GE"/>
              </w:rPr>
              <w:t>დ</w:t>
            </w:r>
            <w:r w:rsidRPr="00236E23">
              <w:rPr>
                <w:b/>
                <w:lang w:val="ka-GE"/>
              </w:rPr>
              <w:t>)</w:t>
            </w:r>
          </w:p>
          <w:p w14:paraId="7068D401"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009A1956" w14:textId="77777777" w:rsidR="000C1AFB" w:rsidRPr="00236E23" w:rsidRDefault="000C1AFB" w:rsidP="000C1AFB">
            <w:pPr>
              <w:jc w:val="both"/>
              <w:rPr>
                <w:rFonts w:cstheme="minorHAnsi"/>
                <w:lang w:val="ka-GE"/>
              </w:rPr>
            </w:pPr>
          </w:p>
          <w:p w14:paraId="32CAAC2B" w14:textId="77777777" w:rsidR="000C1AFB" w:rsidRPr="00236E23" w:rsidRDefault="000C1AFB" w:rsidP="000C1AFB">
            <w:pPr>
              <w:jc w:val="both"/>
              <w:rPr>
                <w:rFonts w:cstheme="minorHAnsi"/>
                <w:lang w:val="ka-GE"/>
              </w:rPr>
            </w:pPr>
            <w:r w:rsidRPr="00236E23">
              <w:rPr>
                <w:rFonts w:cstheme="minorHAnsi"/>
                <w:lang w:val="ka-GE"/>
              </w:rPr>
              <w:t>ურთიერთდაკავშირებული პირების მიერ განხორციელებული ოპერაციების იდენტიფიცირებას;</w:t>
            </w:r>
          </w:p>
        </w:tc>
        <w:tc>
          <w:tcPr>
            <w:tcW w:w="874" w:type="dxa"/>
            <w:tcBorders>
              <w:top w:val="single" w:sz="4" w:space="0" w:color="auto"/>
              <w:left w:val="single" w:sz="4" w:space="0" w:color="auto"/>
              <w:bottom w:val="single" w:sz="4" w:space="0" w:color="auto"/>
              <w:right w:val="single" w:sz="4" w:space="0" w:color="auto"/>
            </w:tcBorders>
          </w:tcPr>
          <w:p w14:paraId="243BC2B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3AABF3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875738F"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CDF125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4CFB6F4"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FAA613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6606C1F" w14:textId="77777777" w:rsidR="000C1AFB" w:rsidRPr="00236E23" w:rsidRDefault="000C1AFB" w:rsidP="000C1AFB">
            <w:pPr>
              <w:rPr>
                <w:color w:val="808080" w:themeColor="background1" w:themeShade="80"/>
                <w:lang w:val="ka-GE"/>
              </w:rPr>
            </w:pPr>
          </w:p>
        </w:tc>
      </w:tr>
      <w:tr w:rsidR="000C1AFB" w:rsidRPr="00236E23" w14:paraId="3CEDA562"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054937F" w14:textId="77777777" w:rsidR="000C1AFB" w:rsidRPr="00236E23" w:rsidRDefault="000C1AFB" w:rsidP="000C1AFB">
            <w:pPr>
              <w:jc w:val="center"/>
              <w:rPr>
                <w:b/>
                <w:lang w:val="ka-GE"/>
              </w:rPr>
            </w:pPr>
          </w:p>
          <w:p w14:paraId="17AB36B2" w14:textId="77777777" w:rsidR="000C1AFB" w:rsidRPr="00236E23" w:rsidRDefault="000C1AFB" w:rsidP="000C1AFB">
            <w:pPr>
              <w:jc w:val="center"/>
              <w:rPr>
                <w:b/>
                <w:lang w:val="ka-GE"/>
              </w:rPr>
            </w:pPr>
            <w:r w:rsidRPr="00236E23">
              <w:rPr>
                <w:b/>
                <w:lang w:val="ka-GE"/>
              </w:rPr>
              <w:t>(</w:t>
            </w:r>
            <w:r>
              <w:rPr>
                <w:b/>
                <w:lang w:val="ka-GE"/>
              </w:rPr>
              <w:t>ე</w:t>
            </w:r>
            <w:r w:rsidRPr="00236E23">
              <w:rPr>
                <w:b/>
                <w:lang w:val="ka-GE"/>
              </w:rPr>
              <w:t>)</w:t>
            </w:r>
          </w:p>
          <w:p w14:paraId="1E5E100D"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199A7DD8" w14:textId="77777777" w:rsidR="000C1AFB" w:rsidRPr="00236E23" w:rsidRDefault="000C1AFB" w:rsidP="000C1AFB">
            <w:pPr>
              <w:jc w:val="both"/>
              <w:rPr>
                <w:rFonts w:cstheme="minorHAnsi"/>
                <w:lang w:val="ka-GE"/>
              </w:rPr>
            </w:pPr>
          </w:p>
          <w:p w14:paraId="56DA8702" w14:textId="77777777" w:rsidR="000C1AFB" w:rsidRPr="00236E23" w:rsidRDefault="000C1AFB" w:rsidP="000C1AFB">
            <w:pPr>
              <w:jc w:val="both"/>
              <w:rPr>
                <w:rFonts w:cstheme="minorHAnsi"/>
                <w:lang w:val="ka-GE"/>
              </w:rPr>
            </w:pPr>
            <w:r w:rsidRPr="00236E23">
              <w:rPr>
                <w:rFonts w:cstheme="minorHAnsi"/>
                <w:lang w:val="ka-GE"/>
              </w:rPr>
              <w:t>პოლიტიკურად აქტიური პირის ავტომატურ იდენტიფიცირებას და ანგარიშის გახსნის პროცესის ბლოკირებას</w:t>
            </w:r>
            <w:r>
              <w:rPr>
                <w:rFonts w:cstheme="minorHAnsi"/>
                <w:lang w:val="ka-GE"/>
              </w:rPr>
              <w:t xml:space="preserve"> შესაბამისი თანხმობის გაცემამდე</w:t>
            </w:r>
            <w:r w:rsidRPr="00236E23">
              <w:rPr>
                <w:rFonts w:cstheme="minorHAnsi"/>
                <w:lang w:val="ka-GE"/>
              </w:rPr>
              <w:t>;</w:t>
            </w:r>
          </w:p>
          <w:p w14:paraId="187A32C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2FA5748"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8F322F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2917EA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2B592F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AD482BF"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5A8B1E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3BCCC12" w14:textId="77777777" w:rsidR="000C1AFB" w:rsidRPr="00236E23" w:rsidRDefault="000C1AFB" w:rsidP="000C1AFB">
            <w:pPr>
              <w:rPr>
                <w:color w:val="808080" w:themeColor="background1" w:themeShade="80"/>
                <w:lang w:val="ka-GE"/>
              </w:rPr>
            </w:pPr>
          </w:p>
        </w:tc>
      </w:tr>
      <w:tr w:rsidR="000C1AFB" w:rsidRPr="00236E23" w14:paraId="1465CBBC"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3EE6816" w14:textId="589E7B93" w:rsidR="000C1AFB" w:rsidRPr="00236E23" w:rsidRDefault="000C1AFB" w:rsidP="000C1AFB">
            <w:pPr>
              <w:jc w:val="center"/>
              <w:rPr>
                <w:b/>
                <w:lang w:val="ka-GE"/>
              </w:rPr>
            </w:pPr>
            <w:r>
              <w:rPr>
                <w:b/>
                <w:lang w:val="ka-GE"/>
              </w:rPr>
              <w:lastRenderedPageBreak/>
              <w:t>(ვ)</w:t>
            </w:r>
          </w:p>
        </w:tc>
        <w:tc>
          <w:tcPr>
            <w:tcW w:w="11276" w:type="dxa"/>
            <w:gridSpan w:val="3"/>
            <w:tcBorders>
              <w:top w:val="single" w:sz="4" w:space="0" w:color="auto"/>
              <w:left w:val="single" w:sz="4" w:space="0" w:color="auto"/>
              <w:bottom w:val="single" w:sz="4" w:space="0" w:color="auto"/>
              <w:right w:val="single" w:sz="4" w:space="0" w:color="auto"/>
            </w:tcBorders>
          </w:tcPr>
          <w:p w14:paraId="6C1BD268" w14:textId="77777777" w:rsidR="000C1AFB" w:rsidRPr="00236E23" w:rsidRDefault="000C1AFB" w:rsidP="000C1AFB">
            <w:pPr>
              <w:jc w:val="both"/>
              <w:rPr>
                <w:rFonts w:cstheme="minorHAnsi"/>
                <w:lang w:val="ka-GE"/>
              </w:rPr>
            </w:pPr>
            <w:r>
              <w:rPr>
                <w:rFonts w:cstheme="minorHAnsi"/>
                <w:lang w:val="ka-GE"/>
              </w:rPr>
              <w:t>ტერორისტთა და ტერორიზმთან დაკავშირებულ პირთა ავტომატურ იდენტიფიცირებას და ოპერაციების ავტომატურ ბლოკირებას;</w:t>
            </w:r>
          </w:p>
        </w:tc>
        <w:tc>
          <w:tcPr>
            <w:tcW w:w="874" w:type="dxa"/>
            <w:tcBorders>
              <w:top w:val="single" w:sz="4" w:space="0" w:color="auto"/>
              <w:left w:val="single" w:sz="4" w:space="0" w:color="auto"/>
              <w:bottom w:val="single" w:sz="4" w:space="0" w:color="auto"/>
              <w:right w:val="single" w:sz="4" w:space="0" w:color="auto"/>
            </w:tcBorders>
          </w:tcPr>
          <w:p w14:paraId="0263C563"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898262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FFB9E8E"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2FE5A8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2E45FBD"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E3995F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23A5F47" w14:textId="77777777" w:rsidR="000C1AFB" w:rsidRPr="00236E23" w:rsidRDefault="000C1AFB" w:rsidP="000C1AFB">
            <w:pPr>
              <w:rPr>
                <w:color w:val="808080" w:themeColor="background1" w:themeShade="80"/>
                <w:lang w:val="ka-GE"/>
              </w:rPr>
            </w:pPr>
          </w:p>
        </w:tc>
      </w:tr>
      <w:tr w:rsidR="000C1AFB" w:rsidRPr="00236E23" w14:paraId="15806D51"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045B3D5" w14:textId="56B96D04" w:rsidR="000C1AFB" w:rsidRPr="00236E23" w:rsidRDefault="000C1AFB" w:rsidP="000C1AFB">
            <w:pPr>
              <w:jc w:val="center"/>
              <w:rPr>
                <w:b/>
                <w:lang w:val="ka-GE"/>
              </w:rPr>
            </w:pPr>
            <w:r>
              <w:rPr>
                <w:b/>
                <w:lang w:val="ka-GE"/>
              </w:rPr>
              <w:t>(ზ)</w:t>
            </w:r>
          </w:p>
        </w:tc>
        <w:tc>
          <w:tcPr>
            <w:tcW w:w="11276" w:type="dxa"/>
            <w:gridSpan w:val="3"/>
            <w:tcBorders>
              <w:top w:val="single" w:sz="4" w:space="0" w:color="auto"/>
              <w:left w:val="single" w:sz="4" w:space="0" w:color="auto"/>
              <w:bottom w:val="single" w:sz="4" w:space="0" w:color="auto"/>
              <w:right w:val="single" w:sz="4" w:space="0" w:color="auto"/>
            </w:tcBorders>
          </w:tcPr>
          <w:p w14:paraId="2D10B644" w14:textId="77777777" w:rsidR="000C1AFB" w:rsidRPr="00236E23" w:rsidRDefault="000C1AFB" w:rsidP="000C1AFB">
            <w:pPr>
              <w:jc w:val="both"/>
              <w:rPr>
                <w:rFonts w:cstheme="minorHAnsi"/>
                <w:lang w:val="ka-GE"/>
              </w:rPr>
            </w:pPr>
            <w:r>
              <w:rPr>
                <w:rFonts w:cstheme="minorHAnsi"/>
                <w:lang w:val="ka-GE"/>
              </w:rPr>
              <w:t xml:space="preserve">კლიენტის </w:t>
            </w:r>
          </w:p>
        </w:tc>
        <w:tc>
          <w:tcPr>
            <w:tcW w:w="874" w:type="dxa"/>
            <w:tcBorders>
              <w:top w:val="single" w:sz="4" w:space="0" w:color="auto"/>
              <w:left w:val="single" w:sz="4" w:space="0" w:color="auto"/>
              <w:bottom w:val="single" w:sz="4" w:space="0" w:color="auto"/>
              <w:right w:val="single" w:sz="4" w:space="0" w:color="auto"/>
            </w:tcBorders>
          </w:tcPr>
          <w:p w14:paraId="752D17E8"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DFB0AE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2DD2D4A"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A1F114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4E79144"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2BCA37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9D7C3D3" w14:textId="77777777" w:rsidR="000C1AFB" w:rsidRPr="00236E23" w:rsidRDefault="000C1AFB" w:rsidP="000C1AFB">
            <w:pPr>
              <w:rPr>
                <w:color w:val="808080" w:themeColor="background1" w:themeShade="80"/>
                <w:lang w:val="ka-GE"/>
              </w:rPr>
            </w:pPr>
          </w:p>
        </w:tc>
      </w:tr>
      <w:tr w:rsidR="000C1AFB" w:rsidRPr="00236E23" w14:paraId="39DD8951"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AEE72F8" w14:textId="669D0A60" w:rsidR="000C1AFB" w:rsidRPr="00236E23" w:rsidRDefault="000C1AFB" w:rsidP="000C1AFB">
            <w:pPr>
              <w:jc w:val="center"/>
              <w:rPr>
                <w:b/>
                <w:lang w:val="ka-GE"/>
              </w:rPr>
            </w:pPr>
            <w:r>
              <w:rPr>
                <w:b/>
                <w:lang w:val="ka-GE"/>
              </w:rPr>
              <w:t>(თ)</w:t>
            </w:r>
          </w:p>
        </w:tc>
        <w:tc>
          <w:tcPr>
            <w:tcW w:w="11276" w:type="dxa"/>
            <w:gridSpan w:val="3"/>
            <w:tcBorders>
              <w:top w:val="single" w:sz="4" w:space="0" w:color="auto"/>
              <w:left w:val="single" w:sz="4" w:space="0" w:color="auto"/>
              <w:bottom w:val="single" w:sz="4" w:space="0" w:color="auto"/>
              <w:right w:val="single" w:sz="4" w:space="0" w:color="auto"/>
            </w:tcBorders>
          </w:tcPr>
          <w:p w14:paraId="28BD9D4A" w14:textId="77777777" w:rsidR="000C1AFB" w:rsidRPr="00236E23" w:rsidRDefault="000C1AFB" w:rsidP="000C1AFB">
            <w:pPr>
              <w:jc w:val="both"/>
              <w:rPr>
                <w:rFonts w:cstheme="minorHAnsi"/>
                <w:lang w:val="ka-GE"/>
              </w:rPr>
            </w:pPr>
            <w:r>
              <w:rPr>
                <w:rFonts w:cstheme="minorHAnsi"/>
                <w:lang w:val="ka-GE"/>
              </w:rPr>
              <w:t>ბენეფიციარი მესაკუთრის</w:t>
            </w:r>
          </w:p>
        </w:tc>
        <w:tc>
          <w:tcPr>
            <w:tcW w:w="874" w:type="dxa"/>
            <w:tcBorders>
              <w:top w:val="single" w:sz="4" w:space="0" w:color="auto"/>
              <w:left w:val="single" w:sz="4" w:space="0" w:color="auto"/>
              <w:bottom w:val="single" w:sz="4" w:space="0" w:color="auto"/>
              <w:right w:val="single" w:sz="4" w:space="0" w:color="auto"/>
            </w:tcBorders>
          </w:tcPr>
          <w:p w14:paraId="0D47E9D7"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AE29B4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26C8350"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7F6393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BFE4382"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470B01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22112DD" w14:textId="77777777" w:rsidR="000C1AFB" w:rsidRPr="00236E23" w:rsidRDefault="000C1AFB" w:rsidP="000C1AFB">
            <w:pPr>
              <w:rPr>
                <w:color w:val="808080" w:themeColor="background1" w:themeShade="80"/>
                <w:lang w:val="ka-GE"/>
              </w:rPr>
            </w:pPr>
          </w:p>
        </w:tc>
      </w:tr>
      <w:tr w:rsidR="000C1AFB" w:rsidRPr="00236E23" w14:paraId="3E082040"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2E9CAE3" w14:textId="461B4B6B" w:rsidR="000C1AFB" w:rsidRPr="00236E23" w:rsidRDefault="000C1AFB" w:rsidP="000C1AFB">
            <w:pPr>
              <w:jc w:val="center"/>
              <w:rPr>
                <w:b/>
                <w:lang w:val="ka-GE"/>
              </w:rPr>
            </w:pPr>
            <w:r>
              <w:rPr>
                <w:b/>
                <w:lang w:val="ka-GE"/>
              </w:rPr>
              <w:t>(ი)</w:t>
            </w:r>
          </w:p>
        </w:tc>
        <w:tc>
          <w:tcPr>
            <w:tcW w:w="11276" w:type="dxa"/>
            <w:gridSpan w:val="3"/>
            <w:tcBorders>
              <w:top w:val="single" w:sz="4" w:space="0" w:color="auto"/>
              <w:left w:val="single" w:sz="4" w:space="0" w:color="auto"/>
              <w:bottom w:val="single" w:sz="4" w:space="0" w:color="auto"/>
              <w:right w:val="single" w:sz="4" w:space="0" w:color="auto"/>
            </w:tcBorders>
          </w:tcPr>
          <w:p w14:paraId="5E190D80" w14:textId="77777777" w:rsidR="000C1AFB" w:rsidRPr="00236E23" w:rsidRDefault="000C1AFB" w:rsidP="000C1AFB">
            <w:pPr>
              <w:jc w:val="both"/>
              <w:rPr>
                <w:rFonts w:cstheme="minorHAnsi"/>
                <w:lang w:val="ka-GE"/>
              </w:rPr>
            </w:pPr>
            <w:r>
              <w:rPr>
                <w:rFonts w:cstheme="minorHAnsi"/>
                <w:lang w:val="ka-GE"/>
              </w:rPr>
              <w:t>გარიგების მხარეების</w:t>
            </w:r>
          </w:p>
        </w:tc>
        <w:tc>
          <w:tcPr>
            <w:tcW w:w="874" w:type="dxa"/>
            <w:tcBorders>
              <w:top w:val="single" w:sz="4" w:space="0" w:color="auto"/>
              <w:left w:val="single" w:sz="4" w:space="0" w:color="auto"/>
              <w:bottom w:val="single" w:sz="4" w:space="0" w:color="auto"/>
              <w:right w:val="single" w:sz="4" w:space="0" w:color="auto"/>
            </w:tcBorders>
          </w:tcPr>
          <w:p w14:paraId="0227D9B2"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DD7454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6887BF2"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D07DFA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21B3932"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96E09D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D7CF677" w14:textId="77777777" w:rsidR="000C1AFB" w:rsidRPr="00236E23" w:rsidRDefault="000C1AFB" w:rsidP="000C1AFB">
            <w:pPr>
              <w:rPr>
                <w:color w:val="808080" w:themeColor="background1" w:themeShade="80"/>
                <w:lang w:val="ka-GE"/>
              </w:rPr>
            </w:pPr>
          </w:p>
        </w:tc>
      </w:tr>
      <w:tr w:rsidR="000C1AFB" w:rsidRPr="00236E23" w14:paraId="4268CB46"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8CA1C2D" w14:textId="77777777" w:rsidR="000C1AFB" w:rsidRPr="00236E23" w:rsidRDefault="000C1AFB" w:rsidP="000C1AFB">
            <w:pPr>
              <w:jc w:val="center"/>
              <w:rPr>
                <w:b/>
                <w:lang w:val="ka-GE"/>
              </w:rPr>
            </w:pPr>
          </w:p>
          <w:p w14:paraId="5CA7DDE3" w14:textId="520F207A" w:rsidR="000C1AFB" w:rsidRPr="00236E23" w:rsidRDefault="000C1AFB" w:rsidP="000C1AFB">
            <w:pPr>
              <w:jc w:val="center"/>
              <w:rPr>
                <w:b/>
                <w:lang w:val="ka-GE"/>
              </w:rPr>
            </w:pPr>
            <w:r w:rsidRPr="00236E23">
              <w:rPr>
                <w:b/>
                <w:lang w:val="ka-GE"/>
              </w:rPr>
              <w:t>(</w:t>
            </w:r>
            <w:r>
              <w:rPr>
                <w:b/>
                <w:lang w:val="ka-GE"/>
              </w:rPr>
              <w:t>კ</w:t>
            </w:r>
            <w:r w:rsidRPr="00236E23">
              <w:rPr>
                <w:b/>
                <w:lang w:val="ka-GE"/>
              </w:rPr>
              <w:t>)</w:t>
            </w:r>
          </w:p>
        </w:tc>
        <w:tc>
          <w:tcPr>
            <w:tcW w:w="11276" w:type="dxa"/>
            <w:gridSpan w:val="3"/>
            <w:tcBorders>
              <w:top w:val="single" w:sz="4" w:space="0" w:color="auto"/>
              <w:left w:val="single" w:sz="4" w:space="0" w:color="auto"/>
              <w:bottom w:val="single" w:sz="4" w:space="0" w:color="auto"/>
              <w:right w:val="single" w:sz="4" w:space="0" w:color="auto"/>
            </w:tcBorders>
          </w:tcPr>
          <w:p w14:paraId="2EF82AC0" w14:textId="77777777" w:rsidR="000C1AFB" w:rsidRPr="00236E23" w:rsidRDefault="000C1AFB" w:rsidP="000C1AFB">
            <w:pPr>
              <w:jc w:val="both"/>
              <w:rPr>
                <w:rFonts w:cstheme="minorHAnsi"/>
                <w:lang w:val="ka-GE"/>
              </w:rPr>
            </w:pPr>
          </w:p>
          <w:p w14:paraId="018CE710" w14:textId="77777777" w:rsidR="000C1AFB" w:rsidRPr="00236E23" w:rsidRDefault="000C1AFB" w:rsidP="000C1AFB">
            <w:pPr>
              <w:jc w:val="both"/>
              <w:rPr>
                <w:rFonts w:cstheme="minorHAnsi"/>
                <w:lang w:val="ka-GE"/>
              </w:rPr>
            </w:pPr>
            <w:r w:rsidRPr="00236E23">
              <w:rPr>
                <w:rFonts w:cstheme="minorHAnsi"/>
                <w:lang w:val="ka-GE"/>
              </w:rPr>
              <w:t>კომპეტენტური საერთაშორისო ორგანიზაციებისა და განვითარებული ქვეყნების მიერ სანქცირებულ პირთა ავტომატურ იდენტიფიცირებას და მათი ოპერაციების/ტრანზაქციების ბლოკირებას;</w:t>
            </w:r>
          </w:p>
          <w:p w14:paraId="15890617"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4BB5974"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26385D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F12E21A"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278B41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BA2D756"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12BE26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B9A1D74" w14:textId="77777777" w:rsidR="000C1AFB" w:rsidRPr="00236E23" w:rsidRDefault="000C1AFB" w:rsidP="000C1AFB">
            <w:pPr>
              <w:rPr>
                <w:color w:val="808080" w:themeColor="background1" w:themeShade="80"/>
                <w:lang w:val="ka-GE"/>
              </w:rPr>
            </w:pPr>
          </w:p>
        </w:tc>
      </w:tr>
      <w:tr w:rsidR="000C1AFB" w:rsidRPr="00236E23" w14:paraId="4B7A6B3F"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94B17FE" w14:textId="6FB2D5F4" w:rsidR="000C1AFB" w:rsidRPr="00236E23" w:rsidRDefault="000C1AFB" w:rsidP="000C1AFB">
            <w:pPr>
              <w:jc w:val="center"/>
              <w:rPr>
                <w:b/>
                <w:lang w:val="ka-GE"/>
              </w:rPr>
            </w:pPr>
            <w:r>
              <w:rPr>
                <w:b/>
                <w:lang w:val="ka-GE"/>
              </w:rPr>
              <w:t>(ლ)</w:t>
            </w:r>
          </w:p>
        </w:tc>
        <w:tc>
          <w:tcPr>
            <w:tcW w:w="11276" w:type="dxa"/>
            <w:gridSpan w:val="3"/>
            <w:tcBorders>
              <w:top w:val="single" w:sz="4" w:space="0" w:color="auto"/>
              <w:left w:val="single" w:sz="4" w:space="0" w:color="auto"/>
              <w:bottom w:val="single" w:sz="4" w:space="0" w:color="auto"/>
              <w:right w:val="single" w:sz="4" w:space="0" w:color="auto"/>
            </w:tcBorders>
          </w:tcPr>
          <w:p w14:paraId="60E443C3" w14:textId="495FF296" w:rsidR="000C1AFB" w:rsidRPr="00236E23" w:rsidRDefault="000C1AFB" w:rsidP="000C1AFB">
            <w:pPr>
              <w:jc w:val="both"/>
              <w:rPr>
                <w:rFonts w:cstheme="minorHAnsi"/>
                <w:lang w:val="ka-GE"/>
              </w:rPr>
            </w:pPr>
            <w:r>
              <w:rPr>
                <w:rFonts w:cstheme="minorHAnsi"/>
                <w:lang w:val="ka-GE"/>
              </w:rPr>
              <w:t>ტერორისტთა და ტერორიზმთან დაკავშირებულ პირთა სიების განახლების შემთხვევაში, ხდება თუ არა და რა ვადებში კლიენტთა ბაზის ხელახალი შემოწმება (სქრინინგი);</w:t>
            </w:r>
          </w:p>
        </w:tc>
        <w:tc>
          <w:tcPr>
            <w:tcW w:w="874" w:type="dxa"/>
            <w:tcBorders>
              <w:top w:val="single" w:sz="4" w:space="0" w:color="auto"/>
              <w:left w:val="single" w:sz="4" w:space="0" w:color="auto"/>
              <w:bottom w:val="single" w:sz="4" w:space="0" w:color="auto"/>
              <w:right w:val="single" w:sz="4" w:space="0" w:color="auto"/>
            </w:tcBorders>
          </w:tcPr>
          <w:p w14:paraId="30087D89"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0C4C79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82A9985"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55041B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2F68889"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6E0D54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A63A33F" w14:textId="77777777" w:rsidR="000C1AFB" w:rsidRPr="00236E23" w:rsidRDefault="000C1AFB" w:rsidP="000C1AFB">
            <w:pPr>
              <w:rPr>
                <w:color w:val="808080" w:themeColor="background1" w:themeShade="80"/>
                <w:lang w:val="ka-GE"/>
              </w:rPr>
            </w:pPr>
          </w:p>
        </w:tc>
      </w:tr>
      <w:tr w:rsidR="000C1AFB" w:rsidRPr="00236E23" w14:paraId="2749C049"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271350B" w14:textId="3245E6D3" w:rsidR="000C1AFB" w:rsidRPr="00236E23" w:rsidRDefault="000C1AFB" w:rsidP="000C1AFB">
            <w:pPr>
              <w:jc w:val="center"/>
              <w:rPr>
                <w:b/>
                <w:lang w:val="ka-GE"/>
              </w:rPr>
            </w:pPr>
            <w:r>
              <w:rPr>
                <w:b/>
                <w:lang w:val="ka-GE"/>
              </w:rPr>
              <w:t>(მ)</w:t>
            </w:r>
          </w:p>
        </w:tc>
        <w:tc>
          <w:tcPr>
            <w:tcW w:w="11276" w:type="dxa"/>
            <w:gridSpan w:val="3"/>
            <w:tcBorders>
              <w:top w:val="single" w:sz="4" w:space="0" w:color="auto"/>
              <w:left w:val="single" w:sz="4" w:space="0" w:color="auto"/>
              <w:bottom w:val="single" w:sz="4" w:space="0" w:color="auto"/>
              <w:right w:val="single" w:sz="4" w:space="0" w:color="auto"/>
            </w:tcBorders>
          </w:tcPr>
          <w:p w14:paraId="3C0CA2B7" w14:textId="77777777" w:rsidR="000C1AFB" w:rsidRPr="00236E23" w:rsidRDefault="000C1AFB" w:rsidP="000C1AFB">
            <w:pPr>
              <w:jc w:val="both"/>
              <w:rPr>
                <w:rFonts w:cstheme="minorHAnsi"/>
                <w:lang w:val="ka-GE"/>
              </w:rPr>
            </w:pPr>
            <w:r>
              <w:rPr>
                <w:rFonts w:cstheme="minorHAnsi"/>
                <w:lang w:val="ka-GE"/>
              </w:rPr>
              <w:t>კლიენტების რისკის მიხედვით ავტომატურ კლასიფიკაციას;</w:t>
            </w:r>
          </w:p>
        </w:tc>
        <w:tc>
          <w:tcPr>
            <w:tcW w:w="874" w:type="dxa"/>
            <w:tcBorders>
              <w:top w:val="single" w:sz="4" w:space="0" w:color="auto"/>
              <w:left w:val="single" w:sz="4" w:space="0" w:color="auto"/>
              <w:bottom w:val="single" w:sz="4" w:space="0" w:color="auto"/>
              <w:right w:val="single" w:sz="4" w:space="0" w:color="auto"/>
            </w:tcBorders>
          </w:tcPr>
          <w:p w14:paraId="4BCB1767"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94DAAD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3A03E45"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581A51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9A692BC"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5657FF0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8E07DE0" w14:textId="77777777" w:rsidR="000C1AFB" w:rsidRPr="00236E23" w:rsidRDefault="000C1AFB" w:rsidP="000C1AFB">
            <w:pPr>
              <w:rPr>
                <w:color w:val="808080" w:themeColor="background1" w:themeShade="80"/>
                <w:lang w:val="ka-GE"/>
              </w:rPr>
            </w:pPr>
          </w:p>
        </w:tc>
      </w:tr>
      <w:tr w:rsidR="000C1AFB" w:rsidRPr="00236E23" w14:paraId="6E9E65B0"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362760D" w14:textId="77777777" w:rsidR="000C1AFB" w:rsidRPr="00236E23" w:rsidRDefault="000C1AFB" w:rsidP="000C1AFB">
            <w:pPr>
              <w:jc w:val="center"/>
              <w:rPr>
                <w:b/>
                <w:lang w:val="ka-GE"/>
              </w:rPr>
            </w:pPr>
          </w:p>
          <w:p w14:paraId="0357C025" w14:textId="71C6AD96" w:rsidR="000C1AFB" w:rsidRPr="00236E23" w:rsidRDefault="000C1AFB" w:rsidP="000C1AFB">
            <w:pPr>
              <w:jc w:val="center"/>
              <w:rPr>
                <w:b/>
                <w:lang w:val="ka-GE"/>
              </w:rPr>
            </w:pPr>
            <w:r w:rsidRPr="00236E23">
              <w:rPr>
                <w:b/>
                <w:lang w:val="ka-GE"/>
              </w:rPr>
              <w:t>(</w:t>
            </w:r>
            <w:r>
              <w:rPr>
                <w:b/>
                <w:lang w:val="ka-GE"/>
              </w:rPr>
              <w:t>ნ</w:t>
            </w:r>
            <w:r w:rsidRPr="00236E23">
              <w:rPr>
                <w:b/>
                <w:lang w:val="ka-GE"/>
              </w:rPr>
              <w:t>)</w:t>
            </w:r>
          </w:p>
        </w:tc>
        <w:tc>
          <w:tcPr>
            <w:tcW w:w="11276" w:type="dxa"/>
            <w:gridSpan w:val="3"/>
            <w:tcBorders>
              <w:top w:val="single" w:sz="4" w:space="0" w:color="auto"/>
              <w:left w:val="single" w:sz="4" w:space="0" w:color="auto"/>
              <w:bottom w:val="single" w:sz="4" w:space="0" w:color="auto"/>
              <w:right w:val="single" w:sz="4" w:space="0" w:color="auto"/>
            </w:tcBorders>
          </w:tcPr>
          <w:p w14:paraId="587302BD" w14:textId="77777777" w:rsidR="000C1AFB" w:rsidRPr="00236E23" w:rsidRDefault="000C1AFB" w:rsidP="000C1AFB">
            <w:pPr>
              <w:jc w:val="both"/>
              <w:rPr>
                <w:rFonts w:cstheme="minorHAnsi"/>
                <w:lang w:val="ka-GE"/>
              </w:rPr>
            </w:pPr>
          </w:p>
          <w:p w14:paraId="4F3CE872" w14:textId="0915FC59" w:rsidR="000C1AFB" w:rsidRPr="00236E23" w:rsidRDefault="000C1AFB" w:rsidP="000C1AFB">
            <w:pPr>
              <w:jc w:val="both"/>
              <w:rPr>
                <w:rFonts w:cstheme="minorHAnsi"/>
                <w:lang w:val="ka-GE"/>
              </w:rPr>
            </w:pPr>
            <w:r w:rsidRPr="00236E23">
              <w:rPr>
                <w:rFonts w:cstheme="minorHAnsi"/>
                <w:lang w:val="ka-GE"/>
              </w:rPr>
              <w:t xml:space="preserve">ტრანზაქციების ავტომატურ </w:t>
            </w:r>
            <w:r>
              <w:rPr>
                <w:rFonts w:cstheme="minorHAnsi"/>
                <w:lang w:val="ka-GE"/>
              </w:rPr>
              <w:t>კლასიფიკაციას</w:t>
            </w:r>
            <w:r w:rsidRPr="00236E23">
              <w:rPr>
                <w:rFonts w:cstheme="minorHAnsi"/>
                <w:lang w:val="ka-GE"/>
              </w:rPr>
              <w:t xml:space="preserve"> კლიენტთათვის მინიჭებული რისკის დონეების მიხედვით;</w:t>
            </w:r>
          </w:p>
          <w:p w14:paraId="6EAE4AC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F78C888"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47B1E17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E22BCAA"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5AC8EF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7F55EF7"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B48FD4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A295494" w14:textId="77777777" w:rsidR="000C1AFB" w:rsidRPr="00236E23" w:rsidRDefault="000C1AFB" w:rsidP="000C1AFB">
            <w:pPr>
              <w:rPr>
                <w:color w:val="808080" w:themeColor="background1" w:themeShade="80"/>
                <w:lang w:val="ka-GE"/>
              </w:rPr>
            </w:pPr>
          </w:p>
        </w:tc>
      </w:tr>
      <w:tr w:rsidR="000C1AFB" w:rsidRPr="00236E23" w14:paraId="58CD26DA"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DB00C6B" w14:textId="77777777" w:rsidR="000C1AFB" w:rsidRPr="00236E23" w:rsidRDefault="000C1AFB" w:rsidP="000C1AFB">
            <w:pPr>
              <w:jc w:val="center"/>
              <w:rPr>
                <w:b/>
                <w:lang w:val="ka-GE"/>
              </w:rPr>
            </w:pPr>
          </w:p>
          <w:p w14:paraId="75D94BE5" w14:textId="424BA13B" w:rsidR="000C1AFB" w:rsidRPr="00236E23" w:rsidRDefault="000C1AFB" w:rsidP="000C1AFB">
            <w:pPr>
              <w:jc w:val="center"/>
              <w:rPr>
                <w:b/>
                <w:lang w:val="ka-GE"/>
              </w:rPr>
            </w:pPr>
            <w:r w:rsidRPr="00236E23">
              <w:rPr>
                <w:b/>
                <w:lang w:val="ka-GE"/>
              </w:rPr>
              <w:t>(</w:t>
            </w:r>
            <w:r>
              <w:rPr>
                <w:b/>
                <w:lang w:val="ka-GE"/>
              </w:rPr>
              <w:t>ო</w:t>
            </w:r>
            <w:r w:rsidRPr="00236E23">
              <w:rPr>
                <w:b/>
                <w:lang w:val="ka-GE"/>
              </w:rPr>
              <w:t>)</w:t>
            </w:r>
          </w:p>
          <w:p w14:paraId="2C418707"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68E5F4AD" w14:textId="77777777" w:rsidR="000C1AFB" w:rsidRPr="00236E23" w:rsidRDefault="000C1AFB" w:rsidP="000C1AFB">
            <w:pPr>
              <w:ind w:left="1440" w:hanging="1440"/>
              <w:jc w:val="both"/>
              <w:rPr>
                <w:rFonts w:cstheme="minorHAnsi"/>
                <w:lang w:val="ka-GE"/>
              </w:rPr>
            </w:pPr>
          </w:p>
          <w:p w14:paraId="58E88895" w14:textId="77777777" w:rsidR="000C1AFB" w:rsidRPr="00236E23" w:rsidRDefault="000C1AFB" w:rsidP="000C1AFB">
            <w:pPr>
              <w:ind w:left="1440" w:hanging="1440"/>
              <w:jc w:val="both"/>
              <w:rPr>
                <w:rFonts w:cstheme="minorHAnsi"/>
                <w:lang w:val="ka-GE"/>
              </w:rPr>
            </w:pPr>
            <w:r w:rsidRPr="00236E23">
              <w:rPr>
                <w:rFonts w:cstheme="minorHAnsi"/>
                <w:lang w:val="ka-GE"/>
              </w:rPr>
              <w:t>კლიენტის და გარიგების შესახებ არსებული ინფორმაციის სისტემატიზებას;</w:t>
            </w:r>
          </w:p>
        </w:tc>
        <w:tc>
          <w:tcPr>
            <w:tcW w:w="874" w:type="dxa"/>
            <w:tcBorders>
              <w:top w:val="single" w:sz="4" w:space="0" w:color="auto"/>
              <w:left w:val="single" w:sz="4" w:space="0" w:color="auto"/>
              <w:bottom w:val="single" w:sz="4" w:space="0" w:color="auto"/>
              <w:right w:val="single" w:sz="4" w:space="0" w:color="auto"/>
            </w:tcBorders>
          </w:tcPr>
          <w:p w14:paraId="6BCCA002"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4234B7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911D1F0"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BAFE49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5E241C3"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401B0C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FE895F1" w14:textId="77777777" w:rsidR="000C1AFB" w:rsidRPr="00236E23" w:rsidRDefault="000C1AFB" w:rsidP="000C1AFB">
            <w:pPr>
              <w:rPr>
                <w:color w:val="808080" w:themeColor="background1" w:themeShade="80"/>
                <w:lang w:val="ka-GE"/>
              </w:rPr>
            </w:pPr>
          </w:p>
        </w:tc>
      </w:tr>
      <w:tr w:rsidR="000C1AFB" w:rsidRPr="00236E23" w14:paraId="64613A0D" w14:textId="77777777" w:rsidTr="00275BFE">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1584D0A" w14:textId="77777777" w:rsidR="000C1AFB" w:rsidRPr="00236E23" w:rsidRDefault="000C1AFB" w:rsidP="000C1AFB">
            <w:pPr>
              <w:jc w:val="center"/>
              <w:rPr>
                <w:b/>
                <w:lang w:val="ka-GE"/>
              </w:rPr>
            </w:pPr>
          </w:p>
          <w:p w14:paraId="43905C4A" w14:textId="663900E2" w:rsidR="000C1AFB" w:rsidRPr="00236E23" w:rsidRDefault="000C1AFB" w:rsidP="000C1AFB">
            <w:pPr>
              <w:jc w:val="center"/>
              <w:rPr>
                <w:b/>
                <w:lang w:val="ka-GE"/>
              </w:rPr>
            </w:pPr>
            <w:r w:rsidRPr="00236E23">
              <w:rPr>
                <w:b/>
                <w:lang w:val="ka-GE"/>
              </w:rPr>
              <w:t>(</w:t>
            </w:r>
            <w:r>
              <w:rPr>
                <w:b/>
                <w:lang w:val="ka-GE"/>
              </w:rPr>
              <w:t>პ</w:t>
            </w:r>
            <w:r w:rsidRPr="00236E23">
              <w:rPr>
                <w:b/>
                <w:lang w:val="ka-GE"/>
              </w:rPr>
              <w:t>)</w:t>
            </w:r>
          </w:p>
        </w:tc>
        <w:tc>
          <w:tcPr>
            <w:tcW w:w="11276" w:type="dxa"/>
            <w:gridSpan w:val="3"/>
            <w:tcBorders>
              <w:top w:val="single" w:sz="4" w:space="0" w:color="auto"/>
              <w:left w:val="single" w:sz="4" w:space="0" w:color="auto"/>
              <w:bottom w:val="single" w:sz="4" w:space="0" w:color="auto"/>
              <w:right w:val="single" w:sz="4" w:space="0" w:color="auto"/>
            </w:tcBorders>
          </w:tcPr>
          <w:p w14:paraId="14314CB1" w14:textId="77777777" w:rsidR="000C1AFB" w:rsidRPr="00236E23" w:rsidRDefault="000C1AFB" w:rsidP="000C1AFB">
            <w:pPr>
              <w:jc w:val="both"/>
              <w:rPr>
                <w:rFonts w:cstheme="minorHAnsi"/>
                <w:lang w:val="ka-GE"/>
              </w:rPr>
            </w:pPr>
          </w:p>
          <w:p w14:paraId="4257D28E" w14:textId="77777777" w:rsidR="000C1AFB" w:rsidRPr="00236E23" w:rsidRDefault="000C1AFB" w:rsidP="000C1AFB">
            <w:pPr>
              <w:jc w:val="both"/>
              <w:rPr>
                <w:rFonts w:cstheme="minorHAnsi"/>
                <w:lang w:val="ka-GE"/>
              </w:rPr>
            </w:pPr>
            <w:r w:rsidRPr="00236E23">
              <w:rPr>
                <w:rFonts w:cstheme="minorHAnsi"/>
                <w:lang w:val="ka-GE"/>
              </w:rPr>
              <w:t>ფინანსური მონიტორინგის სამსახურისთვის გადასაცემი ანგარიშგებების ძირითადი ველების ავტომატურ შევსებას.</w:t>
            </w:r>
          </w:p>
          <w:p w14:paraId="3E356A87"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24487D3"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A1B67C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868BA4C"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4BFC54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BFF5209"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0CFB143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7424517" w14:textId="77777777" w:rsidR="000C1AFB" w:rsidRPr="00236E23" w:rsidRDefault="000C1AFB" w:rsidP="000C1AFB">
            <w:pPr>
              <w:rPr>
                <w:color w:val="808080" w:themeColor="background1" w:themeShade="80"/>
                <w:lang w:val="ka-GE"/>
              </w:rPr>
            </w:pPr>
          </w:p>
        </w:tc>
      </w:tr>
      <w:tr w:rsidR="000C1AFB" w:rsidRPr="00236E23" w14:paraId="1183D487" w14:textId="77777777" w:rsidTr="00802D9E">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0B75A8EC" w14:textId="77777777" w:rsidR="000C1AFB" w:rsidRPr="00236E23" w:rsidRDefault="000C1AFB" w:rsidP="000C1AFB">
            <w:pPr>
              <w:jc w:val="both"/>
              <w:rPr>
                <w:rFonts w:cstheme="minorHAnsi"/>
                <w:lang w:val="ka-GE"/>
              </w:rPr>
            </w:pPr>
          </w:p>
          <w:p w14:paraId="3BDE1A69" w14:textId="5355C812" w:rsidR="000C1AFB" w:rsidRPr="00BC05A1" w:rsidRDefault="000C1AFB" w:rsidP="000C1AFB">
            <w:pPr>
              <w:jc w:val="both"/>
              <w:rPr>
                <w:b/>
                <w:color w:val="000000" w:themeColor="text1"/>
                <w:u w:val="single"/>
                <w:lang w:val="ka-GE"/>
              </w:rPr>
            </w:pPr>
            <w:r w:rsidRPr="0026400E">
              <w:rPr>
                <w:b/>
                <w:color w:val="000000" w:themeColor="text1"/>
                <w:shd w:val="clear" w:color="auto" w:fill="FFFFFF" w:themeFill="background1"/>
                <w:lang w:val="ka-GE"/>
              </w:rPr>
              <w:t>დ.ა.გ.ბ)</w:t>
            </w:r>
            <w:r w:rsidRPr="00BC05A1">
              <w:rPr>
                <w:b/>
                <w:color w:val="000000" w:themeColor="text1"/>
                <w:u w:val="single"/>
                <w:lang w:val="ka-GE"/>
              </w:rPr>
              <w:t xml:space="preserve"> მონიტორინგის პოლიტიკა</w:t>
            </w:r>
          </w:p>
          <w:p w14:paraId="52A7FC38" w14:textId="77777777" w:rsidR="000C1AFB" w:rsidRPr="00236E23" w:rsidRDefault="000C1AFB" w:rsidP="000C1AFB">
            <w:pPr>
              <w:rPr>
                <w:color w:val="808080" w:themeColor="background1" w:themeShade="80"/>
                <w:lang w:val="ka-GE"/>
              </w:rPr>
            </w:pPr>
          </w:p>
        </w:tc>
      </w:tr>
      <w:tr w:rsidR="000C1AFB" w:rsidRPr="00236E23" w14:paraId="19D9BC1F" w14:textId="77777777" w:rsidTr="009B4CA7">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97CECE7" w14:textId="77777777" w:rsidR="000C1AFB" w:rsidRPr="00236E23" w:rsidRDefault="000C1AFB" w:rsidP="000C1AFB">
            <w:pPr>
              <w:rPr>
                <w:b/>
                <w:lang w:val="ka-GE"/>
              </w:rPr>
            </w:pPr>
          </w:p>
          <w:p w14:paraId="189913B1" w14:textId="77777777" w:rsidR="000C1AFB" w:rsidRPr="00236E23" w:rsidRDefault="000C1AFB" w:rsidP="000C1AFB">
            <w:pPr>
              <w:rPr>
                <w:b/>
                <w:lang w:val="ka-GE"/>
              </w:rPr>
            </w:pPr>
          </w:p>
          <w:p w14:paraId="43952280" w14:textId="12D710AC" w:rsidR="000C1AFB" w:rsidRPr="004B4A62" w:rsidRDefault="000C1AFB" w:rsidP="000C1AFB">
            <w:pPr>
              <w:rPr>
                <w:b/>
                <w:lang w:val="en-US"/>
              </w:rPr>
            </w:pPr>
            <w:r w:rsidRPr="00236E23">
              <w:rPr>
                <w:b/>
                <w:lang w:val="en-US"/>
              </w:rPr>
              <w:t>1</w:t>
            </w:r>
            <w:r w:rsidR="004B4A62">
              <w:rPr>
                <w:b/>
                <w:lang w:val="ka-GE"/>
              </w:rPr>
              <w:t>3</w:t>
            </w:r>
            <w:r w:rsidR="004B4A62">
              <w:rPr>
                <w:b/>
                <w:lang w:val="en-US"/>
              </w:rPr>
              <w:t>2</w:t>
            </w:r>
          </w:p>
        </w:tc>
        <w:tc>
          <w:tcPr>
            <w:tcW w:w="11276" w:type="dxa"/>
            <w:gridSpan w:val="3"/>
            <w:tcBorders>
              <w:top w:val="single" w:sz="4" w:space="0" w:color="auto"/>
              <w:left w:val="single" w:sz="4" w:space="0" w:color="auto"/>
              <w:bottom w:val="single" w:sz="4" w:space="0" w:color="auto"/>
              <w:right w:val="single" w:sz="4" w:space="0" w:color="auto"/>
            </w:tcBorders>
          </w:tcPr>
          <w:p w14:paraId="4B5960FD" w14:textId="77777777" w:rsidR="000C1AFB" w:rsidRPr="00236E23" w:rsidRDefault="000C1AFB" w:rsidP="000C1AFB">
            <w:pPr>
              <w:jc w:val="both"/>
              <w:rPr>
                <w:rFonts w:cstheme="minorHAnsi"/>
                <w:lang w:val="ka-GE"/>
              </w:rPr>
            </w:pPr>
          </w:p>
          <w:p w14:paraId="3EEAB79B" w14:textId="77777777" w:rsidR="000C1AFB" w:rsidRPr="00236E23" w:rsidRDefault="000C1AFB" w:rsidP="000C1AFB">
            <w:pPr>
              <w:jc w:val="both"/>
              <w:rPr>
                <w:rFonts w:cstheme="minorHAnsi"/>
                <w:lang w:val="ka-GE"/>
              </w:rPr>
            </w:pPr>
            <w:r w:rsidRPr="00236E23">
              <w:rPr>
                <w:rFonts w:cstheme="minorHAnsi"/>
                <w:lang w:val="ka-GE"/>
              </w:rPr>
              <w:t>კლიენტთა ტრანზაქციების მონიტორინგის მიზნით, ხდება თუ არა შესაბამისი მექანიზმების დეტალიზება რისკზე დამყარებული მიდგომის გამოყენებით? დადებითი პასუხის შემთხვევაში, რა მექანიზმებია გათვალისწინებული შემდეგი კატეგორიის კლიენტთა ტრანზაქციების მონიტორინგისთვის:</w:t>
            </w:r>
          </w:p>
          <w:p w14:paraId="4D928C26"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A452F3C" w14:textId="451489F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B31CFF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FB5606A" w14:textId="42B8C2C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C40A71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E919E56" w14:textId="21FB5A0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374102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69B6F05" w14:textId="77777777" w:rsidR="000C1AFB" w:rsidRPr="00236E23" w:rsidRDefault="000C1AFB" w:rsidP="000C1AFB">
            <w:pPr>
              <w:rPr>
                <w:color w:val="808080" w:themeColor="background1" w:themeShade="80"/>
                <w:lang w:val="ka-GE"/>
              </w:rPr>
            </w:pPr>
          </w:p>
          <w:p w14:paraId="03FEF307" w14:textId="77777777" w:rsidR="000C1AFB" w:rsidRPr="00236E23" w:rsidRDefault="000C1AFB" w:rsidP="000C1AFB">
            <w:pPr>
              <w:rPr>
                <w:color w:val="808080" w:themeColor="background1" w:themeShade="80"/>
                <w:lang w:val="ka-GE"/>
              </w:rPr>
            </w:pPr>
          </w:p>
          <w:p w14:paraId="66BE0FB5"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246D8D7D" w14:textId="77777777" w:rsidR="000C1AFB" w:rsidRPr="00236E23" w:rsidRDefault="000C1AFB" w:rsidP="000C1AFB">
            <w:pPr>
              <w:jc w:val="center"/>
            </w:pPr>
          </w:p>
        </w:tc>
      </w:tr>
      <w:tr w:rsidR="000C1AFB" w:rsidRPr="00236E23" w14:paraId="4FF0E281"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1129E38" w14:textId="77777777" w:rsidR="000C1AFB" w:rsidRPr="00236E23" w:rsidRDefault="000C1AFB" w:rsidP="000C1AFB">
            <w:pPr>
              <w:rPr>
                <w:b/>
                <w:lang w:val="ka-GE"/>
              </w:rPr>
            </w:pPr>
          </w:p>
          <w:p w14:paraId="524CA395" w14:textId="77777777" w:rsidR="000C1AFB" w:rsidRPr="00236E23" w:rsidRDefault="000C1AFB" w:rsidP="000C1AFB">
            <w:pPr>
              <w:jc w:val="center"/>
              <w:rPr>
                <w:b/>
                <w:lang w:val="ka-GE"/>
              </w:rPr>
            </w:pPr>
            <w:r w:rsidRPr="00236E23">
              <w:rPr>
                <w:b/>
                <w:lang w:val="ka-GE"/>
              </w:rPr>
              <w:t>(ა)</w:t>
            </w:r>
          </w:p>
          <w:p w14:paraId="612C71C7"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0115D9A8" w14:textId="77777777" w:rsidR="000C1AFB" w:rsidRPr="00236E23" w:rsidRDefault="000C1AFB" w:rsidP="000C1AFB">
            <w:pPr>
              <w:jc w:val="both"/>
              <w:rPr>
                <w:rFonts w:cstheme="minorHAnsi"/>
                <w:lang w:val="ka-GE"/>
              </w:rPr>
            </w:pPr>
          </w:p>
          <w:p w14:paraId="3E4BA6E5" w14:textId="77777777" w:rsidR="000C1AFB" w:rsidRPr="00236E23" w:rsidRDefault="000C1AFB" w:rsidP="000C1AFB">
            <w:pPr>
              <w:jc w:val="both"/>
              <w:rPr>
                <w:rFonts w:cstheme="minorHAnsi"/>
                <w:lang w:val="ka-GE"/>
              </w:rPr>
            </w:pPr>
            <w:r w:rsidRPr="00236E23">
              <w:rPr>
                <w:rFonts w:cstheme="minorHAnsi"/>
                <w:lang w:val="ka-GE"/>
              </w:rPr>
              <w:t>მაღალი რისკის დონის;</w:t>
            </w:r>
          </w:p>
        </w:tc>
        <w:tc>
          <w:tcPr>
            <w:tcW w:w="874" w:type="dxa"/>
            <w:tcBorders>
              <w:top w:val="single" w:sz="4" w:space="0" w:color="auto"/>
              <w:left w:val="single" w:sz="4" w:space="0" w:color="auto"/>
              <w:bottom w:val="single" w:sz="4" w:space="0" w:color="auto"/>
              <w:right w:val="single" w:sz="4" w:space="0" w:color="auto"/>
            </w:tcBorders>
          </w:tcPr>
          <w:p w14:paraId="1AA26CBB" w14:textId="0C9D1FA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4320BE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417D884" w14:textId="06949176"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61DA0B8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C50150A" w14:textId="18D6E179"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743CE0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F443251" w14:textId="77777777" w:rsidR="000C1AFB" w:rsidRPr="00236E23" w:rsidRDefault="000C1AFB" w:rsidP="000C1AFB">
            <w:pPr>
              <w:jc w:val="center"/>
              <w:rPr>
                <w:color w:val="808080" w:themeColor="background1" w:themeShade="80"/>
                <w:lang w:val="ka-GE"/>
              </w:rPr>
            </w:pPr>
          </w:p>
          <w:p w14:paraId="764B41C9"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4027BFAB" w14:textId="77777777" w:rsidR="000C1AFB" w:rsidRPr="00236E23" w:rsidRDefault="000C1AFB" w:rsidP="000C1AFB">
            <w:pPr>
              <w:rPr>
                <w:color w:val="808080" w:themeColor="background1" w:themeShade="80"/>
                <w:lang w:val="ka-GE"/>
              </w:rPr>
            </w:pPr>
          </w:p>
        </w:tc>
      </w:tr>
      <w:tr w:rsidR="000C1AFB" w:rsidRPr="00236E23" w14:paraId="780BCFDF"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72E5178" w14:textId="77777777" w:rsidR="000C1AFB" w:rsidRPr="00236E23" w:rsidRDefault="000C1AFB" w:rsidP="000C1AFB">
            <w:pPr>
              <w:jc w:val="center"/>
              <w:rPr>
                <w:b/>
                <w:lang w:val="ka-GE"/>
              </w:rPr>
            </w:pPr>
          </w:p>
          <w:p w14:paraId="76F843EE" w14:textId="77777777" w:rsidR="000C1AFB" w:rsidRPr="00236E23" w:rsidRDefault="000C1AFB" w:rsidP="000C1AFB">
            <w:pPr>
              <w:jc w:val="center"/>
              <w:rPr>
                <w:b/>
                <w:lang w:val="ka-GE"/>
              </w:rPr>
            </w:pPr>
            <w:r w:rsidRPr="00236E23">
              <w:rPr>
                <w:b/>
                <w:lang w:val="ka-GE"/>
              </w:rPr>
              <w:t>(ბ)</w:t>
            </w:r>
          </w:p>
          <w:p w14:paraId="2D52EB69"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611DEEFD" w14:textId="77777777" w:rsidR="000C1AFB" w:rsidRPr="00236E23" w:rsidRDefault="000C1AFB" w:rsidP="000C1AFB">
            <w:pPr>
              <w:jc w:val="both"/>
              <w:rPr>
                <w:rFonts w:cstheme="minorHAnsi"/>
                <w:lang w:val="ka-GE"/>
              </w:rPr>
            </w:pPr>
          </w:p>
          <w:p w14:paraId="54664390" w14:textId="77777777" w:rsidR="000C1AFB" w:rsidRPr="00236E23" w:rsidRDefault="000C1AFB" w:rsidP="000C1AFB">
            <w:pPr>
              <w:jc w:val="both"/>
              <w:rPr>
                <w:rFonts w:cstheme="minorHAnsi"/>
                <w:lang w:val="en-US"/>
              </w:rPr>
            </w:pPr>
            <w:r w:rsidRPr="00236E23">
              <w:rPr>
                <w:rFonts w:cstheme="minorHAnsi"/>
                <w:lang w:val="ka-GE"/>
              </w:rPr>
              <w:t>საშუალო რისკის დონის;</w:t>
            </w:r>
          </w:p>
        </w:tc>
        <w:tc>
          <w:tcPr>
            <w:tcW w:w="874" w:type="dxa"/>
            <w:tcBorders>
              <w:top w:val="single" w:sz="4" w:space="0" w:color="auto"/>
              <w:left w:val="single" w:sz="4" w:space="0" w:color="auto"/>
              <w:bottom w:val="single" w:sz="4" w:space="0" w:color="auto"/>
              <w:right w:val="single" w:sz="4" w:space="0" w:color="auto"/>
            </w:tcBorders>
          </w:tcPr>
          <w:p w14:paraId="5702D44D" w14:textId="2A75A5F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29766E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F3CA880" w14:textId="525F3B6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519003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E58ADC5" w14:textId="19B1BAF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B0F099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AEF3049" w14:textId="77777777" w:rsidR="000C1AFB" w:rsidRPr="00236E23" w:rsidRDefault="000C1AFB" w:rsidP="000C1AFB">
            <w:pPr>
              <w:jc w:val="center"/>
              <w:rPr>
                <w:color w:val="808080" w:themeColor="background1" w:themeShade="80"/>
                <w:lang w:val="ka-GE"/>
              </w:rPr>
            </w:pPr>
          </w:p>
          <w:p w14:paraId="151C18F2"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71F5A6C5" w14:textId="77777777" w:rsidR="000C1AFB" w:rsidRPr="00236E23" w:rsidRDefault="000C1AFB" w:rsidP="000C1AFB">
            <w:pPr>
              <w:rPr>
                <w:color w:val="808080" w:themeColor="background1" w:themeShade="80"/>
                <w:lang w:val="ka-GE"/>
              </w:rPr>
            </w:pPr>
          </w:p>
        </w:tc>
      </w:tr>
      <w:tr w:rsidR="000C1AFB" w:rsidRPr="00236E23" w14:paraId="7225138F" w14:textId="77777777" w:rsidTr="000D133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8328509" w14:textId="77777777" w:rsidR="000C1AFB" w:rsidRPr="00236E23" w:rsidRDefault="000C1AFB" w:rsidP="000C1AFB">
            <w:pPr>
              <w:rPr>
                <w:b/>
                <w:lang w:val="ka-GE"/>
              </w:rPr>
            </w:pPr>
          </w:p>
          <w:p w14:paraId="4526A12E" w14:textId="77777777" w:rsidR="000C1AFB" w:rsidRPr="00236E23" w:rsidRDefault="000C1AFB" w:rsidP="000C1AFB">
            <w:pPr>
              <w:jc w:val="center"/>
              <w:rPr>
                <w:b/>
                <w:lang w:val="ka-GE"/>
              </w:rPr>
            </w:pPr>
            <w:r w:rsidRPr="00236E23">
              <w:rPr>
                <w:b/>
                <w:lang w:val="ka-GE"/>
              </w:rPr>
              <w:t>(გ)</w:t>
            </w:r>
          </w:p>
          <w:p w14:paraId="760245BD"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503A504E" w14:textId="77777777" w:rsidR="000C1AFB" w:rsidRPr="00236E23" w:rsidRDefault="000C1AFB" w:rsidP="000C1AFB">
            <w:pPr>
              <w:jc w:val="both"/>
              <w:rPr>
                <w:rFonts w:cstheme="minorHAnsi"/>
                <w:lang w:val="ka-GE"/>
              </w:rPr>
            </w:pPr>
          </w:p>
          <w:p w14:paraId="6827A8DC" w14:textId="77777777" w:rsidR="000C1AFB" w:rsidRPr="00236E23" w:rsidRDefault="000C1AFB" w:rsidP="000C1AFB">
            <w:pPr>
              <w:jc w:val="both"/>
              <w:rPr>
                <w:rFonts w:cstheme="minorHAnsi"/>
                <w:lang w:val="ka-GE"/>
              </w:rPr>
            </w:pPr>
            <w:r w:rsidRPr="00236E23">
              <w:rPr>
                <w:rFonts w:cstheme="minorHAnsi"/>
                <w:lang w:val="ka-GE"/>
              </w:rPr>
              <w:t>დაბალი რისკის დონის.</w:t>
            </w:r>
          </w:p>
        </w:tc>
        <w:tc>
          <w:tcPr>
            <w:tcW w:w="874" w:type="dxa"/>
            <w:tcBorders>
              <w:top w:val="single" w:sz="4" w:space="0" w:color="auto"/>
              <w:left w:val="single" w:sz="4" w:space="0" w:color="auto"/>
              <w:bottom w:val="single" w:sz="4" w:space="0" w:color="auto"/>
              <w:right w:val="single" w:sz="4" w:space="0" w:color="auto"/>
            </w:tcBorders>
          </w:tcPr>
          <w:p w14:paraId="303BE5C7" w14:textId="71AAB13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4EACE3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51FF655" w14:textId="7D0631A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639C4E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CCDA31A" w14:textId="1E7B58B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7F6E1D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542637F" w14:textId="77777777" w:rsidR="000C1AFB" w:rsidRPr="00236E23" w:rsidRDefault="000C1AFB" w:rsidP="000C1AFB">
            <w:pPr>
              <w:jc w:val="center"/>
              <w:rPr>
                <w:color w:val="808080" w:themeColor="background1" w:themeShade="80"/>
                <w:lang w:val="ka-GE"/>
              </w:rPr>
            </w:pPr>
          </w:p>
          <w:p w14:paraId="3EEFE50A"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p w14:paraId="14328BAC" w14:textId="77777777" w:rsidR="000C1AFB" w:rsidRPr="00236E23" w:rsidRDefault="000C1AFB" w:rsidP="000C1AFB">
            <w:pPr>
              <w:rPr>
                <w:color w:val="808080" w:themeColor="background1" w:themeShade="80"/>
                <w:lang w:val="ka-GE"/>
              </w:rPr>
            </w:pPr>
          </w:p>
        </w:tc>
      </w:tr>
      <w:tr w:rsidR="000C1AFB" w:rsidRPr="00236E23" w14:paraId="4DD856B1" w14:textId="77777777" w:rsidTr="00247E0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36C3922" w14:textId="77777777" w:rsidR="000C1AFB" w:rsidRPr="00236E23" w:rsidRDefault="000C1AFB" w:rsidP="000C1AFB">
            <w:pPr>
              <w:rPr>
                <w:b/>
                <w:lang w:val="ka-GE"/>
              </w:rPr>
            </w:pPr>
          </w:p>
          <w:p w14:paraId="39D87B49" w14:textId="77777777" w:rsidR="000C1AFB" w:rsidRPr="00236E23" w:rsidRDefault="000C1AFB" w:rsidP="000C1AFB">
            <w:pPr>
              <w:rPr>
                <w:b/>
                <w:lang w:val="ka-GE"/>
              </w:rPr>
            </w:pPr>
          </w:p>
          <w:p w14:paraId="40FE6042" w14:textId="16A78B7C" w:rsidR="000C1AFB" w:rsidRPr="004B4A62" w:rsidRDefault="000C1AFB" w:rsidP="000C1AFB">
            <w:pPr>
              <w:rPr>
                <w:b/>
                <w:lang w:val="en-US"/>
              </w:rPr>
            </w:pPr>
            <w:r w:rsidRPr="00236E23">
              <w:rPr>
                <w:b/>
                <w:lang w:val="ka-GE"/>
              </w:rPr>
              <w:t>1</w:t>
            </w:r>
            <w:r w:rsidR="004B4A62">
              <w:rPr>
                <w:b/>
                <w:lang w:val="en-US"/>
              </w:rPr>
              <w:t>33</w:t>
            </w:r>
          </w:p>
        </w:tc>
        <w:tc>
          <w:tcPr>
            <w:tcW w:w="11276" w:type="dxa"/>
            <w:gridSpan w:val="3"/>
            <w:tcBorders>
              <w:top w:val="single" w:sz="4" w:space="0" w:color="auto"/>
              <w:left w:val="single" w:sz="4" w:space="0" w:color="auto"/>
              <w:bottom w:val="single" w:sz="4" w:space="0" w:color="auto"/>
              <w:right w:val="single" w:sz="4" w:space="0" w:color="auto"/>
            </w:tcBorders>
          </w:tcPr>
          <w:p w14:paraId="79BF9B6A" w14:textId="77777777" w:rsidR="000C1AFB" w:rsidRPr="00236E23" w:rsidRDefault="000C1AFB" w:rsidP="000C1AFB">
            <w:pPr>
              <w:jc w:val="both"/>
              <w:rPr>
                <w:rFonts w:cstheme="minorHAnsi"/>
                <w:lang w:val="ka-GE"/>
              </w:rPr>
            </w:pPr>
          </w:p>
          <w:p w14:paraId="46BA30BC" w14:textId="77777777" w:rsidR="000C1AFB" w:rsidRPr="00236E23" w:rsidRDefault="000C1AFB" w:rsidP="000C1AFB">
            <w:pPr>
              <w:jc w:val="both"/>
              <w:rPr>
                <w:rFonts w:cstheme="minorHAnsi"/>
                <w:lang w:val="ka-GE"/>
              </w:rPr>
            </w:pPr>
            <w:r w:rsidRPr="00236E23">
              <w:rPr>
                <w:rFonts w:cstheme="minorHAnsi"/>
                <w:lang w:val="ka-GE"/>
              </w:rPr>
              <w:t>ახდენს თუ არა შესაბამისი პოლიტიკა გაძლიერებული მონიტორინგის განხორციელების მიზნით გასატარებელი ღონისძიებების დეტალიზებას? დადებით პასუხის შემთხვევაში, ახორციელებთ თუ არა შემდეგ ღონისძიებებს:</w:t>
            </w:r>
          </w:p>
          <w:p w14:paraId="6FEC869E"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1552573" w14:textId="5C9373E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A8A8EA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F4B273C" w14:textId="7B78990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12CD26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A989445" w14:textId="7DA9F06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A7CDE3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3654124" w14:textId="77777777" w:rsidR="000C1AFB" w:rsidRPr="00236E23" w:rsidRDefault="000C1AFB" w:rsidP="000C1AFB">
            <w:pPr>
              <w:rPr>
                <w:color w:val="808080" w:themeColor="background1" w:themeShade="80"/>
                <w:lang w:val="ka-GE"/>
              </w:rPr>
            </w:pPr>
          </w:p>
          <w:p w14:paraId="1E80CA2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014CBDD" w14:textId="77777777" w:rsidTr="008B470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F82AF4B" w14:textId="77777777" w:rsidR="000C1AFB" w:rsidRPr="00236E23" w:rsidRDefault="000C1AFB" w:rsidP="000C1AFB">
            <w:pPr>
              <w:rPr>
                <w:b/>
                <w:lang w:val="ka-GE"/>
              </w:rPr>
            </w:pPr>
          </w:p>
          <w:p w14:paraId="538BDF22" w14:textId="77777777" w:rsidR="000C1AFB" w:rsidRPr="00236E23" w:rsidRDefault="000C1AFB" w:rsidP="000C1AFB">
            <w:pPr>
              <w:rPr>
                <w:b/>
                <w:lang w:val="ka-GE"/>
              </w:rPr>
            </w:pPr>
          </w:p>
          <w:p w14:paraId="37FC042D" w14:textId="77777777" w:rsidR="000C1AFB" w:rsidRPr="00236E23" w:rsidRDefault="000C1AFB" w:rsidP="000C1AFB">
            <w:pPr>
              <w:rPr>
                <w:b/>
                <w:lang w:val="ka-GE"/>
              </w:rPr>
            </w:pPr>
          </w:p>
          <w:p w14:paraId="5A39109B" w14:textId="77777777" w:rsidR="000C1AFB" w:rsidRPr="00236E23" w:rsidRDefault="000C1AFB" w:rsidP="000C1AFB">
            <w:pP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5A3EF77A" w14:textId="77777777" w:rsidR="000C1AFB" w:rsidRPr="00236E23" w:rsidRDefault="000C1AFB" w:rsidP="000C1AFB">
            <w:pPr>
              <w:jc w:val="both"/>
              <w:rPr>
                <w:rFonts w:cstheme="minorHAnsi"/>
                <w:lang w:val="ka-GE"/>
              </w:rPr>
            </w:pPr>
          </w:p>
          <w:p w14:paraId="3CA8F61C" w14:textId="77777777" w:rsidR="000C1AFB" w:rsidRPr="00236E23" w:rsidRDefault="000C1AFB" w:rsidP="000C1AFB">
            <w:pPr>
              <w:jc w:val="both"/>
              <w:rPr>
                <w:rFonts w:cstheme="minorHAnsi"/>
                <w:lang w:val="ka-GE"/>
              </w:rPr>
            </w:pPr>
            <w:r w:rsidRPr="00236E23">
              <w:rPr>
                <w:rFonts w:cstheme="minorHAnsi"/>
                <w:lang w:val="ka-GE"/>
              </w:rPr>
              <w:t>განსხვავებული კრიტერიუმების დადგენას მაღალი რისკის დონის მატარებელი კლიენტების მიერ განხორციელებული ტრანზაქციების გადახედვის (რომელიც უფრო ხშირად ტარდება ვიდრე სტანდარტულ შემთხვევაში) შემთხვევაში; დადებითი პასუხის შემთხვევაში, „დამატებითი ინფორმაციის“ ველში მიუთითეთ თუ რა დამატებითი კრიტერიუმების დეტალიზებას ახდენთ ამ მიზნით.</w:t>
            </w:r>
          </w:p>
          <w:p w14:paraId="38F67480"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804820C" w14:textId="70AEE84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FFDD7C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9F61DB5" w14:textId="5DCBDB7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1DE57A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7050462" w14:textId="4518A70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686065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EAEBA56" w14:textId="77777777" w:rsidR="000C1AFB" w:rsidRPr="00236E23" w:rsidRDefault="000C1AFB" w:rsidP="000C1AFB">
            <w:pPr>
              <w:rPr>
                <w:color w:val="808080" w:themeColor="background1" w:themeShade="80"/>
                <w:lang w:val="ka-GE"/>
              </w:rPr>
            </w:pPr>
          </w:p>
          <w:p w14:paraId="302F3096" w14:textId="77777777" w:rsidR="000C1AFB" w:rsidRPr="00236E23" w:rsidRDefault="000C1AFB" w:rsidP="000C1AFB">
            <w:pPr>
              <w:rPr>
                <w:color w:val="808080" w:themeColor="background1" w:themeShade="80"/>
                <w:lang w:val="ka-GE"/>
              </w:rPr>
            </w:pPr>
          </w:p>
          <w:p w14:paraId="1D67BEF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488AB7D" w14:textId="77777777" w:rsidTr="008B470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8DDAC7C" w14:textId="77777777" w:rsidR="000C1AFB" w:rsidRPr="00236E23" w:rsidRDefault="000C1AFB" w:rsidP="000C1AFB">
            <w:pPr>
              <w:rPr>
                <w:b/>
                <w:lang w:val="ka-GE"/>
              </w:rPr>
            </w:pPr>
          </w:p>
          <w:p w14:paraId="5B2EEAA9" w14:textId="77777777" w:rsidR="000C1AFB" w:rsidRPr="00236E23" w:rsidRDefault="000C1AFB" w:rsidP="000C1AFB">
            <w:pPr>
              <w:rPr>
                <w:b/>
                <w:lang w:val="ka-GE"/>
              </w:rPr>
            </w:pPr>
            <w:r w:rsidRPr="00236E23">
              <w:rPr>
                <w:b/>
                <w:lang w:val="ka-GE"/>
              </w:rPr>
              <w:lastRenderedPageBreak/>
              <w:t>(ბ)</w:t>
            </w:r>
          </w:p>
          <w:p w14:paraId="31ED3887" w14:textId="77777777" w:rsidR="000C1AFB" w:rsidRPr="00236E23" w:rsidRDefault="000C1AFB" w:rsidP="000C1AFB">
            <w:pPr>
              <w:rPr>
                <w:b/>
                <w:lang w:val="ka-GE"/>
              </w:rPr>
            </w:pPr>
          </w:p>
          <w:p w14:paraId="749E526E" w14:textId="77777777" w:rsidR="000C1AFB" w:rsidRPr="00236E23" w:rsidRDefault="000C1AFB" w:rsidP="000C1AFB">
            <w:pP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78CD396C" w14:textId="77777777" w:rsidR="000C1AFB" w:rsidRPr="00236E23" w:rsidRDefault="000C1AFB" w:rsidP="000C1AFB">
            <w:pPr>
              <w:jc w:val="both"/>
              <w:rPr>
                <w:rFonts w:cstheme="minorHAnsi"/>
                <w:lang w:val="ka-GE"/>
              </w:rPr>
            </w:pPr>
          </w:p>
          <w:p w14:paraId="7420E0FD" w14:textId="09B72AB9" w:rsidR="000C1AFB" w:rsidRPr="00236E23" w:rsidRDefault="000C1AFB" w:rsidP="000C1AFB">
            <w:pPr>
              <w:jc w:val="both"/>
              <w:rPr>
                <w:rFonts w:cstheme="minorHAnsi"/>
                <w:lang w:val="ka-GE"/>
              </w:rPr>
            </w:pPr>
            <w:r w:rsidRPr="00236E23">
              <w:rPr>
                <w:rFonts w:cstheme="minorHAnsi"/>
                <w:lang w:val="ka-GE"/>
              </w:rPr>
              <w:lastRenderedPageBreak/>
              <w:t>სტანდარტულისგან განსხვავებული, დაბალი ლიმიტების/ან ლიმიტის მიუხედავად დაწესებას მაღალი რისკის მატარებელი კლიენტების მიერ განხორციელებული ტრანზაქციების გადახედვისთვის</w:t>
            </w:r>
            <w:r w:rsidR="002E3254">
              <w:rPr>
                <w:rFonts w:cstheme="minorHAnsi"/>
                <w:lang w:val="ka-GE"/>
              </w:rPr>
              <w:t>;</w:t>
            </w:r>
          </w:p>
        </w:tc>
        <w:tc>
          <w:tcPr>
            <w:tcW w:w="874" w:type="dxa"/>
            <w:tcBorders>
              <w:top w:val="single" w:sz="4" w:space="0" w:color="auto"/>
              <w:left w:val="single" w:sz="4" w:space="0" w:color="auto"/>
              <w:bottom w:val="single" w:sz="4" w:space="0" w:color="auto"/>
              <w:right w:val="single" w:sz="4" w:space="0" w:color="auto"/>
            </w:tcBorders>
          </w:tcPr>
          <w:p w14:paraId="1B3A71CA" w14:textId="4CC29CB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C2C123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33ED291" w14:textId="570DF02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C20EA5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7DC113E" w14:textId="6582694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08E344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A78E0A3" w14:textId="77777777" w:rsidR="000C1AFB" w:rsidRPr="00236E23" w:rsidRDefault="000C1AFB" w:rsidP="000C1AFB">
            <w:pPr>
              <w:rPr>
                <w:color w:val="808080" w:themeColor="background1" w:themeShade="80"/>
                <w:lang w:val="ka-GE"/>
              </w:rPr>
            </w:pPr>
          </w:p>
          <w:p w14:paraId="2A4E9A78" w14:textId="77777777" w:rsidR="000C1AFB" w:rsidRPr="00236E23" w:rsidRDefault="000C1AFB" w:rsidP="000C1AFB">
            <w:pPr>
              <w:jc w:val="center"/>
            </w:pPr>
            <w:r w:rsidRPr="00236E23">
              <w:rPr>
                <w:color w:val="808080" w:themeColor="background1" w:themeShade="80"/>
                <w:lang w:val="ka-GE"/>
              </w:rPr>
              <w:lastRenderedPageBreak/>
              <w:t>დამატებითი ინფორმაცია</w:t>
            </w:r>
          </w:p>
        </w:tc>
      </w:tr>
      <w:tr w:rsidR="000C1AFB" w:rsidRPr="00236E23" w14:paraId="26B783CD" w14:textId="77777777" w:rsidTr="008B470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A278F3C" w14:textId="77777777" w:rsidR="000C1AFB" w:rsidRPr="00236E23" w:rsidRDefault="000C1AFB" w:rsidP="000C1AFB">
            <w:pPr>
              <w:rPr>
                <w:b/>
                <w:lang w:val="ka-GE"/>
              </w:rPr>
            </w:pPr>
          </w:p>
          <w:p w14:paraId="4AAECCCF" w14:textId="77777777" w:rsidR="000C1AFB" w:rsidRPr="00236E23" w:rsidRDefault="000C1AFB" w:rsidP="000C1AFB">
            <w:pPr>
              <w:rPr>
                <w:b/>
                <w:lang w:val="ka-GE"/>
              </w:rPr>
            </w:pPr>
            <w:r w:rsidRPr="00236E23">
              <w:rPr>
                <w:b/>
                <w:lang w:val="ka-GE"/>
              </w:rPr>
              <w:t>(გ)</w:t>
            </w:r>
          </w:p>
          <w:p w14:paraId="2EF3FD23" w14:textId="77777777" w:rsidR="000C1AFB" w:rsidRPr="00236E23" w:rsidRDefault="000C1AFB" w:rsidP="000C1AFB">
            <w:pPr>
              <w:rPr>
                <w:b/>
                <w:lang w:val="ka-GE"/>
              </w:rPr>
            </w:pPr>
          </w:p>
          <w:p w14:paraId="6142FCAF" w14:textId="77777777" w:rsidR="000C1AFB" w:rsidRPr="00236E23" w:rsidRDefault="000C1AFB" w:rsidP="000C1AFB">
            <w:pP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61E49EAA" w14:textId="77777777" w:rsidR="000C1AFB" w:rsidRPr="00236E23" w:rsidRDefault="000C1AFB" w:rsidP="000C1AFB">
            <w:pPr>
              <w:jc w:val="both"/>
              <w:rPr>
                <w:rFonts w:cstheme="minorHAnsi"/>
                <w:lang w:val="ka-GE"/>
              </w:rPr>
            </w:pPr>
          </w:p>
          <w:p w14:paraId="1AA7B87A" w14:textId="77777777" w:rsidR="000C1AFB" w:rsidRPr="00236E23" w:rsidRDefault="000C1AFB" w:rsidP="000C1AFB">
            <w:pPr>
              <w:jc w:val="both"/>
              <w:rPr>
                <w:rFonts w:cstheme="minorHAnsi"/>
                <w:lang w:val="ka-GE"/>
              </w:rPr>
            </w:pPr>
            <w:r w:rsidRPr="00236E23">
              <w:rPr>
                <w:rFonts w:cstheme="minorHAnsi"/>
                <w:lang w:val="ka-GE"/>
              </w:rPr>
              <w:t>ტრანზაქციის განხორციელებისთვის ავტორიზაციის დაწესებას ინდივიდუალურ შემთხვევებში, როდესაც მაღალი რისკის მატარებელი კლიენტი იყენებს ახალ პროდუქტს ან მომსახურებას;</w:t>
            </w:r>
          </w:p>
        </w:tc>
        <w:tc>
          <w:tcPr>
            <w:tcW w:w="874" w:type="dxa"/>
            <w:tcBorders>
              <w:top w:val="single" w:sz="4" w:space="0" w:color="auto"/>
              <w:left w:val="single" w:sz="4" w:space="0" w:color="auto"/>
              <w:bottom w:val="single" w:sz="4" w:space="0" w:color="auto"/>
              <w:right w:val="single" w:sz="4" w:space="0" w:color="auto"/>
            </w:tcBorders>
          </w:tcPr>
          <w:p w14:paraId="179206A5" w14:textId="4B8C6B9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815B08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7EF380D" w14:textId="119CE86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F4635D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5E4DE6B" w14:textId="3273700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835A50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D090EE7" w14:textId="77777777" w:rsidR="000C1AFB" w:rsidRPr="00236E23" w:rsidRDefault="000C1AFB" w:rsidP="000C1AFB">
            <w:pPr>
              <w:rPr>
                <w:color w:val="808080" w:themeColor="background1" w:themeShade="80"/>
                <w:lang w:val="ka-GE"/>
              </w:rPr>
            </w:pPr>
          </w:p>
          <w:p w14:paraId="6F8D9C71"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8E14B24" w14:textId="77777777" w:rsidTr="008B4704">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94826E9" w14:textId="77777777" w:rsidR="000C1AFB" w:rsidRPr="00236E23" w:rsidRDefault="000C1AFB" w:rsidP="000C1AFB">
            <w:pPr>
              <w:rPr>
                <w:b/>
                <w:lang w:val="ka-GE"/>
              </w:rPr>
            </w:pPr>
          </w:p>
          <w:p w14:paraId="1009B7E0" w14:textId="77777777" w:rsidR="000C1AFB" w:rsidRPr="00236E23" w:rsidRDefault="000C1AFB" w:rsidP="000C1AFB">
            <w:pPr>
              <w:rPr>
                <w:b/>
                <w:lang w:val="ka-GE"/>
              </w:rPr>
            </w:pPr>
            <w:r w:rsidRPr="00236E23">
              <w:rPr>
                <w:b/>
                <w:lang w:val="ka-GE"/>
              </w:rPr>
              <w:t>(დ)</w:t>
            </w:r>
          </w:p>
          <w:p w14:paraId="5FDFD02F" w14:textId="77777777" w:rsidR="000C1AFB" w:rsidRPr="00236E23" w:rsidRDefault="000C1AFB" w:rsidP="000C1AFB">
            <w:pP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284283AD" w14:textId="77777777" w:rsidR="000C1AFB" w:rsidRPr="00236E23" w:rsidRDefault="000C1AFB" w:rsidP="000C1AFB">
            <w:pPr>
              <w:jc w:val="both"/>
              <w:rPr>
                <w:rFonts w:cstheme="minorHAnsi"/>
                <w:lang w:val="ka-GE"/>
              </w:rPr>
            </w:pPr>
          </w:p>
          <w:p w14:paraId="1AC24D34" w14:textId="77777777" w:rsidR="000C1AFB" w:rsidRPr="00236E23" w:rsidRDefault="000C1AFB" w:rsidP="000C1AFB">
            <w:pPr>
              <w:jc w:val="both"/>
              <w:rPr>
                <w:rFonts w:cstheme="minorHAnsi"/>
                <w:lang w:val="ka-GE"/>
              </w:rPr>
            </w:pPr>
            <w:r w:rsidRPr="00236E23">
              <w:rPr>
                <w:rFonts w:cstheme="minorHAnsi"/>
                <w:lang w:val="ka-GE"/>
              </w:rPr>
              <w:t>სხვა</w:t>
            </w:r>
          </w:p>
        </w:tc>
        <w:tc>
          <w:tcPr>
            <w:tcW w:w="874" w:type="dxa"/>
            <w:tcBorders>
              <w:top w:val="single" w:sz="4" w:space="0" w:color="auto"/>
              <w:left w:val="single" w:sz="4" w:space="0" w:color="auto"/>
              <w:bottom w:val="single" w:sz="4" w:space="0" w:color="auto"/>
              <w:right w:val="single" w:sz="4" w:space="0" w:color="auto"/>
            </w:tcBorders>
          </w:tcPr>
          <w:p w14:paraId="69680C1D" w14:textId="6A6093C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7A5A36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5D87187" w14:textId="451C511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B880C7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3AEB497" w14:textId="4FC1490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052DB06"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5A94AAD" w14:textId="77777777" w:rsidR="000C1AFB" w:rsidRPr="00236E23" w:rsidRDefault="000C1AFB" w:rsidP="000C1AFB">
            <w:pPr>
              <w:rPr>
                <w:color w:val="808080" w:themeColor="background1" w:themeShade="80"/>
                <w:lang w:val="ka-GE"/>
              </w:rPr>
            </w:pPr>
          </w:p>
          <w:p w14:paraId="1AA28BFE"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8FA04F3" w14:textId="77777777" w:rsidTr="00B4542C">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60C82F0" w14:textId="77777777" w:rsidR="000C1AFB" w:rsidRPr="00236E23" w:rsidRDefault="000C1AFB" w:rsidP="000C1AFB">
            <w:pPr>
              <w:rPr>
                <w:b/>
                <w:lang w:val="ka-GE"/>
              </w:rPr>
            </w:pPr>
          </w:p>
          <w:p w14:paraId="49080961" w14:textId="77777777" w:rsidR="000C1AFB" w:rsidRPr="00236E23" w:rsidRDefault="000C1AFB" w:rsidP="000C1AFB">
            <w:pPr>
              <w:rPr>
                <w:b/>
                <w:lang w:val="ka-GE"/>
              </w:rPr>
            </w:pPr>
          </w:p>
          <w:p w14:paraId="545CA00F" w14:textId="3B5C4B99" w:rsidR="000C1AFB" w:rsidRPr="008E6C18" w:rsidRDefault="000C1AFB" w:rsidP="000C1AFB">
            <w:pPr>
              <w:rPr>
                <w:b/>
                <w:lang w:val="ka-GE"/>
              </w:rPr>
            </w:pPr>
            <w:r w:rsidRPr="00236E23">
              <w:rPr>
                <w:b/>
                <w:lang w:val="en-US"/>
              </w:rPr>
              <w:t>1</w:t>
            </w:r>
            <w:r w:rsidR="004B4A62">
              <w:rPr>
                <w:b/>
                <w:lang w:val="ka-GE"/>
              </w:rPr>
              <w:t>34</w:t>
            </w:r>
          </w:p>
        </w:tc>
        <w:tc>
          <w:tcPr>
            <w:tcW w:w="11276" w:type="dxa"/>
            <w:gridSpan w:val="3"/>
            <w:tcBorders>
              <w:top w:val="single" w:sz="4" w:space="0" w:color="auto"/>
              <w:left w:val="single" w:sz="4" w:space="0" w:color="auto"/>
              <w:bottom w:val="single" w:sz="4" w:space="0" w:color="auto"/>
              <w:right w:val="single" w:sz="4" w:space="0" w:color="auto"/>
            </w:tcBorders>
          </w:tcPr>
          <w:p w14:paraId="007546C8" w14:textId="77777777" w:rsidR="000C1AFB" w:rsidRPr="00236E23" w:rsidRDefault="000C1AFB" w:rsidP="000C1AFB">
            <w:pPr>
              <w:jc w:val="both"/>
              <w:rPr>
                <w:rFonts w:cstheme="minorHAnsi"/>
                <w:lang w:val="ka-GE"/>
              </w:rPr>
            </w:pPr>
          </w:p>
          <w:p w14:paraId="2E290647" w14:textId="77777777" w:rsidR="000C1AFB" w:rsidRPr="00236E23" w:rsidRDefault="000C1AFB" w:rsidP="000C1AFB">
            <w:pPr>
              <w:jc w:val="both"/>
              <w:rPr>
                <w:rFonts w:cstheme="minorHAnsi"/>
                <w:lang w:val="ka-GE"/>
              </w:rPr>
            </w:pPr>
            <w:r w:rsidRPr="00236E23">
              <w:rPr>
                <w:rFonts w:cstheme="minorHAnsi"/>
                <w:lang w:val="ka-GE"/>
              </w:rPr>
              <w:t>ხდება თუ არა შესაბამისი პოლიტიკით, ოპერაციის/ტრანზაქციის უჩვეულოდ/საეჭვოდ კლასიფიცირებისთვის კრიტერიუმების დეტალიზება? დადებითი პასუხის შემთხვევაში, „დამატებით ინფორმაციის“ ველში მიუთითეთ თუ რა დოკუმენტებზე/წყაროებზე დაყრდნობით შეიმუშავეთ აღნიშნული კრიტერიუმები. ასევე,  დააკონკრეტეთ ხდება თუ არა შემდეგი საკითხების გათვალისწინება:</w:t>
            </w:r>
          </w:p>
          <w:p w14:paraId="76E29E4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1614FE7" w14:textId="581040C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D43083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75E33EB" w14:textId="2B2F7E6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3FA6FF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26A27C6" w14:textId="71F3A5E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D8487A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0542E3D" w14:textId="77777777" w:rsidR="000C1AFB" w:rsidRPr="00236E23" w:rsidRDefault="000C1AFB" w:rsidP="000C1AFB">
            <w:pPr>
              <w:rPr>
                <w:color w:val="808080" w:themeColor="background1" w:themeShade="80"/>
                <w:lang w:val="ka-GE"/>
              </w:rPr>
            </w:pPr>
          </w:p>
          <w:p w14:paraId="287EB294" w14:textId="77777777" w:rsidR="000C1AFB" w:rsidRPr="00236E23" w:rsidRDefault="000C1AFB" w:rsidP="000C1AFB">
            <w:pPr>
              <w:rPr>
                <w:color w:val="808080" w:themeColor="background1" w:themeShade="80"/>
                <w:lang w:val="ka-GE"/>
              </w:rPr>
            </w:pPr>
          </w:p>
          <w:p w14:paraId="1F959822"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D316487" w14:textId="77777777" w:rsidTr="00CA3AC2">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A9CCBC0" w14:textId="77777777" w:rsidR="000C1AFB" w:rsidRPr="00236E23" w:rsidRDefault="000C1AFB" w:rsidP="000C1AFB">
            <w:pPr>
              <w:jc w:val="center"/>
              <w:rPr>
                <w:b/>
                <w:lang w:val="ka-GE"/>
              </w:rPr>
            </w:pPr>
          </w:p>
          <w:p w14:paraId="2C4146B0" w14:textId="77777777" w:rsidR="000C1AFB" w:rsidRPr="00236E23" w:rsidRDefault="000C1AFB" w:rsidP="000C1AFB">
            <w:pPr>
              <w:jc w:val="center"/>
              <w:rPr>
                <w:b/>
                <w:lang w:val="ka-GE"/>
              </w:rPr>
            </w:pPr>
            <w:r w:rsidRPr="00236E23">
              <w:rPr>
                <w:b/>
                <w:lang w:val="ka-GE"/>
              </w:rPr>
              <w:t>(ა)</w:t>
            </w:r>
          </w:p>
          <w:p w14:paraId="5F41A1C8"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73E8594F" w14:textId="77777777" w:rsidR="000C1AFB" w:rsidRPr="00236E23" w:rsidRDefault="000C1AFB" w:rsidP="000C1AFB">
            <w:pPr>
              <w:jc w:val="both"/>
              <w:rPr>
                <w:rFonts w:cstheme="minorHAnsi"/>
                <w:lang w:val="ka-GE"/>
              </w:rPr>
            </w:pPr>
          </w:p>
          <w:p w14:paraId="33B71BDE" w14:textId="77777777" w:rsidR="000C1AFB" w:rsidRPr="00236E23" w:rsidRDefault="000C1AFB" w:rsidP="000C1AFB">
            <w:pPr>
              <w:jc w:val="both"/>
              <w:rPr>
                <w:rFonts w:cstheme="minorHAnsi"/>
                <w:lang w:val="ka-GE"/>
              </w:rPr>
            </w:pPr>
            <w:r w:rsidRPr="00236E23">
              <w:rPr>
                <w:rFonts w:cstheme="minorHAnsi"/>
                <w:lang w:val="ka-GE"/>
              </w:rPr>
              <w:t>ტრანზაქციის ტიპი.  დადებითი პასუხის შემთხვევაში, „დამატებითი ინფორმაციის“ ველში ჩამოთვალეთ აღნიშნულ საკითხთან დაკავშირებული კრიტერიუმები;</w:t>
            </w:r>
          </w:p>
          <w:p w14:paraId="12B4EA5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2EDED9D" w14:textId="5A39787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CC15E8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472A3A8" w14:textId="23C1BB4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CFD42F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E6CE488" w14:textId="4116D3A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287F6BF"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511BFD9" w14:textId="77777777" w:rsidR="000C1AFB" w:rsidRPr="00236E23" w:rsidRDefault="000C1AFB" w:rsidP="000C1AFB">
            <w:pPr>
              <w:rPr>
                <w:color w:val="808080" w:themeColor="background1" w:themeShade="80"/>
                <w:lang w:val="ka-GE"/>
              </w:rPr>
            </w:pPr>
          </w:p>
          <w:p w14:paraId="04F9C61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F3CB7AB" w14:textId="77777777" w:rsidTr="00CA3AC2">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AEA78C4" w14:textId="77777777" w:rsidR="000C1AFB" w:rsidRPr="00236E23" w:rsidRDefault="000C1AFB" w:rsidP="000C1AFB">
            <w:pPr>
              <w:jc w:val="center"/>
              <w:rPr>
                <w:b/>
                <w:lang w:val="ka-GE"/>
              </w:rPr>
            </w:pPr>
          </w:p>
          <w:p w14:paraId="4027DC6E" w14:textId="77777777" w:rsidR="000C1AFB" w:rsidRPr="00236E23" w:rsidRDefault="000C1AFB" w:rsidP="000C1AFB">
            <w:pPr>
              <w:jc w:val="center"/>
              <w:rPr>
                <w:b/>
                <w:lang w:val="ka-GE"/>
              </w:rPr>
            </w:pPr>
            <w:r w:rsidRPr="00236E23">
              <w:rPr>
                <w:b/>
                <w:lang w:val="ka-GE"/>
              </w:rPr>
              <w:t>(ბ)</w:t>
            </w:r>
          </w:p>
          <w:p w14:paraId="54405116"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42738CC3" w14:textId="77777777" w:rsidR="000C1AFB" w:rsidRPr="00236E23" w:rsidRDefault="000C1AFB" w:rsidP="000C1AFB">
            <w:pPr>
              <w:jc w:val="both"/>
              <w:rPr>
                <w:rFonts w:cstheme="minorHAnsi"/>
                <w:lang w:val="ka-GE"/>
              </w:rPr>
            </w:pPr>
          </w:p>
          <w:p w14:paraId="65EBF186" w14:textId="77777777" w:rsidR="000C1AFB" w:rsidRPr="00236E23" w:rsidRDefault="000C1AFB" w:rsidP="000C1AFB">
            <w:pPr>
              <w:jc w:val="both"/>
              <w:rPr>
                <w:rFonts w:cstheme="minorHAnsi"/>
                <w:lang w:val="ka-GE"/>
              </w:rPr>
            </w:pPr>
            <w:r w:rsidRPr="00236E23">
              <w:rPr>
                <w:rFonts w:cstheme="minorHAnsi"/>
                <w:lang w:val="ka-GE"/>
              </w:rPr>
              <w:t>ტრანზაქციის ეკონომიკური შინაარსი. დადებითი პასუხის შემთხვევაში, „დამატებითი ინფორმაციის“ ველში ჩამოთვალეთ აღნიშნულ საკითხთან დაკავშირებული კრიტერიუმები;</w:t>
            </w:r>
          </w:p>
          <w:p w14:paraId="279D95F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4FEBCB5" w14:textId="1ACB0CC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B9A24C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F453D1C" w14:textId="177FBEE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E461EC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CA389B3" w14:textId="7F666D6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8E6907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03FEE8F" w14:textId="77777777" w:rsidR="000C1AFB" w:rsidRPr="00236E23" w:rsidRDefault="000C1AFB" w:rsidP="000C1AFB">
            <w:pPr>
              <w:rPr>
                <w:color w:val="808080" w:themeColor="background1" w:themeShade="80"/>
                <w:lang w:val="ka-GE"/>
              </w:rPr>
            </w:pPr>
          </w:p>
          <w:p w14:paraId="7FAF9D91"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D1F3C8B" w14:textId="77777777" w:rsidTr="00CA3AC2">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75ED57E" w14:textId="77777777" w:rsidR="000C1AFB" w:rsidRPr="00236E23" w:rsidRDefault="000C1AFB" w:rsidP="000C1AFB">
            <w:pPr>
              <w:jc w:val="center"/>
              <w:rPr>
                <w:b/>
                <w:lang w:val="ka-GE"/>
              </w:rPr>
            </w:pPr>
          </w:p>
          <w:p w14:paraId="7C31095A" w14:textId="77777777" w:rsidR="000C1AFB" w:rsidRPr="00236E23" w:rsidRDefault="000C1AFB" w:rsidP="000C1AFB">
            <w:pPr>
              <w:jc w:val="center"/>
              <w:rPr>
                <w:b/>
                <w:lang w:val="ka-GE"/>
              </w:rPr>
            </w:pPr>
            <w:r w:rsidRPr="00236E23">
              <w:rPr>
                <w:b/>
                <w:lang w:val="ka-GE"/>
              </w:rPr>
              <w:t>(გ)</w:t>
            </w:r>
          </w:p>
          <w:p w14:paraId="0040C5F3"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4FF69F51" w14:textId="77777777" w:rsidR="000C1AFB" w:rsidRPr="00236E23" w:rsidRDefault="000C1AFB" w:rsidP="000C1AFB">
            <w:pPr>
              <w:jc w:val="both"/>
              <w:rPr>
                <w:rFonts w:cstheme="minorHAnsi"/>
                <w:lang w:val="ka-GE"/>
              </w:rPr>
            </w:pPr>
          </w:p>
          <w:p w14:paraId="434ACE6E" w14:textId="77777777" w:rsidR="000C1AFB" w:rsidRPr="00236E23" w:rsidRDefault="000C1AFB" w:rsidP="000C1AFB">
            <w:pPr>
              <w:jc w:val="both"/>
              <w:rPr>
                <w:rFonts w:cstheme="minorHAnsi"/>
                <w:lang w:val="ka-GE"/>
              </w:rPr>
            </w:pPr>
            <w:r w:rsidRPr="00236E23">
              <w:rPr>
                <w:rFonts w:cstheme="minorHAnsi"/>
                <w:lang w:val="ka-GE"/>
              </w:rPr>
              <w:t>ტრანზაქციის  ეკონომიკური საფუძვლების ადეკვატურობა. დადებითი პასუხის შემთხვევაში, „დამატებითი ინფორმაციის“ ველში ჩამოთვალეთ აღნიშნულ საკითხთან დაკავშირებული კრიტერიუმები;</w:t>
            </w:r>
          </w:p>
          <w:p w14:paraId="27DE185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90ABE42" w14:textId="0ABA577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C31C9E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8AF1A1E" w14:textId="4BDA249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089B74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131B8B3" w14:textId="1DDD3F8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B87649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42A220F" w14:textId="77777777" w:rsidR="000C1AFB" w:rsidRPr="00236E23" w:rsidRDefault="000C1AFB" w:rsidP="000C1AFB">
            <w:pPr>
              <w:rPr>
                <w:color w:val="808080" w:themeColor="background1" w:themeShade="80"/>
                <w:lang w:val="ka-GE"/>
              </w:rPr>
            </w:pPr>
          </w:p>
          <w:p w14:paraId="3F697E4E"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18684C9" w14:textId="77777777" w:rsidTr="00CA3AC2">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26281E7" w14:textId="77777777" w:rsidR="000C1AFB" w:rsidRPr="00236E23" w:rsidRDefault="000C1AFB" w:rsidP="000C1AFB">
            <w:pPr>
              <w:jc w:val="center"/>
              <w:rPr>
                <w:b/>
                <w:lang w:val="ka-GE"/>
              </w:rPr>
            </w:pPr>
          </w:p>
          <w:p w14:paraId="581E59DA" w14:textId="77777777" w:rsidR="000C1AFB" w:rsidRPr="00236E23" w:rsidRDefault="000C1AFB" w:rsidP="000C1AFB">
            <w:pPr>
              <w:jc w:val="cente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1F69DF5B" w14:textId="77777777" w:rsidR="000C1AFB" w:rsidRPr="00236E23" w:rsidRDefault="000C1AFB" w:rsidP="000C1AFB">
            <w:pPr>
              <w:jc w:val="both"/>
              <w:rPr>
                <w:rFonts w:cstheme="minorHAnsi"/>
                <w:lang w:val="ka-GE"/>
              </w:rPr>
            </w:pPr>
          </w:p>
          <w:p w14:paraId="3BAA73C3" w14:textId="77777777" w:rsidR="000C1AFB" w:rsidRPr="00236E23" w:rsidRDefault="000C1AFB" w:rsidP="000C1AFB">
            <w:pPr>
              <w:jc w:val="both"/>
              <w:rPr>
                <w:rFonts w:cstheme="minorHAnsi"/>
                <w:lang w:val="ka-GE"/>
              </w:rPr>
            </w:pPr>
            <w:r w:rsidRPr="00236E23">
              <w:rPr>
                <w:rFonts w:cstheme="minorHAnsi"/>
                <w:lang w:val="ka-GE"/>
              </w:rPr>
              <w:t>კლიენტის ქცევა. დადებითი პასუხის შემთხვევაში, „დამატებითი ინფორმაციის“ ველში ჩამოთვალეთ აღნიშნულ საკითხთან დაკავშირებული კრიტერიუმები;</w:t>
            </w:r>
          </w:p>
          <w:p w14:paraId="1527C12E"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0B4AA3E" w14:textId="5DFECFA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DF3F9B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EC0CCAF" w14:textId="0D75099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57937B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C99F2F6" w14:textId="3C40652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90ABF2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C550C45" w14:textId="77777777" w:rsidR="000C1AFB" w:rsidRPr="00236E23" w:rsidRDefault="000C1AFB" w:rsidP="000C1AFB">
            <w:pPr>
              <w:rPr>
                <w:color w:val="808080" w:themeColor="background1" w:themeShade="80"/>
                <w:lang w:val="ka-GE"/>
              </w:rPr>
            </w:pPr>
          </w:p>
          <w:p w14:paraId="15C494A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5598D98" w14:textId="77777777" w:rsidTr="00CA3AC2">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0A0D183" w14:textId="77777777" w:rsidR="000C1AFB" w:rsidRPr="00236E23" w:rsidRDefault="000C1AFB" w:rsidP="000C1AFB">
            <w:pPr>
              <w:jc w:val="center"/>
              <w:rPr>
                <w:b/>
                <w:lang w:val="ka-GE"/>
              </w:rPr>
            </w:pPr>
          </w:p>
          <w:p w14:paraId="049254CD" w14:textId="77777777" w:rsidR="000C1AFB" w:rsidRPr="00236E23" w:rsidRDefault="000C1AFB" w:rsidP="000C1AFB">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7CCBF783" w14:textId="77777777" w:rsidR="000C1AFB" w:rsidRPr="00236E23" w:rsidRDefault="000C1AFB" w:rsidP="000C1AFB">
            <w:pPr>
              <w:jc w:val="both"/>
              <w:rPr>
                <w:rFonts w:cstheme="minorHAnsi"/>
                <w:lang w:val="ka-GE"/>
              </w:rPr>
            </w:pPr>
          </w:p>
          <w:p w14:paraId="37E361E3" w14:textId="77777777" w:rsidR="000C1AFB" w:rsidRPr="00236E23" w:rsidRDefault="000C1AFB" w:rsidP="000C1AFB">
            <w:pPr>
              <w:jc w:val="both"/>
              <w:rPr>
                <w:rFonts w:cstheme="minorHAnsi"/>
                <w:lang w:val="ka-GE"/>
              </w:rPr>
            </w:pPr>
            <w:r w:rsidRPr="00236E23">
              <w:rPr>
                <w:rFonts w:cstheme="minorHAnsi"/>
                <w:lang w:val="ka-GE"/>
              </w:rPr>
              <w:t>შუამავალი</w:t>
            </w:r>
            <w:r>
              <w:rPr>
                <w:rFonts w:cstheme="minorHAnsi"/>
                <w:lang w:val="ka-GE"/>
              </w:rPr>
              <w:t xml:space="preserve"> და მიმღები/გამომგზავნი</w:t>
            </w:r>
            <w:r w:rsidRPr="00236E23">
              <w:rPr>
                <w:rFonts w:cstheme="minorHAnsi"/>
                <w:lang w:val="ka-GE"/>
              </w:rPr>
              <w:t xml:space="preserve"> ფინანსური ინსტიტუტი. დადებითი პასუხის შემთხვევაში, „დამატებითი ინფორმაციის“ ველში ჩამოთვალეთ აღნიშნულ საკითხთან დაკავშირებული კრიტერიუმები;</w:t>
            </w:r>
          </w:p>
          <w:p w14:paraId="292F20B3"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BF95B3E" w14:textId="715A9EF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82E42B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FCC557B" w14:textId="10FA675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CF81E2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A8035DB" w14:textId="142956F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39EDC2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07012CA" w14:textId="77777777" w:rsidR="000C1AFB" w:rsidRPr="00236E23" w:rsidRDefault="000C1AFB" w:rsidP="000C1AFB">
            <w:pPr>
              <w:rPr>
                <w:color w:val="808080" w:themeColor="background1" w:themeShade="80"/>
                <w:lang w:val="ka-GE"/>
              </w:rPr>
            </w:pPr>
          </w:p>
          <w:p w14:paraId="468DB4B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7D6F0F3" w14:textId="77777777" w:rsidTr="00CA3AC2">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799C8E7" w14:textId="77777777" w:rsidR="000C1AFB" w:rsidRPr="00236E23" w:rsidRDefault="000C1AFB" w:rsidP="000C1AFB">
            <w:pPr>
              <w:jc w:val="center"/>
              <w:rPr>
                <w:b/>
                <w:lang w:val="ka-GE"/>
              </w:rPr>
            </w:pPr>
          </w:p>
          <w:p w14:paraId="01BD00BE" w14:textId="77777777" w:rsidR="000C1AFB" w:rsidRPr="00236E23" w:rsidRDefault="000C1AFB" w:rsidP="000C1AFB">
            <w:pPr>
              <w:jc w:val="center"/>
              <w:rPr>
                <w:b/>
                <w:lang w:val="ka-GE"/>
              </w:rPr>
            </w:pPr>
            <w:r w:rsidRPr="00236E23">
              <w:rPr>
                <w:b/>
                <w:lang w:val="ka-GE"/>
              </w:rPr>
              <w:t>(ვ)</w:t>
            </w:r>
          </w:p>
        </w:tc>
        <w:tc>
          <w:tcPr>
            <w:tcW w:w="11276" w:type="dxa"/>
            <w:gridSpan w:val="3"/>
            <w:tcBorders>
              <w:top w:val="single" w:sz="4" w:space="0" w:color="auto"/>
              <w:left w:val="single" w:sz="4" w:space="0" w:color="auto"/>
              <w:bottom w:val="single" w:sz="4" w:space="0" w:color="auto"/>
              <w:right w:val="single" w:sz="4" w:space="0" w:color="auto"/>
            </w:tcBorders>
          </w:tcPr>
          <w:p w14:paraId="4AD21CB0" w14:textId="77777777" w:rsidR="000C1AFB" w:rsidRPr="00236E23" w:rsidRDefault="000C1AFB" w:rsidP="000C1AFB">
            <w:pPr>
              <w:jc w:val="both"/>
              <w:rPr>
                <w:rFonts w:cstheme="minorHAnsi"/>
                <w:lang w:val="ka-GE"/>
              </w:rPr>
            </w:pPr>
          </w:p>
          <w:p w14:paraId="79A37775" w14:textId="77777777" w:rsidR="000C1AFB" w:rsidRPr="00236E23" w:rsidRDefault="000C1AFB" w:rsidP="000C1AFB">
            <w:pPr>
              <w:jc w:val="both"/>
              <w:rPr>
                <w:rFonts w:cstheme="minorHAnsi"/>
                <w:lang w:val="ka-GE"/>
              </w:rPr>
            </w:pPr>
            <w:r w:rsidRPr="00236E23">
              <w:rPr>
                <w:rFonts w:cstheme="minorHAnsi"/>
                <w:lang w:val="ka-GE"/>
              </w:rPr>
              <w:t>სხვა. ასეთის არსებობის შემთხვევაში, „დამატებითი ინფორმაციის“ ველში მიუთითეთ საკითხები და მათთან დაკავშირებული კრიტერიუმები.</w:t>
            </w:r>
          </w:p>
          <w:p w14:paraId="0F2ACD73"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DB47CA4" w14:textId="06DE67A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01E9A6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440E0EE" w14:textId="487335A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801CBA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2D2904E" w14:textId="7C3CED9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2F6C66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025E429" w14:textId="77777777" w:rsidR="000C1AFB" w:rsidRPr="00236E23" w:rsidRDefault="000C1AFB" w:rsidP="000C1AFB">
            <w:pPr>
              <w:rPr>
                <w:color w:val="808080" w:themeColor="background1" w:themeShade="80"/>
                <w:lang w:val="ka-GE"/>
              </w:rPr>
            </w:pPr>
          </w:p>
          <w:p w14:paraId="28AEE013"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51C0177" w14:textId="77777777" w:rsidTr="00B4542C">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BE66F05" w14:textId="77777777" w:rsidR="000C1AFB" w:rsidRPr="00236E23" w:rsidRDefault="000C1AFB" w:rsidP="000C1AFB">
            <w:pPr>
              <w:rPr>
                <w:b/>
                <w:lang w:val="ka-GE"/>
              </w:rPr>
            </w:pPr>
          </w:p>
          <w:p w14:paraId="023DFD5E" w14:textId="77777777" w:rsidR="000C1AFB" w:rsidRPr="00236E23" w:rsidRDefault="000C1AFB" w:rsidP="000C1AFB">
            <w:pPr>
              <w:rPr>
                <w:b/>
                <w:lang w:val="ka-GE"/>
              </w:rPr>
            </w:pPr>
          </w:p>
          <w:p w14:paraId="1F2DBE04" w14:textId="64C10BF5" w:rsidR="000C1AFB" w:rsidRPr="00236E23" w:rsidRDefault="000C1AFB" w:rsidP="000C1AFB">
            <w:pPr>
              <w:rPr>
                <w:b/>
                <w:lang w:val="ka-GE"/>
              </w:rPr>
            </w:pPr>
            <w:r w:rsidRPr="00236E23">
              <w:rPr>
                <w:b/>
                <w:lang w:val="ka-GE"/>
              </w:rPr>
              <w:t>1</w:t>
            </w:r>
            <w:r w:rsidR="004B4A62">
              <w:rPr>
                <w:b/>
                <w:lang w:val="ka-GE"/>
              </w:rPr>
              <w:t>35</w:t>
            </w:r>
          </w:p>
        </w:tc>
        <w:tc>
          <w:tcPr>
            <w:tcW w:w="11276" w:type="dxa"/>
            <w:gridSpan w:val="3"/>
            <w:tcBorders>
              <w:top w:val="single" w:sz="4" w:space="0" w:color="auto"/>
              <w:left w:val="single" w:sz="4" w:space="0" w:color="auto"/>
              <w:bottom w:val="single" w:sz="4" w:space="0" w:color="auto"/>
              <w:right w:val="single" w:sz="4" w:space="0" w:color="auto"/>
            </w:tcBorders>
          </w:tcPr>
          <w:p w14:paraId="38DF6224" w14:textId="77777777" w:rsidR="000C1AFB" w:rsidRPr="00236E23" w:rsidRDefault="000C1AFB" w:rsidP="000C1AFB">
            <w:pPr>
              <w:jc w:val="both"/>
              <w:rPr>
                <w:rFonts w:cstheme="minorHAnsi"/>
                <w:lang w:val="ka-GE"/>
              </w:rPr>
            </w:pPr>
          </w:p>
          <w:p w14:paraId="6CC4E2E1" w14:textId="3FCB1ACC" w:rsidR="000C1AFB" w:rsidRPr="00236E23" w:rsidRDefault="000C1AFB" w:rsidP="000C1AFB">
            <w:pPr>
              <w:jc w:val="both"/>
              <w:rPr>
                <w:rFonts w:cstheme="minorHAnsi"/>
                <w:lang w:val="ka-GE"/>
              </w:rPr>
            </w:pPr>
            <w:r w:rsidRPr="00236E23">
              <w:rPr>
                <w:rFonts w:cstheme="minorHAnsi"/>
                <w:lang w:val="ka-GE"/>
              </w:rPr>
              <w:t>ხომ არ აქვთ განსაზღვრული საეჭვო/უჩვეულო  გარიგების რომელიმე ნიშანი საკუთარი პრაქტიკიდან გამომდინარე? დადებითი პასუხის შემთხვევაში, „დამატებითი ინფორმაციის“ ველში მიუთ</w:t>
            </w:r>
            <w:r>
              <w:rPr>
                <w:rFonts w:cstheme="minorHAnsi"/>
                <w:lang w:val="ka-GE"/>
              </w:rPr>
              <w:t>ი</w:t>
            </w:r>
            <w:r w:rsidRPr="00236E23">
              <w:rPr>
                <w:rFonts w:cstheme="minorHAnsi"/>
                <w:lang w:val="ka-GE"/>
              </w:rPr>
              <w:t>თეთ დეტალები აღნიშნულ პრაქტიკასთან დაკავშირებით.</w:t>
            </w:r>
          </w:p>
          <w:p w14:paraId="5840CFD7"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B064186" w14:textId="57267EA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A0C6D5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EE89B7B" w14:textId="57DD12C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CA1AF9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1DB522E" w14:textId="787C693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5EC646F"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8D5D93B" w14:textId="77777777" w:rsidR="000C1AFB" w:rsidRPr="00236E23" w:rsidRDefault="000C1AFB" w:rsidP="000C1AFB">
            <w:pPr>
              <w:rPr>
                <w:color w:val="808080" w:themeColor="background1" w:themeShade="80"/>
                <w:lang w:val="ka-GE"/>
              </w:rPr>
            </w:pPr>
          </w:p>
          <w:p w14:paraId="6EFB9448" w14:textId="77777777" w:rsidR="000C1AFB" w:rsidRPr="00236E23" w:rsidRDefault="000C1AFB" w:rsidP="000C1AFB">
            <w:pPr>
              <w:rPr>
                <w:color w:val="808080" w:themeColor="background1" w:themeShade="80"/>
                <w:lang w:val="ka-GE"/>
              </w:rPr>
            </w:pPr>
          </w:p>
          <w:p w14:paraId="447484E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3510250" w14:textId="77777777" w:rsidTr="00B4542C">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E7100C1" w14:textId="77777777" w:rsidR="000C1AFB" w:rsidRPr="00236E23" w:rsidRDefault="000C1AFB" w:rsidP="000C1AFB">
            <w:pPr>
              <w:rPr>
                <w:b/>
                <w:lang w:val="ka-GE"/>
              </w:rPr>
            </w:pPr>
          </w:p>
          <w:p w14:paraId="3036D3BE" w14:textId="77777777" w:rsidR="000C1AFB" w:rsidRPr="00236E23" w:rsidRDefault="000C1AFB" w:rsidP="000C1AFB">
            <w:pPr>
              <w:rPr>
                <w:b/>
                <w:lang w:val="ka-GE"/>
              </w:rPr>
            </w:pPr>
          </w:p>
          <w:p w14:paraId="4265DB84" w14:textId="12579013" w:rsidR="000C1AFB" w:rsidRPr="00236E23" w:rsidRDefault="000C1AFB" w:rsidP="000C1AFB">
            <w:pPr>
              <w:rPr>
                <w:b/>
                <w:lang w:val="ka-GE"/>
              </w:rPr>
            </w:pPr>
            <w:r w:rsidRPr="00236E23">
              <w:rPr>
                <w:b/>
                <w:lang w:val="ka-GE"/>
              </w:rPr>
              <w:t>1</w:t>
            </w:r>
            <w:r w:rsidR="004B4A62">
              <w:rPr>
                <w:b/>
                <w:lang w:val="ka-GE"/>
              </w:rPr>
              <w:t>36</w:t>
            </w:r>
          </w:p>
        </w:tc>
        <w:tc>
          <w:tcPr>
            <w:tcW w:w="11276" w:type="dxa"/>
            <w:gridSpan w:val="3"/>
            <w:tcBorders>
              <w:top w:val="single" w:sz="4" w:space="0" w:color="auto"/>
              <w:left w:val="single" w:sz="4" w:space="0" w:color="auto"/>
              <w:bottom w:val="single" w:sz="4" w:space="0" w:color="auto"/>
              <w:right w:val="single" w:sz="4" w:space="0" w:color="auto"/>
            </w:tcBorders>
          </w:tcPr>
          <w:p w14:paraId="58A33955" w14:textId="77777777" w:rsidR="000C1AFB" w:rsidRPr="00236E23" w:rsidRDefault="000C1AFB" w:rsidP="000C1AFB">
            <w:pPr>
              <w:jc w:val="both"/>
              <w:rPr>
                <w:rFonts w:cstheme="minorHAnsi"/>
                <w:lang w:val="ka-GE"/>
              </w:rPr>
            </w:pPr>
          </w:p>
          <w:p w14:paraId="08DB5EAE" w14:textId="77777777" w:rsidR="000C1AFB" w:rsidRPr="00236E23" w:rsidRDefault="000C1AFB" w:rsidP="000C1AFB">
            <w:pPr>
              <w:jc w:val="both"/>
              <w:rPr>
                <w:rFonts w:cstheme="minorHAnsi"/>
                <w:lang w:val="ka-GE"/>
              </w:rPr>
            </w:pPr>
            <w:r w:rsidRPr="00236E23">
              <w:rPr>
                <w:rFonts w:cstheme="minorHAnsi"/>
                <w:lang w:val="ka-GE"/>
              </w:rPr>
              <w:t>არის თუ არა შესაბამისი პოლიტიკით დეტალიზებული იმ თანამშრომელთა პოზიციები/სტრუქტურული ერთეულები, რომლებიც მონაწილეობენ საეჭვო/უჩვეულო/დანაწევრებული ოპერაციების გამოვლენის პროცესში? დადებითი პასუხის შემთხვევაში, „დამატებითი ინფორმაციის“ ველში ჩამოთვალეთ აღნიშნული პოზიციები/სტრუქტურული ერთეულები.</w:t>
            </w:r>
          </w:p>
          <w:p w14:paraId="62CBE2C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6C90046" w14:textId="5DB0137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81C4DA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69FBDFF" w14:textId="398C7D4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948A1C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ADB2AE8" w14:textId="3BBF6B8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509F8B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A96AC97" w14:textId="77777777" w:rsidR="000C1AFB" w:rsidRPr="00236E23" w:rsidRDefault="000C1AFB" w:rsidP="000C1AFB">
            <w:pPr>
              <w:rPr>
                <w:color w:val="808080" w:themeColor="background1" w:themeShade="80"/>
                <w:lang w:val="ka-GE"/>
              </w:rPr>
            </w:pPr>
          </w:p>
          <w:p w14:paraId="7167F438" w14:textId="77777777" w:rsidR="000C1AFB" w:rsidRPr="00236E23" w:rsidRDefault="000C1AFB" w:rsidP="000C1AFB">
            <w:pPr>
              <w:rPr>
                <w:color w:val="808080" w:themeColor="background1" w:themeShade="80"/>
                <w:lang w:val="ka-GE"/>
              </w:rPr>
            </w:pPr>
          </w:p>
          <w:p w14:paraId="3C11009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AC22B17" w14:textId="77777777" w:rsidTr="00B4542C">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5D2A643" w14:textId="77777777" w:rsidR="000C1AFB" w:rsidRPr="00236E23" w:rsidRDefault="000C1AFB" w:rsidP="000C1AFB">
            <w:pPr>
              <w:rPr>
                <w:b/>
                <w:lang w:val="ka-GE"/>
              </w:rPr>
            </w:pPr>
          </w:p>
          <w:p w14:paraId="7D40FABB" w14:textId="77777777" w:rsidR="000C1AFB" w:rsidRPr="00236E23" w:rsidRDefault="000C1AFB" w:rsidP="000C1AFB">
            <w:pPr>
              <w:rPr>
                <w:b/>
                <w:lang w:val="ka-GE"/>
              </w:rPr>
            </w:pPr>
          </w:p>
          <w:p w14:paraId="40DFC016" w14:textId="75C1712E" w:rsidR="000C1AFB" w:rsidRPr="004B4A62" w:rsidRDefault="000C1AFB" w:rsidP="000C1AFB">
            <w:pPr>
              <w:rPr>
                <w:b/>
                <w:lang w:val="en-US"/>
              </w:rPr>
            </w:pPr>
            <w:r w:rsidRPr="00236E23">
              <w:rPr>
                <w:b/>
                <w:lang w:val="ka-GE"/>
              </w:rPr>
              <w:t>1</w:t>
            </w:r>
            <w:r w:rsidR="004B4A62">
              <w:rPr>
                <w:b/>
                <w:lang w:val="ka-GE"/>
              </w:rPr>
              <w:t>3</w:t>
            </w:r>
            <w:r w:rsidR="004B4A62">
              <w:rPr>
                <w:b/>
                <w:lang w:val="en-US"/>
              </w:rPr>
              <w:t>7</w:t>
            </w:r>
          </w:p>
        </w:tc>
        <w:tc>
          <w:tcPr>
            <w:tcW w:w="11276" w:type="dxa"/>
            <w:gridSpan w:val="3"/>
            <w:tcBorders>
              <w:top w:val="single" w:sz="4" w:space="0" w:color="auto"/>
              <w:left w:val="single" w:sz="4" w:space="0" w:color="auto"/>
              <w:bottom w:val="single" w:sz="4" w:space="0" w:color="auto"/>
              <w:right w:val="single" w:sz="4" w:space="0" w:color="auto"/>
            </w:tcBorders>
          </w:tcPr>
          <w:p w14:paraId="62D8D20C" w14:textId="77777777" w:rsidR="000C1AFB" w:rsidRPr="00236E23" w:rsidRDefault="000C1AFB" w:rsidP="000C1AFB">
            <w:pPr>
              <w:jc w:val="both"/>
              <w:rPr>
                <w:rFonts w:cstheme="minorHAnsi"/>
                <w:lang w:val="ka-GE"/>
              </w:rPr>
            </w:pPr>
          </w:p>
          <w:p w14:paraId="32FF1032" w14:textId="77777777" w:rsidR="000C1AFB" w:rsidRPr="00236E23" w:rsidRDefault="000C1AFB" w:rsidP="000C1AFB">
            <w:pPr>
              <w:jc w:val="both"/>
              <w:rPr>
                <w:rFonts w:cstheme="minorHAnsi"/>
                <w:lang w:val="ka-GE"/>
              </w:rPr>
            </w:pPr>
            <w:r w:rsidRPr="00236E23">
              <w:rPr>
                <w:rFonts w:cstheme="minorHAnsi"/>
                <w:lang w:val="ka-GE"/>
              </w:rPr>
              <w:t>უზრუნველყოფთ თუ არა ისეთი ტრანზაქციების შესახებ ინფორმაციის (ანალიზის შედეგების) აღრიცხვასა და შენახვას, რომლებიც საწყის ეტაპზე უჩვეულოდ იქნა კლასიფიცირებული, თუმცა, შემდგომი ანალიზის საფუძველზე არ მოხდა მისი საეჭვოდ მიჩნევა?</w:t>
            </w:r>
          </w:p>
          <w:p w14:paraId="7E1D0EF9"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B4227E5" w14:textId="31E6DA3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401614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CB9282B" w14:textId="6995C65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646F49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D0E706C" w14:textId="44BB897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DFB955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79CBD43" w14:textId="77777777" w:rsidR="000C1AFB" w:rsidRPr="00236E23" w:rsidRDefault="000C1AFB" w:rsidP="000C1AFB">
            <w:pPr>
              <w:rPr>
                <w:color w:val="808080" w:themeColor="background1" w:themeShade="80"/>
                <w:lang w:val="ka-GE"/>
              </w:rPr>
            </w:pPr>
          </w:p>
          <w:p w14:paraId="13159606" w14:textId="77777777" w:rsidR="000C1AFB" w:rsidRPr="00236E23" w:rsidRDefault="000C1AFB" w:rsidP="000C1AFB">
            <w:pPr>
              <w:rPr>
                <w:color w:val="808080" w:themeColor="background1" w:themeShade="80"/>
                <w:lang w:val="ka-GE"/>
              </w:rPr>
            </w:pPr>
          </w:p>
          <w:p w14:paraId="3E29201F"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D774DB4" w14:textId="77777777" w:rsidTr="00B4542C">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5FBE56E" w14:textId="77777777" w:rsidR="000C1AFB" w:rsidRPr="00236E23" w:rsidRDefault="000C1AFB" w:rsidP="000C1AFB">
            <w:pPr>
              <w:rPr>
                <w:b/>
                <w:lang w:val="ka-GE"/>
              </w:rPr>
            </w:pPr>
          </w:p>
          <w:p w14:paraId="7B9D58CA" w14:textId="77777777" w:rsidR="000C1AFB" w:rsidRPr="00236E23" w:rsidRDefault="000C1AFB" w:rsidP="000C1AFB">
            <w:pPr>
              <w:rPr>
                <w:b/>
                <w:lang w:val="ka-GE"/>
              </w:rPr>
            </w:pPr>
          </w:p>
          <w:p w14:paraId="5E64478D" w14:textId="2E2AD794" w:rsidR="000C1AFB" w:rsidRPr="004B4A62" w:rsidRDefault="000C1AFB" w:rsidP="000C1AFB">
            <w:pPr>
              <w:rPr>
                <w:b/>
                <w:lang w:val="en-US"/>
              </w:rPr>
            </w:pPr>
            <w:r w:rsidRPr="00236E23">
              <w:rPr>
                <w:b/>
                <w:lang w:val="ka-GE"/>
              </w:rPr>
              <w:t>1</w:t>
            </w:r>
            <w:r w:rsidR="004B4A62">
              <w:rPr>
                <w:b/>
                <w:lang w:val="ka-GE"/>
              </w:rPr>
              <w:t>3</w:t>
            </w:r>
            <w:r w:rsidR="004B4A62">
              <w:rPr>
                <w:b/>
                <w:lang w:val="en-US"/>
              </w:rPr>
              <w:t>8</w:t>
            </w:r>
          </w:p>
        </w:tc>
        <w:tc>
          <w:tcPr>
            <w:tcW w:w="11276" w:type="dxa"/>
            <w:gridSpan w:val="3"/>
            <w:tcBorders>
              <w:top w:val="single" w:sz="4" w:space="0" w:color="auto"/>
              <w:left w:val="single" w:sz="4" w:space="0" w:color="auto"/>
              <w:bottom w:val="single" w:sz="4" w:space="0" w:color="auto"/>
              <w:right w:val="single" w:sz="4" w:space="0" w:color="auto"/>
            </w:tcBorders>
          </w:tcPr>
          <w:p w14:paraId="4819C3F7" w14:textId="77777777" w:rsidR="000C1AFB" w:rsidRPr="00236E23" w:rsidRDefault="000C1AFB" w:rsidP="000C1AFB">
            <w:pPr>
              <w:jc w:val="both"/>
              <w:rPr>
                <w:rFonts w:cstheme="minorHAnsi"/>
                <w:lang w:val="ka-GE"/>
              </w:rPr>
            </w:pPr>
          </w:p>
          <w:p w14:paraId="1F7FA91C" w14:textId="2F9F1DD2" w:rsidR="000C1AFB" w:rsidRPr="00236E23" w:rsidRDefault="000C1AFB" w:rsidP="000C1AFB">
            <w:pPr>
              <w:jc w:val="both"/>
              <w:rPr>
                <w:rFonts w:cstheme="minorHAnsi"/>
                <w:lang w:val="ka-GE"/>
              </w:rPr>
            </w:pPr>
            <w:r w:rsidRPr="00236E23">
              <w:rPr>
                <w:rFonts w:cstheme="minorHAnsi"/>
                <w:lang w:val="ka-GE"/>
              </w:rPr>
              <w:t>არის თუ არა შესაბამისი პოლიტიკით დეტალიზებული თუ ვინ მიიჩნევა ურთიერთდაკავშირებულ პირებად დანაწევრებული</w:t>
            </w:r>
            <w:r w:rsidRPr="00236E23">
              <w:rPr>
                <w:rFonts w:cstheme="minorHAnsi"/>
                <w:lang w:val="en-US"/>
              </w:rPr>
              <w:t xml:space="preserve"> (</w:t>
            </w:r>
            <w:r w:rsidRPr="00236E23">
              <w:rPr>
                <w:rFonts w:cstheme="minorHAnsi"/>
                <w:lang w:val="ka-GE"/>
              </w:rPr>
              <w:t>დაკავშირებული) გარიგებების გამოვლენის მიზნით? დადებით პასუხის შემთხვევაში, „დამატებითი ინფორმაციის“ ველში მიუთითეთ აღნიშნულის შესახებ დეტალური ინფორმაცია.</w:t>
            </w:r>
          </w:p>
          <w:p w14:paraId="7F874A7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E5CC070" w14:textId="330F597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74F5BA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98BCD95" w14:textId="783C0EC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35AA9F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A29C2FD" w14:textId="5ACCA75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F2A3C2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2536324" w14:textId="77777777" w:rsidR="000C1AFB" w:rsidRPr="00236E23" w:rsidRDefault="000C1AFB" w:rsidP="000C1AFB">
            <w:pPr>
              <w:rPr>
                <w:color w:val="808080" w:themeColor="background1" w:themeShade="80"/>
                <w:lang w:val="ka-GE"/>
              </w:rPr>
            </w:pPr>
          </w:p>
          <w:p w14:paraId="440F18EC" w14:textId="77777777" w:rsidR="000C1AFB" w:rsidRPr="00236E23" w:rsidRDefault="000C1AFB" w:rsidP="000C1AFB">
            <w:pPr>
              <w:rPr>
                <w:color w:val="808080" w:themeColor="background1" w:themeShade="80"/>
                <w:lang w:val="ka-GE"/>
              </w:rPr>
            </w:pPr>
          </w:p>
          <w:p w14:paraId="123BDC18"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D009204" w14:textId="77777777" w:rsidTr="00B4542C">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4ECA2B9" w14:textId="77777777" w:rsidR="000C1AFB" w:rsidRPr="00236E23" w:rsidRDefault="000C1AFB" w:rsidP="000C1AFB">
            <w:pPr>
              <w:rPr>
                <w:b/>
                <w:lang w:val="ka-GE"/>
              </w:rPr>
            </w:pPr>
          </w:p>
          <w:p w14:paraId="052B4CC2" w14:textId="77777777" w:rsidR="000C1AFB" w:rsidRPr="00236E23" w:rsidRDefault="000C1AFB" w:rsidP="000C1AFB">
            <w:pPr>
              <w:rPr>
                <w:b/>
                <w:lang w:val="ka-GE"/>
              </w:rPr>
            </w:pPr>
          </w:p>
          <w:p w14:paraId="692C4EC5" w14:textId="7919A4D8" w:rsidR="000C1AFB" w:rsidRPr="00236E23" w:rsidRDefault="000C1AFB" w:rsidP="000C1AFB">
            <w:pPr>
              <w:rPr>
                <w:b/>
                <w:lang w:val="ka-GE"/>
              </w:rPr>
            </w:pPr>
            <w:r w:rsidRPr="00236E23">
              <w:rPr>
                <w:b/>
                <w:lang w:val="ka-GE"/>
              </w:rPr>
              <w:t>1</w:t>
            </w:r>
            <w:r w:rsidR="004B4A62">
              <w:rPr>
                <w:b/>
                <w:lang w:val="ka-GE"/>
              </w:rPr>
              <w:t>39</w:t>
            </w:r>
          </w:p>
        </w:tc>
        <w:tc>
          <w:tcPr>
            <w:tcW w:w="11276" w:type="dxa"/>
            <w:gridSpan w:val="3"/>
            <w:tcBorders>
              <w:top w:val="single" w:sz="4" w:space="0" w:color="auto"/>
              <w:left w:val="single" w:sz="4" w:space="0" w:color="auto"/>
              <w:bottom w:val="single" w:sz="4" w:space="0" w:color="auto"/>
              <w:right w:val="single" w:sz="4" w:space="0" w:color="auto"/>
            </w:tcBorders>
          </w:tcPr>
          <w:p w14:paraId="63D6C06B" w14:textId="77777777" w:rsidR="000C1AFB" w:rsidRPr="00236E23" w:rsidRDefault="000C1AFB" w:rsidP="000C1AFB">
            <w:pPr>
              <w:jc w:val="both"/>
              <w:rPr>
                <w:rFonts w:cstheme="minorHAnsi"/>
                <w:lang w:val="ka-GE"/>
              </w:rPr>
            </w:pPr>
          </w:p>
          <w:p w14:paraId="40A0B571" w14:textId="77777777" w:rsidR="000C1AFB" w:rsidRPr="00236E23" w:rsidRDefault="000C1AFB" w:rsidP="000C1AFB">
            <w:pPr>
              <w:jc w:val="both"/>
              <w:rPr>
                <w:rFonts w:cstheme="minorHAnsi"/>
                <w:lang w:val="ka-GE"/>
              </w:rPr>
            </w:pPr>
            <w:r w:rsidRPr="00236E23">
              <w:rPr>
                <w:rFonts w:cstheme="minorHAnsi"/>
                <w:lang w:val="ka-GE"/>
              </w:rPr>
              <w:t xml:space="preserve">ხომ არ განსაზღვრავს შესაბამისი პოლიტიკა პერიოდს, რომლის განმავლობაშიც კლიენტის მიერ განხორციელებული ოპერაციები ითვლება ერთი ტრანზაქციის დანაწევრებად? </w:t>
            </w:r>
          </w:p>
          <w:p w14:paraId="705D917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FC59167" w14:textId="58EB2C0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968002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157F5A7" w14:textId="1E630CB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677F54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B8AE8AB" w14:textId="0774941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B0CD13F"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5C431BB" w14:textId="77777777" w:rsidR="000C1AFB" w:rsidRPr="00236E23" w:rsidRDefault="000C1AFB" w:rsidP="000C1AFB">
            <w:pPr>
              <w:rPr>
                <w:color w:val="808080" w:themeColor="background1" w:themeShade="80"/>
                <w:lang w:val="ka-GE"/>
              </w:rPr>
            </w:pPr>
          </w:p>
          <w:p w14:paraId="12B4B697" w14:textId="77777777" w:rsidR="000C1AFB" w:rsidRPr="00236E23" w:rsidRDefault="000C1AFB" w:rsidP="000C1AFB">
            <w:pPr>
              <w:rPr>
                <w:color w:val="808080" w:themeColor="background1" w:themeShade="80"/>
                <w:lang w:val="ka-GE"/>
              </w:rPr>
            </w:pPr>
          </w:p>
          <w:p w14:paraId="39CD88A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7731421" w14:textId="77777777" w:rsidTr="00802D9E">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28391DC7" w14:textId="77777777" w:rsidR="000C1AFB" w:rsidRPr="00236E23" w:rsidRDefault="000C1AFB" w:rsidP="000C1AFB">
            <w:pPr>
              <w:jc w:val="both"/>
              <w:rPr>
                <w:rFonts w:cstheme="minorHAnsi"/>
                <w:lang w:val="ka-GE"/>
              </w:rPr>
            </w:pPr>
          </w:p>
          <w:p w14:paraId="32382BD8" w14:textId="539D9663" w:rsidR="000C1AFB" w:rsidRPr="00236E23" w:rsidRDefault="000C1AFB" w:rsidP="000C1AFB">
            <w:pPr>
              <w:jc w:val="both"/>
              <w:rPr>
                <w:b/>
                <w:color w:val="000000" w:themeColor="text1"/>
                <w:u w:val="single"/>
                <w:lang w:val="ka-GE"/>
              </w:rPr>
            </w:pPr>
            <w:r>
              <w:rPr>
                <w:b/>
                <w:color w:val="000000" w:themeColor="text1"/>
                <w:shd w:val="clear" w:color="auto" w:fill="9CC2E5" w:themeFill="accent1" w:themeFillTint="99"/>
                <w:lang w:val="ka-GE"/>
              </w:rPr>
              <w:t>დ.ბ)</w:t>
            </w:r>
            <w:r w:rsidRPr="00236E23">
              <w:rPr>
                <w:color w:val="000000" w:themeColor="text1"/>
                <w:u w:val="single"/>
                <w:lang w:val="ka-GE"/>
              </w:rPr>
              <w:t xml:space="preserve"> </w:t>
            </w:r>
            <w:r w:rsidRPr="00236E23">
              <w:rPr>
                <w:b/>
                <w:color w:val="000000" w:themeColor="text1"/>
                <w:u w:val="single"/>
                <w:lang w:val="ka-GE"/>
              </w:rPr>
              <w:t>საკორესპონდენტო ურთიერთობა</w:t>
            </w:r>
          </w:p>
          <w:p w14:paraId="2FF6BB10" w14:textId="77777777" w:rsidR="000C1AFB" w:rsidRPr="00236E23" w:rsidRDefault="000C1AFB" w:rsidP="000C1AFB">
            <w:pPr>
              <w:jc w:val="center"/>
              <w:rPr>
                <w:color w:val="808080" w:themeColor="background1" w:themeShade="80"/>
                <w:lang w:val="ka-GE"/>
              </w:rPr>
            </w:pPr>
          </w:p>
        </w:tc>
      </w:tr>
      <w:tr w:rsidR="000C1AFB" w:rsidRPr="00236E23" w14:paraId="1C211084"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4D7FC20" w14:textId="77777777" w:rsidR="000C1AFB" w:rsidRPr="00236E23" w:rsidRDefault="000C1AFB" w:rsidP="000C1AFB">
            <w:pPr>
              <w:jc w:val="center"/>
              <w:rPr>
                <w:b/>
                <w:lang w:val="ka-GE"/>
              </w:rPr>
            </w:pPr>
          </w:p>
          <w:p w14:paraId="6CF00BB3" w14:textId="77777777" w:rsidR="000C1AFB" w:rsidRPr="00236E23" w:rsidRDefault="000C1AFB" w:rsidP="000C1AFB">
            <w:pPr>
              <w:jc w:val="center"/>
              <w:rPr>
                <w:b/>
                <w:lang w:val="ka-GE"/>
              </w:rPr>
            </w:pPr>
          </w:p>
          <w:p w14:paraId="4FFDB515" w14:textId="670A21AC" w:rsidR="000C1AFB" w:rsidRPr="00236E23" w:rsidRDefault="004E23FA" w:rsidP="000C1AFB">
            <w:pPr>
              <w:jc w:val="center"/>
              <w:rPr>
                <w:b/>
                <w:lang w:val="ka-GE"/>
              </w:rPr>
            </w:pPr>
            <w:r>
              <w:rPr>
                <w:b/>
                <w:lang w:val="ka-GE"/>
              </w:rPr>
              <w:t>140</w:t>
            </w:r>
          </w:p>
        </w:tc>
        <w:tc>
          <w:tcPr>
            <w:tcW w:w="11276" w:type="dxa"/>
            <w:gridSpan w:val="3"/>
            <w:tcBorders>
              <w:top w:val="single" w:sz="4" w:space="0" w:color="auto"/>
              <w:left w:val="single" w:sz="4" w:space="0" w:color="auto"/>
              <w:bottom w:val="single" w:sz="4" w:space="0" w:color="auto"/>
              <w:right w:val="single" w:sz="4" w:space="0" w:color="auto"/>
            </w:tcBorders>
          </w:tcPr>
          <w:p w14:paraId="5318C590" w14:textId="77777777" w:rsidR="000C1AFB" w:rsidRPr="00236E23" w:rsidRDefault="000C1AFB" w:rsidP="000C1AFB">
            <w:pPr>
              <w:jc w:val="both"/>
              <w:rPr>
                <w:rFonts w:cstheme="minorHAnsi"/>
                <w:lang w:val="ka-GE"/>
              </w:rPr>
            </w:pPr>
          </w:p>
          <w:p w14:paraId="78600478" w14:textId="38669276" w:rsidR="000C1AFB" w:rsidRPr="00236E23" w:rsidRDefault="000C1AFB" w:rsidP="000C1AFB">
            <w:pPr>
              <w:jc w:val="both"/>
              <w:rPr>
                <w:rFonts w:cstheme="minorHAnsi"/>
                <w:lang w:val="ka-GE"/>
              </w:rPr>
            </w:pPr>
            <w:r>
              <w:rPr>
                <w:rFonts w:cstheme="minorHAnsi"/>
                <w:lang w:val="ka-GE"/>
              </w:rPr>
              <w:t xml:space="preserve">შემუშავებულია თუ არა </w:t>
            </w:r>
            <w:r w:rsidRPr="00236E23">
              <w:rPr>
                <w:rFonts w:cstheme="minorHAnsi"/>
                <w:lang w:val="ka-GE"/>
              </w:rPr>
              <w:t xml:space="preserve">საკორესპონდენტო ურთიერთობის პოლიტიკა? </w:t>
            </w:r>
          </w:p>
          <w:p w14:paraId="169863A9"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AB5CDA1" w14:textId="22AAB2C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B9E73A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927C58A" w14:textId="6F120DD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5D21CC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B0815CD" w14:textId="10A0420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0393AC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E91C8CD" w14:textId="77777777" w:rsidR="000C1AFB" w:rsidRPr="00236E23" w:rsidRDefault="000C1AFB" w:rsidP="000C1AFB">
            <w:pPr>
              <w:jc w:val="center"/>
              <w:rPr>
                <w:color w:val="808080" w:themeColor="background1" w:themeShade="80"/>
                <w:lang w:val="ka-GE"/>
              </w:rPr>
            </w:pPr>
          </w:p>
          <w:p w14:paraId="69D143C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7B9AD10"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B8363C8" w14:textId="77777777" w:rsidR="000C1AFB" w:rsidRPr="00236E23" w:rsidRDefault="000C1AFB" w:rsidP="000C1AFB">
            <w:pPr>
              <w:jc w:val="center"/>
              <w:rPr>
                <w:b/>
                <w:lang w:val="ka-GE"/>
              </w:rPr>
            </w:pPr>
          </w:p>
          <w:p w14:paraId="3A97C29A" w14:textId="77777777" w:rsidR="000C1AFB" w:rsidRPr="00236E23" w:rsidRDefault="000C1AFB" w:rsidP="000C1AFB">
            <w:pPr>
              <w:jc w:val="center"/>
              <w:rPr>
                <w:b/>
                <w:lang w:val="ka-GE"/>
              </w:rPr>
            </w:pPr>
          </w:p>
          <w:p w14:paraId="6B116AB4" w14:textId="4F55E8D3" w:rsidR="000C1AFB" w:rsidRPr="0069624F" w:rsidRDefault="0069624F" w:rsidP="0069624F">
            <w:pPr>
              <w:jc w:val="center"/>
              <w:rPr>
                <w:b/>
                <w:lang w:val="en-US"/>
              </w:rPr>
            </w:pPr>
            <w:r>
              <w:rPr>
                <w:b/>
                <w:lang w:val="ka-GE"/>
              </w:rPr>
              <w:t>1</w:t>
            </w:r>
            <w:r>
              <w:rPr>
                <w:b/>
                <w:lang w:val="en-US"/>
              </w:rPr>
              <w:t>41</w:t>
            </w:r>
          </w:p>
        </w:tc>
        <w:tc>
          <w:tcPr>
            <w:tcW w:w="11276" w:type="dxa"/>
            <w:gridSpan w:val="3"/>
            <w:tcBorders>
              <w:top w:val="single" w:sz="4" w:space="0" w:color="auto"/>
              <w:left w:val="single" w:sz="4" w:space="0" w:color="auto"/>
              <w:bottom w:val="single" w:sz="4" w:space="0" w:color="auto"/>
              <w:right w:val="single" w:sz="4" w:space="0" w:color="auto"/>
            </w:tcBorders>
          </w:tcPr>
          <w:p w14:paraId="163776A7" w14:textId="77777777" w:rsidR="000C1AFB" w:rsidRPr="00236E23" w:rsidRDefault="000C1AFB" w:rsidP="000C1AFB">
            <w:pPr>
              <w:jc w:val="both"/>
              <w:rPr>
                <w:rFonts w:cstheme="minorHAnsi"/>
                <w:lang w:val="ka-GE"/>
              </w:rPr>
            </w:pPr>
          </w:p>
          <w:p w14:paraId="68CF9080" w14:textId="77777777" w:rsidR="000C1AFB" w:rsidRPr="00236E23" w:rsidRDefault="000C1AFB" w:rsidP="000C1AFB">
            <w:pPr>
              <w:jc w:val="both"/>
              <w:rPr>
                <w:rFonts w:cstheme="minorHAnsi"/>
                <w:lang w:val="ka-GE"/>
              </w:rPr>
            </w:pPr>
            <w:r w:rsidRPr="00236E23">
              <w:rPr>
                <w:rFonts w:cstheme="minorHAnsi"/>
                <w:lang w:val="ka-GE"/>
              </w:rPr>
              <w:t>განსაზღვრავს თუ არა საკორესპონდენტო ურთიერთობის პოლიტიკა კრიტერიუმებს/გარემოებებს, რომელთა არსებობის შემთხვევაში ბანკმა არ უნდა დაამყაროს/უნდა შეწყვიტოს საქმიანი ურთიერთობა  რესპონდენტ ფინანსურ ინსტიტუტთან? დადებითი პასუხის შემთხვევაში, აღნიშნული კრიტერიუმები ითვალისწინებს თუ არა, სულ მცირე,  შემდეგ გარემოებებს:</w:t>
            </w:r>
          </w:p>
          <w:p w14:paraId="7DE7624D"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3137824" w14:textId="20371AA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CF4BCB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4385F38" w14:textId="12A006F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1A9DE6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FB0527D" w14:textId="64119C2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A59592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0BF1667" w14:textId="77777777" w:rsidR="000C1AFB" w:rsidRPr="00236E23" w:rsidRDefault="000C1AFB" w:rsidP="000C1AFB">
            <w:pPr>
              <w:jc w:val="center"/>
              <w:rPr>
                <w:color w:val="808080" w:themeColor="background1" w:themeShade="80"/>
                <w:lang w:val="ka-GE"/>
              </w:rPr>
            </w:pPr>
          </w:p>
          <w:p w14:paraId="0DCB14FC" w14:textId="77777777" w:rsidR="000C1AFB" w:rsidRPr="005F1541" w:rsidRDefault="000C1AFB" w:rsidP="000C1AFB">
            <w:pPr>
              <w:jc w:val="center"/>
              <w:rPr>
                <w:color w:val="808080" w:themeColor="background1" w:themeShade="80"/>
                <w:lang w:val="en-US"/>
              </w:rPr>
            </w:pPr>
          </w:p>
          <w:p w14:paraId="42F0B76D"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0C1AFB" w:rsidRPr="00236E23" w14:paraId="41B0A7EC"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930F7D6" w14:textId="77777777" w:rsidR="000C1AFB" w:rsidRPr="00236E23" w:rsidRDefault="000C1AFB" w:rsidP="000C1AFB">
            <w:pPr>
              <w:jc w:val="center"/>
              <w:rPr>
                <w:b/>
                <w:lang w:val="ka-GE"/>
              </w:rPr>
            </w:pPr>
          </w:p>
          <w:p w14:paraId="06A088FD"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57B406E2" w14:textId="77777777" w:rsidR="000C1AFB" w:rsidRPr="00236E23" w:rsidRDefault="000C1AFB" w:rsidP="000C1AFB">
            <w:pPr>
              <w:jc w:val="both"/>
              <w:rPr>
                <w:rFonts w:cstheme="minorHAnsi"/>
                <w:lang w:val="ka-GE"/>
              </w:rPr>
            </w:pPr>
          </w:p>
          <w:p w14:paraId="3078F60D" w14:textId="77777777" w:rsidR="000C1AFB" w:rsidRPr="00236E23" w:rsidRDefault="000C1AFB" w:rsidP="000C1AFB">
            <w:pPr>
              <w:jc w:val="both"/>
              <w:rPr>
                <w:rFonts w:cstheme="minorHAnsi"/>
                <w:lang w:val="ka-GE"/>
              </w:rPr>
            </w:pPr>
            <w:r w:rsidRPr="00236E23">
              <w:rPr>
                <w:rFonts w:cstheme="minorHAnsi"/>
                <w:lang w:val="ka-GE"/>
              </w:rPr>
              <w:t>რესპონდენტი ინსტიტუტი ფიქტიური ფინანსური ინსტიტუტია ან/და საქმიანი ურთიერთობა აქვს ფიქტიურ ფინანსურ ინსტიტუტთან;</w:t>
            </w:r>
          </w:p>
          <w:p w14:paraId="2B84246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2E85CE7" w14:textId="028C395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740DFC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317ADFE" w14:textId="694476B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E7AA3A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E618491" w14:textId="2812835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E27964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FBE00D6" w14:textId="77777777" w:rsidR="000C1AFB" w:rsidRPr="00236E23" w:rsidRDefault="000C1AFB" w:rsidP="000C1AFB">
            <w:pPr>
              <w:jc w:val="center"/>
              <w:rPr>
                <w:color w:val="808080" w:themeColor="background1" w:themeShade="80"/>
                <w:lang w:val="ka-GE"/>
              </w:rPr>
            </w:pPr>
          </w:p>
          <w:p w14:paraId="0732C4B2"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0C1AFB" w:rsidRPr="00236E23" w14:paraId="3793E0FE"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126D89C" w14:textId="77777777" w:rsidR="000C1AFB" w:rsidRPr="00236E23" w:rsidRDefault="000C1AFB" w:rsidP="000C1AFB">
            <w:pPr>
              <w:jc w:val="center"/>
              <w:rPr>
                <w:b/>
                <w:lang w:val="ka-GE"/>
              </w:rPr>
            </w:pPr>
          </w:p>
          <w:p w14:paraId="3A50A446"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42BAF5D5" w14:textId="77777777" w:rsidR="000C1AFB" w:rsidRPr="00236E23" w:rsidRDefault="000C1AFB" w:rsidP="000C1AFB">
            <w:pPr>
              <w:jc w:val="both"/>
              <w:rPr>
                <w:rFonts w:cstheme="minorHAnsi"/>
                <w:lang w:val="ka-GE"/>
              </w:rPr>
            </w:pPr>
          </w:p>
          <w:p w14:paraId="1975D582" w14:textId="64DB3A0B" w:rsidR="000C1AFB" w:rsidRPr="00236E23" w:rsidRDefault="000C1AFB" w:rsidP="000C1AFB">
            <w:pPr>
              <w:jc w:val="both"/>
              <w:rPr>
                <w:rFonts w:cstheme="minorHAnsi"/>
                <w:lang w:val="ka-GE"/>
              </w:rPr>
            </w:pPr>
            <w:r w:rsidRPr="00236E23">
              <w:rPr>
                <w:rFonts w:cstheme="minorHAnsi"/>
                <w:lang w:val="ka-GE"/>
              </w:rPr>
              <w:t xml:space="preserve">საკორესპონდენტო ანგარიშზე </w:t>
            </w:r>
            <w:r w:rsidR="00AA5212">
              <w:rPr>
                <w:rFonts w:cstheme="minorHAnsi"/>
                <w:lang w:val="ka-GE"/>
              </w:rPr>
              <w:t>რესპონდენ</w:t>
            </w:r>
            <w:r w:rsidRPr="00236E23">
              <w:rPr>
                <w:rFonts w:cstheme="minorHAnsi"/>
                <w:lang w:val="ka-GE"/>
              </w:rPr>
              <w:t>ტის კლიენტს დაშვებული აქვს პირდაპირი წვდომა საკუთარი სახელით ოპერაციების განსახორციელებლად;</w:t>
            </w:r>
          </w:p>
          <w:p w14:paraId="588C89A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94DC40E" w14:textId="1AB83D6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76749B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904E319" w14:textId="33D2028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B88EE3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A81265F" w14:textId="4F02A71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7A9F00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D6A8E32" w14:textId="77777777" w:rsidR="000C1AFB" w:rsidRPr="00236E23" w:rsidRDefault="000C1AFB" w:rsidP="000C1AFB">
            <w:pPr>
              <w:jc w:val="center"/>
              <w:rPr>
                <w:color w:val="808080" w:themeColor="background1" w:themeShade="80"/>
                <w:lang w:val="ka-GE"/>
              </w:rPr>
            </w:pPr>
          </w:p>
          <w:p w14:paraId="6BDDD07B"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0C1AFB" w:rsidRPr="00236E23" w14:paraId="65922935"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F2B2FBD" w14:textId="77777777" w:rsidR="000C1AFB" w:rsidRPr="00236E23" w:rsidRDefault="000C1AFB" w:rsidP="000C1AFB">
            <w:pPr>
              <w:jc w:val="center"/>
              <w:rPr>
                <w:b/>
                <w:lang w:val="ka-GE"/>
              </w:rPr>
            </w:pPr>
          </w:p>
          <w:p w14:paraId="76D339BA" w14:textId="77777777" w:rsidR="000C1AFB" w:rsidRPr="00236E23" w:rsidRDefault="000C1AFB" w:rsidP="000C1AFB">
            <w:pPr>
              <w:jc w:val="center"/>
              <w:rPr>
                <w:b/>
                <w:lang w:val="ka-GE"/>
              </w:rPr>
            </w:pPr>
          </w:p>
          <w:p w14:paraId="205A8D22" w14:textId="77777777" w:rsidR="000C1AFB" w:rsidRPr="00236E23" w:rsidRDefault="000C1AFB" w:rsidP="000C1AFB">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4CE50EDE" w14:textId="77777777" w:rsidR="000C1AFB" w:rsidRPr="00236E23" w:rsidRDefault="000C1AFB" w:rsidP="000C1AFB">
            <w:pPr>
              <w:jc w:val="both"/>
              <w:rPr>
                <w:rFonts w:cstheme="minorHAnsi"/>
                <w:lang w:val="ka-GE"/>
              </w:rPr>
            </w:pPr>
          </w:p>
          <w:p w14:paraId="0A78395D" w14:textId="77777777" w:rsidR="000C1AFB" w:rsidRPr="00236E23" w:rsidRDefault="000C1AFB" w:rsidP="000C1AFB">
            <w:pPr>
              <w:jc w:val="both"/>
              <w:rPr>
                <w:rFonts w:cstheme="minorHAnsi"/>
                <w:lang w:val="ka-GE"/>
              </w:rPr>
            </w:pPr>
            <w:r w:rsidRPr="00236E23">
              <w:rPr>
                <w:rFonts w:cstheme="minorHAnsi"/>
                <w:lang w:val="ka-GE"/>
              </w:rPr>
              <w:t>რესპონდენტი ინსტიტუტი, დედა კომპანია, ჯგუფის წევრი, ბენეფიციარი მესაკუთრე/ადმინისტრატორი მხილებულია ტერორიზმის დაფინანსებაში ან/და სანქცირებულია მასობრივი განადგურების იარაღის გავრცელებისთვის;</w:t>
            </w:r>
          </w:p>
          <w:p w14:paraId="413D48AD"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E8C22BC" w14:textId="19C3879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11D55A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1F897FA" w14:textId="54C1616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8EAF87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C049BB5" w14:textId="6EA8974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7D6561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4B1299D" w14:textId="77777777" w:rsidR="000C1AFB" w:rsidRPr="00236E23" w:rsidRDefault="000C1AFB" w:rsidP="000C1AFB">
            <w:pPr>
              <w:jc w:val="center"/>
              <w:rPr>
                <w:color w:val="808080" w:themeColor="background1" w:themeShade="80"/>
                <w:lang w:val="ka-GE"/>
              </w:rPr>
            </w:pPr>
          </w:p>
          <w:p w14:paraId="3B96388A" w14:textId="77777777" w:rsidR="000C1AFB" w:rsidRPr="00236E23" w:rsidRDefault="000C1AFB" w:rsidP="000C1AFB">
            <w:pPr>
              <w:jc w:val="center"/>
              <w:rPr>
                <w:color w:val="808080" w:themeColor="background1" w:themeShade="80"/>
                <w:lang w:val="ka-GE"/>
              </w:rPr>
            </w:pPr>
          </w:p>
          <w:p w14:paraId="0D03CB12"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0C1AFB" w:rsidRPr="00236E23" w14:paraId="1854D72B"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343D4E2" w14:textId="77777777" w:rsidR="000C1AFB" w:rsidRPr="00236E23" w:rsidRDefault="000C1AFB" w:rsidP="000C1AFB">
            <w:pPr>
              <w:jc w:val="center"/>
              <w:rPr>
                <w:b/>
                <w:lang w:val="ka-GE"/>
              </w:rPr>
            </w:pPr>
          </w:p>
          <w:p w14:paraId="4C4ABAE4" w14:textId="77777777" w:rsidR="000C1AFB" w:rsidRPr="00236E23" w:rsidRDefault="000C1AFB" w:rsidP="000C1AFB">
            <w:pPr>
              <w:jc w:val="center"/>
              <w:rPr>
                <w:b/>
                <w:lang w:val="ka-GE"/>
              </w:rPr>
            </w:pPr>
          </w:p>
          <w:p w14:paraId="69F0A008" w14:textId="77777777" w:rsidR="000C1AFB" w:rsidRPr="00236E23" w:rsidRDefault="000C1AFB" w:rsidP="000C1AFB">
            <w:pPr>
              <w:jc w:val="cente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4F383FA0" w14:textId="77777777" w:rsidR="000C1AFB" w:rsidRPr="00236E23" w:rsidRDefault="000C1AFB" w:rsidP="000C1AFB">
            <w:pPr>
              <w:jc w:val="both"/>
              <w:rPr>
                <w:rFonts w:cstheme="minorHAnsi"/>
                <w:lang w:val="ka-GE"/>
              </w:rPr>
            </w:pPr>
          </w:p>
          <w:p w14:paraId="3BEDCC78" w14:textId="71B38E8A" w:rsidR="000C1AFB" w:rsidRPr="00236E23" w:rsidRDefault="000C1AFB" w:rsidP="000C1AFB">
            <w:pPr>
              <w:jc w:val="both"/>
              <w:rPr>
                <w:rFonts w:cstheme="minorHAnsi"/>
                <w:lang w:val="ka-GE"/>
              </w:rPr>
            </w:pPr>
            <w:r w:rsidRPr="00236E23">
              <w:rPr>
                <w:rFonts w:cstheme="minorHAnsi"/>
                <w:lang w:val="ka-GE"/>
              </w:rPr>
              <w:t xml:space="preserve">რესპონდენტი ინსტიტუტი ან/და მისი ბენეფიციარი მესაკუთრე/ადმინისტრატორი </w:t>
            </w:r>
            <w:r w:rsidR="005335B3">
              <w:rPr>
                <w:rFonts w:cstheme="minorHAnsi"/>
                <w:lang w:val="ka-GE"/>
              </w:rPr>
              <w:t xml:space="preserve">ნასამართლევია </w:t>
            </w:r>
            <w:r w:rsidRPr="00236E23">
              <w:rPr>
                <w:rFonts w:cstheme="minorHAnsi"/>
                <w:lang w:val="ka-GE"/>
              </w:rPr>
              <w:t>ფულის გათეთრების საქმეზე;</w:t>
            </w:r>
          </w:p>
          <w:p w14:paraId="2CC9EE4A"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2B58241" w14:textId="1CD7A76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852BDD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5EFDDBF" w14:textId="2DEA9EB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E1A8FB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3532E12" w14:textId="6EF4519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91B2F5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2F435C2" w14:textId="77777777" w:rsidR="000C1AFB" w:rsidRPr="00236E23" w:rsidRDefault="000C1AFB" w:rsidP="000C1AFB">
            <w:pPr>
              <w:jc w:val="center"/>
              <w:rPr>
                <w:color w:val="808080" w:themeColor="background1" w:themeShade="80"/>
                <w:lang w:val="ka-GE"/>
              </w:rPr>
            </w:pPr>
          </w:p>
          <w:p w14:paraId="2DBF37CF" w14:textId="77777777" w:rsidR="000C1AFB" w:rsidRPr="00236E23" w:rsidRDefault="000C1AFB" w:rsidP="000C1AFB">
            <w:pPr>
              <w:jc w:val="center"/>
              <w:rPr>
                <w:color w:val="808080" w:themeColor="background1" w:themeShade="80"/>
                <w:lang w:val="ka-GE"/>
              </w:rPr>
            </w:pPr>
          </w:p>
          <w:p w14:paraId="1BCCBBFF"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0C1AFB" w:rsidRPr="00236E23" w14:paraId="2DB2C24F"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9CF4293" w14:textId="77777777" w:rsidR="000C1AFB" w:rsidRPr="00236E23" w:rsidRDefault="000C1AFB" w:rsidP="000C1AFB">
            <w:pPr>
              <w:jc w:val="center"/>
              <w:rPr>
                <w:b/>
                <w:lang w:val="ka-GE"/>
              </w:rPr>
            </w:pPr>
          </w:p>
          <w:p w14:paraId="6F39AC7C" w14:textId="77777777" w:rsidR="000C1AFB" w:rsidRPr="00236E23" w:rsidRDefault="000C1AFB" w:rsidP="000C1AFB">
            <w:pPr>
              <w:jc w:val="center"/>
              <w:rPr>
                <w:b/>
                <w:lang w:val="ka-GE"/>
              </w:rPr>
            </w:pPr>
          </w:p>
          <w:p w14:paraId="129AFBE6" w14:textId="77777777" w:rsidR="000C1AFB" w:rsidRPr="00236E23" w:rsidRDefault="000C1AFB" w:rsidP="000C1AFB">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5EBE5AEE" w14:textId="77777777" w:rsidR="000C1AFB" w:rsidRPr="00236E23" w:rsidRDefault="000C1AFB" w:rsidP="000C1AFB">
            <w:pPr>
              <w:jc w:val="both"/>
              <w:rPr>
                <w:rFonts w:cstheme="minorHAnsi"/>
                <w:lang w:val="ka-GE"/>
              </w:rPr>
            </w:pPr>
          </w:p>
          <w:p w14:paraId="47B33507" w14:textId="77777777" w:rsidR="000C1AFB" w:rsidRPr="00236E23" w:rsidRDefault="000C1AFB" w:rsidP="000C1AFB">
            <w:pPr>
              <w:jc w:val="both"/>
              <w:rPr>
                <w:rFonts w:cstheme="minorHAnsi"/>
                <w:lang w:val="ka-GE"/>
              </w:rPr>
            </w:pPr>
            <w:r w:rsidRPr="00236E23">
              <w:rPr>
                <w:rFonts w:cstheme="minorHAnsi"/>
                <w:lang w:val="ka-GE"/>
              </w:rPr>
              <w:t>რესპონდენტი ფინანსური ინსტიტუტის ბიზნეს საქმიანობის, მისი შესაბამისობის კონტროლის სისტემისა და საქმიანობის შესწავლის შედეგად წარმოიქმნება მნიშვნელოვანი რისკები, რამაც შესაძლოა საფრთხე შეუქმნას ბანკის რეპუტაციას და არ არსებობს ამ რისკების მიტიგაციის რეალური გზები ან/და შესაბამისი რესურსი;</w:t>
            </w:r>
          </w:p>
          <w:p w14:paraId="41061BD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BEE5149" w14:textId="38B5A5B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0B154E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F7115AE" w14:textId="3AF734E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059888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617ADBF" w14:textId="2085757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571585F"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8580223" w14:textId="77777777" w:rsidR="000C1AFB" w:rsidRPr="00236E23" w:rsidRDefault="000C1AFB" w:rsidP="000C1AFB">
            <w:pPr>
              <w:jc w:val="center"/>
              <w:rPr>
                <w:color w:val="808080" w:themeColor="background1" w:themeShade="80"/>
                <w:lang w:val="ka-GE"/>
              </w:rPr>
            </w:pPr>
          </w:p>
          <w:p w14:paraId="2356D973" w14:textId="77777777" w:rsidR="000C1AFB" w:rsidRPr="00236E23" w:rsidRDefault="000C1AFB" w:rsidP="000C1AFB">
            <w:pPr>
              <w:jc w:val="center"/>
              <w:rPr>
                <w:color w:val="808080" w:themeColor="background1" w:themeShade="80"/>
                <w:lang w:val="ka-GE"/>
              </w:rPr>
            </w:pPr>
          </w:p>
          <w:p w14:paraId="55E0D75C"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0C1AFB" w:rsidRPr="00236E23" w14:paraId="6AF2F119"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DD51B07" w14:textId="77777777" w:rsidR="000C1AFB" w:rsidRPr="00236E23" w:rsidRDefault="000C1AFB" w:rsidP="000C1AFB">
            <w:pPr>
              <w:jc w:val="center"/>
              <w:rPr>
                <w:b/>
                <w:lang w:val="ka-GE"/>
              </w:rPr>
            </w:pPr>
          </w:p>
          <w:p w14:paraId="337ABC94" w14:textId="77777777" w:rsidR="000C1AFB" w:rsidRPr="00236E23" w:rsidRDefault="000C1AFB" w:rsidP="000C1AFB">
            <w:pPr>
              <w:jc w:val="center"/>
              <w:rPr>
                <w:b/>
                <w:lang w:val="ka-GE"/>
              </w:rPr>
            </w:pPr>
          </w:p>
          <w:p w14:paraId="06A135DD" w14:textId="77777777" w:rsidR="000C1AFB" w:rsidRPr="00236E23" w:rsidRDefault="000C1AFB" w:rsidP="000C1AFB">
            <w:pPr>
              <w:jc w:val="center"/>
              <w:rPr>
                <w:b/>
                <w:lang w:val="ka-GE"/>
              </w:rPr>
            </w:pPr>
            <w:r w:rsidRPr="00236E23">
              <w:rPr>
                <w:b/>
                <w:lang w:val="ka-GE"/>
              </w:rPr>
              <w:lastRenderedPageBreak/>
              <w:t>(ვ)</w:t>
            </w:r>
          </w:p>
        </w:tc>
        <w:tc>
          <w:tcPr>
            <w:tcW w:w="11276" w:type="dxa"/>
            <w:gridSpan w:val="3"/>
            <w:tcBorders>
              <w:top w:val="single" w:sz="4" w:space="0" w:color="auto"/>
              <w:left w:val="single" w:sz="4" w:space="0" w:color="auto"/>
              <w:bottom w:val="single" w:sz="4" w:space="0" w:color="auto"/>
              <w:right w:val="single" w:sz="4" w:space="0" w:color="auto"/>
            </w:tcBorders>
          </w:tcPr>
          <w:p w14:paraId="719C0652" w14:textId="77777777" w:rsidR="000C1AFB" w:rsidRPr="00236E23" w:rsidRDefault="000C1AFB" w:rsidP="000C1AFB">
            <w:pPr>
              <w:jc w:val="both"/>
              <w:rPr>
                <w:rFonts w:cstheme="minorHAnsi"/>
                <w:lang w:val="ka-GE"/>
              </w:rPr>
            </w:pPr>
          </w:p>
          <w:p w14:paraId="09AB69FC" w14:textId="77777777" w:rsidR="000C1AFB" w:rsidRPr="00236E23" w:rsidRDefault="000C1AFB" w:rsidP="000C1AFB">
            <w:pPr>
              <w:jc w:val="both"/>
              <w:rPr>
                <w:rFonts w:cstheme="minorHAnsi"/>
                <w:lang w:val="ka-GE"/>
              </w:rPr>
            </w:pPr>
            <w:r w:rsidRPr="00236E23">
              <w:rPr>
                <w:rFonts w:cstheme="minorHAnsi"/>
                <w:lang w:val="ka-GE"/>
              </w:rPr>
              <w:lastRenderedPageBreak/>
              <w:t>რესპონდენტი ფინანსური ინსტიტუტის შესაბამისობის კონტროლის სისტემა არ არის ადეკვატური, ეფექტიანი და დამაკმაყოფილებელი ან/და არ შეესაბამება საერთაშორისოდ აღიარებულ სტანდარტებს და რესპონდენტი ფინანსური ინსტიტუტი არ აპირებს რაიმე ქმედითი ნაბიჯების გადადგმას აღნიშნული ნაკლოვანებების გამოსასწორებლად;</w:t>
            </w:r>
          </w:p>
          <w:p w14:paraId="100D952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9DB2522" w14:textId="5CE176B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72C938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4328657" w14:textId="4EC4544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158A1C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67B7A7F" w14:textId="7BAD9F4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A171D8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3D3764B" w14:textId="77777777" w:rsidR="000C1AFB" w:rsidRPr="00236E23" w:rsidRDefault="000C1AFB" w:rsidP="000C1AFB">
            <w:pPr>
              <w:jc w:val="center"/>
              <w:rPr>
                <w:color w:val="808080" w:themeColor="background1" w:themeShade="80"/>
                <w:lang w:val="ka-GE"/>
              </w:rPr>
            </w:pPr>
          </w:p>
          <w:p w14:paraId="626DD6F6" w14:textId="77777777" w:rsidR="000C1AFB" w:rsidRPr="00236E23" w:rsidRDefault="000C1AFB" w:rsidP="000C1AFB">
            <w:pPr>
              <w:jc w:val="center"/>
              <w:rPr>
                <w:color w:val="808080" w:themeColor="background1" w:themeShade="80"/>
                <w:lang w:val="ka-GE"/>
              </w:rPr>
            </w:pPr>
          </w:p>
          <w:p w14:paraId="2ADC92A8"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lastRenderedPageBreak/>
              <w:t>დამატებითი ინფორმაცია</w:t>
            </w:r>
          </w:p>
        </w:tc>
      </w:tr>
      <w:tr w:rsidR="000C1AFB" w:rsidRPr="00236E23" w14:paraId="7BEAB9D3"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5184386" w14:textId="77777777" w:rsidR="000C1AFB" w:rsidRPr="00236E23" w:rsidRDefault="000C1AFB" w:rsidP="000C1AFB">
            <w:pPr>
              <w:jc w:val="center"/>
              <w:rPr>
                <w:b/>
                <w:lang w:val="ka-GE"/>
              </w:rPr>
            </w:pPr>
          </w:p>
          <w:p w14:paraId="0EE30D7A" w14:textId="77777777" w:rsidR="000C1AFB" w:rsidRPr="00236E23" w:rsidRDefault="000C1AFB" w:rsidP="000C1AFB">
            <w:pPr>
              <w:jc w:val="center"/>
              <w:rPr>
                <w:b/>
                <w:lang w:val="ka-GE"/>
              </w:rPr>
            </w:pPr>
            <w:r w:rsidRPr="00236E23">
              <w:rPr>
                <w:b/>
                <w:lang w:val="ka-GE"/>
              </w:rPr>
              <w:t>(ზ)</w:t>
            </w:r>
          </w:p>
        </w:tc>
        <w:tc>
          <w:tcPr>
            <w:tcW w:w="11276" w:type="dxa"/>
            <w:gridSpan w:val="3"/>
            <w:tcBorders>
              <w:top w:val="single" w:sz="4" w:space="0" w:color="auto"/>
              <w:left w:val="single" w:sz="4" w:space="0" w:color="auto"/>
              <w:bottom w:val="single" w:sz="4" w:space="0" w:color="auto"/>
              <w:right w:val="single" w:sz="4" w:space="0" w:color="auto"/>
            </w:tcBorders>
          </w:tcPr>
          <w:p w14:paraId="3788B1BA" w14:textId="77777777" w:rsidR="000C1AFB" w:rsidRPr="00236E23" w:rsidRDefault="000C1AFB" w:rsidP="000C1AFB">
            <w:pPr>
              <w:jc w:val="both"/>
              <w:rPr>
                <w:rFonts w:cstheme="minorHAnsi"/>
                <w:lang w:val="ka-GE"/>
              </w:rPr>
            </w:pPr>
          </w:p>
          <w:p w14:paraId="1216ED16" w14:textId="77777777" w:rsidR="000C1AFB" w:rsidRPr="00236E23" w:rsidRDefault="000C1AFB" w:rsidP="000C1AFB">
            <w:pPr>
              <w:jc w:val="both"/>
              <w:rPr>
                <w:rFonts w:cstheme="minorHAnsi"/>
                <w:lang w:val="ka-GE"/>
              </w:rPr>
            </w:pPr>
            <w:r w:rsidRPr="00236E23">
              <w:rPr>
                <w:rFonts w:cstheme="minorHAnsi"/>
                <w:lang w:val="ka-GE"/>
              </w:rPr>
              <w:t>რესპონდენტ ფინანსური ინსტიტუტს ჩამოერთვა საქმიანობის უფლება (გაუუქმდა ლიცენზია/რეგისტრაცია);</w:t>
            </w:r>
          </w:p>
          <w:p w14:paraId="1492278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76B7F1F" w14:textId="701B32B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1F86EB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46F444C" w14:textId="3D4DE37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B9BCB1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B803F26" w14:textId="17E813D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203630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6FB0CAA" w14:textId="77777777" w:rsidR="000C1AFB" w:rsidRPr="00236E23" w:rsidRDefault="000C1AFB" w:rsidP="000C1AFB">
            <w:pPr>
              <w:jc w:val="center"/>
              <w:rPr>
                <w:color w:val="808080" w:themeColor="background1" w:themeShade="80"/>
                <w:lang w:val="ka-GE"/>
              </w:rPr>
            </w:pPr>
          </w:p>
          <w:p w14:paraId="382198AB"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0C1AFB" w:rsidRPr="00236E23" w14:paraId="44D50DC9"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6E7CE75" w14:textId="77777777" w:rsidR="000C1AFB" w:rsidRPr="00236E23" w:rsidRDefault="000C1AFB" w:rsidP="000C1AFB">
            <w:pPr>
              <w:jc w:val="center"/>
              <w:rPr>
                <w:b/>
                <w:lang w:val="ka-GE"/>
              </w:rPr>
            </w:pPr>
          </w:p>
          <w:p w14:paraId="35E8539E" w14:textId="77777777" w:rsidR="000C1AFB" w:rsidRPr="00236E23" w:rsidRDefault="000C1AFB" w:rsidP="000C1AFB">
            <w:pPr>
              <w:jc w:val="center"/>
              <w:rPr>
                <w:b/>
                <w:lang w:val="ka-GE"/>
              </w:rPr>
            </w:pPr>
            <w:r w:rsidRPr="00236E23">
              <w:rPr>
                <w:b/>
                <w:lang w:val="ka-GE"/>
              </w:rPr>
              <w:t>(თ)</w:t>
            </w:r>
          </w:p>
        </w:tc>
        <w:tc>
          <w:tcPr>
            <w:tcW w:w="11276" w:type="dxa"/>
            <w:gridSpan w:val="3"/>
            <w:tcBorders>
              <w:top w:val="single" w:sz="4" w:space="0" w:color="auto"/>
              <w:left w:val="single" w:sz="4" w:space="0" w:color="auto"/>
              <w:bottom w:val="single" w:sz="4" w:space="0" w:color="auto"/>
              <w:right w:val="single" w:sz="4" w:space="0" w:color="auto"/>
            </w:tcBorders>
          </w:tcPr>
          <w:p w14:paraId="2CDCAAA4" w14:textId="77777777" w:rsidR="000C1AFB" w:rsidRPr="00236E23" w:rsidRDefault="000C1AFB" w:rsidP="000C1AFB">
            <w:pPr>
              <w:jc w:val="both"/>
              <w:rPr>
                <w:rFonts w:cstheme="minorHAnsi"/>
                <w:lang w:val="ka-GE"/>
              </w:rPr>
            </w:pPr>
          </w:p>
          <w:p w14:paraId="288B320B" w14:textId="1259447A" w:rsidR="000C1AFB" w:rsidRPr="00236E23" w:rsidRDefault="000C1AFB" w:rsidP="000C1AFB">
            <w:pPr>
              <w:jc w:val="both"/>
              <w:rPr>
                <w:rFonts w:cstheme="minorHAnsi"/>
                <w:lang w:val="ka-GE"/>
              </w:rPr>
            </w:pPr>
            <w:r w:rsidRPr="00236E23">
              <w:rPr>
                <w:rFonts w:cstheme="minorHAnsi"/>
                <w:lang w:val="ka-GE"/>
              </w:rPr>
              <w:t>რესპონდენტმა ინსტიტუტმა წარმოადგინა ცრუ, ყალბი, ფიქტიური საბუთები/ინფორმაცია</w:t>
            </w:r>
            <w:r>
              <w:rPr>
                <w:rFonts w:cstheme="minorHAnsi"/>
                <w:lang w:val="ka-GE"/>
              </w:rPr>
              <w:t>;</w:t>
            </w:r>
          </w:p>
          <w:p w14:paraId="7F0B8903"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A90B7C9" w14:textId="12D7191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CE7840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0A548FD" w14:textId="3AC42BF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FEE0AB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A883B78" w14:textId="39C0F6A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75E3A1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4E779D9" w14:textId="77777777" w:rsidR="000C1AFB" w:rsidRPr="00236E23" w:rsidRDefault="000C1AFB" w:rsidP="000C1AFB">
            <w:pPr>
              <w:jc w:val="center"/>
              <w:rPr>
                <w:color w:val="808080" w:themeColor="background1" w:themeShade="80"/>
                <w:lang w:val="ka-GE"/>
              </w:rPr>
            </w:pPr>
          </w:p>
          <w:p w14:paraId="0F3A261E"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0C1AFB" w:rsidRPr="00236E23" w14:paraId="12BD2C84"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C7EBD66" w14:textId="77777777" w:rsidR="000C1AFB" w:rsidRPr="00236E23" w:rsidRDefault="000C1AFB" w:rsidP="000C1AFB">
            <w:pPr>
              <w:jc w:val="center"/>
              <w:rPr>
                <w:b/>
                <w:lang w:val="ka-GE"/>
              </w:rPr>
            </w:pPr>
          </w:p>
          <w:p w14:paraId="6534C2AD" w14:textId="77777777" w:rsidR="000C1AFB" w:rsidRPr="00236E23" w:rsidRDefault="000C1AFB" w:rsidP="000C1AFB">
            <w:pPr>
              <w:jc w:val="center"/>
              <w:rPr>
                <w:b/>
                <w:lang w:val="ka-GE"/>
              </w:rPr>
            </w:pPr>
            <w:r w:rsidRPr="00236E23">
              <w:rPr>
                <w:b/>
                <w:lang w:val="ka-GE"/>
              </w:rPr>
              <w:t>(ი)</w:t>
            </w:r>
          </w:p>
          <w:p w14:paraId="341D51C5"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63D6D41F" w14:textId="77777777" w:rsidR="000C1AFB" w:rsidRPr="00236E23" w:rsidRDefault="000C1AFB" w:rsidP="000C1AFB">
            <w:pPr>
              <w:jc w:val="both"/>
              <w:rPr>
                <w:rFonts w:cstheme="minorHAnsi"/>
                <w:lang w:val="ka-GE"/>
              </w:rPr>
            </w:pPr>
          </w:p>
          <w:p w14:paraId="43949622" w14:textId="77777777" w:rsidR="000C1AFB" w:rsidRPr="00236E23" w:rsidRDefault="000C1AFB" w:rsidP="000C1AFB">
            <w:pPr>
              <w:jc w:val="both"/>
              <w:rPr>
                <w:rFonts w:cstheme="minorHAnsi"/>
                <w:lang w:val="ka-GE"/>
              </w:rPr>
            </w:pPr>
            <w:r w:rsidRPr="00236E23">
              <w:rPr>
                <w:rFonts w:cstheme="minorHAnsi"/>
                <w:lang w:val="ka-GE"/>
              </w:rPr>
              <w:t>სხვა</w:t>
            </w:r>
          </w:p>
        </w:tc>
        <w:tc>
          <w:tcPr>
            <w:tcW w:w="874" w:type="dxa"/>
            <w:tcBorders>
              <w:top w:val="single" w:sz="4" w:space="0" w:color="auto"/>
              <w:left w:val="single" w:sz="4" w:space="0" w:color="auto"/>
              <w:bottom w:val="single" w:sz="4" w:space="0" w:color="auto"/>
              <w:right w:val="single" w:sz="4" w:space="0" w:color="auto"/>
            </w:tcBorders>
          </w:tcPr>
          <w:p w14:paraId="467CBE84" w14:textId="2C4CE54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AA5AE9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942CE51" w14:textId="39166C7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2F19D0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4FE648A" w14:textId="5E4285D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E63B76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27FF03D" w14:textId="77777777" w:rsidR="000C1AFB" w:rsidRPr="00236E23" w:rsidRDefault="000C1AFB" w:rsidP="000C1AFB">
            <w:pPr>
              <w:jc w:val="center"/>
              <w:rPr>
                <w:color w:val="808080" w:themeColor="background1" w:themeShade="80"/>
                <w:lang w:val="ka-GE"/>
              </w:rPr>
            </w:pPr>
          </w:p>
          <w:p w14:paraId="61303DBB"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0C1AFB" w:rsidRPr="00236E23" w14:paraId="04F0D917"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E6187E9" w14:textId="77777777" w:rsidR="000C1AFB" w:rsidRPr="00236E23" w:rsidRDefault="000C1AFB" w:rsidP="000C1AFB">
            <w:pPr>
              <w:jc w:val="center"/>
              <w:rPr>
                <w:b/>
                <w:lang w:val="ka-GE"/>
              </w:rPr>
            </w:pPr>
          </w:p>
          <w:p w14:paraId="7EA7EC2D" w14:textId="77777777" w:rsidR="000C1AFB" w:rsidRPr="00236E23" w:rsidRDefault="000C1AFB" w:rsidP="000C1AFB">
            <w:pPr>
              <w:jc w:val="center"/>
              <w:rPr>
                <w:b/>
                <w:lang w:val="ka-GE"/>
              </w:rPr>
            </w:pPr>
          </w:p>
          <w:p w14:paraId="0B1C8857" w14:textId="4B327B7C" w:rsidR="000C1AFB" w:rsidRPr="0069624F" w:rsidRDefault="0069624F" w:rsidP="000C1AFB">
            <w:pPr>
              <w:jc w:val="center"/>
              <w:rPr>
                <w:b/>
                <w:lang w:val="en-US"/>
              </w:rPr>
            </w:pPr>
            <w:r>
              <w:rPr>
                <w:b/>
                <w:lang w:val="ka-GE"/>
              </w:rPr>
              <w:t>14</w:t>
            </w:r>
            <w:r>
              <w:rPr>
                <w:b/>
                <w:lang w:val="en-US"/>
              </w:rPr>
              <w:t>2</w:t>
            </w:r>
          </w:p>
        </w:tc>
        <w:tc>
          <w:tcPr>
            <w:tcW w:w="11276" w:type="dxa"/>
            <w:gridSpan w:val="3"/>
            <w:tcBorders>
              <w:top w:val="single" w:sz="4" w:space="0" w:color="auto"/>
              <w:left w:val="single" w:sz="4" w:space="0" w:color="auto"/>
              <w:bottom w:val="single" w:sz="4" w:space="0" w:color="auto"/>
              <w:right w:val="single" w:sz="4" w:space="0" w:color="auto"/>
            </w:tcBorders>
          </w:tcPr>
          <w:p w14:paraId="60A72D2C" w14:textId="77777777" w:rsidR="000C1AFB" w:rsidRPr="00236E23" w:rsidRDefault="000C1AFB" w:rsidP="000C1AFB">
            <w:pPr>
              <w:jc w:val="both"/>
              <w:rPr>
                <w:rFonts w:cstheme="minorHAnsi"/>
                <w:lang w:val="ka-GE"/>
              </w:rPr>
            </w:pPr>
          </w:p>
          <w:p w14:paraId="087CDA56" w14:textId="0DFC8E92" w:rsidR="000C1AFB" w:rsidRPr="00236E23" w:rsidRDefault="000C1AFB" w:rsidP="000C1AFB">
            <w:pPr>
              <w:jc w:val="both"/>
              <w:rPr>
                <w:rFonts w:cstheme="minorHAnsi"/>
                <w:lang w:val="ka-GE"/>
              </w:rPr>
            </w:pPr>
            <w:r w:rsidRPr="00236E23">
              <w:rPr>
                <w:rFonts w:cstheme="minorHAnsi"/>
                <w:lang w:val="ka-GE"/>
              </w:rPr>
              <w:t>ითვალისწინებს თუ არა სა</w:t>
            </w:r>
            <w:r w:rsidR="00AA5212">
              <w:rPr>
                <w:rFonts w:cstheme="minorHAnsi"/>
                <w:lang w:val="ka-GE"/>
              </w:rPr>
              <w:t>კორესპონდენ</w:t>
            </w:r>
            <w:r w:rsidRPr="00236E23">
              <w:rPr>
                <w:rFonts w:cstheme="minorHAnsi"/>
                <w:lang w:val="ka-GE"/>
              </w:rPr>
              <w:t xml:space="preserve">ტო ურთიერთობის პოლიტიკა </w:t>
            </w:r>
            <w:r w:rsidR="00AA5212">
              <w:rPr>
                <w:rFonts w:cstheme="minorHAnsi"/>
                <w:lang w:val="ka-GE"/>
              </w:rPr>
              <w:t>რესპონდენ</w:t>
            </w:r>
            <w:r w:rsidRPr="00236E23">
              <w:rPr>
                <w:rFonts w:cstheme="minorHAnsi"/>
                <w:lang w:val="ka-GE"/>
              </w:rPr>
              <w:t xml:space="preserve">ტი ბანკების რისკის მიხედვით კლასიფიცირებას? დადებითი პასუხის შემთხვევაში, </w:t>
            </w:r>
            <w:r w:rsidR="00AA5212">
              <w:rPr>
                <w:rFonts w:cstheme="minorHAnsi"/>
                <w:lang w:val="ka-GE"/>
              </w:rPr>
              <w:t>რესპონდენ</w:t>
            </w:r>
            <w:r w:rsidRPr="00236E23">
              <w:rPr>
                <w:rFonts w:cstheme="minorHAnsi"/>
                <w:lang w:val="ka-GE"/>
              </w:rPr>
              <w:t>ტი ინსტიტუტის რისკის შეფასებისას ხდება თუ არა სულ მცირე შემდგომი რისკ-კატეგორიების გათვალისწინება:</w:t>
            </w:r>
          </w:p>
          <w:p w14:paraId="38D0D78E"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9AFE3B2" w14:textId="6716B2D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BBEEF5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E34A6D2" w14:textId="7D23F26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4F0C0C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A88DC0F" w14:textId="7DC1569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F6F066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155D79D" w14:textId="77777777" w:rsidR="000C1AFB" w:rsidRPr="00236E23" w:rsidRDefault="000C1AFB" w:rsidP="000C1AFB">
            <w:pPr>
              <w:jc w:val="center"/>
              <w:rPr>
                <w:color w:val="808080" w:themeColor="background1" w:themeShade="80"/>
                <w:lang w:val="ka-GE"/>
              </w:rPr>
            </w:pPr>
          </w:p>
          <w:p w14:paraId="653D8A55"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7434574"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6C504A6" w14:textId="77777777" w:rsidR="000C1AFB" w:rsidRPr="00236E23" w:rsidRDefault="000C1AFB" w:rsidP="000C1AFB">
            <w:pPr>
              <w:jc w:val="center"/>
              <w:rPr>
                <w:b/>
                <w:lang w:val="ka-GE"/>
              </w:rPr>
            </w:pPr>
          </w:p>
          <w:p w14:paraId="6F501E1B"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6F9FEEC9" w14:textId="77777777" w:rsidR="000C1AFB" w:rsidRPr="00236E23" w:rsidRDefault="000C1AFB" w:rsidP="000C1AFB">
            <w:pPr>
              <w:jc w:val="both"/>
              <w:rPr>
                <w:rFonts w:cstheme="minorHAnsi"/>
                <w:lang w:val="ka-GE"/>
              </w:rPr>
            </w:pPr>
          </w:p>
          <w:p w14:paraId="65989452" w14:textId="77777777" w:rsidR="000C1AFB" w:rsidRPr="00236E23" w:rsidRDefault="000C1AFB" w:rsidP="000C1AFB">
            <w:pPr>
              <w:jc w:val="both"/>
              <w:rPr>
                <w:rFonts w:cstheme="minorHAnsi"/>
                <w:lang w:val="ka-GE"/>
              </w:rPr>
            </w:pPr>
            <w:r w:rsidRPr="00236E23">
              <w:rPr>
                <w:rFonts w:cstheme="minorHAnsi"/>
                <w:lang w:val="ka-GE"/>
              </w:rPr>
              <w:t>სერვისის რისკის (მათ შორის, ჩაბუდებული საკორესპონდენტო ურთიერთობის);</w:t>
            </w:r>
          </w:p>
          <w:p w14:paraId="297EFF0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76A552B" w14:textId="077E63F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552490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7022BDE" w14:textId="3A4BC2D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959A72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33495C9" w14:textId="7B8F0F5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36328D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E22C4BB" w14:textId="77777777" w:rsidR="000C1AFB" w:rsidRPr="00236E23" w:rsidRDefault="000C1AFB" w:rsidP="000C1AFB">
            <w:pPr>
              <w:jc w:val="center"/>
              <w:rPr>
                <w:color w:val="808080" w:themeColor="background1" w:themeShade="80"/>
                <w:lang w:val="ka-GE"/>
              </w:rPr>
            </w:pPr>
          </w:p>
          <w:p w14:paraId="06E200BF"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C42B08D"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ACC311B" w14:textId="77777777" w:rsidR="000C1AFB" w:rsidRPr="00236E23" w:rsidRDefault="000C1AFB" w:rsidP="000C1AFB">
            <w:pPr>
              <w:jc w:val="center"/>
              <w:rPr>
                <w:b/>
                <w:lang w:val="ka-GE"/>
              </w:rPr>
            </w:pPr>
          </w:p>
          <w:p w14:paraId="6684BAF6"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0D056DA0" w14:textId="77777777" w:rsidR="000C1AFB" w:rsidRPr="00236E23" w:rsidRDefault="000C1AFB" w:rsidP="000C1AFB">
            <w:pPr>
              <w:jc w:val="both"/>
              <w:rPr>
                <w:rFonts w:cstheme="minorHAnsi"/>
                <w:lang w:val="ka-GE"/>
              </w:rPr>
            </w:pPr>
          </w:p>
          <w:p w14:paraId="244B4913" w14:textId="77777777" w:rsidR="000C1AFB" w:rsidRPr="00236E23" w:rsidRDefault="000C1AFB" w:rsidP="000C1AFB">
            <w:pPr>
              <w:jc w:val="both"/>
              <w:rPr>
                <w:rFonts w:cstheme="minorHAnsi"/>
                <w:lang w:val="ka-GE"/>
              </w:rPr>
            </w:pPr>
            <w:r w:rsidRPr="00236E23">
              <w:rPr>
                <w:rFonts w:cstheme="minorHAnsi"/>
                <w:lang w:val="ka-GE"/>
              </w:rPr>
              <w:t>გეოგრაფიული რისკის;</w:t>
            </w:r>
          </w:p>
          <w:p w14:paraId="773F2F59"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30924373" w14:textId="0854806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6326B5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AD172DD" w14:textId="4775AC0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030571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7B46A11" w14:textId="7CB1AE3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F56186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4F39FA9" w14:textId="77777777" w:rsidR="000C1AFB" w:rsidRPr="00236E23" w:rsidRDefault="000C1AFB" w:rsidP="000C1AFB">
            <w:pPr>
              <w:jc w:val="center"/>
              <w:rPr>
                <w:color w:val="808080" w:themeColor="background1" w:themeShade="80"/>
                <w:lang w:val="ka-GE"/>
              </w:rPr>
            </w:pPr>
          </w:p>
          <w:p w14:paraId="1140C142"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F221D28"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57C1E8A" w14:textId="77777777" w:rsidR="000C1AFB" w:rsidRPr="00236E23" w:rsidRDefault="000C1AFB" w:rsidP="000C1AFB">
            <w:pPr>
              <w:jc w:val="center"/>
              <w:rPr>
                <w:b/>
                <w:lang w:val="ka-GE"/>
              </w:rPr>
            </w:pPr>
          </w:p>
          <w:p w14:paraId="25AC5DCA" w14:textId="77777777" w:rsidR="000C1AFB" w:rsidRPr="00236E23" w:rsidRDefault="000C1AFB" w:rsidP="000C1AFB">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6096D710" w14:textId="77777777" w:rsidR="000C1AFB" w:rsidRPr="00236E23" w:rsidRDefault="000C1AFB" w:rsidP="000C1AFB">
            <w:pPr>
              <w:jc w:val="both"/>
              <w:rPr>
                <w:rFonts w:cstheme="minorHAnsi"/>
                <w:lang w:val="ka-GE"/>
              </w:rPr>
            </w:pPr>
          </w:p>
          <w:p w14:paraId="15C561FF" w14:textId="7D7E9C74" w:rsidR="000C1AFB" w:rsidRPr="00236E23" w:rsidRDefault="00AA5212" w:rsidP="000C1AFB">
            <w:pPr>
              <w:jc w:val="both"/>
              <w:rPr>
                <w:rFonts w:cstheme="minorHAnsi"/>
                <w:lang w:val="ka-GE"/>
              </w:rPr>
            </w:pPr>
            <w:r>
              <w:rPr>
                <w:rFonts w:cstheme="minorHAnsi"/>
                <w:lang w:val="ka-GE"/>
              </w:rPr>
              <w:t>რესპონდენ</w:t>
            </w:r>
            <w:r w:rsidR="000C1AFB" w:rsidRPr="00236E23">
              <w:rPr>
                <w:rFonts w:cstheme="minorHAnsi"/>
                <w:lang w:val="ka-GE"/>
              </w:rPr>
              <w:t>ტი ინსტიტუტის რისკის;</w:t>
            </w:r>
          </w:p>
          <w:p w14:paraId="504D3DAA"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0B62CBC" w14:textId="048B71F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7DEF43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07521B0" w14:textId="147FC3E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89A589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8E5C68D" w14:textId="5EF5BDD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1FEE4B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A9923FD" w14:textId="77777777" w:rsidR="000C1AFB" w:rsidRPr="00236E23" w:rsidRDefault="000C1AFB" w:rsidP="000C1AFB">
            <w:pPr>
              <w:jc w:val="center"/>
              <w:rPr>
                <w:color w:val="808080" w:themeColor="background1" w:themeShade="80"/>
                <w:lang w:val="ka-GE"/>
              </w:rPr>
            </w:pPr>
          </w:p>
          <w:p w14:paraId="00065CC8"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56FA0F2"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AC5395D" w14:textId="77777777" w:rsidR="000C1AFB" w:rsidRPr="00236E23" w:rsidRDefault="000C1AFB" w:rsidP="000C1AFB">
            <w:pPr>
              <w:jc w:val="center"/>
              <w:rPr>
                <w:b/>
                <w:lang w:val="ka-GE"/>
              </w:rPr>
            </w:pPr>
          </w:p>
          <w:p w14:paraId="6B365DE6" w14:textId="77777777" w:rsidR="000C1AFB" w:rsidRPr="00236E23" w:rsidRDefault="000C1AFB" w:rsidP="000C1AFB">
            <w:pPr>
              <w:jc w:val="cente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1FBD2243" w14:textId="77777777" w:rsidR="000C1AFB" w:rsidRPr="00236E23" w:rsidRDefault="000C1AFB" w:rsidP="000C1AFB">
            <w:pPr>
              <w:jc w:val="both"/>
              <w:rPr>
                <w:rFonts w:cstheme="minorHAnsi"/>
                <w:lang w:val="ka-GE"/>
              </w:rPr>
            </w:pPr>
          </w:p>
          <w:p w14:paraId="35D838C9" w14:textId="77777777" w:rsidR="000C1AFB" w:rsidRPr="00236E23" w:rsidRDefault="000C1AFB" w:rsidP="000C1AFB">
            <w:pPr>
              <w:jc w:val="both"/>
              <w:rPr>
                <w:rFonts w:cstheme="minorHAnsi"/>
                <w:lang w:val="ka-GE"/>
              </w:rPr>
            </w:pPr>
            <w:r w:rsidRPr="00236E23">
              <w:rPr>
                <w:rFonts w:cstheme="minorHAnsi"/>
                <w:lang w:val="ka-GE"/>
              </w:rPr>
              <w:t>სხვა.</w:t>
            </w:r>
          </w:p>
          <w:p w14:paraId="430745B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E6DD3E6" w14:textId="4B9A721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66701A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8866F9D" w14:textId="040B968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874D6B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4487EE8" w14:textId="774DF06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C396D42"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2217B28" w14:textId="77777777" w:rsidR="000C1AFB" w:rsidRPr="00236E23" w:rsidRDefault="000C1AFB" w:rsidP="000C1AFB">
            <w:pPr>
              <w:jc w:val="center"/>
              <w:rPr>
                <w:color w:val="808080" w:themeColor="background1" w:themeShade="80"/>
                <w:lang w:val="ka-GE"/>
              </w:rPr>
            </w:pPr>
          </w:p>
          <w:p w14:paraId="197E82E1"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0C1AFB" w:rsidRPr="00236E23" w14:paraId="1D6BD249"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67E2806" w14:textId="77777777" w:rsidR="000C1AFB" w:rsidRPr="00236E23" w:rsidRDefault="000C1AFB" w:rsidP="000C1AFB">
            <w:pPr>
              <w:jc w:val="center"/>
              <w:rPr>
                <w:b/>
                <w:lang w:val="ka-GE"/>
              </w:rPr>
            </w:pPr>
          </w:p>
          <w:p w14:paraId="70D24C49" w14:textId="77777777" w:rsidR="000C1AFB" w:rsidRPr="00236E23" w:rsidRDefault="000C1AFB" w:rsidP="000C1AFB">
            <w:pPr>
              <w:jc w:val="center"/>
              <w:rPr>
                <w:b/>
                <w:lang w:val="ka-GE"/>
              </w:rPr>
            </w:pPr>
          </w:p>
          <w:p w14:paraId="4EC5921E" w14:textId="548ACB80" w:rsidR="000C1AFB" w:rsidRPr="0069624F" w:rsidRDefault="0069624F" w:rsidP="000C1AFB">
            <w:pPr>
              <w:jc w:val="center"/>
              <w:rPr>
                <w:b/>
                <w:lang w:val="en-US"/>
              </w:rPr>
            </w:pPr>
            <w:r>
              <w:rPr>
                <w:b/>
                <w:lang w:val="ka-GE"/>
              </w:rPr>
              <w:t>1</w:t>
            </w:r>
            <w:r>
              <w:rPr>
                <w:b/>
                <w:lang w:val="en-US"/>
              </w:rPr>
              <w:t>43</w:t>
            </w:r>
          </w:p>
        </w:tc>
        <w:tc>
          <w:tcPr>
            <w:tcW w:w="11276" w:type="dxa"/>
            <w:gridSpan w:val="3"/>
            <w:tcBorders>
              <w:top w:val="single" w:sz="4" w:space="0" w:color="auto"/>
              <w:left w:val="single" w:sz="4" w:space="0" w:color="auto"/>
              <w:bottom w:val="single" w:sz="4" w:space="0" w:color="auto"/>
              <w:right w:val="single" w:sz="4" w:space="0" w:color="auto"/>
            </w:tcBorders>
          </w:tcPr>
          <w:p w14:paraId="0C835DA5" w14:textId="77777777" w:rsidR="000C1AFB" w:rsidRPr="00236E23" w:rsidRDefault="000C1AFB" w:rsidP="000C1AFB">
            <w:pPr>
              <w:jc w:val="both"/>
              <w:rPr>
                <w:rFonts w:cstheme="minorHAnsi"/>
                <w:lang w:val="ka-GE"/>
              </w:rPr>
            </w:pPr>
          </w:p>
          <w:p w14:paraId="26AC4721" w14:textId="5DD6B131" w:rsidR="000C1AFB" w:rsidRPr="00236E23" w:rsidRDefault="000C1AFB" w:rsidP="000C1AFB">
            <w:pPr>
              <w:jc w:val="both"/>
              <w:rPr>
                <w:rFonts w:cstheme="minorHAnsi"/>
                <w:lang w:val="ka-GE"/>
              </w:rPr>
            </w:pPr>
            <w:r w:rsidRPr="00236E23">
              <w:rPr>
                <w:rFonts w:cstheme="minorHAnsi"/>
                <w:lang w:val="ka-GE"/>
              </w:rPr>
              <w:t>სა</w:t>
            </w:r>
            <w:r w:rsidR="00AA5212">
              <w:rPr>
                <w:rFonts w:cstheme="minorHAnsi"/>
                <w:lang w:val="ka-GE"/>
              </w:rPr>
              <w:t>კორესპონდენ</w:t>
            </w:r>
            <w:r w:rsidRPr="00236E23">
              <w:rPr>
                <w:rFonts w:cstheme="minorHAnsi"/>
                <w:lang w:val="ka-GE"/>
              </w:rPr>
              <w:t xml:space="preserve">ტო ურთიერთობის პოლიტიკა ახდენს თუ არა იმ საშუალებების (ინფორმაციის წყაროების) დეტალიზებას, რომელთა მეშვეობითაც ხდება საკორესპონდენტო ურთიერთობის დამყარებისას </w:t>
            </w:r>
            <w:r w:rsidR="00AA5212">
              <w:rPr>
                <w:rFonts w:cstheme="minorHAnsi"/>
                <w:lang w:val="ka-GE"/>
              </w:rPr>
              <w:t>რესპონდენ</w:t>
            </w:r>
            <w:r w:rsidRPr="00236E23">
              <w:rPr>
                <w:rFonts w:cstheme="minorHAnsi"/>
                <w:lang w:val="ka-GE"/>
              </w:rPr>
              <w:t>ტის შესახებ ინფორმაციის მოგროვება/შეფასება?</w:t>
            </w:r>
          </w:p>
          <w:p w14:paraId="3A317BB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DCD6457" w14:textId="7A788CD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B8F323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76272A3" w14:textId="263FD91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6D48CF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3829F25" w14:textId="30B18B7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51FFD6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749EDCD" w14:textId="77777777" w:rsidR="000C1AFB" w:rsidRPr="00236E23" w:rsidRDefault="000C1AFB" w:rsidP="000C1AFB">
            <w:pPr>
              <w:jc w:val="center"/>
              <w:rPr>
                <w:color w:val="808080" w:themeColor="background1" w:themeShade="80"/>
                <w:lang w:val="ka-GE"/>
              </w:rPr>
            </w:pPr>
          </w:p>
          <w:p w14:paraId="6A34BBF2" w14:textId="77777777" w:rsidR="000C1AFB" w:rsidRPr="00236E23" w:rsidRDefault="000C1AFB" w:rsidP="000C1AFB">
            <w:pPr>
              <w:jc w:val="center"/>
              <w:rPr>
                <w:color w:val="808080" w:themeColor="background1" w:themeShade="80"/>
                <w:lang w:val="ka-GE"/>
              </w:rPr>
            </w:pPr>
          </w:p>
          <w:p w14:paraId="041B111A"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0C1AFB" w:rsidRPr="00236E23" w14:paraId="6A304B7D"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C6F0B11" w14:textId="77777777" w:rsidR="000C1AFB" w:rsidRPr="00236E23" w:rsidRDefault="000C1AFB" w:rsidP="000C1AFB">
            <w:pPr>
              <w:jc w:val="center"/>
              <w:rPr>
                <w:b/>
                <w:lang w:val="ka-GE"/>
              </w:rPr>
            </w:pPr>
          </w:p>
          <w:p w14:paraId="5B086F21" w14:textId="77777777" w:rsidR="000C1AFB" w:rsidRPr="00236E23" w:rsidRDefault="000C1AFB" w:rsidP="000C1AFB">
            <w:pPr>
              <w:jc w:val="center"/>
              <w:rPr>
                <w:b/>
                <w:lang w:val="ka-GE"/>
              </w:rPr>
            </w:pPr>
          </w:p>
          <w:p w14:paraId="6D9C2AAA" w14:textId="06928A75" w:rsidR="000C1AFB" w:rsidRPr="00236E23" w:rsidRDefault="0069624F" w:rsidP="000C1AFB">
            <w:pPr>
              <w:jc w:val="center"/>
              <w:rPr>
                <w:b/>
                <w:lang w:val="ka-GE"/>
              </w:rPr>
            </w:pPr>
            <w:r>
              <w:rPr>
                <w:b/>
                <w:lang w:val="ka-GE"/>
              </w:rPr>
              <w:t>144</w:t>
            </w:r>
          </w:p>
        </w:tc>
        <w:tc>
          <w:tcPr>
            <w:tcW w:w="11276" w:type="dxa"/>
            <w:gridSpan w:val="3"/>
            <w:tcBorders>
              <w:top w:val="single" w:sz="4" w:space="0" w:color="auto"/>
              <w:left w:val="single" w:sz="4" w:space="0" w:color="auto"/>
              <w:bottom w:val="single" w:sz="4" w:space="0" w:color="auto"/>
              <w:right w:val="single" w:sz="4" w:space="0" w:color="auto"/>
            </w:tcBorders>
          </w:tcPr>
          <w:p w14:paraId="1B1DA842" w14:textId="77777777" w:rsidR="000C1AFB" w:rsidRPr="00236E23" w:rsidRDefault="000C1AFB" w:rsidP="000C1AFB">
            <w:pPr>
              <w:jc w:val="both"/>
              <w:rPr>
                <w:rFonts w:cstheme="minorHAnsi"/>
                <w:lang w:val="ka-GE"/>
              </w:rPr>
            </w:pPr>
          </w:p>
          <w:p w14:paraId="5BCCA00D" w14:textId="21902FA5" w:rsidR="000C1AFB" w:rsidRPr="00236E23" w:rsidRDefault="000C1AFB" w:rsidP="000C1AFB">
            <w:pPr>
              <w:jc w:val="both"/>
              <w:rPr>
                <w:rFonts w:cstheme="minorHAnsi"/>
                <w:lang w:val="ka-GE"/>
              </w:rPr>
            </w:pPr>
            <w:r w:rsidRPr="00236E23">
              <w:rPr>
                <w:rFonts w:cstheme="minorHAnsi"/>
                <w:lang w:val="ka-GE"/>
              </w:rPr>
              <w:t xml:space="preserve">გარდა </w:t>
            </w:r>
            <w:r w:rsidR="00AA5212">
              <w:rPr>
                <w:rFonts w:cstheme="minorHAnsi"/>
                <w:lang w:val="ka-GE"/>
              </w:rPr>
              <w:t>რესპონდენ</w:t>
            </w:r>
            <w:r w:rsidRPr="00236E23">
              <w:rPr>
                <w:rFonts w:cstheme="minorHAnsi"/>
                <w:lang w:val="ka-GE"/>
              </w:rPr>
              <w:t xml:space="preserve">ტი ფინანსური ინსტიტუტის მიერ მიღებული ინფორმაციისა, ხდება თუ არა ბანკის მიერ დამატებით, საჯარო წყაროებიდან საკმარისი ინფორმაციის მოძიება </w:t>
            </w:r>
            <w:r w:rsidR="00AA5212">
              <w:rPr>
                <w:rFonts w:cstheme="minorHAnsi"/>
                <w:lang w:val="ka-GE"/>
              </w:rPr>
              <w:t>რესპონდენ</w:t>
            </w:r>
            <w:r w:rsidRPr="00236E23">
              <w:rPr>
                <w:rFonts w:cstheme="minorHAnsi"/>
                <w:lang w:val="ka-GE"/>
              </w:rPr>
              <w:t>ტი ინსტიტუტის საქმიანობის არსისა და ბიზნესის ბუნების შესახებ? დადებითი პასუხის შემთხვევაში, ხდება თუ არა მსგავსი ფორმით შემდეგი კატეგორიის ინფორმაციის მოძიება:</w:t>
            </w:r>
          </w:p>
          <w:p w14:paraId="5424F5C7"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8F5B214"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4BD7A7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410E35B"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36EEDAB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449BBAF"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1BB1DF3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1CC6AF7" w14:textId="77777777" w:rsidR="000C1AFB" w:rsidRPr="00236E23" w:rsidRDefault="000C1AFB" w:rsidP="000C1AFB"/>
        </w:tc>
      </w:tr>
      <w:tr w:rsidR="000C1AFB" w:rsidRPr="00236E23" w14:paraId="701D4F70"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9CCD85E" w14:textId="77777777" w:rsidR="000C1AFB" w:rsidRPr="00236E23" w:rsidRDefault="000C1AFB" w:rsidP="000C1AFB">
            <w:pPr>
              <w:jc w:val="center"/>
              <w:rPr>
                <w:b/>
                <w:lang w:val="ka-GE"/>
              </w:rPr>
            </w:pPr>
          </w:p>
          <w:p w14:paraId="229585D0"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5D3B331C" w14:textId="77777777" w:rsidR="000C1AFB" w:rsidRPr="00236E23" w:rsidRDefault="000C1AFB" w:rsidP="000C1AFB">
            <w:pPr>
              <w:jc w:val="both"/>
              <w:rPr>
                <w:rFonts w:cstheme="minorHAnsi"/>
                <w:lang w:val="ka-GE"/>
              </w:rPr>
            </w:pPr>
          </w:p>
          <w:p w14:paraId="43249C01" w14:textId="77777777" w:rsidR="000C1AFB" w:rsidRPr="00236E23" w:rsidRDefault="000C1AFB" w:rsidP="000C1AFB">
            <w:pPr>
              <w:jc w:val="both"/>
              <w:rPr>
                <w:rFonts w:cstheme="minorHAnsi"/>
                <w:lang w:val="ka-GE"/>
              </w:rPr>
            </w:pPr>
            <w:r w:rsidRPr="00236E23">
              <w:rPr>
                <w:rFonts w:cstheme="minorHAnsi"/>
                <w:lang w:val="ka-GE"/>
              </w:rPr>
              <w:t>რესპონდენტი ფინანსური ინსტიტუტის ლიცენზირებულობისა (ავტორიზებულობის) და ზედამხედველობას დაქვემდებარებულობის შესახებ;</w:t>
            </w:r>
          </w:p>
          <w:p w14:paraId="6E819C3D"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3FD0B12" w14:textId="499026B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D9E5D5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9B3A02A" w14:textId="3FE8304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B14601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D6E2B24" w14:textId="30DA407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679E616"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D7CA3F1" w14:textId="77777777" w:rsidR="000C1AFB" w:rsidRPr="00236E23" w:rsidRDefault="000C1AFB" w:rsidP="000C1AFB">
            <w:pPr>
              <w:jc w:val="center"/>
              <w:rPr>
                <w:color w:val="808080" w:themeColor="background1" w:themeShade="80"/>
                <w:lang w:val="ka-GE"/>
              </w:rPr>
            </w:pPr>
          </w:p>
          <w:p w14:paraId="31AA5F78"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2392351"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F7D7B84" w14:textId="77777777" w:rsidR="000C1AFB" w:rsidRPr="00236E23" w:rsidRDefault="000C1AFB" w:rsidP="000C1AFB">
            <w:pPr>
              <w:jc w:val="center"/>
              <w:rPr>
                <w:b/>
                <w:lang w:val="ka-GE"/>
              </w:rPr>
            </w:pPr>
          </w:p>
          <w:p w14:paraId="7BF84C4B"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7F93D52D" w14:textId="77777777" w:rsidR="000C1AFB" w:rsidRPr="00236E23" w:rsidRDefault="000C1AFB" w:rsidP="000C1AFB">
            <w:pPr>
              <w:jc w:val="both"/>
              <w:rPr>
                <w:rFonts w:cstheme="minorHAnsi"/>
                <w:lang w:val="ka-GE"/>
              </w:rPr>
            </w:pPr>
          </w:p>
          <w:p w14:paraId="656609F8" w14:textId="66B6B8EB" w:rsidR="000C1AFB" w:rsidRPr="00236E23" w:rsidRDefault="00AA5212" w:rsidP="000C1AFB">
            <w:pPr>
              <w:jc w:val="both"/>
              <w:rPr>
                <w:rFonts w:cstheme="minorHAnsi"/>
                <w:lang w:val="ka-GE"/>
              </w:rPr>
            </w:pPr>
            <w:r>
              <w:rPr>
                <w:rFonts w:cstheme="minorHAnsi"/>
                <w:lang w:val="ka-GE"/>
              </w:rPr>
              <w:t>რესპონდენ</w:t>
            </w:r>
            <w:r w:rsidR="000C1AFB" w:rsidRPr="00236E23">
              <w:rPr>
                <w:rFonts w:cstheme="minorHAnsi"/>
                <w:lang w:val="ka-GE"/>
              </w:rPr>
              <w:t>ტი ფინანსური ინსტიტუტის მიერ კლიენტთათვის შეთავაზებული სერვისებისა და პროდუქტების შესახებ;</w:t>
            </w:r>
          </w:p>
          <w:p w14:paraId="16995B38"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F7530D8" w14:textId="2D03030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DDFD1B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DBDC384" w14:textId="3097076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4025D2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1E9A19C" w14:textId="7668E14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AE994B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DFC2A45" w14:textId="77777777" w:rsidR="000C1AFB" w:rsidRPr="00236E23" w:rsidRDefault="000C1AFB" w:rsidP="000C1AFB">
            <w:pPr>
              <w:jc w:val="center"/>
              <w:rPr>
                <w:color w:val="808080" w:themeColor="background1" w:themeShade="80"/>
                <w:lang w:val="ka-GE"/>
              </w:rPr>
            </w:pPr>
          </w:p>
          <w:p w14:paraId="7DEE8389"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0C1AFB" w:rsidRPr="00236E23" w14:paraId="63870DD2"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50CC0B4" w14:textId="77777777" w:rsidR="000C1AFB" w:rsidRPr="00236E23" w:rsidRDefault="000C1AFB" w:rsidP="000C1AFB">
            <w:pPr>
              <w:jc w:val="center"/>
              <w:rPr>
                <w:b/>
                <w:lang w:val="ka-GE"/>
              </w:rPr>
            </w:pPr>
          </w:p>
          <w:p w14:paraId="754990E7" w14:textId="77777777" w:rsidR="000C1AFB" w:rsidRPr="00236E23" w:rsidRDefault="000C1AFB" w:rsidP="000C1AFB">
            <w:pPr>
              <w:jc w:val="center"/>
              <w:rPr>
                <w:b/>
                <w:lang w:val="ka-GE"/>
              </w:rPr>
            </w:pPr>
            <w:r w:rsidRPr="00236E23">
              <w:rPr>
                <w:b/>
                <w:lang w:val="ka-GE"/>
              </w:rPr>
              <w:lastRenderedPageBreak/>
              <w:t>(გ)</w:t>
            </w:r>
          </w:p>
        </w:tc>
        <w:tc>
          <w:tcPr>
            <w:tcW w:w="11276" w:type="dxa"/>
            <w:gridSpan w:val="3"/>
            <w:tcBorders>
              <w:top w:val="single" w:sz="4" w:space="0" w:color="auto"/>
              <w:left w:val="single" w:sz="4" w:space="0" w:color="auto"/>
              <w:bottom w:val="single" w:sz="4" w:space="0" w:color="auto"/>
              <w:right w:val="single" w:sz="4" w:space="0" w:color="auto"/>
            </w:tcBorders>
          </w:tcPr>
          <w:p w14:paraId="2248F41E" w14:textId="77777777" w:rsidR="000C1AFB" w:rsidRPr="00236E23" w:rsidRDefault="000C1AFB" w:rsidP="000C1AFB">
            <w:pPr>
              <w:jc w:val="both"/>
              <w:rPr>
                <w:rFonts w:cstheme="minorHAnsi"/>
                <w:lang w:val="ka-GE"/>
              </w:rPr>
            </w:pPr>
          </w:p>
          <w:p w14:paraId="63C9E2A9" w14:textId="71B5CA68" w:rsidR="000C1AFB" w:rsidRPr="00236E23" w:rsidRDefault="00AA5212" w:rsidP="000C1AFB">
            <w:pPr>
              <w:jc w:val="both"/>
              <w:rPr>
                <w:rFonts w:cstheme="minorHAnsi"/>
                <w:lang w:val="ka-GE"/>
              </w:rPr>
            </w:pPr>
            <w:r>
              <w:rPr>
                <w:rFonts w:cstheme="minorHAnsi"/>
                <w:lang w:val="ka-GE"/>
              </w:rPr>
              <w:lastRenderedPageBreak/>
              <w:t>რესპონდენ</w:t>
            </w:r>
            <w:r w:rsidR="000C1AFB" w:rsidRPr="00236E23">
              <w:rPr>
                <w:rFonts w:cstheme="minorHAnsi"/>
                <w:lang w:val="ka-GE"/>
              </w:rPr>
              <w:t>ტი ფინანსური ინსტიტუტის საქმიანობის გეოგრაფიული არეალის შესახებ;</w:t>
            </w:r>
          </w:p>
          <w:p w14:paraId="53095D56"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69CCCBB" w14:textId="31A2B39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866EB9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1E210F4" w14:textId="455A3B5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8B12AB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42A696A" w14:textId="79EE485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A1AAD6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C7BDEA1" w14:textId="77777777" w:rsidR="000C1AFB" w:rsidRPr="00236E23" w:rsidRDefault="000C1AFB" w:rsidP="000C1AFB">
            <w:pPr>
              <w:jc w:val="center"/>
              <w:rPr>
                <w:color w:val="808080" w:themeColor="background1" w:themeShade="80"/>
                <w:lang w:val="ka-GE"/>
              </w:rPr>
            </w:pPr>
          </w:p>
          <w:p w14:paraId="57188A86" w14:textId="77777777" w:rsidR="000C1AFB" w:rsidRPr="00236E23" w:rsidRDefault="000C1AFB" w:rsidP="000C1AFB">
            <w:pPr>
              <w:jc w:val="center"/>
            </w:pPr>
            <w:r w:rsidRPr="00236E23">
              <w:rPr>
                <w:color w:val="808080" w:themeColor="background1" w:themeShade="80"/>
                <w:lang w:val="ka-GE"/>
              </w:rPr>
              <w:lastRenderedPageBreak/>
              <w:t>დამატებითი ინფორმაცია</w:t>
            </w:r>
          </w:p>
        </w:tc>
      </w:tr>
      <w:tr w:rsidR="000C1AFB" w:rsidRPr="00236E23" w14:paraId="67A2C0DA"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F2A14A5" w14:textId="77777777" w:rsidR="000C1AFB" w:rsidRPr="00236E23" w:rsidRDefault="000C1AFB" w:rsidP="000C1AFB">
            <w:pPr>
              <w:jc w:val="center"/>
              <w:rPr>
                <w:b/>
                <w:lang w:val="ka-GE"/>
              </w:rPr>
            </w:pPr>
          </w:p>
          <w:p w14:paraId="1C66D23D" w14:textId="77777777" w:rsidR="000C1AFB" w:rsidRPr="00236E23" w:rsidRDefault="000C1AFB" w:rsidP="000C1AFB">
            <w:pPr>
              <w:jc w:val="center"/>
              <w:rPr>
                <w:b/>
                <w:lang w:val="ka-GE"/>
              </w:rPr>
            </w:pPr>
          </w:p>
          <w:p w14:paraId="2F9C2EE6" w14:textId="77777777" w:rsidR="000C1AFB" w:rsidRPr="00236E23" w:rsidRDefault="000C1AFB" w:rsidP="000C1AFB">
            <w:pPr>
              <w:jc w:val="center"/>
              <w:rPr>
                <w:b/>
                <w:lang w:val="ka-GE"/>
              </w:rPr>
            </w:pPr>
            <w:r w:rsidRPr="00236E23">
              <w:rPr>
                <w:b/>
                <w:lang w:val="ka-GE"/>
              </w:rPr>
              <w:t xml:space="preserve">(დ) </w:t>
            </w:r>
          </w:p>
        </w:tc>
        <w:tc>
          <w:tcPr>
            <w:tcW w:w="11276" w:type="dxa"/>
            <w:gridSpan w:val="3"/>
            <w:tcBorders>
              <w:top w:val="single" w:sz="4" w:space="0" w:color="auto"/>
              <w:left w:val="single" w:sz="4" w:space="0" w:color="auto"/>
              <w:bottom w:val="single" w:sz="4" w:space="0" w:color="auto"/>
              <w:right w:val="single" w:sz="4" w:space="0" w:color="auto"/>
            </w:tcBorders>
          </w:tcPr>
          <w:p w14:paraId="15C00500" w14:textId="77777777" w:rsidR="000C1AFB" w:rsidRPr="00236E23" w:rsidRDefault="000C1AFB" w:rsidP="000C1AFB">
            <w:pPr>
              <w:jc w:val="both"/>
              <w:rPr>
                <w:rFonts w:cstheme="minorHAnsi"/>
                <w:lang w:val="ka-GE"/>
              </w:rPr>
            </w:pPr>
          </w:p>
          <w:p w14:paraId="028C8381" w14:textId="65375FD0" w:rsidR="000C1AFB" w:rsidRPr="00236E23" w:rsidRDefault="00AA5212" w:rsidP="000C1AFB">
            <w:pPr>
              <w:jc w:val="both"/>
              <w:rPr>
                <w:rFonts w:cstheme="minorHAnsi"/>
                <w:lang w:val="ka-GE"/>
              </w:rPr>
            </w:pPr>
            <w:r>
              <w:rPr>
                <w:rFonts w:cstheme="minorHAnsi"/>
                <w:lang w:val="ka-GE"/>
              </w:rPr>
              <w:t>რესპონდენ</w:t>
            </w:r>
            <w:r w:rsidR="000C1AFB" w:rsidRPr="00236E23">
              <w:rPr>
                <w:rFonts w:cstheme="minorHAnsi"/>
                <w:lang w:val="ka-GE"/>
              </w:rPr>
              <w:t>ტი ფინანსური ინსტიტუტის კლიენტთა კატეგორიების, რეზიდენტობისა და საქმიანობის სფეროს შესახებ.</w:t>
            </w:r>
          </w:p>
          <w:p w14:paraId="639DAFAC"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8192659" w14:textId="21256DE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7E114C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7078466" w14:textId="2EBCEEE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66F2FB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B924DB2" w14:textId="301EF58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6BB927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34EE9FD2" w14:textId="77777777" w:rsidR="000C1AFB" w:rsidRPr="00236E23" w:rsidRDefault="000C1AFB" w:rsidP="000C1AFB">
            <w:pPr>
              <w:jc w:val="center"/>
              <w:rPr>
                <w:color w:val="808080" w:themeColor="background1" w:themeShade="80"/>
                <w:lang w:val="ka-GE"/>
              </w:rPr>
            </w:pPr>
          </w:p>
          <w:p w14:paraId="417604CB"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A996B53"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9CD549E" w14:textId="77777777" w:rsidR="000C1AFB" w:rsidRPr="00236E23" w:rsidRDefault="000C1AFB" w:rsidP="000C1AFB">
            <w:pPr>
              <w:jc w:val="center"/>
              <w:rPr>
                <w:b/>
                <w:lang w:val="ka-GE"/>
              </w:rPr>
            </w:pPr>
          </w:p>
          <w:p w14:paraId="0534210C" w14:textId="77777777" w:rsidR="000C1AFB" w:rsidRPr="00236E23" w:rsidRDefault="000C1AFB" w:rsidP="000C1AFB">
            <w:pPr>
              <w:jc w:val="center"/>
              <w:rPr>
                <w:b/>
                <w:lang w:val="ka-GE"/>
              </w:rPr>
            </w:pPr>
          </w:p>
          <w:p w14:paraId="3BE46F33" w14:textId="77777777" w:rsidR="000C1AFB" w:rsidRPr="00236E23" w:rsidRDefault="000C1AFB" w:rsidP="000C1AFB">
            <w:pPr>
              <w:jc w:val="center"/>
              <w:rPr>
                <w:b/>
                <w:lang w:val="ka-GE"/>
              </w:rPr>
            </w:pPr>
          </w:p>
          <w:p w14:paraId="458AC6F4" w14:textId="77777777" w:rsidR="000C1AFB" w:rsidRPr="00236E23" w:rsidRDefault="000C1AFB" w:rsidP="000C1AFB">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77FF46CB" w14:textId="77777777" w:rsidR="000C1AFB" w:rsidRPr="00236E23" w:rsidRDefault="000C1AFB" w:rsidP="000C1AFB">
            <w:pPr>
              <w:jc w:val="both"/>
              <w:rPr>
                <w:rFonts w:cstheme="minorHAnsi"/>
                <w:lang w:val="ka-GE"/>
              </w:rPr>
            </w:pPr>
          </w:p>
          <w:p w14:paraId="174BD6E1" w14:textId="3DCDC515" w:rsidR="000C1AFB" w:rsidRPr="00236E23" w:rsidRDefault="000C1AFB" w:rsidP="000C1AFB">
            <w:pPr>
              <w:jc w:val="both"/>
              <w:rPr>
                <w:rFonts w:cstheme="minorHAnsi"/>
                <w:lang w:val="ka-GE"/>
              </w:rPr>
            </w:pPr>
            <w:r w:rsidRPr="00236E23">
              <w:rPr>
                <w:rFonts w:cstheme="minorHAnsi"/>
                <w:lang w:val="ka-GE"/>
              </w:rPr>
              <w:t xml:space="preserve">მიმდინარეობდა თუ არა </w:t>
            </w:r>
            <w:r w:rsidR="00AA5212">
              <w:rPr>
                <w:rFonts w:cstheme="minorHAnsi"/>
                <w:lang w:val="ka-GE"/>
              </w:rPr>
              <w:t>რესპონდენ</w:t>
            </w:r>
            <w:r w:rsidRPr="00236E23">
              <w:rPr>
                <w:rFonts w:cstheme="minorHAnsi"/>
                <w:lang w:val="ka-GE"/>
              </w:rPr>
              <w:t xml:space="preserve">ტი ინსტიტუტის ან/და მისი მშობელი კომპანიის (ასეთის არსებობის შემთხვევაში) წინააღმდეგ გამოძიება </w:t>
            </w:r>
            <w:r>
              <w:rPr>
                <w:rFonts w:cstheme="minorHAnsi"/>
                <w:lang w:val="ka-GE"/>
              </w:rPr>
              <w:t>ფულის გათეთრების</w:t>
            </w:r>
            <w:r w:rsidRPr="00236E23">
              <w:rPr>
                <w:rFonts w:cstheme="minorHAnsi"/>
                <w:lang w:val="ka-GE"/>
              </w:rPr>
              <w:t xml:space="preserve"> ან/და ტერორიზმის დაფინანსების კუთხით და რა სახის სანქციები (როგორც სისხლისსამართლებრივი ისე ადმინისტრაციული) დაეკისრა, ან/და რა ტიპის საზედამხედველო ზომები გატარდა რესპონდენტი ინსტიტუტის /დედა კომპანიის მიმართ </w:t>
            </w:r>
            <w:r>
              <w:rPr>
                <w:rFonts w:cstheme="minorHAnsi"/>
                <w:lang w:val="ka-GE"/>
              </w:rPr>
              <w:t>ფულის გათეთრების</w:t>
            </w:r>
            <w:r w:rsidRPr="00236E23">
              <w:rPr>
                <w:rFonts w:cstheme="minorHAnsi"/>
                <w:lang w:val="ka-GE"/>
              </w:rPr>
              <w:t xml:space="preserve"> ან/და ტერორიზმის დაფინანსების ნაწილში.</w:t>
            </w:r>
          </w:p>
          <w:p w14:paraId="537F3667"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0A8255D" w14:textId="1F3658B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DAE268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6632A1F" w14:textId="4A75AB3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553E83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E57F801" w14:textId="10593C9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FD220F9"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B47A56E" w14:textId="77777777" w:rsidR="000C1AFB" w:rsidRPr="00236E23" w:rsidRDefault="000C1AFB" w:rsidP="000C1AFB">
            <w:pPr>
              <w:jc w:val="center"/>
              <w:rPr>
                <w:color w:val="808080" w:themeColor="background1" w:themeShade="80"/>
                <w:lang w:val="ka-GE"/>
              </w:rPr>
            </w:pPr>
          </w:p>
          <w:p w14:paraId="66A256E8" w14:textId="77777777" w:rsidR="000C1AFB" w:rsidRPr="00236E23" w:rsidRDefault="000C1AFB" w:rsidP="000C1AFB">
            <w:pPr>
              <w:jc w:val="center"/>
              <w:rPr>
                <w:color w:val="808080" w:themeColor="background1" w:themeShade="80"/>
                <w:lang w:val="ka-GE"/>
              </w:rPr>
            </w:pPr>
          </w:p>
          <w:p w14:paraId="7CECFC56" w14:textId="77777777" w:rsidR="000C1AFB" w:rsidRPr="00236E23" w:rsidRDefault="000C1AFB" w:rsidP="000C1AFB">
            <w:pPr>
              <w:jc w:val="center"/>
              <w:rPr>
                <w:color w:val="808080" w:themeColor="background1" w:themeShade="80"/>
                <w:lang w:val="ka-GE"/>
              </w:rPr>
            </w:pPr>
            <w:r w:rsidRPr="00236E23">
              <w:rPr>
                <w:color w:val="808080" w:themeColor="background1" w:themeShade="80"/>
                <w:lang w:val="ka-GE"/>
              </w:rPr>
              <w:t>დამატებითი ინფორმაცია</w:t>
            </w:r>
          </w:p>
        </w:tc>
      </w:tr>
      <w:tr w:rsidR="000C1AFB" w:rsidRPr="00236E23" w14:paraId="2F599596"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7F281FA" w14:textId="77777777" w:rsidR="000C1AFB" w:rsidRPr="00236E23" w:rsidRDefault="000C1AFB" w:rsidP="000C1AFB">
            <w:pPr>
              <w:jc w:val="center"/>
              <w:rPr>
                <w:b/>
                <w:lang w:val="ka-GE"/>
              </w:rPr>
            </w:pPr>
          </w:p>
          <w:p w14:paraId="6D712CAF" w14:textId="77777777" w:rsidR="000C1AFB" w:rsidRPr="00236E23" w:rsidRDefault="000C1AFB" w:rsidP="000C1AFB">
            <w:pPr>
              <w:jc w:val="center"/>
              <w:rPr>
                <w:b/>
                <w:lang w:val="ka-GE"/>
              </w:rPr>
            </w:pPr>
          </w:p>
          <w:p w14:paraId="29CC1FC0" w14:textId="14A4DCF1" w:rsidR="000C1AFB" w:rsidRPr="00236E23" w:rsidRDefault="0069624F" w:rsidP="000C1AFB">
            <w:pPr>
              <w:jc w:val="center"/>
              <w:rPr>
                <w:b/>
                <w:lang w:val="ka-GE"/>
              </w:rPr>
            </w:pPr>
            <w:r>
              <w:rPr>
                <w:b/>
                <w:lang w:val="ka-GE"/>
              </w:rPr>
              <w:t>145</w:t>
            </w:r>
          </w:p>
        </w:tc>
        <w:tc>
          <w:tcPr>
            <w:tcW w:w="11276" w:type="dxa"/>
            <w:gridSpan w:val="3"/>
            <w:tcBorders>
              <w:top w:val="single" w:sz="4" w:space="0" w:color="auto"/>
              <w:left w:val="single" w:sz="4" w:space="0" w:color="auto"/>
              <w:bottom w:val="single" w:sz="4" w:space="0" w:color="auto"/>
              <w:right w:val="single" w:sz="4" w:space="0" w:color="auto"/>
            </w:tcBorders>
          </w:tcPr>
          <w:p w14:paraId="16EACB10" w14:textId="77777777" w:rsidR="000C1AFB" w:rsidRPr="00236E23" w:rsidRDefault="000C1AFB" w:rsidP="000C1AFB">
            <w:pPr>
              <w:jc w:val="both"/>
              <w:rPr>
                <w:rFonts w:cstheme="minorHAnsi"/>
                <w:lang w:val="ka-GE"/>
              </w:rPr>
            </w:pPr>
          </w:p>
          <w:p w14:paraId="487CF523" w14:textId="39D213E6" w:rsidR="000C1AFB" w:rsidRPr="00236E23" w:rsidRDefault="000C1AFB" w:rsidP="000C1AFB">
            <w:pPr>
              <w:jc w:val="both"/>
              <w:rPr>
                <w:rFonts w:cstheme="minorHAnsi"/>
                <w:lang w:val="ka-GE"/>
              </w:rPr>
            </w:pPr>
            <w:r w:rsidRPr="00236E23">
              <w:rPr>
                <w:rFonts w:cstheme="minorHAnsi"/>
                <w:lang w:val="ka-GE"/>
              </w:rPr>
              <w:t>ითვალისწინებს თუ არა სა</w:t>
            </w:r>
            <w:r w:rsidR="00AA5212">
              <w:rPr>
                <w:rFonts w:cstheme="minorHAnsi"/>
                <w:lang w:val="ka-GE"/>
              </w:rPr>
              <w:t>კორესპონდენ</w:t>
            </w:r>
            <w:r w:rsidRPr="00236E23">
              <w:rPr>
                <w:rFonts w:cstheme="minorHAnsi"/>
                <w:lang w:val="ka-GE"/>
              </w:rPr>
              <w:t xml:space="preserve">ტო ურთიერთობის პოლიტიკა </w:t>
            </w:r>
            <w:r w:rsidR="00AA5212">
              <w:rPr>
                <w:rFonts w:cstheme="minorHAnsi"/>
                <w:lang w:val="ka-GE"/>
              </w:rPr>
              <w:t>რესპონდენ</w:t>
            </w:r>
            <w:r w:rsidRPr="00236E23">
              <w:rPr>
                <w:rFonts w:cstheme="minorHAnsi"/>
                <w:lang w:val="ka-GE"/>
              </w:rPr>
              <w:t>ტი ბანკების რისკის გადაფასებას წინასწარ</w:t>
            </w:r>
            <w:r>
              <w:rPr>
                <w:rFonts w:cstheme="minorHAnsi"/>
                <w:lang w:val="ka-GE"/>
              </w:rPr>
              <w:t xml:space="preserve"> </w:t>
            </w:r>
            <w:r w:rsidRPr="00236E23">
              <w:rPr>
                <w:rFonts w:cstheme="minorHAnsi"/>
                <w:lang w:val="ka-GE"/>
              </w:rPr>
              <w:t>განსაზღვრული პერიოდულობით?</w:t>
            </w:r>
          </w:p>
          <w:p w14:paraId="7CD50EC3"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C59E342" w14:textId="3CF092F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F704DE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705A316" w14:textId="69FA287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E4E536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12792E4" w14:textId="1B24B32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63AFA3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F9DCB1A" w14:textId="77777777" w:rsidR="000C1AFB" w:rsidRPr="00236E23" w:rsidRDefault="000C1AFB" w:rsidP="000C1AFB">
            <w:pPr>
              <w:jc w:val="center"/>
            </w:pPr>
          </w:p>
          <w:p w14:paraId="038563FD"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9841B0D" w14:textId="77777777" w:rsidTr="00DF2CFA">
        <w:trPr>
          <w:trHeight w:val="1690"/>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ACC6992" w14:textId="77777777" w:rsidR="000C1AFB" w:rsidRPr="00236E23" w:rsidRDefault="000C1AFB" w:rsidP="000C1AFB">
            <w:pPr>
              <w:jc w:val="center"/>
              <w:rPr>
                <w:b/>
                <w:lang w:val="ka-GE"/>
              </w:rPr>
            </w:pPr>
          </w:p>
          <w:p w14:paraId="2EFAC3DB" w14:textId="77777777" w:rsidR="000C1AFB" w:rsidRPr="00236E23" w:rsidRDefault="000C1AFB" w:rsidP="000C1AFB">
            <w:pPr>
              <w:jc w:val="center"/>
              <w:rPr>
                <w:b/>
                <w:lang w:val="ka-GE"/>
              </w:rPr>
            </w:pPr>
          </w:p>
          <w:p w14:paraId="65387CC7" w14:textId="77777777" w:rsidR="000C1AFB" w:rsidRPr="00236E23" w:rsidRDefault="000C1AFB" w:rsidP="000C1AFB">
            <w:pPr>
              <w:jc w:val="center"/>
              <w:rPr>
                <w:b/>
                <w:lang w:val="ka-GE"/>
              </w:rPr>
            </w:pPr>
          </w:p>
          <w:p w14:paraId="4317BE6D" w14:textId="4055C266" w:rsidR="000C1AFB" w:rsidRPr="00236E23" w:rsidRDefault="0069624F" w:rsidP="000C1AFB">
            <w:pPr>
              <w:jc w:val="center"/>
              <w:rPr>
                <w:b/>
                <w:lang w:val="ka-GE"/>
              </w:rPr>
            </w:pPr>
            <w:r>
              <w:rPr>
                <w:b/>
                <w:lang w:val="ka-GE"/>
              </w:rPr>
              <w:t>146</w:t>
            </w:r>
          </w:p>
        </w:tc>
        <w:tc>
          <w:tcPr>
            <w:tcW w:w="11276" w:type="dxa"/>
            <w:gridSpan w:val="3"/>
            <w:tcBorders>
              <w:top w:val="single" w:sz="4" w:space="0" w:color="auto"/>
              <w:left w:val="single" w:sz="4" w:space="0" w:color="auto"/>
              <w:bottom w:val="single" w:sz="4" w:space="0" w:color="auto"/>
              <w:right w:val="single" w:sz="4" w:space="0" w:color="auto"/>
            </w:tcBorders>
          </w:tcPr>
          <w:p w14:paraId="00F1372A" w14:textId="77777777" w:rsidR="000C1AFB" w:rsidRPr="00236E23" w:rsidRDefault="000C1AFB" w:rsidP="000C1AFB">
            <w:pPr>
              <w:jc w:val="both"/>
              <w:rPr>
                <w:rFonts w:cstheme="minorHAnsi"/>
                <w:lang w:val="ka-GE"/>
              </w:rPr>
            </w:pPr>
          </w:p>
          <w:p w14:paraId="71EC24D5" w14:textId="2B10FA76" w:rsidR="000C1AFB" w:rsidRPr="00236E23" w:rsidRDefault="000C1AFB" w:rsidP="00DF2CFA">
            <w:pPr>
              <w:jc w:val="both"/>
              <w:rPr>
                <w:rFonts w:cstheme="minorHAnsi"/>
                <w:lang w:val="ka-GE"/>
              </w:rPr>
            </w:pPr>
            <w:r w:rsidRPr="00236E23">
              <w:rPr>
                <w:rFonts w:cstheme="minorHAnsi"/>
                <w:lang w:val="ka-GE"/>
              </w:rPr>
              <w:t>ითვალისწინებს თუ არა სა</w:t>
            </w:r>
            <w:r w:rsidR="00AA5212">
              <w:rPr>
                <w:rFonts w:cstheme="minorHAnsi"/>
                <w:lang w:val="ka-GE"/>
              </w:rPr>
              <w:t>კორესპონდენ</w:t>
            </w:r>
            <w:r w:rsidRPr="00236E23">
              <w:rPr>
                <w:rFonts w:cstheme="minorHAnsi"/>
                <w:lang w:val="ka-GE"/>
              </w:rPr>
              <w:t xml:space="preserve">ტო ურთიერთობის პოლიტიკა </w:t>
            </w:r>
            <w:r w:rsidR="00AA5212">
              <w:rPr>
                <w:rFonts w:cstheme="minorHAnsi"/>
                <w:lang w:val="ka-GE"/>
              </w:rPr>
              <w:t>რესპონდენ</w:t>
            </w:r>
            <w:r w:rsidRPr="00236E23">
              <w:rPr>
                <w:rFonts w:cstheme="minorHAnsi"/>
                <w:lang w:val="ka-GE"/>
              </w:rPr>
              <w:t>ტი ბანკების რისკის გადაფასებას პოლიტიკით განსაზღვრული კრიტერიუმების/გარემოებების დადგომის შემთხვევაში, მიუხედავად წინასწარ განსაზღვრული პერიოდის დადგომისა? დადებითი პასუხის შემთხვევაში, „დამატებითი ინფორმაციის ველში“ მიუთითეთ აღნიშნული კრიტერიუმების/გარემოებების ჩამონათვალი</w:t>
            </w:r>
            <w:r w:rsidR="00DF2CFA">
              <w:rPr>
                <w:rFonts w:cstheme="minorHAnsi"/>
                <w:lang w:val="ka-GE"/>
              </w:rPr>
              <w:t>.</w:t>
            </w:r>
          </w:p>
        </w:tc>
        <w:tc>
          <w:tcPr>
            <w:tcW w:w="874" w:type="dxa"/>
            <w:tcBorders>
              <w:top w:val="single" w:sz="4" w:space="0" w:color="auto"/>
              <w:left w:val="single" w:sz="4" w:space="0" w:color="auto"/>
              <w:bottom w:val="single" w:sz="4" w:space="0" w:color="auto"/>
              <w:right w:val="single" w:sz="4" w:space="0" w:color="auto"/>
            </w:tcBorders>
          </w:tcPr>
          <w:p w14:paraId="00C755AF" w14:textId="39A6D5F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A2EC35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65E7178" w14:textId="0A2E9F6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033DCB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06AE446" w14:textId="712A98A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FC43CE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6604959" w14:textId="77777777" w:rsidR="000C1AFB" w:rsidRPr="00236E23" w:rsidRDefault="000C1AFB" w:rsidP="000C1AFB">
            <w:pPr>
              <w:jc w:val="center"/>
              <w:rPr>
                <w:color w:val="808080" w:themeColor="background1" w:themeShade="80"/>
                <w:lang w:val="ka-GE"/>
              </w:rPr>
            </w:pPr>
          </w:p>
          <w:p w14:paraId="06EAAB5C" w14:textId="77777777" w:rsidR="000C1AFB" w:rsidRPr="00236E23" w:rsidRDefault="000C1AFB" w:rsidP="000C1AFB">
            <w:pPr>
              <w:jc w:val="center"/>
              <w:rPr>
                <w:color w:val="808080" w:themeColor="background1" w:themeShade="80"/>
                <w:lang w:val="ka-GE"/>
              </w:rPr>
            </w:pPr>
          </w:p>
          <w:p w14:paraId="73BC9B98" w14:textId="77777777" w:rsidR="000C1AFB" w:rsidRPr="00236E23" w:rsidRDefault="000C1AFB" w:rsidP="000C1AFB">
            <w:pPr>
              <w:jc w:val="center"/>
              <w:rPr>
                <w:color w:val="808080" w:themeColor="background1" w:themeShade="80"/>
                <w:lang w:val="ka-GE"/>
              </w:rPr>
            </w:pPr>
          </w:p>
          <w:p w14:paraId="25AA18BF"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BA69FF6"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C0E7606" w14:textId="4DC15236" w:rsidR="000C1AFB" w:rsidRPr="00236E23" w:rsidRDefault="0069624F" w:rsidP="000C1AFB">
            <w:pPr>
              <w:jc w:val="center"/>
              <w:rPr>
                <w:b/>
                <w:lang w:val="ka-GE"/>
              </w:rPr>
            </w:pPr>
            <w:r>
              <w:rPr>
                <w:b/>
                <w:lang w:val="ka-GE"/>
              </w:rPr>
              <w:t>147</w:t>
            </w:r>
          </w:p>
        </w:tc>
        <w:tc>
          <w:tcPr>
            <w:tcW w:w="11276" w:type="dxa"/>
            <w:gridSpan w:val="3"/>
            <w:tcBorders>
              <w:top w:val="single" w:sz="4" w:space="0" w:color="auto"/>
              <w:left w:val="single" w:sz="4" w:space="0" w:color="auto"/>
              <w:bottom w:val="single" w:sz="4" w:space="0" w:color="auto"/>
              <w:right w:val="single" w:sz="4" w:space="0" w:color="auto"/>
            </w:tcBorders>
          </w:tcPr>
          <w:p w14:paraId="41D295C7" w14:textId="77777777" w:rsidR="000C1AFB" w:rsidRPr="00236E23" w:rsidRDefault="000C1AFB" w:rsidP="000C1AFB">
            <w:pPr>
              <w:jc w:val="both"/>
              <w:rPr>
                <w:rFonts w:cstheme="minorHAnsi"/>
                <w:lang w:val="ka-GE"/>
              </w:rPr>
            </w:pPr>
            <w:r w:rsidRPr="00236E23">
              <w:rPr>
                <w:rFonts w:cstheme="minorHAnsi"/>
                <w:lang w:val="ka-GE"/>
              </w:rPr>
              <w:t xml:space="preserve">ითვალისწინებს თუ არა საკორეპონდენტო ურთიერთობის პოლიტიკა რესპონდენტი ინსტიტუტის მუდმივ მონიტორინგს, მათ შორის, </w:t>
            </w:r>
            <w:r>
              <w:rPr>
                <w:rFonts w:cstheme="minorHAnsi"/>
                <w:lang w:val="ka-GE"/>
              </w:rPr>
              <w:t xml:space="preserve">ტრანზაქციების შესწავლას და სკრინინგს და </w:t>
            </w:r>
            <w:r w:rsidRPr="00236E23">
              <w:rPr>
                <w:rFonts w:cstheme="minorHAnsi"/>
                <w:lang w:val="ka-GE"/>
              </w:rPr>
              <w:t>რესპონდენტი ინსტიტუტის შესახებ ინფორმაციის გადახედვა/განახლებას</w:t>
            </w:r>
            <w:r>
              <w:rPr>
                <w:rFonts w:cstheme="minorHAnsi"/>
                <w:lang w:val="ka-GE"/>
              </w:rPr>
              <w:t>. დადებითი პასუხის შემთხვევაში ასევე გთხოვთ დააკონკრეტოთ ინფორმაციის განახლების პერიოდულობა.</w:t>
            </w:r>
          </w:p>
        </w:tc>
        <w:tc>
          <w:tcPr>
            <w:tcW w:w="874" w:type="dxa"/>
            <w:tcBorders>
              <w:top w:val="single" w:sz="4" w:space="0" w:color="auto"/>
              <w:left w:val="single" w:sz="4" w:space="0" w:color="auto"/>
              <w:bottom w:val="single" w:sz="4" w:space="0" w:color="auto"/>
              <w:right w:val="single" w:sz="4" w:space="0" w:color="auto"/>
            </w:tcBorders>
          </w:tcPr>
          <w:p w14:paraId="46C8C5B7"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F55CFD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A12C365"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CDEC93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9D92BEE"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B76F5B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DBE6146" w14:textId="77777777" w:rsidR="000C1AFB" w:rsidRPr="00236E23" w:rsidRDefault="000C1AFB" w:rsidP="000C1AFB">
            <w:pPr>
              <w:jc w:val="center"/>
              <w:rPr>
                <w:color w:val="808080" w:themeColor="background1" w:themeShade="80"/>
                <w:lang w:val="ka-GE"/>
              </w:rPr>
            </w:pPr>
          </w:p>
        </w:tc>
      </w:tr>
      <w:tr w:rsidR="000C1AFB" w:rsidRPr="00236E23" w14:paraId="5A5C1A00"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2535890" w14:textId="449B9AF7" w:rsidR="000C1AFB" w:rsidRPr="00236E23" w:rsidRDefault="009C4A4D" w:rsidP="000C1AFB">
            <w:pPr>
              <w:jc w:val="center"/>
              <w:rPr>
                <w:b/>
                <w:lang w:val="ka-GE"/>
              </w:rPr>
            </w:pPr>
            <w:r>
              <w:rPr>
                <w:b/>
                <w:lang w:val="ka-GE"/>
              </w:rPr>
              <w:t>148</w:t>
            </w:r>
          </w:p>
        </w:tc>
        <w:tc>
          <w:tcPr>
            <w:tcW w:w="11276" w:type="dxa"/>
            <w:gridSpan w:val="3"/>
            <w:tcBorders>
              <w:top w:val="single" w:sz="4" w:space="0" w:color="auto"/>
              <w:left w:val="single" w:sz="4" w:space="0" w:color="auto"/>
              <w:bottom w:val="single" w:sz="4" w:space="0" w:color="auto"/>
              <w:right w:val="single" w:sz="4" w:space="0" w:color="auto"/>
            </w:tcBorders>
          </w:tcPr>
          <w:p w14:paraId="32796EFF" w14:textId="3E0D5FEA" w:rsidR="000C1AFB" w:rsidRPr="000A75AD" w:rsidRDefault="000C1AFB" w:rsidP="000C1AFB">
            <w:pPr>
              <w:jc w:val="both"/>
              <w:rPr>
                <w:rFonts w:cstheme="minorHAnsi"/>
                <w:lang w:val="en-US"/>
              </w:rPr>
            </w:pPr>
            <w:r>
              <w:rPr>
                <w:rFonts w:cstheme="minorHAnsi"/>
                <w:lang w:val="ka-GE"/>
              </w:rPr>
              <w:t>გთხოვთ, აღწეროთ, რა ზომებს ატარებთ ნომინალური მფლობელობის ანგარიშთან დაკავშირებული რისკების მიტიგაციის მიზნით.</w:t>
            </w:r>
          </w:p>
        </w:tc>
        <w:tc>
          <w:tcPr>
            <w:tcW w:w="874" w:type="dxa"/>
            <w:tcBorders>
              <w:top w:val="single" w:sz="4" w:space="0" w:color="auto"/>
              <w:left w:val="single" w:sz="4" w:space="0" w:color="auto"/>
              <w:bottom w:val="single" w:sz="4" w:space="0" w:color="auto"/>
              <w:right w:val="single" w:sz="4" w:space="0" w:color="auto"/>
            </w:tcBorders>
          </w:tcPr>
          <w:p w14:paraId="77A3E894"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61E5B9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5ACAA5D"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C108AF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1AF6BF6"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1CD947C"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6C623E6" w14:textId="77777777" w:rsidR="000C1AFB" w:rsidRPr="00236E23" w:rsidRDefault="000C1AFB" w:rsidP="000C1AFB">
            <w:pPr>
              <w:jc w:val="center"/>
              <w:rPr>
                <w:color w:val="808080" w:themeColor="background1" w:themeShade="80"/>
                <w:lang w:val="ka-GE"/>
              </w:rPr>
            </w:pPr>
          </w:p>
        </w:tc>
      </w:tr>
      <w:tr w:rsidR="000C1AFB" w:rsidRPr="00236E23" w14:paraId="737B0F85"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A5E5DF9"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3147E97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ED4ED39"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99D7FD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A3F5185"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A274E6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0F7C59E" w14:textId="777777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C65366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1E619DE" w14:textId="77777777" w:rsidR="000C1AFB" w:rsidRPr="00236E23" w:rsidRDefault="000C1AFB" w:rsidP="000C1AFB">
            <w:pPr>
              <w:jc w:val="center"/>
              <w:rPr>
                <w:color w:val="808080" w:themeColor="background1" w:themeShade="80"/>
                <w:lang w:val="ka-GE"/>
              </w:rPr>
            </w:pPr>
          </w:p>
        </w:tc>
      </w:tr>
      <w:tr w:rsidR="000C1AFB" w:rsidRPr="00236E23" w14:paraId="3E06F129" w14:textId="77777777" w:rsidTr="00802D9E">
        <w:trPr>
          <w:trHeight w:val="233"/>
        </w:trPr>
        <w:tc>
          <w:tcPr>
            <w:tcW w:w="22364"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3126E9DF" w14:textId="2E4FC19D" w:rsidR="000C1AFB" w:rsidRPr="00236E23" w:rsidRDefault="000C1AFB" w:rsidP="000C1AFB">
            <w:pPr>
              <w:shd w:val="clear" w:color="auto" w:fill="9CC2E5" w:themeFill="accent1" w:themeFillTint="99"/>
              <w:rPr>
                <w:b/>
                <w:color w:val="000000" w:themeColor="text1"/>
                <w:lang w:val="ka-GE"/>
              </w:rPr>
            </w:pPr>
            <w:r>
              <w:rPr>
                <w:b/>
                <w:color w:val="000000" w:themeColor="text1"/>
                <w:lang w:val="ka-GE"/>
              </w:rPr>
              <w:t>ე</w:t>
            </w:r>
            <w:r w:rsidRPr="00236E23">
              <w:rPr>
                <w:b/>
                <w:color w:val="000000" w:themeColor="text1"/>
                <w:lang w:val="ka-GE"/>
              </w:rPr>
              <w:t>) ინფორმაციის აღრიცხვა/შენახვა</w:t>
            </w:r>
          </w:p>
          <w:p w14:paraId="3CE6E5A8" w14:textId="77777777" w:rsidR="000C1AFB" w:rsidRPr="00236E23" w:rsidRDefault="000C1AFB" w:rsidP="000C1AFB">
            <w:pPr>
              <w:shd w:val="clear" w:color="auto" w:fill="9CC2E5" w:themeFill="accent1" w:themeFillTint="99"/>
              <w:rPr>
                <w:b/>
                <w:color w:val="000000" w:themeColor="text1"/>
                <w:lang w:val="ka-GE"/>
              </w:rPr>
            </w:pPr>
          </w:p>
          <w:p w14:paraId="0105291D" w14:textId="77777777" w:rsidR="000C1AFB" w:rsidRPr="00236E23" w:rsidRDefault="000C1AFB" w:rsidP="000C1AFB">
            <w:pPr>
              <w:rPr>
                <w:b/>
                <w:color w:val="808080" w:themeColor="background1" w:themeShade="80"/>
                <w:lang w:val="ka-GE"/>
              </w:rPr>
            </w:pPr>
          </w:p>
        </w:tc>
      </w:tr>
      <w:tr w:rsidR="000C1AFB" w:rsidRPr="00236E23" w14:paraId="64FD8BE1" w14:textId="77777777" w:rsidTr="007955E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B5E9181" w14:textId="77777777" w:rsidR="000C1AFB" w:rsidRPr="00236E23" w:rsidRDefault="000C1AFB" w:rsidP="000C1AFB">
            <w:pPr>
              <w:jc w:val="center"/>
              <w:rPr>
                <w:b/>
                <w:lang w:val="ka-GE"/>
              </w:rPr>
            </w:pPr>
          </w:p>
          <w:p w14:paraId="6600DE79" w14:textId="77777777" w:rsidR="000C1AFB" w:rsidRPr="00236E23" w:rsidRDefault="000C1AFB" w:rsidP="000C1AFB">
            <w:pPr>
              <w:jc w:val="center"/>
              <w:rPr>
                <w:b/>
                <w:lang w:val="ka-GE"/>
              </w:rPr>
            </w:pPr>
          </w:p>
          <w:p w14:paraId="4A63B547" w14:textId="3470FBD1" w:rsidR="000C1AFB" w:rsidRPr="00236E23" w:rsidRDefault="0007377F" w:rsidP="000C1AFB">
            <w:pPr>
              <w:jc w:val="center"/>
              <w:rPr>
                <w:b/>
                <w:lang w:val="ka-GE"/>
              </w:rPr>
            </w:pPr>
            <w:r>
              <w:rPr>
                <w:b/>
                <w:lang w:val="ka-GE"/>
              </w:rPr>
              <w:t>149</w:t>
            </w:r>
          </w:p>
        </w:tc>
        <w:tc>
          <w:tcPr>
            <w:tcW w:w="11276" w:type="dxa"/>
            <w:gridSpan w:val="3"/>
            <w:tcBorders>
              <w:top w:val="single" w:sz="4" w:space="0" w:color="auto"/>
              <w:left w:val="single" w:sz="4" w:space="0" w:color="auto"/>
              <w:bottom w:val="single" w:sz="4" w:space="0" w:color="auto"/>
              <w:right w:val="single" w:sz="4" w:space="0" w:color="auto"/>
            </w:tcBorders>
          </w:tcPr>
          <w:p w14:paraId="6E2E3F27" w14:textId="77777777" w:rsidR="000C1AFB" w:rsidRPr="00236E23" w:rsidRDefault="000C1AFB" w:rsidP="000C1AFB">
            <w:pPr>
              <w:jc w:val="both"/>
              <w:rPr>
                <w:rFonts w:cstheme="minorHAnsi"/>
                <w:lang w:val="ka-GE"/>
              </w:rPr>
            </w:pPr>
          </w:p>
          <w:p w14:paraId="7F39BD9D" w14:textId="77777777" w:rsidR="000C1AFB" w:rsidRPr="00236E23" w:rsidRDefault="000C1AFB" w:rsidP="000C1AFB">
            <w:pPr>
              <w:jc w:val="both"/>
              <w:rPr>
                <w:rFonts w:cstheme="minorHAnsi"/>
                <w:lang w:val="ka-GE"/>
              </w:rPr>
            </w:pPr>
            <w:r w:rsidRPr="00236E23">
              <w:rPr>
                <w:rFonts w:cstheme="minorHAnsi"/>
                <w:lang w:val="ka-GE"/>
              </w:rPr>
              <w:t>ხდება თუ არა შესაბამისობის კონტროლის სისტემის ეფექტიანად წარმართვის მიზნით, სხვადასხვა მიმართულებით ჩატარებული ანალიზის შედეგების აღრიცხვა და შენახვა? დადებითი პასუხის შემთხვევაში, ხორციელდება თუ არა სულ მცირე შემდეგი ტიპის ინფორმაციის აღრიცხვა/შენახვა:</w:t>
            </w:r>
          </w:p>
          <w:p w14:paraId="652C3960"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137CC4D" w14:textId="7B7D734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4A5776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8842395" w14:textId="2D71A2C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055E3B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DAB6373" w14:textId="2AC6F35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31320FF"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FE5B7F7" w14:textId="77777777" w:rsidR="000C1AFB" w:rsidRPr="00236E23" w:rsidRDefault="000C1AFB" w:rsidP="000C1AFB">
            <w:pPr>
              <w:jc w:val="center"/>
            </w:pPr>
          </w:p>
          <w:p w14:paraId="5ACF7D0F"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9DBD6AB" w14:textId="77777777" w:rsidTr="0059584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BBED45B" w14:textId="77777777" w:rsidR="000C1AFB" w:rsidRPr="00236E23" w:rsidRDefault="000C1AFB" w:rsidP="000C1AFB">
            <w:pPr>
              <w:jc w:val="center"/>
              <w:rPr>
                <w:b/>
                <w:lang w:val="ka-GE"/>
              </w:rPr>
            </w:pPr>
          </w:p>
          <w:p w14:paraId="12E5A82A" w14:textId="5FE41C35" w:rsidR="000C1AFB" w:rsidRPr="00236E23" w:rsidRDefault="000C1AFB" w:rsidP="000C1AFB">
            <w:pPr>
              <w:jc w:val="center"/>
              <w:rPr>
                <w:b/>
                <w:lang w:val="ka-GE"/>
              </w:rPr>
            </w:pPr>
            <w:r w:rsidRPr="00236E23">
              <w:rPr>
                <w:b/>
                <w:lang w:val="ka-GE"/>
              </w:rPr>
              <w:t>(</w:t>
            </w:r>
            <w:r>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0F71058A" w14:textId="77777777" w:rsidR="000C1AFB" w:rsidRPr="00236E23" w:rsidRDefault="000C1AFB" w:rsidP="000C1AFB">
            <w:pPr>
              <w:jc w:val="both"/>
              <w:rPr>
                <w:rFonts w:cstheme="minorHAnsi"/>
                <w:lang w:val="ka-GE"/>
              </w:rPr>
            </w:pPr>
          </w:p>
          <w:p w14:paraId="7DEE2E09" w14:textId="4B095A60" w:rsidR="000C1AFB" w:rsidRPr="00236E23" w:rsidRDefault="000C1AFB" w:rsidP="000C1AFB">
            <w:pPr>
              <w:jc w:val="both"/>
              <w:rPr>
                <w:rFonts w:cstheme="minorHAnsi"/>
                <w:lang w:val="ka-GE"/>
              </w:rPr>
            </w:pPr>
            <w:r w:rsidRPr="00236E23">
              <w:rPr>
                <w:rFonts w:cstheme="minorHAnsi"/>
                <w:lang w:val="ka-GE"/>
              </w:rPr>
              <w:t xml:space="preserve">ოპერაციების/გარიგებების საეჭვოს/უჩვეულოდ მიჩნევისთვის შემთხვევებისთვის მოკვლევის შედეგად </w:t>
            </w:r>
            <w:r>
              <w:rPr>
                <w:rFonts w:cstheme="minorHAnsi"/>
                <w:lang w:val="ka-GE"/>
              </w:rPr>
              <w:t>ჩ</w:t>
            </w:r>
            <w:r w:rsidRPr="00236E23">
              <w:rPr>
                <w:rFonts w:cstheme="minorHAnsi"/>
                <w:lang w:val="ka-GE"/>
              </w:rPr>
              <w:t xml:space="preserve">ატარებულ ანალიზს; დადებითი პასუხის შემთხვევაში, „დამატებით ინფორმაციის“ ველში მიუთითეთ ინფორმაციის შენახვის ფორმა უზრუნველყოფს თუ არა მის ოპერატიულ მოძიებას, ამოღებას და შესაბამისი ორგანოებისთვის წარდგენას? </w:t>
            </w:r>
          </w:p>
          <w:p w14:paraId="3569043C"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0C5DC27" w14:textId="7AEB78E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19B7C7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EEFC76D" w14:textId="18BBE27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FC286C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6DD9EC6" w14:textId="5723F00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F20D13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9082405" w14:textId="77777777" w:rsidR="000C1AFB" w:rsidRPr="00236E23" w:rsidRDefault="000C1AFB" w:rsidP="000C1AFB">
            <w:pPr>
              <w:jc w:val="center"/>
            </w:pPr>
          </w:p>
          <w:p w14:paraId="285AAE42"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8833952" w14:textId="77777777" w:rsidTr="0059584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1C73CE8" w14:textId="77777777" w:rsidR="000C1AFB" w:rsidRPr="00236E23" w:rsidRDefault="000C1AFB" w:rsidP="000C1AFB">
            <w:pPr>
              <w:jc w:val="center"/>
              <w:rPr>
                <w:b/>
                <w:lang w:val="ka-GE"/>
              </w:rPr>
            </w:pPr>
          </w:p>
          <w:p w14:paraId="13786182" w14:textId="24C36865" w:rsidR="000C1AFB" w:rsidRPr="00236E23" w:rsidRDefault="000C1AFB" w:rsidP="000C1AFB">
            <w:pPr>
              <w:jc w:val="center"/>
              <w:rPr>
                <w:b/>
                <w:lang w:val="ka-GE"/>
              </w:rPr>
            </w:pPr>
            <w:r w:rsidRPr="00236E23">
              <w:rPr>
                <w:b/>
                <w:lang w:val="ka-GE"/>
              </w:rPr>
              <w:t>(</w:t>
            </w:r>
            <w:r>
              <w:rPr>
                <w:b/>
                <w:lang w:val="ka-GE"/>
              </w:rPr>
              <w:t>ბ</w:t>
            </w:r>
            <w:r w:rsidRPr="00236E23">
              <w:rPr>
                <w:b/>
                <w:lang w:val="ka-GE"/>
              </w:rPr>
              <w:t>)</w:t>
            </w:r>
          </w:p>
        </w:tc>
        <w:tc>
          <w:tcPr>
            <w:tcW w:w="11276" w:type="dxa"/>
            <w:gridSpan w:val="3"/>
            <w:tcBorders>
              <w:top w:val="single" w:sz="4" w:space="0" w:color="auto"/>
              <w:left w:val="single" w:sz="4" w:space="0" w:color="auto"/>
              <w:bottom w:val="single" w:sz="4" w:space="0" w:color="auto"/>
              <w:right w:val="single" w:sz="4" w:space="0" w:color="auto"/>
            </w:tcBorders>
          </w:tcPr>
          <w:p w14:paraId="0C4167CF" w14:textId="77777777" w:rsidR="000C1AFB" w:rsidRPr="00236E23" w:rsidRDefault="000C1AFB" w:rsidP="000C1AFB">
            <w:pPr>
              <w:jc w:val="both"/>
              <w:rPr>
                <w:rFonts w:cstheme="minorHAnsi"/>
                <w:lang w:val="ka-GE"/>
              </w:rPr>
            </w:pPr>
          </w:p>
          <w:p w14:paraId="443830CA" w14:textId="77777777" w:rsidR="000C1AFB" w:rsidRPr="00236E23" w:rsidRDefault="000C1AFB" w:rsidP="000C1AFB">
            <w:pPr>
              <w:jc w:val="both"/>
              <w:rPr>
                <w:rFonts w:cstheme="minorHAnsi"/>
                <w:lang w:val="ka-GE"/>
              </w:rPr>
            </w:pPr>
            <w:r w:rsidRPr="00236E23">
              <w:rPr>
                <w:rFonts w:cstheme="minorHAnsi"/>
                <w:lang w:val="ka-GE"/>
              </w:rPr>
              <w:t xml:space="preserve">კლიენტთა რისკის შეფასების/გადაფასების ანალიზის შედეგებს; დადებითი პასუხის შემთხვევაში, „დამატებით ინფორმაციის“ ველში მიუთითეთ ინფორმაციის შენახვის ფორმა უზრუნველყოფს თუ არა მის ოპერატიულ მოძიებას, ამოღებას და შესაბამისი ორგანოებისთვის წარდგენას? </w:t>
            </w:r>
          </w:p>
          <w:p w14:paraId="3AB47EE3"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BE6E976" w14:textId="1DD725B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497438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A5B6F3E" w14:textId="721EACC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0C7930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8728F8D" w14:textId="7FB5879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DF9D33D"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4299BC9" w14:textId="77777777" w:rsidR="000C1AFB" w:rsidRPr="00236E23" w:rsidRDefault="000C1AFB" w:rsidP="000C1AFB">
            <w:pPr>
              <w:jc w:val="center"/>
            </w:pPr>
          </w:p>
          <w:p w14:paraId="4B4A3294"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7377F" w:rsidRPr="00236E23" w14:paraId="5E0DF285" w14:textId="77777777" w:rsidTr="003222E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D3AEBA9" w14:textId="77777777" w:rsidR="0007377F" w:rsidRPr="00236E23" w:rsidRDefault="0007377F" w:rsidP="0007377F">
            <w:pPr>
              <w:jc w:val="center"/>
              <w:rPr>
                <w:b/>
                <w:lang w:val="ka-GE"/>
              </w:rPr>
            </w:pPr>
          </w:p>
          <w:p w14:paraId="386F8963" w14:textId="45F0F512" w:rsidR="0007377F" w:rsidRPr="00236E23" w:rsidRDefault="0007377F" w:rsidP="0007377F">
            <w:pPr>
              <w:jc w:val="center"/>
              <w:rPr>
                <w:b/>
                <w:lang w:val="ka-GE"/>
              </w:rPr>
            </w:pPr>
            <w:r w:rsidRPr="00236E23">
              <w:rPr>
                <w:b/>
                <w:lang w:val="ka-GE"/>
              </w:rPr>
              <w:t>(</w:t>
            </w:r>
            <w:r>
              <w:rPr>
                <w:b/>
                <w:lang w:val="ka-GE"/>
              </w:rPr>
              <w:t>გ</w:t>
            </w:r>
            <w:r w:rsidRPr="00236E23">
              <w:rPr>
                <w:b/>
                <w:lang w:val="ka-GE"/>
              </w:rPr>
              <w:t>)</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22BA4754" w14:textId="77777777" w:rsidR="0007377F" w:rsidRDefault="0007377F" w:rsidP="0007377F">
            <w:pPr>
              <w:jc w:val="both"/>
              <w:rPr>
                <w:rFonts w:cs="Calibri"/>
                <w:iCs/>
                <w:color w:val="000000"/>
              </w:rPr>
            </w:pPr>
            <w:r w:rsidRPr="0007377F">
              <w:rPr>
                <w:rFonts w:cs="Calibri"/>
                <w:iCs/>
                <w:color w:val="000000"/>
              </w:rPr>
              <w:t>ორგანიზაციული რისკების შეფასების ანალიზს (მათ შორის მისი შემადგენელი ცალკეული საკითხების შესახებ ჩატარებული ანალიზის შედეგებს).</w:t>
            </w:r>
          </w:p>
          <w:p w14:paraId="666E5FF2" w14:textId="77777777" w:rsidR="0007377F" w:rsidRDefault="0007377F" w:rsidP="0007377F">
            <w:pPr>
              <w:jc w:val="both"/>
              <w:rPr>
                <w:rFonts w:cs="Calibri"/>
                <w:iCs/>
                <w:color w:val="000000"/>
              </w:rPr>
            </w:pPr>
          </w:p>
          <w:p w14:paraId="7E09F110" w14:textId="3F4F75FE" w:rsidR="0007377F" w:rsidRPr="0007377F" w:rsidRDefault="0007377F" w:rsidP="0007377F">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53CA9EC" w14:textId="2C303B6D" w:rsidR="0007377F" w:rsidRPr="00236E23" w:rsidRDefault="0007377F" w:rsidP="0007377F">
            <w:pPr>
              <w:jc w:val="center"/>
            </w:pPr>
          </w:p>
        </w:tc>
        <w:tc>
          <w:tcPr>
            <w:tcW w:w="270" w:type="dxa"/>
            <w:tcBorders>
              <w:top w:val="single" w:sz="4" w:space="0" w:color="auto"/>
              <w:left w:val="single" w:sz="4" w:space="0" w:color="auto"/>
              <w:bottom w:val="single" w:sz="4" w:space="0" w:color="auto"/>
              <w:right w:val="single" w:sz="4" w:space="0" w:color="auto"/>
            </w:tcBorders>
          </w:tcPr>
          <w:p w14:paraId="134FA7E4" w14:textId="77777777" w:rsidR="0007377F" w:rsidRPr="00236E23" w:rsidRDefault="0007377F" w:rsidP="0007377F">
            <w:pPr>
              <w:jc w:val="center"/>
            </w:pPr>
          </w:p>
        </w:tc>
        <w:tc>
          <w:tcPr>
            <w:tcW w:w="630" w:type="dxa"/>
            <w:tcBorders>
              <w:top w:val="single" w:sz="4" w:space="0" w:color="auto"/>
              <w:left w:val="single" w:sz="4" w:space="0" w:color="auto"/>
              <w:bottom w:val="single" w:sz="4" w:space="0" w:color="auto"/>
              <w:right w:val="single" w:sz="4" w:space="0" w:color="auto"/>
            </w:tcBorders>
          </w:tcPr>
          <w:p w14:paraId="022478C9" w14:textId="61FC6EB7" w:rsidR="0007377F" w:rsidRPr="00236E23" w:rsidRDefault="0007377F" w:rsidP="0007377F">
            <w:pPr>
              <w:jc w:val="center"/>
            </w:pPr>
          </w:p>
        </w:tc>
        <w:tc>
          <w:tcPr>
            <w:tcW w:w="270" w:type="dxa"/>
            <w:tcBorders>
              <w:top w:val="single" w:sz="4" w:space="0" w:color="auto"/>
              <w:left w:val="single" w:sz="4" w:space="0" w:color="auto"/>
              <w:bottom w:val="single" w:sz="4" w:space="0" w:color="auto"/>
              <w:right w:val="single" w:sz="4" w:space="0" w:color="auto"/>
            </w:tcBorders>
          </w:tcPr>
          <w:p w14:paraId="4C3A7117" w14:textId="77777777" w:rsidR="0007377F" w:rsidRPr="00236E23" w:rsidRDefault="0007377F" w:rsidP="0007377F">
            <w:pPr>
              <w:jc w:val="center"/>
            </w:pPr>
          </w:p>
        </w:tc>
        <w:tc>
          <w:tcPr>
            <w:tcW w:w="630" w:type="dxa"/>
            <w:tcBorders>
              <w:top w:val="single" w:sz="4" w:space="0" w:color="auto"/>
              <w:left w:val="single" w:sz="4" w:space="0" w:color="auto"/>
              <w:bottom w:val="single" w:sz="4" w:space="0" w:color="auto"/>
              <w:right w:val="single" w:sz="4" w:space="0" w:color="auto"/>
            </w:tcBorders>
          </w:tcPr>
          <w:p w14:paraId="28476AF9" w14:textId="029324EE" w:rsidR="0007377F" w:rsidRPr="00236E23" w:rsidRDefault="0007377F" w:rsidP="0007377F">
            <w:pPr>
              <w:jc w:val="center"/>
            </w:pPr>
          </w:p>
        </w:tc>
        <w:tc>
          <w:tcPr>
            <w:tcW w:w="270" w:type="dxa"/>
            <w:tcBorders>
              <w:top w:val="single" w:sz="4" w:space="0" w:color="auto"/>
              <w:left w:val="single" w:sz="4" w:space="0" w:color="auto"/>
              <w:bottom w:val="single" w:sz="4" w:space="0" w:color="auto"/>
              <w:right w:val="single" w:sz="4" w:space="0" w:color="auto"/>
            </w:tcBorders>
          </w:tcPr>
          <w:p w14:paraId="56DF9238" w14:textId="77777777" w:rsidR="0007377F" w:rsidRPr="00236E23" w:rsidRDefault="0007377F" w:rsidP="0007377F"/>
        </w:tc>
        <w:tc>
          <w:tcPr>
            <w:tcW w:w="7519" w:type="dxa"/>
            <w:tcBorders>
              <w:top w:val="single" w:sz="4" w:space="0" w:color="auto"/>
              <w:left w:val="single" w:sz="4" w:space="0" w:color="auto"/>
              <w:bottom w:val="single" w:sz="4" w:space="0" w:color="auto"/>
              <w:right w:val="single" w:sz="4" w:space="0" w:color="auto"/>
            </w:tcBorders>
          </w:tcPr>
          <w:p w14:paraId="59F95E49" w14:textId="77777777" w:rsidR="0007377F" w:rsidRPr="00236E23" w:rsidRDefault="0007377F" w:rsidP="0007377F">
            <w:pPr>
              <w:jc w:val="center"/>
            </w:pPr>
          </w:p>
          <w:p w14:paraId="4EA2FE98" w14:textId="77777777" w:rsidR="0007377F" w:rsidRPr="00236E23" w:rsidRDefault="0007377F" w:rsidP="0007377F">
            <w:pPr>
              <w:jc w:val="center"/>
            </w:pPr>
            <w:r w:rsidRPr="00236E23">
              <w:rPr>
                <w:color w:val="808080" w:themeColor="background1" w:themeShade="80"/>
                <w:lang w:val="ka-GE"/>
              </w:rPr>
              <w:t>დამატებითი ინფორმაცია</w:t>
            </w:r>
          </w:p>
        </w:tc>
      </w:tr>
      <w:tr w:rsidR="0007377F" w:rsidRPr="00236E23" w14:paraId="06B263AA" w14:textId="77777777" w:rsidTr="0007377F">
        <w:trPr>
          <w:trHeight w:val="729"/>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CDA8293" w14:textId="3892558E" w:rsidR="0007377F" w:rsidRPr="00236E23" w:rsidRDefault="0007377F" w:rsidP="0007377F">
            <w:pPr>
              <w:jc w:val="center"/>
              <w:rPr>
                <w:b/>
                <w:lang w:val="ka-GE"/>
              </w:rPr>
            </w:pPr>
            <w:r w:rsidRPr="00236E23">
              <w:rPr>
                <w:b/>
                <w:lang w:val="ka-GE"/>
              </w:rPr>
              <w:lastRenderedPageBreak/>
              <w:t>(დ)</w:t>
            </w:r>
          </w:p>
        </w:tc>
        <w:tc>
          <w:tcPr>
            <w:tcW w:w="11276" w:type="dxa"/>
            <w:gridSpan w:val="3"/>
            <w:tcBorders>
              <w:top w:val="single" w:sz="4" w:space="0" w:color="auto"/>
              <w:left w:val="single" w:sz="4" w:space="0" w:color="auto"/>
              <w:bottom w:val="single" w:sz="4" w:space="0" w:color="auto"/>
              <w:right w:val="single" w:sz="4" w:space="0" w:color="auto"/>
            </w:tcBorders>
            <w:vAlign w:val="center"/>
          </w:tcPr>
          <w:p w14:paraId="75D01E76" w14:textId="090E64D1" w:rsidR="0007377F" w:rsidRPr="0007377F" w:rsidRDefault="0007377F" w:rsidP="0007377F">
            <w:pPr>
              <w:jc w:val="both"/>
              <w:rPr>
                <w:rFonts w:cstheme="minorHAnsi"/>
                <w:lang w:val="ka-GE"/>
              </w:rPr>
            </w:pPr>
            <w:r w:rsidRPr="0007377F">
              <w:rPr>
                <w:rFonts w:cs="Calibri"/>
                <w:iCs/>
                <w:color w:val="000000"/>
              </w:rPr>
              <w:t>ჯგუფის მასშტაბით (ასეთის არსებობის შემთხვევაში) რისკების შეფასების ანალიზს (მათ შორის მისი შემადგენელი ცალკეული საკითხების შესახებ ჩატარებული ანალიზის შედეგებს).</w:t>
            </w:r>
          </w:p>
        </w:tc>
        <w:tc>
          <w:tcPr>
            <w:tcW w:w="874" w:type="dxa"/>
            <w:tcBorders>
              <w:top w:val="single" w:sz="4" w:space="0" w:color="auto"/>
              <w:left w:val="single" w:sz="4" w:space="0" w:color="auto"/>
              <w:bottom w:val="single" w:sz="4" w:space="0" w:color="auto"/>
              <w:right w:val="single" w:sz="4" w:space="0" w:color="auto"/>
            </w:tcBorders>
          </w:tcPr>
          <w:p w14:paraId="4C2D85A2" w14:textId="77777777" w:rsidR="0007377F" w:rsidRPr="00236E23" w:rsidRDefault="0007377F" w:rsidP="0007377F">
            <w:pPr>
              <w:jc w:val="center"/>
            </w:pPr>
          </w:p>
        </w:tc>
        <w:tc>
          <w:tcPr>
            <w:tcW w:w="270" w:type="dxa"/>
            <w:tcBorders>
              <w:top w:val="single" w:sz="4" w:space="0" w:color="auto"/>
              <w:left w:val="single" w:sz="4" w:space="0" w:color="auto"/>
              <w:bottom w:val="single" w:sz="4" w:space="0" w:color="auto"/>
              <w:right w:val="single" w:sz="4" w:space="0" w:color="auto"/>
            </w:tcBorders>
          </w:tcPr>
          <w:p w14:paraId="096C7FEE" w14:textId="77777777" w:rsidR="0007377F" w:rsidRPr="00236E23" w:rsidRDefault="0007377F" w:rsidP="0007377F">
            <w:pPr>
              <w:jc w:val="center"/>
            </w:pPr>
          </w:p>
        </w:tc>
        <w:tc>
          <w:tcPr>
            <w:tcW w:w="630" w:type="dxa"/>
            <w:tcBorders>
              <w:top w:val="single" w:sz="4" w:space="0" w:color="auto"/>
              <w:left w:val="single" w:sz="4" w:space="0" w:color="auto"/>
              <w:bottom w:val="single" w:sz="4" w:space="0" w:color="auto"/>
              <w:right w:val="single" w:sz="4" w:space="0" w:color="auto"/>
            </w:tcBorders>
          </w:tcPr>
          <w:p w14:paraId="22748C67" w14:textId="77777777" w:rsidR="0007377F" w:rsidRPr="00236E23" w:rsidRDefault="0007377F" w:rsidP="0007377F">
            <w:pPr>
              <w:jc w:val="center"/>
            </w:pPr>
          </w:p>
        </w:tc>
        <w:tc>
          <w:tcPr>
            <w:tcW w:w="270" w:type="dxa"/>
            <w:tcBorders>
              <w:top w:val="single" w:sz="4" w:space="0" w:color="auto"/>
              <w:left w:val="single" w:sz="4" w:space="0" w:color="auto"/>
              <w:bottom w:val="single" w:sz="4" w:space="0" w:color="auto"/>
              <w:right w:val="single" w:sz="4" w:space="0" w:color="auto"/>
            </w:tcBorders>
          </w:tcPr>
          <w:p w14:paraId="6C3B1512" w14:textId="77777777" w:rsidR="0007377F" w:rsidRPr="00236E23" w:rsidRDefault="0007377F" w:rsidP="0007377F">
            <w:pPr>
              <w:jc w:val="center"/>
            </w:pPr>
          </w:p>
        </w:tc>
        <w:tc>
          <w:tcPr>
            <w:tcW w:w="630" w:type="dxa"/>
            <w:tcBorders>
              <w:top w:val="single" w:sz="4" w:space="0" w:color="auto"/>
              <w:left w:val="single" w:sz="4" w:space="0" w:color="auto"/>
              <w:bottom w:val="single" w:sz="4" w:space="0" w:color="auto"/>
              <w:right w:val="single" w:sz="4" w:space="0" w:color="auto"/>
            </w:tcBorders>
          </w:tcPr>
          <w:p w14:paraId="31A44296" w14:textId="77777777" w:rsidR="0007377F" w:rsidRPr="00236E23" w:rsidRDefault="0007377F" w:rsidP="0007377F">
            <w:pPr>
              <w:jc w:val="center"/>
            </w:pPr>
          </w:p>
        </w:tc>
        <w:tc>
          <w:tcPr>
            <w:tcW w:w="270" w:type="dxa"/>
            <w:tcBorders>
              <w:top w:val="single" w:sz="4" w:space="0" w:color="auto"/>
              <w:left w:val="single" w:sz="4" w:space="0" w:color="auto"/>
              <w:bottom w:val="single" w:sz="4" w:space="0" w:color="auto"/>
              <w:right w:val="single" w:sz="4" w:space="0" w:color="auto"/>
            </w:tcBorders>
          </w:tcPr>
          <w:p w14:paraId="059B2F77" w14:textId="77777777" w:rsidR="0007377F" w:rsidRPr="00236E23" w:rsidRDefault="0007377F" w:rsidP="0007377F"/>
        </w:tc>
        <w:tc>
          <w:tcPr>
            <w:tcW w:w="7519" w:type="dxa"/>
            <w:tcBorders>
              <w:top w:val="single" w:sz="4" w:space="0" w:color="auto"/>
              <w:left w:val="single" w:sz="4" w:space="0" w:color="auto"/>
              <w:bottom w:val="single" w:sz="4" w:space="0" w:color="auto"/>
              <w:right w:val="single" w:sz="4" w:space="0" w:color="auto"/>
            </w:tcBorders>
          </w:tcPr>
          <w:p w14:paraId="2D7899D6" w14:textId="77777777" w:rsidR="0007377F" w:rsidRPr="00236E23" w:rsidRDefault="0007377F" w:rsidP="0007377F">
            <w:pPr>
              <w:jc w:val="center"/>
            </w:pPr>
          </w:p>
        </w:tc>
      </w:tr>
      <w:tr w:rsidR="000C1AFB" w:rsidRPr="00236E23" w14:paraId="55457669" w14:textId="77777777" w:rsidTr="00104633">
        <w:trPr>
          <w:trHeight w:val="711"/>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81DC855" w14:textId="77777777" w:rsidR="000C1AFB" w:rsidRPr="00236E23" w:rsidRDefault="000C1AFB" w:rsidP="000C1AFB">
            <w:pPr>
              <w:jc w:val="center"/>
              <w:rPr>
                <w:b/>
                <w:lang w:val="ka-GE"/>
              </w:rPr>
            </w:pPr>
          </w:p>
          <w:p w14:paraId="099B53ED" w14:textId="77777777" w:rsidR="000C1AFB" w:rsidRPr="00236E23" w:rsidRDefault="000C1AFB" w:rsidP="000C1AFB">
            <w:pPr>
              <w:jc w:val="center"/>
              <w:rPr>
                <w:b/>
                <w:lang w:val="ka-GE"/>
              </w:rPr>
            </w:pPr>
          </w:p>
          <w:p w14:paraId="26EF65EB" w14:textId="53E5B10F" w:rsidR="000C1AFB" w:rsidRPr="00236E23" w:rsidRDefault="00513EEB" w:rsidP="000C1AFB">
            <w:pPr>
              <w:jc w:val="center"/>
              <w:rPr>
                <w:b/>
                <w:lang w:val="ka-GE"/>
              </w:rPr>
            </w:pPr>
            <w:r>
              <w:rPr>
                <w:b/>
                <w:lang w:val="ka-GE"/>
              </w:rPr>
              <w:t>150</w:t>
            </w:r>
          </w:p>
        </w:tc>
        <w:tc>
          <w:tcPr>
            <w:tcW w:w="11276" w:type="dxa"/>
            <w:gridSpan w:val="3"/>
            <w:tcBorders>
              <w:top w:val="single" w:sz="4" w:space="0" w:color="auto"/>
              <w:left w:val="single" w:sz="4" w:space="0" w:color="auto"/>
              <w:bottom w:val="single" w:sz="4" w:space="0" w:color="auto"/>
              <w:right w:val="single" w:sz="4" w:space="0" w:color="auto"/>
            </w:tcBorders>
          </w:tcPr>
          <w:p w14:paraId="4925B266" w14:textId="77777777" w:rsidR="000C1AFB" w:rsidRPr="00236E23" w:rsidRDefault="000C1AFB" w:rsidP="000C1AFB">
            <w:pPr>
              <w:jc w:val="both"/>
              <w:rPr>
                <w:rFonts w:cstheme="minorHAnsi"/>
                <w:lang w:val="ka-GE"/>
              </w:rPr>
            </w:pPr>
          </w:p>
          <w:p w14:paraId="351CA058" w14:textId="3625A26E" w:rsidR="000C1AFB" w:rsidRPr="00236E23" w:rsidRDefault="000C1AFB" w:rsidP="00104633">
            <w:pPr>
              <w:jc w:val="both"/>
              <w:rPr>
                <w:rFonts w:cstheme="minorHAnsi"/>
                <w:lang w:val="ka-GE"/>
              </w:rPr>
            </w:pPr>
            <w:r w:rsidRPr="00236E23">
              <w:rPr>
                <w:rFonts w:cstheme="minorHAnsi"/>
                <w:lang w:val="ka-GE"/>
              </w:rPr>
              <w:t>აღრიცხავს და ინახავს თუ არა ბანკი კლიენტთან საქმიანი ურთიერთობის მანძილზე მის შესახებ დადგენილ ინფორმაციას? ამასთან, ხდება თუ არა, სულ მცირე, შემდეგი ინფორმაციის აღრიცხვა/შენახვა:</w:t>
            </w:r>
          </w:p>
        </w:tc>
        <w:tc>
          <w:tcPr>
            <w:tcW w:w="874" w:type="dxa"/>
            <w:tcBorders>
              <w:top w:val="single" w:sz="4" w:space="0" w:color="auto"/>
              <w:left w:val="single" w:sz="4" w:space="0" w:color="auto"/>
              <w:bottom w:val="single" w:sz="4" w:space="0" w:color="auto"/>
              <w:right w:val="single" w:sz="4" w:space="0" w:color="auto"/>
            </w:tcBorders>
          </w:tcPr>
          <w:p w14:paraId="047A13EE" w14:textId="69CEC6A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A5B43B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40C3F0F" w14:textId="1223285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4DC111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D7D4295" w14:textId="2434A17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970116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B58EDB2" w14:textId="77777777" w:rsidR="000C1AFB" w:rsidRPr="00236E23" w:rsidRDefault="000C1AFB" w:rsidP="000C1AFB">
            <w:pPr>
              <w:jc w:val="center"/>
            </w:pPr>
          </w:p>
          <w:p w14:paraId="0DA38582"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2C9DB2C" w14:textId="77777777" w:rsidTr="003F004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4DC7E19" w14:textId="77777777" w:rsidR="000C1AFB" w:rsidRPr="00236E23" w:rsidRDefault="000C1AFB" w:rsidP="000C1AFB">
            <w:pPr>
              <w:jc w:val="center"/>
              <w:rPr>
                <w:b/>
                <w:lang w:val="ka-GE"/>
              </w:rPr>
            </w:pPr>
          </w:p>
          <w:p w14:paraId="79DE6AC2"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64B280F9" w14:textId="77777777" w:rsidR="000C1AFB" w:rsidRPr="00236E23" w:rsidRDefault="000C1AFB" w:rsidP="000C1AFB">
            <w:pPr>
              <w:jc w:val="both"/>
              <w:rPr>
                <w:rFonts w:cstheme="minorHAnsi"/>
                <w:lang w:val="ka-GE"/>
              </w:rPr>
            </w:pPr>
          </w:p>
          <w:p w14:paraId="2F0AAAE6" w14:textId="5C50C276" w:rsidR="000C1AFB" w:rsidRPr="00236E23" w:rsidRDefault="000C1AFB" w:rsidP="000C1AFB">
            <w:pPr>
              <w:jc w:val="both"/>
              <w:rPr>
                <w:rFonts w:cstheme="minorHAnsi"/>
                <w:lang w:val="ka-GE"/>
              </w:rPr>
            </w:pPr>
            <w:r w:rsidRPr="00236E23">
              <w:rPr>
                <w:rFonts w:cstheme="minorHAnsi"/>
                <w:lang w:val="ka-GE"/>
              </w:rPr>
              <w:t>რისკის დონე მოდიფიცირების დინამიკა;</w:t>
            </w:r>
          </w:p>
          <w:p w14:paraId="474AF63F"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D7470B6" w14:textId="735C92B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714A5B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05D6AE7" w14:textId="385D6E4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ADB010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092FF97" w14:textId="5E8BE85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264100E"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3C8DEE1" w14:textId="77777777" w:rsidR="000C1AFB" w:rsidRPr="00236E23" w:rsidRDefault="000C1AFB" w:rsidP="000C1AFB">
            <w:pPr>
              <w:jc w:val="center"/>
            </w:pPr>
          </w:p>
          <w:p w14:paraId="4C1AFF88"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755C450" w14:textId="77777777" w:rsidTr="003F004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4EA0DDC" w14:textId="77777777" w:rsidR="000C1AFB" w:rsidRPr="00236E23" w:rsidRDefault="000C1AFB" w:rsidP="000C1AFB">
            <w:pPr>
              <w:jc w:val="center"/>
              <w:rPr>
                <w:b/>
                <w:lang w:val="ka-GE"/>
              </w:rPr>
            </w:pPr>
          </w:p>
          <w:p w14:paraId="322299D3" w14:textId="77777777" w:rsidR="000C1AFB" w:rsidRPr="00236E23" w:rsidRDefault="000C1AFB" w:rsidP="000C1AFB">
            <w:pPr>
              <w:jc w:val="center"/>
              <w:rPr>
                <w:b/>
                <w:lang w:val="ka-GE"/>
              </w:rPr>
            </w:pPr>
          </w:p>
          <w:p w14:paraId="7473F284"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1F2B9B01" w14:textId="77777777" w:rsidR="000C1AFB" w:rsidRPr="00236E23" w:rsidRDefault="000C1AFB" w:rsidP="000C1AFB">
            <w:pPr>
              <w:jc w:val="both"/>
              <w:rPr>
                <w:rFonts w:cstheme="minorHAnsi"/>
                <w:lang w:val="ka-GE"/>
              </w:rPr>
            </w:pPr>
          </w:p>
          <w:p w14:paraId="2A8AE5CF" w14:textId="7769E340" w:rsidR="000C1AFB" w:rsidRPr="00236E23" w:rsidRDefault="000C1AFB" w:rsidP="000C1AFB">
            <w:pPr>
              <w:jc w:val="both"/>
              <w:rPr>
                <w:rFonts w:cstheme="minorHAnsi"/>
                <w:lang w:val="ka-GE"/>
              </w:rPr>
            </w:pPr>
            <w:r w:rsidRPr="00236E23">
              <w:rPr>
                <w:rFonts w:cstheme="minorHAnsi"/>
                <w:lang w:val="ka-GE"/>
              </w:rPr>
              <w:t xml:space="preserve">კლიენტების და მათი ბენეფიციარი მესაკუთრეების საიდენტიფიკაციო მონაცემები; </w:t>
            </w:r>
          </w:p>
        </w:tc>
        <w:tc>
          <w:tcPr>
            <w:tcW w:w="874" w:type="dxa"/>
            <w:tcBorders>
              <w:top w:val="single" w:sz="4" w:space="0" w:color="auto"/>
              <w:left w:val="single" w:sz="4" w:space="0" w:color="auto"/>
              <w:bottom w:val="single" w:sz="4" w:space="0" w:color="auto"/>
              <w:right w:val="single" w:sz="4" w:space="0" w:color="auto"/>
            </w:tcBorders>
          </w:tcPr>
          <w:p w14:paraId="472384BD" w14:textId="463C4A8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8A830A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CBDE9C2" w14:textId="2A0CC05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CBD89E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6287F4B" w14:textId="23986FF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AA8564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701FF1C" w14:textId="77777777" w:rsidR="000C1AFB" w:rsidRPr="00236E23" w:rsidRDefault="000C1AFB" w:rsidP="000C1AFB">
            <w:pPr>
              <w:jc w:val="center"/>
            </w:pPr>
          </w:p>
          <w:p w14:paraId="22A4CCE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2EFE9D4" w14:textId="77777777" w:rsidTr="003F004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058F759" w14:textId="77777777" w:rsidR="000C1AFB" w:rsidRPr="00236E23" w:rsidRDefault="000C1AFB" w:rsidP="000C1AFB">
            <w:pPr>
              <w:jc w:val="center"/>
              <w:rPr>
                <w:b/>
                <w:lang w:val="ka-GE"/>
              </w:rPr>
            </w:pPr>
          </w:p>
          <w:p w14:paraId="1015D359" w14:textId="77777777" w:rsidR="000C1AFB" w:rsidRPr="00236E23" w:rsidRDefault="000C1AFB" w:rsidP="000C1AFB">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3059B1C8" w14:textId="77777777" w:rsidR="000C1AFB" w:rsidRPr="00236E23" w:rsidRDefault="000C1AFB" w:rsidP="000C1AFB">
            <w:pPr>
              <w:jc w:val="both"/>
              <w:rPr>
                <w:rFonts w:cstheme="minorHAnsi"/>
                <w:lang w:val="ka-GE"/>
              </w:rPr>
            </w:pPr>
          </w:p>
          <w:p w14:paraId="7C062530" w14:textId="77777777" w:rsidR="000C1AFB" w:rsidRPr="00236E23" w:rsidRDefault="000C1AFB" w:rsidP="000C1AFB">
            <w:pPr>
              <w:jc w:val="both"/>
              <w:rPr>
                <w:rFonts w:cstheme="minorHAnsi"/>
                <w:lang w:val="ka-GE"/>
              </w:rPr>
            </w:pPr>
            <w:r w:rsidRPr="00236E23">
              <w:rPr>
                <w:rFonts w:cstheme="minorHAnsi"/>
                <w:lang w:val="ka-GE"/>
              </w:rPr>
              <w:t>წარმომადგენლობაზე უფლებამოსილი პირების შესახებ ინფორმაცია;</w:t>
            </w:r>
          </w:p>
          <w:p w14:paraId="12CD92FC"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F41A03B" w14:textId="656E76D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3ACE25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6F8B9C7" w14:textId="62E0CEE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EFBDA1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35188D8" w14:textId="0A1BADA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9FBBE35"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9BCB4EB" w14:textId="77777777" w:rsidR="000C1AFB" w:rsidRPr="00236E23" w:rsidRDefault="000C1AFB" w:rsidP="000C1AFB">
            <w:pPr>
              <w:jc w:val="center"/>
            </w:pPr>
          </w:p>
          <w:p w14:paraId="07758805"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6EB255A" w14:textId="77777777" w:rsidTr="003F004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8EA44D5" w14:textId="77777777" w:rsidR="000C1AFB" w:rsidRPr="00236E23" w:rsidRDefault="000C1AFB" w:rsidP="000C1AFB">
            <w:pPr>
              <w:jc w:val="center"/>
              <w:rPr>
                <w:b/>
                <w:lang w:val="ka-GE"/>
              </w:rPr>
            </w:pPr>
          </w:p>
          <w:p w14:paraId="1E5F588D" w14:textId="77777777" w:rsidR="000C1AFB" w:rsidRPr="00236E23" w:rsidRDefault="000C1AFB" w:rsidP="000C1AFB">
            <w:pPr>
              <w:jc w:val="cente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4AD4E367" w14:textId="77777777" w:rsidR="000C1AFB" w:rsidRPr="00236E23" w:rsidRDefault="000C1AFB" w:rsidP="000C1AFB">
            <w:pPr>
              <w:jc w:val="both"/>
              <w:rPr>
                <w:rFonts w:cstheme="minorHAnsi"/>
                <w:lang w:val="ka-GE"/>
              </w:rPr>
            </w:pPr>
          </w:p>
          <w:p w14:paraId="6424B983" w14:textId="77777777" w:rsidR="000C1AFB" w:rsidRPr="00236E23" w:rsidRDefault="000C1AFB" w:rsidP="000C1AFB">
            <w:pPr>
              <w:jc w:val="both"/>
              <w:rPr>
                <w:rFonts w:cstheme="minorHAnsi"/>
                <w:lang w:val="ka-GE"/>
              </w:rPr>
            </w:pPr>
            <w:r w:rsidRPr="00236E23">
              <w:rPr>
                <w:rFonts w:cstheme="minorHAnsi"/>
                <w:lang w:val="ka-GE"/>
              </w:rPr>
              <w:t>დაკავშირებული პირების შესახებ ინფორმაცია;</w:t>
            </w:r>
          </w:p>
          <w:p w14:paraId="6FEDC149"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66AA5AB7" w14:textId="5B632F7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066FB3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7EA30FF" w14:textId="4BECED9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E665D1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C5C4244" w14:textId="02E5FB7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A672E5B"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36A1214" w14:textId="77777777" w:rsidR="000C1AFB" w:rsidRPr="00236E23" w:rsidRDefault="000C1AFB" w:rsidP="000C1AFB">
            <w:pPr>
              <w:jc w:val="center"/>
            </w:pPr>
          </w:p>
          <w:p w14:paraId="27446BE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88CD526" w14:textId="77777777" w:rsidTr="003F004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604B149" w14:textId="77777777" w:rsidR="000C1AFB" w:rsidRPr="00236E23" w:rsidRDefault="000C1AFB" w:rsidP="000C1AFB">
            <w:pPr>
              <w:jc w:val="center"/>
              <w:rPr>
                <w:b/>
                <w:lang w:val="ka-GE"/>
              </w:rPr>
            </w:pPr>
          </w:p>
          <w:p w14:paraId="7D11EAD9" w14:textId="77777777" w:rsidR="000C1AFB" w:rsidRPr="00236E23" w:rsidRDefault="000C1AFB" w:rsidP="000C1AFB">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336B82EA" w14:textId="77777777" w:rsidR="000C1AFB" w:rsidRPr="00236E23" w:rsidRDefault="000C1AFB" w:rsidP="000C1AFB">
            <w:pPr>
              <w:jc w:val="both"/>
              <w:rPr>
                <w:rFonts w:cstheme="minorHAnsi"/>
                <w:lang w:val="ka-GE"/>
              </w:rPr>
            </w:pPr>
          </w:p>
          <w:p w14:paraId="3E8A1D0E" w14:textId="77777777" w:rsidR="000C1AFB" w:rsidRPr="00236E23" w:rsidRDefault="000C1AFB" w:rsidP="000C1AFB">
            <w:pPr>
              <w:jc w:val="both"/>
              <w:rPr>
                <w:rFonts w:cstheme="minorHAnsi"/>
                <w:lang w:val="ka-GE"/>
              </w:rPr>
            </w:pPr>
            <w:r w:rsidRPr="00236E23">
              <w:rPr>
                <w:rFonts w:cstheme="minorHAnsi"/>
                <w:lang w:val="ka-GE"/>
              </w:rPr>
              <w:t>მფლობელებისა და მმართველობითი სტრუქტურის შესახებ ინფორმაცია;</w:t>
            </w:r>
          </w:p>
          <w:p w14:paraId="538977F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F83E6C1" w14:textId="0A7E4C0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238347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58FE187" w14:textId="3A69DE3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BCBAA0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A1A237D" w14:textId="1C2B0BA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7D0392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A2D05E7" w14:textId="77777777" w:rsidR="000C1AFB" w:rsidRPr="00236E23" w:rsidRDefault="000C1AFB" w:rsidP="000C1AFB">
            <w:pPr>
              <w:jc w:val="center"/>
            </w:pPr>
          </w:p>
          <w:p w14:paraId="4C483101"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71919479" w14:textId="77777777" w:rsidTr="003F004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DD9C7DB" w14:textId="77777777" w:rsidR="000C1AFB" w:rsidRPr="00236E23" w:rsidRDefault="000C1AFB" w:rsidP="000C1AFB">
            <w:pPr>
              <w:jc w:val="center"/>
              <w:rPr>
                <w:b/>
                <w:lang w:val="ka-GE"/>
              </w:rPr>
            </w:pPr>
          </w:p>
          <w:p w14:paraId="46D4E71D" w14:textId="77777777" w:rsidR="000C1AFB" w:rsidRPr="00236E23" w:rsidRDefault="000C1AFB" w:rsidP="000C1AFB">
            <w:pPr>
              <w:jc w:val="center"/>
              <w:rPr>
                <w:b/>
                <w:lang w:val="ka-GE"/>
              </w:rPr>
            </w:pPr>
            <w:r w:rsidRPr="00236E23">
              <w:rPr>
                <w:b/>
                <w:lang w:val="ka-GE"/>
              </w:rPr>
              <w:t>(ვ)</w:t>
            </w:r>
          </w:p>
        </w:tc>
        <w:tc>
          <w:tcPr>
            <w:tcW w:w="11276" w:type="dxa"/>
            <w:gridSpan w:val="3"/>
            <w:tcBorders>
              <w:top w:val="single" w:sz="4" w:space="0" w:color="auto"/>
              <w:left w:val="single" w:sz="4" w:space="0" w:color="auto"/>
              <w:bottom w:val="single" w:sz="4" w:space="0" w:color="auto"/>
              <w:right w:val="single" w:sz="4" w:space="0" w:color="auto"/>
            </w:tcBorders>
          </w:tcPr>
          <w:p w14:paraId="70B3131B" w14:textId="77777777" w:rsidR="000C1AFB" w:rsidRPr="00236E23" w:rsidRDefault="000C1AFB" w:rsidP="000C1AFB">
            <w:pPr>
              <w:jc w:val="both"/>
              <w:rPr>
                <w:rFonts w:cstheme="minorHAnsi"/>
                <w:lang w:val="ka-GE"/>
              </w:rPr>
            </w:pPr>
          </w:p>
          <w:p w14:paraId="20F0EF44" w14:textId="77777777" w:rsidR="000C1AFB" w:rsidRPr="00236E23" w:rsidRDefault="000C1AFB" w:rsidP="000C1AFB">
            <w:pPr>
              <w:jc w:val="both"/>
              <w:rPr>
                <w:rFonts w:cstheme="minorHAnsi"/>
                <w:lang w:val="ka-GE"/>
              </w:rPr>
            </w:pPr>
            <w:r w:rsidRPr="00236E23">
              <w:rPr>
                <w:rFonts w:cstheme="minorHAnsi"/>
                <w:lang w:val="ka-GE"/>
              </w:rPr>
              <w:t>საკონტაქტო ინფორმაცია;</w:t>
            </w:r>
          </w:p>
          <w:p w14:paraId="5617D24D"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1941269" w14:textId="5268072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89328F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9FE387B" w14:textId="680CE98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8C9BDB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8E8B551" w14:textId="2F0EDBA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280A73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C9AB036" w14:textId="77777777" w:rsidR="000C1AFB" w:rsidRPr="00236E23" w:rsidRDefault="000C1AFB" w:rsidP="000C1AFB">
            <w:pPr>
              <w:jc w:val="center"/>
            </w:pPr>
          </w:p>
          <w:p w14:paraId="2566BDF1"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1B2722C2" w14:textId="77777777" w:rsidTr="003F004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8F9E28F" w14:textId="77777777" w:rsidR="000C1AFB" w:rsidRPr="00236E23" w:rsidRDefault="000C1AFB" w:rsidP="000C1AFB">
            <w:pPr>
              <w:jc w:val="center"/>
              <w:rPr>
                <w:b/>
                <w:lang w:val="ka-GE"/>
              </w:rPr>
            </w:pPr>
          </w:p>
          <w:p w14:paraId="25758ADA" w14:textId="77777777" w:rsidR="000C1AFB" w:rsidRPr="00236E23" w:rsidRDefault="000C1AFB" w:rsidP="000C1AFB">
            <w:pPr>
              <w:jc w:val="center"/>
              <w:rPr>
                <w:b/>
                <w:lang w:val="ka-GE"/>
              </w:rPr>
            </w:pPr>
            <w:r w:rsidRPr="00236E23">
              <w:rPr>
                <w:b/>
                <w:lang w:val="ka-GE"/>
              </w:rPr>
              <w:t>(ზ)</w:t>
            </w:r>
          </w:p>
        </w:tc>
        <w:tc>
          <w:tcPr>
            <w:tcW w:w="11276" w:type="dxa"/>
            <w:gridSpan w:val="3"/>
            <w:tcBorders>
              <w:top w:val="single" w:sz="4" w:space="0" w:color="auto"/>
              <w:left w:val="single" w:sz="4" w:space="0" w:color="auto"/>
              <w:bottom w:val="single" w:sz="4" w:space="0" w:color="auto"/>
              <w:right w:val="single" w:sz="4" w:space="0" w:color="auto"/>
            </w:tcBorders>
          </w:tcPr>
          <w:p w14:paraId="295C8D43" w14:textId="77777777" w:rsidR="000C1AFB" w:rsidRPr="00236E23" w:rsidRDefault="000C1AFB" w:rsidP="000C1AFB">
            <w:pPr>
              <w:jc w:val="both"/>
              <w:rPr>
                <w:rFonts w:cstheme="minorHAnsi"/>
                <w:lang w:val="ka-GE"/>
              </w:rPr>
            </w:pPr>
          </w:p>
          <w:p w14:paraId="5EA4026E" w14:textId="77777777" w:rsidR="000C1AFB" w:rsidRPr="00236E23" w:rsidRDefault="000C1AFB" w:rsidP="000C1AFB">
            <w:pPr>
              <w:jc w:val="both"/>
              <w:rPr>
                <w:rFonts w:cstheme="minorHAnsi"/>
                <w:lang w:val="ka-GE"/>
              </w:rPr>
            </w:pPr>
            <w:r w:rsidRPr="00236E23">
              <w:rPr>
                <w:rFonts w:cstheme="minorHAnsi"/>
                <w:lang w:val="ka-GE"/>
              </w:rPr>
              <w:t>საქმიანობა (ფიზიკური პირის შემთხვევაში - დაკავებული პოზიცია, დამსაქმებელი)</w:t>
            </w:r>
          </w:p>
          <w:p w14:paraId="54FE0D8D"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1ABE51D" w14:textId="1E5D6ED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A814C8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E856199" w14:textId="0AACB30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DFE16E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A13AC68" w14:textId="199F2DC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FC9E79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FC5CB6C" w14:textId="77777777" w:rsidR="000C1AFB" w:rsidRPr="00236E23" w:rsidRDefault="000C1AFB" w:rsidP="000C1AFB">
            <w:pPr>
              <w:jc w:val="center"/>
            </w:pPr>
          </w:p>
          <w:p w14:paraId="3219999E"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8F09174" w14:textId="77777777" w:rsidTr="003F004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76D3695" w14:textId="77777777" w:rsidR="000C1AFB" w:rsidRPr="00236E23" w:rsidRDefault="000C1AFB" w:rsidP="000C1AFB">
            <w:pPr>
              <w:jc w:val="center"/>
              <w:rPr>
                <w:b/>
                <w:lang w:val="ka-GE"/>
              </w:rPr>
            </w:pPr>
          </w:p>
          <w:p w14:paraId="43D3BE42" w14:textId="77777777" w:rsidR="000C1AFB" w:rsidRPr="00236E23" w:rsidRDefault="000C1AFB" w:rsidP="000C1AFB">
            <w:pPr>
              <w:jc w:val="center"/>
              <w:rPr>
                <w:b/>
                <w:lang w:val="ka-GE"/>
              </w:rPr>
            </w:pPr>
            <w:r w:rsidRPr="00236E23">
              <w:rPr>
                <w:b/>
                <w:lang w:val="ka-GE"/>
              </w:rPr>
              <w:t>(თ)</w:t>
            </w:r>
          </w:p>
        </w:tc>
        <w:tc>
          <w:tcPr>
            <w:tcW w:w="11276" w:type="dxa"/>
            <w:gridSpan w:val="3"/>
            <w:tcBorders>
              <w:top w:val="single" w:sz="4" w:space="0" w:color="auto"/>
              <w:left w:val="single" w:sz="4" w:space="0" w:color="auto"/>
              <w:bottom w:val="single" w:sz="4" w:space="0" w:color="auto"/>
              <w:right w:val="single" w:sz="4" w:space="0" w:color="auto"/>
            </w:tcBorders>
          </w:tcPr>
          <w:p w14:paraId="2D36B26F" w14:textId="77777777" w:rsidR="000C1AFB" w:rsidRPr="00236E23" w:rsidRDefault="000C1AFB" w:rsidP="000C1AFB">
            <w:pPr>
              <w:jc w:val="both"/>
              <w:rPr>
                <w:rFonts w:cstheme="minorHAnsi"/>
                <w:lang w:val="ka-GE"/>
              </w:rPr>
            </w:pPr>
          </w:p>
          <w:p w14:paraId="2668189A" w14:textId="428AF887" w:rsidR="000C1AFB" w:rsidRPr="00236E23" w:rsidRDefault="000C1AFB" w:rsidP="000C1AFB">
            <w:pPr>
              <w:jc w:val="both"/>
              <w:rPr>
                <w:rFonts w:cstheme="minorHAnsi"/>
                <w:lang w:val="ka-GE"/>
              </w:rPr>
            </w:pPr>
            <w:r w:rsidRPr="00236E23">
              <w:rPr>
                <w:rFonts w:cstheme="minorHAnsi"/>
                <w:lang w:val="ka-GE"/>
              </w:rPr>
              <w:t>საქმიანი ურთიერთობის მიზანი და განზრახული ხასიათი (მოსალოდნელი ტრანზაქციების მოცულობა, ტრანზაქციების რაოდენობა</w:t>
            </w:r>
            <w:r w:rsidRPr="00236E23">
              <w:rPr>
                <w:rFonts w:cstheme="minorHAnsi"/>
                <w:lang w:val="en-US"/>
              </w:rPr>
              <w:t xml:space="preserve">, </w:t>
            </w:r>
            <w:r w:rsidRPr="00236E23">
              <w:rPr>
                <w:rFonts w:cstheme="minorHAnsi"/>
                <w:lang w:val="ka-GE"/>
              </w:rPr>
              <w:t>ტრანზაქციების ტიპი, მიზანი, სიხშირე, დანიშნულების ადგილი</w:t>
            </w:r>
            <w:r>
              <w:rPr>
                <w:rFonts w:cstheme="minorHAnsi"/>
                <w:lang w:val="ka-GE"/>
              </w:rPr>
              <w:t>, კონტრაჰენტები</w:t>
            </w:r>
            <w:r w:rsidRPr="00236E23">
              <w:rPr>
                <w:rFonts w:cstheme="minorHAnsi"/>
                <w:lang w:val="ka-GE"/>
              </w:rPr>
              <w:t>);</w:t>
            </w:r>
          </w:p>
          <w:p w14:paraId="0284A257"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BB015BA" w14:textId="7AF95FE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D3E2E3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F9802D4" w14:textId="26508B3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5B1300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B2A9169" w14:textId="18A252D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B19516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5537663" w14:textId="77777777" w:rsidR="000C1AFB" w:rsidRPr="00236E23" w:rsidRDefault="000C1AFB" w:rsidP="000C1AFB">
            <w:pPr>
              <w:jc w:val="center"/>
            </w:pPr>
          </w:p>
          <w:p w14:paraId="4DF19BBD"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EA0857A" w14:textId="77777777" w:rsidTr="003F0043">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008E947" w14:textId="77777777" w:rsidR="000C1AFB" w:rsidRPr="00236E23" w:rsidRDefault="000C1AFB" w:rsidP="000C1AFB">
            <w:pPr>
              <w:jc w:val="center"/>
              <w:rPr>
                <w:b/>
                <w:lang w:val="ka-GE"/>
              </w:rPr>
            </w:pPr>
          </w:p>
          <w:p w14:paraId="00EA3658" w14:textId="77777777" w:rsidR="000C1AFB" w:rsidRPr="00236E23" w:rsidRDefault="000C1AFB" w:rsidP="000C1AFB">
            <w:pPr>
              <w:jc w:val="center"/>
              <w:rPr>
                <w:b/>
                <w:lang w:val="ka-GE"/>
              </w:rPr>
            </w:pPr>
            <w:r w:rsidRPr="00236E23">
              <w:rPr>
                <w:b/>
                <w:lang w:val="ka-GE"/>
              </w:rPr>
              <w:t>(ი)</w:t>
            </w:r>
          </w:p>
          <w:p w14:paraId="34337083" w14:textId="77777777" w:rsidR="000C1AFB" w:rsidRPr="00236E23" w:rsidRDefault="000C1AFB" w:rsidP="000C1AFB">
            <w:pPr>
              <w:jc w:val="center"/>
              <w:rPr>
                <w:b/>
                <w:lang w:val="ka-GE"/>
              </w:rPr>
            </w:pPr>
          </w:p>
        </w:tc>
        <w:tc>
          <w:tcPr>
            <w:tcW w:w="11276" w:type="dxa"/>
            <w:gridSpan w:val="3"/>
            <w:tcBorders>
              <w:top w:val="single" w:sz="4" w:space="0" w:color="auto"/>
              <w:left w:val="single" w:sz="4" w:space="0" w:color="auto"/>
              <w:bottom w:val="single" w:sz="4" w:space="0" w:color="auto"/>
              <w:right w:val="single" w:sz="4" w:space="0" w:color="auto"/>
            </w:tcBorders>
          </w:tcPr>
          <w:p w14:paraId="34702151" w14:textId="77777777" w:rsidR="000C1AFB" w:rsidRPr="00236E23" w:rsidRDefault="000C1AFB" w:rsidP="000C1AFB">
            <w:pPr>
              <w:jc w:val="both"/>
              <w:rPr>
                <w:rFonts w:cstheme="minorHAnsi"/>
                <w:lang w:val="ka-GE"/>
              </w:rPr>
            </w:pPr>
          </w:p>
          <w:p w14:paraId="4CBAE998" w14:textId="6A1827D6" w:rsidR="000C1AFB" w:rsidRPr="00236E23" w:rsidRDefault="000C1AFB" w:rsidP="000C1AFB">
            <w:pPr>
              <w:jc w:val="both"/>
              <w:rPr>
                <w:rFonts w:cstheme="minorHAnsi"/>
                <w:lang w:val="ka-GE"/>
              </w:rPr>
            </w:pPr>
            <w:r w:rsidRPr="00236E23">
              <w:rPr>
                <w:rFonts w:cstheme="minorHAnsi"/>
                <w:lang w:val="ka-GE"/>
              </w:rPr>
              <w:t>ქონების/სახსრების წარმომავლობ</w:t>
            </w:r>
            <w:r>
              <w:rPr>
                <w:rFonts w:cstheme="minorHAnsi"/>
                <w:lang w:val="ka-GE"/>
              </w:rPr>
              <w:t>ის შესახებ ინფორმაცია;</w:t>
            </w:r>
          </w:p>
        </w:tc>
        <w:tc>
          <w:tcPr>
            <w:tcW w:w="874" w:type="dxa"/>
            <w:tcBorders>
              <w:top w:val="single" w:sz="4" w:space="0" w:color="auto"/>
              <w:left w:val="single" w:sz="4" w:space="0" w:color="auto"/>
              <w:bottom w:val="single" w:sz="4" w:space="0" w:color="auto"/>
              <w:right w:val="single" w:sz="4" w:space="0" w:color="auto"/>
            </w:tcBorders>
          </w:tcPr>
          <w:p w14:paraId="53F0378E" w14:textId="0247FD4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19019E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5F0472C" w14:textId="6EF6848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DE74AD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6276F19" w14:textId="24F1E54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1DDD9A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6F32DF6" w14:textId="77777777" w:rsidR="000C1AFB" w:rsidRPr="00236E23" w:rsidRDefault="000C1AFB" w:rsidP="000C1AFB">
            <w:pPr>
              <w:jc w:val="center"/>
            </w:pPr>
          </w:p>
          <w:p w14:paraId="1A37180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69C25E07" w14:textId="77777777" w:rsidTr="009838F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33A4864B" w14:textId="77777777" w:rsidR="000C1AFB" w:rsidRPr="00236E23" w:rsidRDefault="000C1AFB" w:rsidP="000C1AFB">
            <w:pPr>
              <w:jc w:val="center"/>
              <w:rPr>
                <w:b/>
                <w:lang w:val="ka-GE"/>
              </w:rPr>
            </w:pPr>
          </w:p>
          <w:p w14:paraId="49C0B174" w14:textId="77777777" w:rsidR="000C1AFB" w:rsidRPr="00236E23" w:rsidRDefault="000C1AFB" w:rsidP="000C1AFB">
            <w:pPr>
              <w:jc w:val="center"/>
              <w:rPr>
                <w:b/>
                <w:lang w:val="ka-GE"/>
              </w:rPr>
            </w:pPr>
          </w:p>
          <w:p w14:paraId="0064908D" w14:textId="6C66AEC9" w:rsidR="000C1AFB" w:rsidRPr="00236E23" w:rsidRDefault="00104633" w:rsidP="000C1AFB">
            <w:pPr>
              <w:jc w:val="center"/>
              <w:rPr>
                <w:b/>
                <w:lang w:val="ka-GE"/>
              </w:rPr>
            </w:pPr>
            <w:r>
              <w:rPr>
                <w:b/>
                <w:lang w:val="ka-GE"/>
              </w:rPr>
              <w:t>151</w:t>
            </w:r>
          </w:p>
        </w:tc>
        <w:tc>
          <w:tcPr>
            <w:tcW w:w="11276" w:type="dxa"/>
            <w:gridSpan w:val="3"/>
            <w:tcBorders>
              <w:top w:val="single" w:sz="4" w:space="0" w:color="auto"/>
              <w:left w:val="single" w:sz="4" w:space="0" w:color="auto"/>
              <w:bottom w:val="single" w:sz="4" w:space="0" w:color="auto"/>
              <w:right w:val="single" w:sz="4" w:space="0" w:color="auto"/>
            </w:tcBorders>
          </w:tcPr>
          <w:p w14:paraId="2D0A29CC" w14:textId="77777777" w:rsidR="000C1AFB" w:rsidRPr="00236E23" w:rsidRDefault="000C1AFB" w:rsidP="000C1AFB">
            <w:pPr>
              <w:jc w:val="both"/>
              <w:rPr>
                <w:rFonts w:cstheme="minorHAnsi"/>
                <w:lang w:val="ka-GE"/>
              </w:rPr>
            </w:pPr>
          </w:p>
          <w:p w14:paraId="79F22FE7" w14:textId="77777777" w:rsidR="000C1AFB" w:rsidRPr="00236E23" w:rsidRDefault="000C1AFB" w:rsidP="000C1AFB">
            <w:pPr>
              <w:jc w:val="both"/>
              <w:rPr>
                <w:rFonts w:cstheme="minorHAnsi"/>
                <w:lang w:val="ka-GE"/>
              </w:rPr>
            </w:pPr>
            <w:r w:rsidRPr="00236E23">
              <w:rPr>
                <w:rFonts w:cstheme="minorHAnsi"/>
                <w:lang w:val="ka-GE"/>
              </w:rPr>
              <w:t>განსაზღვრულია თუ არა შესაბამისი პოლიტიკით კლიენტის შესახებ არსებული ინფორმაციის შენახვის პერიოდი? დადებითი პასუხის შემთხვევაში მიუთითეთ განსაზღვრული პერიოდი „დამატებითი ინფორმაციის“ ველში.</w:t>
            </w:r>
          </w:p>
          <w:p w14:paraId="5B24B35E"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9CBC9CE" w14:textId="60B76F4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A09B92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5156143" w14:textId="5B5B82D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0414BD0"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049EBC8" w14:textId="4A5C8B5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EE71506"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21E57F4" w14:textId="77777777" w:rsidR="000C1AFB" w:rsidRPr="00236E23" w:rsidRDefault="000C1AFB" w:rsidP="000C1AFB">
            <w:pPr>
              <w:jc w:val="center"/>
              <w:rPr>
                <w:color w:val="808080" w:themeColor="background1" w:themeShade="80"/>
                <w:lang w:val="ka-GE"/>
              </w:rPr>
            </w:pPr>
          </w:p>
          <w:p w14:paraId="0120FE24"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1F289CA" w14:textId="77777777" w:rsidTr="00104633">
        <w:trPr>
          <w:trHeight w:val="887"/>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609E202A" w14:textId="77777777" w:rsidR="000C1AFB" w:rsidRPr="00236E23" w:rsidRDefault="000C1AFB" w:rsidP="000C1AFB">
            <w:pPr>
              <w:jc w:val="center"/>
              <w:rPr>
                <w:b/>
                <w:lang w:val="ka-GE"/>
              </w:rPr>
            </w:pPr>
          </w:p>
          <w:p w14:paraId="2D44C699" w14:textId="77777777" w:rsidR="000C1AFB" w:rsidRPr="00236E23" w:rsidRDefault="000C1AFB" w:rsidP="000C1AFB">
            <w:pPr>
              <w:jc w:val="center"/>
              <w:rPr>
                <w:b/>
                <w:lang w:val="ka-GE"/>
              </w:rPr>
            </w:pPr>
          </w:p>
          <w:p w14:paraId="42839F2B" w14:textId="35F6ACD2" w:rsidR="000C1AFB" w:rsidRPr="00236E23" w:rsidRDefault="00104633" w:rsidP="000C1AFB">
            <w:pPr>
              <w:jc w:val="center"/>
              <w:rPr>
                <w:b/>
                <w:lang w:val="ka-GE"/>
              </w:rPr>
            </w:pPr>
            <w:r>
              <w:rPr>
                <w:b/>
                <w:lang w:val="ka-GE"/>
              </w:rPr>
              <w:t>152</w:t>
            </w:r>
          </w:p>
        </w:tc>
        <w:tc>
          <w:tcPr>
            <w:tcW w:w="11276" w:type="dxa"/>
            <w:gridSpan w:val="3"/>
            <w:tcBorders>
              <w:top w:val="single" w:sz="4" w:space="0" w:color="auto"/>
              <w:left w:val="single" w:sz="4" w:space="0" w:color="auto"/>
              <w:bottom w:val="single" w:sz="4" w:space="0" w:color="auto"/>
              <w:right w:val="single" w:sz="4" w:space="0" w:color="auto"/>
            </w:tcBorders>
          </w:tcPr>
          <w:p w14:paraId="4E7E0851" w14:textId="77777777" w:rsidR="000C1AFB" w:rsidRPr="00236E23" w:rsidRDefault="000C1AFB" w:rsidP="000C1AFB">
            <w:pPr>
              <w:jc w:val="both"/>
              <w:rPr>
                <w:rFonts w:cstheme="minorHAnsi"/>
                <w:lang w:val="ka-GE"/>
              </w:rPr>
            </w:pPr>
          </w:p>
          <w:p w14:paraId="4CF71A7D" w14:textId="3491515E" w:rsidR="000C1AFB" w:rsidRPr="00236E23" w:rsidRDefault="000C1AFB" w:rsidP="00104633">
            <w:pPr>
              <w:jc w:val="both"/>
              <w:rPr>
                <w:rFonts w:cstheme="minorHAnsi"/>
                <w:lang w:val="ka-GE"/>
              </w:rPr>
            </w:pPr>
            <w:r w:rsidRPr="00236E23">
              <w:rPr>
                <w:rFonts w:cstheme="minorHAnsi"/>
                <w:lang w:val="ka-GE"/>
              </w:rPr>
              <w:t>შესაბამისი პოლიტიკა ითვალისწინებს თუ არა კლიენტის შესახებ არსებული ინფორმაციის შენახვის ვადის გაგრძელების საფუძვლებს? დადებით პასუხის შემთხვევაში, „დამატებითი ინფორმაციის“ ველში მიუთითეთ აღნიშნული საფუძვლების შესახებ ინფორმაცია.</w:t>
            </w:r>
          </w:p>
        </w:tc>
        <w:tc>
          <w:tcPr>
            <w:tcW w:w="874" w:type="dxa"/>
            <w:tcBorders>
              <w:top w:val="single" w:sz="4" w:space="0" w:color="auto"/>
              <w:left w:val="single" w:sz="4" w:space="0" w:color="auto"/>
              <w:bottom w:val="single" w:sz="4" w:space="0" w:color="auto"/>
              <w:right w:val="single" w:sz="4" w:space="0" w:color="auto"/>
            </w:tcBorders>
          </w:tcPr>
          <w:p w14:paraId="674A9AC6" w14:textId="49B6ABF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42091E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6B86364" w14:textId="7E20C1C5"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AC9D137"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7AEB8BC" w14:textId="3557A34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4F1C06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96E89BA" w14:textId="77777777" w:rsidR="000C1AFB" w:rsidRPr="00236E23" w:rsidRDefault="000C1AFB" w:rsidP="000C1AFB">
            <w:pPr>
              <w:jc w:val="center"/>
              <w:rPr>
                <w:color w:val="808080" w:themeColor="background1" w:themeShade="80"/>
                <w:lang w:val="ka-GE"/>
              </w:rPr>
            </w:pPr>
          </w:p>
          <w:p w14:paraId="50A696C3"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D92BF4F" w14:textId="77777777" w:rsidTr="009838F0">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09CC0C7" w14:textId="77777777" w:rsidR="000C1AFB" w:rsidRPr="00236E23" w:rsidRDefault="000C1AFB" w:rsidP="000C1AFB">
            <w:pPr>
              <w:jc w:val="center"/>
              <w:rPr>
                <w:b/>
                <w:lang w:val="ka-GE"/>
              </w:rPr>
            </w:pPr>
          </w:p>
          <w:p w14:paraId="489C8D8D" w14:textId="77777777" w:rsidR="000C1AFB" w:rsidRPr="00236E23" w:rsidRDefault="000C1AFB" w:rsidP="000C1AFB">
            <w:pPr>
              <w:jc w:val="center"/>
              <w:rPr>
                <w:b/>
                <w:lang w:val="ka-GE"/>
              </w:rPr>
            </w:pPr>
          </w:p>
          <w:p w14:paraId="38EF2C6B" w14:textId="18EF7C9C" w:rsidR="000C1AFB" w:rsidRPr="00236E23" w:rsidRDefault="00104633" w:rsidP="000C1AFB">
            <w:pPr>
              <w:jc w:val="center"/>
              <w:rPr>
                <w:b/>
                <w:lang w:val="ka-GE"/>
              </w:rPr>
            </w:pPr>
            <w:r>
              <w:rPr>
                <w:b/>
                <w:lang w:val="ka-GE"/>
              </w:rPr>
              <w:t>153</w:t>
            </w:r>
          </w:p>
        </w:tc>
        <w:tc>
          <w:tcPr>
            <w:tcW w:w="11276" w:type="dxa"/>
            <w:gridSpan w:val="3"/>
            <w:tcBorders>
              <w:top w:val="single" w:sz="4" w:space="0" w:color="auto"/>
              <w:left w:val="single" w:sz="4" w:space="0" w:color="auto"/>
              <w:bottom w:val="single" w:sz="4" w:space="0" w:color="auto"/>
              <w:right w:val="single" w:sz="4" w:space="0" w:color="auto"/>
            </w:tcBorders>
          </w:tcPr>
          <w:p w14:paraId="4A87E8AD" w14:textId="77777777" w:rsidR="000C1AFB" w:rsidRPr="00236E23" w:rsidRDefault="000C1AFB" w:rsidP="000C1AFB">
            <w:pPr>
              <w:jc w:val="both"/>
              <w:rPr>
                <w:rFonts w:cstheme="minorHAnsi"/>
                <w:lang w:val="ka-GE"/>
              </w:rPr>
            </w:pPr>
          </w:p>
          <w:p w14:paraId="5AF60C96" w14:textId="77777777" w:rsidR="000C1AFB" w:rsidRPr="00236E23" w:rsidRDefault="000C1AFB" w:rsidP="000C1AFB">
            <w:pPr>
              <w:jc w:val="both"/>
              <w:rPr>
                <w:rFonts w:cstheme="minorHAnsi"/>
                <w:lang w:val="ka-GE"/>
              </w:rPr>
            </w:pPr>
            <w:r w:rsidRPr="00236E23">
              <w:rPr>
                <w:rFonts w:cstheme="minorHAnsi"/>
                <w:lang w:val="ka-GE"/>
              </w:rPr>
              <w:t>დეტალიზებულია თუ არა შესაბამისი პოლიტიკით, თუ რა ღონისძიებებს ატარებს ბანკი კლიენტის შესახებ ინფორმაციის შენახვის ვადის გასვლის შემდგომ? (მაგ. დაარქივება ხდება ინფორმაციის, განადგურება და ა.შ)</w:t>
            </w:r>
          </w:p>
          <w:p w14:paraId="2C4DCB3B"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57878E0D" w14:textId="099F76B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6617C9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0355EC7" w14:textId="14CFF96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A81A34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5BE46D6" w14:textId="32F24F1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FB0253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3903533" w14:textId="77777777" w:rsidR="000C1AFB" w:rsidRPr="00236E23" w:rsidRDefault="000C1AFB" w:rsidP="000C1AFB">
            <w:pPr>
              <w:jc w:val="center"/>
              <w:rPr>
                <w:color w:val="808080" w:themeColor="background1" w:themeShade="80"/>
                <w:lang w:val="ka-GE"/>
              </w:rPr>
            </w:pPr>
          </w:p>
          <w:p w14:paraId="5E55C25D" w14:textId="77777777" w:rsidR="000C1AFB" w:rsidRPr="00236E23" w:rsidRDefault="000C1AFB" w:rsidP="000C1AFB">
            <w:pPr>
              <w:jc w:val="center"/>
              <w:rPr>
                <w:color w:val="808080" w:themeColor="background1" w:themeShade="80"/>
                <w:lang w:val="ka-GE"/>
              </w:rPr>
            </w:pPr>
          </w:p>
          <w:p w14:paraId="1B0E45A6"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7C46A29" w14:textId="77777777" w:rsidTr="005A3BC2">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1C1F08C" w14:textId="77777777" w:rsidR="000C1AFB" w:rsidRPr="00236E23" w:rsidRDefault="000C1AFB" w:rsidP="000C1AFB">
            <w:pPr>
              <w:jc w:val="center"/>
              <w:rPr>
                <w:b/>
                <w:lang w:val="en-US"/>
              </w:rPr>
            </w:pPr>
          </w:p>
          <w:p w14:paraId="18360334" w14:textId="77777777" w:rsidR="000C1AFB" w:rsidRPr="00236E23" w:rsidRDefault="000C1AFB" w:rsidP="000C1AFB">
            <w:pPr>
              <w:jc w:val="center"/>
              <w:rPr>
                <w:b/>
                <w:lang w:val="en-US"/>
              </w:rPr>
            </w:pPr>
          </w:p>
          <w:p w14:paraId="6B259B49" w14:textId="4B19A275" w:rsidR="000C1AFB" w:rsidRPr="00104633" w:rsidRDefault="00104633" w:rsidP="000C1AFB">
            <w:pPr>
              <w:jc w:val="center"/>
              <w:rPr>
                <w:b/>
                <w:lang w:val="en-US"/>
              </w:rPr>
            </w:pPr>
            <w:r>
              <w:rPr>
                <w:b/>
                <w:lang w:val="ka-GE"/>
              </w:rPr>
              <w:lastRenderedPageBreak/>
              <w:t>1</w:t>
            </w:r>
            <w:r>
              <w:rPr>
                <w:b/>
                <w:lang w:val="en-US"/>
              </w:rPr>
              <w:t>54</w:t>
            </w:r>
          </w:p>
        </w:tc>
        <w:tc>
          <w:tcPr>
            <w:tcW w:w="11276" w:type="dxa"/>
            <w:gridSpan w:val="3"/>
            <w:tcBorders>
              <w:top w:val="single" w:sz="4" w:space="0" w:color="auto"/>
              <w:left w:val="single" w:sz="4" w:space="0" w:color="auto"/>
              <w:bottom w:val="single" w:sz="4" w:space="0" w:color="auto"/>
              <w:right w:val="single" w:sz="4" w:space="0" w:color="auto"/>
            </w:tcBorders>
          </w:tcPr>
          <w:p w14:paraId="1CC31E9B" w14:textId="77777777" w:rsidR="000C1AFB" w:rsidRPr="00236E23" w:rsidRDefault="000C1AFB" w:rsidP="000C1AFB">
            <w:pPr>
              <w:jc w:val="both"/>
              <w:rPr>
                <w:rFonts w:cstheme="minorHAnsi"/>
                <w:lang w:val="ka-GE"/>
              </w:rPr>
            </w:pPr>
          </w:p>
          <w:p w14:paraId="53A43653" w14:textId="2F638562" w:rsidR="000C1AFB" w:rsidRPr="00236E23" w:rsidRDefault="000C1AFB" w:rsidP="000C1AFB">
            <w:pPr>
              <w:jc w:val="both"/>
              <w:rPr>
                <w:rFonts w:cstheme="minorHAnsi"/>
                <w:lang w:val="ka-GE"/>
              </w:rPr>
            </w:pPr>
            <w:r w:rsidRPr="00236E23">
              <w:rPr>
                <w:rFonts w:cstheme="minorHAnsi"/>
                <w:lang w:val="ka-GE"/>
              </w:rPr>
              <w:lastRenderedPageBreak/>
              <w:t>ხდება თუ არა კლიენტ</w:t>
            </w:r>
            <w:r>
              <w:rPr>
                <w:rFonts w:cstheme="minorHAnsi"/>
                <w:lang w:val="ka-GE"/>
              </w:rPr>
              <w:t xml:space="preserve">თან დადებული,  მისი დავალებით მომზადებული, დადებული და </w:t>
            </w:r>
            <w:r w:rsidRPr="00236E23">
              <w:rPr>
                <w:rFonts w:cstheme="minorHAnsi"/>
                <w:lang w:val="ka-GE"/>
              </w:rPr>
              <w:t>შესრულებული გარიგებების შესახებ ინფორმაციის აღრიცხვა</w:t>
            </w:r>
            <w:r>
              <w:rPr>
                <w:rFonts w:cstheme="minorHAnsi"/>
                <w:lang w:val="ka-GE"/>
              </w:rPr>
              <w:t xml:space="preserve">, </w:t>
            </w:r>
            <w:r w:rsidRPr="00236E23">
              <w:rPr>
                <w:rFonts w:cstheme="minorHAnsi"/>
                <w:lang w:val="ka-GE"/>
              </w:rPr>
              <w:t>სისტემატიზაცია</w:t>
            </w:r>
            <w:r>
              <w:rPr>
                <w:rFonts w:cstheme="minorHAnsi"/>
                <w:lang w:val="ka-GE"/>
              </w:rPr>
              <w:t xml:space="preserve"> და შენახვა</w:t>
            </w:r>
            <w:r w:rsidRPr="00236E23">
              <w:rPr>
                <w:rFonts w:cstheme="minorHAnsi"/>
                <w:lang w:val="ka-GE"/>
              </w:rPr>
              <w:t>? კერძოდ</w:t>
            </w:r>
            <w:r>
              <w:rPr>
                <w:rFonts w:cstheme="minorHAnsi"/>
                <w:lang w:val="ka-GE"/>
              </w:rPr>
              <w:t>:</w:t>
            </w:r>
            <w:r w:rsidRPr="00236E23">
              <w:rPr>
                <w:rFonts w:cstheme="minorHAnsi"/>
                <w:lang w:val="ka-GE"/>
              </w:rPr>
              <w:t xml:space="preserve"> </w:t>
            </w:r>
          </w:p>
        </w:tc>
        <w:tc>
          <w:tcPr>
            <w:tcW w:w="874" w:type="dxa"/>
            <w:tcBorders>
              <w:top w:val="single" w:sz="4" w:space="0" w:color="auto"/>
              <w:left w:val="single" w:sz="4" w:space="0" w:color="auto"/>
              <w:bottom w:val="single" w:sz="4" w:space="0" w:color="auto"/>
              <w:right w:val="single" w:sz="4" w:space="0" w:color="auto"/>
            </w:tcBorders>
          </w:tcPr>
          <w:p w14:paraId="2FB921FF" w14:textId="39E1251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C5A0FF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EDE058C" w14:textId="20F6DF4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687925D"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3E77BC8" w14:textId="40914AF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2848DA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23A61DB" w14:textId="77777777" w:rsidR="000C1AFB" w:rsidRPr="00236E23" w:rsidRDefault="000C1AFB" w:rsidP="000C1AFB">
            <w:pPr>
              <w:jc w:val="center"/>
            </w:pPr>
          </w:p>
          <w:p w14:paraId="24C8FEE1" w14:textId="77777777" w:rsidR="000C1AFB" w:rsidRPr="00236E23" w:rsidRDefault="000C1AFB" w:rsidP="000C1AFB">
            <w:pPr>
              <w:jc w:val="center"/>
            </w:pPr>
          </w:p>
          <w:p w14:paraId="4DE6BBEE" w14:textId="77777777" w:rsidR="000C1AFB" w:rsidRPr="00236E23" w:rsidRDefault="000C1AFB" w:rsidP="000C1AFB">
            <w:pPr>
              <w:jc w:val="center"/>
            </w:pPr>
            <w:r w:rsidRPr="00236E23">
              <w:rPr>
                <w:color w:val="808080" w:themeColor="background1" w:themeShade="80"/>
                <w:lang w:val="ka-GE"/>
              </w:rPr>
              <w:lastRenderedPageBreak/>
              <w:t>დამატებითი ინფორმაცია</w:t>
            </w:r>
          </w:p>
        </w:tc>
      </w:tr>
      <w:tr w:rsidR="000C1AFB" w:rsidRPr="00236E23" w14:paraId="05295D2B" w14:textId="77777777" w:rsidTr="0059584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529726C" w14:textId="77777777" w:rsidR="000C1AFB" w:rsidRPr="00236E23" w:rsidRDefault="000C1AFB" w:rsidP="000C1AFB">
            <w:pPr>
              <w:jc w:val="center"/>
              <w:rPr>
                <w:b/>
                <w:lang w:val="ka-GE"/>
              </w:rPr>
            </w:pPr>
          </w:p>
          <w:p w14:paraId="121776AC" w14:textId="77777777" w:rsidR="000C1AFB" w:rsidRPr="00236E23" w:rsidRDefault="000C1AFB" w:rsidP="000C1AFB">
            <w:pPr>
              <w:jc w:val="center"/>
              <w:rPr>
                <w:b/>
                <w:lang w:val="ka-GE"/>
              </w:rPr>
            </w:pPr>
            <w:r w:rsidRPr="00236E23">
              <w:rPr>
                <w:b/>
                <w:lang w:val="ka-GE"/>
              </w:rPr>
              <w:t>(ა)</w:t>
            </w:r>
          </w:p>
        </w:tc>
        <w:tc>
          <w:tcPr>
            <w:tcW w:w="11276" w:type="dxa"/>
            <w:gridSpan w:val="3"/>
            <w:tcBorders>
              <w:top w:val="single" w:sz="4" w:space="0" w:color="auto"/>
              <w:left w:val="single" w:sz="4" w:space="0" w:color="auto"/>
              <w:bottom w:val="single" w:sz="4" w:space="0" w:color="auto"/>
              <w:right w:val="single" w:sz="4" w:space="0" w:color="auto"/>
            </w:tcBorders>
          </w:tcPr>
          <w:p w14:paraId="29306B5E" w14:textId="77777777" w:rsidR="000C1AFB" w:rsidRPr="00236E23" w:rsidRDefault="000C1AFB" w:rsidP="000C1AFB">
            <w:pPr>
              <w:jc w:val="both"/>
              <w:rPr>
                <w:rFonts w:cstheme="minorHAnsi"/>
                <w:lang w:val="ka-GE"/>
              </w:rPr>
            </w:pPr>
          </w:p>
          <w:p w14:paraId="4193C88B" w14:textId="77777777" w:rsidR="000C1AFB" w:rsidRPr="00236E23" w:rsidRDefault="000C1AFB" w:rsidP="000C1AFB">
            <w:pPr>
              <w:jc w:val="both"/>
              <w:rPr>
                <w:rFonts w:cstheme="minorHAnsi"/>
                <w:lang w:val="ka-GE"/>
              </w:rPr>
            </w:pPr>
            <w:r w:rsidRPr="00236E23">
              <w:rPr>
                <w:rFonts w:cstheme="minorHAnsi"/>
                <w:lang w:val="ka-GE"/>
              </w:rPr>
              <w:t xml:space="preserve">ოპერაციის/გარიგების </w:t>
            </w:r>
            <w:r>
              <w:rPr>
                <w:rFonts w:cstheme="minorHAnsi"/>
                <w:lang w:val="ka-GE"/>
              </w:rPr>
              <w:t xml:space="preserve">სახის და </w:t>
            </w:r>
            <w:r w:rsidRPr="00236E23">
              <w:rPr>
                <w:rFonts w:cstheme="minorHAnsi"/>
                <w:lang w:val="ka-GE"/>
              </w:rPr>
              <w:t>შინაარსის</w:t>
            </w:r>
            <w:r>
              <w:rPr>
                <w:rFonts w:cstheme="minorHAnsi"/>
                <w:lang w:val="ka-GE"/>
              </w:rPr>
              <w:t xml:space="preserve"> (მიზანი და საგანი)</w:t>
            </w:r>
            <w:r w:rsidRPr="00236E23">
              <w:rPr>
                <w:rFonts w:cstheme="minorHAnsi"/>
                <w:lang w:val="ka-GE"/>
              </w:rPr>
              <w:t>;</w:t>
            </w:r>
          </w:p>
          <w:p w14:paraId="5D815CB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2A9FD1A" w14:textId="7A58CB1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E5FBC83"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7EB219D" w14:textId="2595AE9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2756D8A"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BE614E5" w14:textId="1EB51FE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4BC8B5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03AE6C6" w14:textId="77777777" w:rsidR="000C1AFB" w:rsidRPr="00236E23" w:rsidRDefault="000C1AFB" w:rsidP="000C1AFB">
            <w:pPr>
              <w:jc w:val="center"/>
            </w:pPr>
          </w:p>
          <w:p w14:paraId="6EB3DCC5"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22537C4" w14:textId="77777777" w:rsidTr="0059584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EE7F631" w14:textId="77777777" w:rsidR="000C1AFB" w:rsidRPr="00236E23" w:rsidRDefault="000C1AFB" w:rsidP="000C1AFB">
            <w:pPr>
              <w:jc w:val="center"/>
              <w:rPr>
                <w:b/>
                <w:lang w:val="ka-GE"/>
              </w:rPr>
            </w:pPr>
          </w:p>
          <w:p w14:paraId="43DC78C9" w14:textId="77777777" w:rsidR="000C1AFB" w:rsidRPr="00236E23" w:rsidRDefault="000C1AFB" w:rsidP="000C1AFB">
            <w:pPr>
              <w:jc w:val="center"/>
              <w:rPr>
                <w:b/>
                <w:lang w:val="ka-GE"/>
              </w:rPr>
            </w:pPr>
            <w:r w:rsidRPr="00236E23">
              <w:rPr>
                <w:b/>
                <w:lang w:val="ka-GE"/>
              </w:rPr>
              <w:t>(ბ)</w:t>
            </w:r>
          </w:p>
        </w:tc>
        <w:tc>
          <w:tcPr>
            <w:tcW w:w="11276" w:type="dxa"/>
            <w:gridSpan w:val="3"/>
            <w:tcBorders>
              <w:top w:val="single" w:sz="4" w:space="0" w:color="auto"/>
              <w:left w:val="single" w:sz="4" w:space="0" w:color="auto"/>
              <w:bottom w:val="single" w:sz="4" w:space="0" w:color="auto"/>
              <w:right w:val="single" w:sz="4" w:space="0" w:color="auto"/>
            </w:tcBorders>
          </w:tcPr>
          <w:p w14:paraId="7C129FB1" w14:textId="77777777" w:rsidR="000C1AFB" w:rsidRPr="00236E23" w:rsidRDefault="000C1AFB" w:rsidP="000C1AFB">
            <w:pPr>
              <w:jc w:val="both"/>
              <w:rPr>
                <w:rFonts w:cstheme="minorHAnsi"/>
                <w:lang w:val="ka-GE"/>
              </w:rPr>
            </w:pPr>
          </w:p>
          <w:p w14:paraId="71853FFC" w14:textId="49304FDE" w:rsidR="000C1AFB" w:rsidRPr="00236E23" w:rsidRDefault="000C1AFB" w:rsidP="000C1AFB">
            <w:pPr>
              <w:jc w:val="both"/>
              <w:rPr>
                <w:rFonts w:cstheme="minorHAnsi"/>
                <w:lang w:val="ka-GE"/>
              </w:rPr>
            </w:pPr>
            <w:r>
              <w:rPr>
                <w:rFonts w:cstheme="minorHAnsi"/>
                <w:lang w:val="ka-GE"/>
              </w:rPr>
              <w:t>დადების/</w:t>
            </w:r>
            <w:r w:rsidRPr="00236E23">
              <w:rPr>
                <w:rFonts w:cstheme="minorHAnsi"/>
                <w:lang w:val="ka-GE"/>
              </w:rPr>
              <w:t xml:space="preserve"> შესრულების თარიღი</w:t>
            </w:r>
            <w:r>
              <w:rPr>
                <w:rFonts w:cstheme="minorHAnsi"/>
                <w:lang w:val="ka-GE"/>
              </w:rPr>
              <w:t xml:space="preserve"> და ადგილი</w:t>
            </w:r>
            <w:r w:rsidRPr="00236E23">
              <w:rPr>
                <w:rFonts w:cstheme="minorHAnsi"/>
                <w:lang w:val="ka-GE"/>
              </w:rPr>
              <w:t>;</w:t>
            </w:r>
          </w:p>
          <w:p w14:paraId="1FF49BF6"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DAE893E" w14:textId="7A1C9B1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BD3CA0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0EA899A" w14:textId="3E2A5C1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0AD7DA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432818AD" w14:textId="6D8C65C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4476DFA"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7352F472" w14:textId="77777777" w:rsidR="000C1AFB" w:rsidRPr="00236E23" w:rsidRDefault="000C1AFB" w:rsidP="000C1AFB">
            <w:pPr>
              <w:jc w:val="center"/>
            </w:pPr>
          </w:p>
          <w:p w14:paraId="5078B785"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9A31EAE" w14:textId="77777777" w:rsidTr="0059584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8D93ADD" w14:textId="77777777" w:rsidR="000C1AFB" w:rsidRPr="00236E23" w:rsidRDefault="000C1AFB" w:rsidP="000C1AFB">
            <w:pPr>
              <w:jc w:val="center"/>
              <w:rPr>
                <w:b/>
                <w:lang w:val="ka-GE"/>
              </w:rPr>
            </w:pPr>
          </w:p>
          <w:p w14:paraId="30B3EFE7" w14:textId="77777777" w:rsidR="000C1AFB" w:rsidRPr="00236E23" w:rsidRDefault="000C1AFB" w:rsidP="000C1AFB">
            <w:pPr>
              <w:jc w:val="center"/>
              <w:rPr>
                <w:b/>
                <w:lang w:val="ka-GE"/>
              </w:rPr>
            </w:pPr>
            <w:r w:rsidRPr="00236E23">
              <w:rPr>
                <w:b/>
                <w:lang w:val="ka-GE"/>
              </w:rPr>
              <w:t>(გ)</w:t>
            </w:r>
          </w:p>
        </w:tc>
        <w:tc>
          <w:tcPr>
            <w:tcW w:w="11276" w:type="dxa"/>
            <w:gridSpan w:val="3"/>
            <w:tcBorders>
              <w:top w:val="single" w:sz="4" w:space="0" w:color="auto"/>
              <w:left w:val="single" w:sz="4" w:space="0" w:color="auto"/>
              <w:bottom w:val="single" w:sz="4" w:space="0" w:color="auto"/>
              <w:right w:val="single" w:sz="4" w:space="0" w:color="auto"/>
            </w:tcBorders>
          </w:tcPr>
          <w:p w14:paraId="02072C91" w14:textId="77777777" w:rsidR="000C1AFB" w:rsidRPr="00236E23" w:rsidRDefault="000C1AFB" w:rsidP="000C1AFB">
            <w:pPr>
              <w:ind w:left="720" w:hanging="720"/>
              <w:jc w:val="both"/>
              <w:rPr>
                <w:rFonts w:cstheme="minorHAnsi"/>
                <w:lang w:val="ka-GE"/>
              </w:rPr>
            </w:pPr>
          </w:p>
          <w:p w14:paraId="68455A44" w14:textId="32092BAE" w:rsidR="000C1AFB" w:rsidRPr="00236E23" w:rsidRDefault="000C1AFB" w:rsidP="000C1AFB">
            <w:pPr>
              <w:ind w:left="720" w:hanging="720"/>
              <w:jc w:val="both"/>
              <w:rPr>
                <w:rFonts w:cstheme="minorHAnsi"/>
                <w:lang w:val="ka-GE"/>
              </w:rPr>
            </w:pPr>
            <w:r>
              <w:rPr>
                <w:rFonts w:cstheme="minorHAnsi"/>
                <w:lang w:val="ka-GE"/>
              </w:rPr>
              <w:t>გარიგების ფორმა და მოქმედების ვადა;</w:t>
            </w:r>
          </w:p>
          <w:p w14:paraId="47A4C742" w14:textId="77777777" w:rsidR="000C1AFB" w:rsidRPr="00236E23" w:rsidRDefault="000C1AFB" w:rsidP="000C1AFB">
            <w:pPr>
              <w:ind w:left="720" w:hanging="720"/>
              <w:jc w:val="both"/>
              <w:rPr>
                <w:rFonts w:cstheme="minorHAnsi"/>
                <w:lang w:val="en-US"/>
              </w:rPr>
            </w:pPr>
          </w:p>
        </w:tc>
        <w:tc>
          <w:tcPr>
            <w:tcW w:w="874" w:type="dxa"/>
            <w:tcBorders>
              <w:top w:val="single" w:sz="4" w:space="0" w:color="auto"/>
              <w:left w:val="single" w:sz="4" w:space="0" w:color="auto"/>
              <w:bottom w:val="single" w:sz="4" w:space="0" w:color="auto"/>
              <w:right w:val="single" w:sz="4" w:space="0" w:color="auto"/>
            </w:tcBorders>
          </w:tcPr>
          <w:p w14:paraId="34DBD3AC" w14:textId="6369FB5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0544BB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0D03BAC" w14:textId="0873F42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F8DD42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E5121E1" w14:textId="0A520AC6"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398DAC4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B15E24E" w14:textId="77777777" w:rsidR="000C1AFB" w:rsidRPr="00236E23" w:rsidRDefault="000C1AFB" w:rsidP="000C1AFB">
            <w:pPr>
              <w:jc w:val="center"/>
            </w:pPr>
          </w:p>
          <w:p w14:paraId="61976FA6"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8900DDC" w14:textId="77777777" w:rsidTr="0059584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1DCB7DA" w14:textId="77777777" w:rsidR="000C1AFB" w:rsidRPr="00236E23" w:rsidRDefault="000C1AFB" w:rsidP="000C1AFB">
            <w:pPr>
              <w:jc w:val="center"/>
              <w:rPr>
                <w:b/>
                <w:lang w:val="ka-GE"/>
              </w:rPr>
            </w:pPr>
          </w:p>
          <w:p w14:paraId="1B85FA58" w14:textId="77777777" w:rsidR="000C1AFB" w:rsidRPr="00236E23" w:rsidRDefault="000C1AFB" w:rsidP="000C1AFB">
            <w:pPr>
              <w:jc w:val="center"/>
              <w:rPr>
                <w:b/>
                <w:lang w:val="ka-GE"/>
              </w:rPr>
            </w:pPr>
            <w:r w:rsidRPr="00236E23">
              <w:rPr>
                <w:b/>
                <w:lang w:val="ka-GE"/>
              </w:rPr>
              <w:t>(დ)</w:t>
            </w:r>
          </w:p>
        </w:tc>
        <w:tc>
          <w:tcPr>
            <w:tcW w:w="11276" w:type="dxa"/>
            <w:gridSpan w:val="3"/>
            <w:tcBorders>
              <w:top w:val="single" w:sz="4" w:space="0" w:color="auto"/>
              <w:left w:val="single" w:sz="4" w:space="0" w:color="auto"/>
              <w:bottom w:val="single" w:sz="4" w:space="0" w:color="auto"/>
              <w:right w:val="single" w:sz="4" w:space="0" w:color="auto"/>
            </w:tcBorders>
          </w:tcPr>
          <w:p w14:paraId="7DE1B4C4" w14:textId="77777777" w:rsidR="000C1AFB" w:rsidRPr="00236E23" w:rsidRDefault="000C1AFB" w:rsidP="000C1AFB">
            <w:pPr>
              <w:jc w:val="both"/>
              <w:rPr>
                <w:rFonts w:cstheme="minorHAnsi"/>
                <w:lang w:val="ka-GE"/>
              </w:rPr>
            </w:pPr>
          </w:p>
          <w:p w14:paraId="56E0C940" w14:textId="4762502B" w:rsidR="000C1AFB" w:rsidRPr="00236E23" w:rsidRDefault="000C1AFB" w:rsidP="000C1AFB">
            <w:pPr>
              <w:jc w:val="both"/>
              <w:rPr>
                <w:rFonts w:cstheme="minorHAnsi"/>
                <w:lang w:val="ka-GE"/>
              </w:rPr>
            </w:pPr>
            <w:r>
              <w:rPr>
                <w:rFonts w:cstheme="minorHAnsi"/>
                <w:lang w:val="ka-GE"/>
              </w:rPr>
              <w:t>თანხა/ღირებულება და ვალუტა;</w:t>
            </w:r>
          </w:p>
          <w:p w14:paraId="0895747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7F792656" w14:textId="515923C0"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5C09D9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4512C18" w14:textId="304139F4"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91590DF"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BF53FF2" w14:textId="2FC83FB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AA30327"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ABCB9A5" w14:textId="77777777" w:rsidR="000C1AFB" w:rsidRPr="00236E23" w:rsidRDefault="000C1AFB" w:rsidP="000C1AFB">
            <w:pPr>
              <w:jc w:val="center"/>
            </w:pPr>
          </w:p>
          <w:p w14:paraId="652ADDE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3B0DCF5" w14:textId="77777777" w:rsidTr="0059584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9707F13" w14:textId="77777777" w:rsidR="000C1AFB" w:rsidRPr="00236E23" w:rsidRDefault="000C1AFB" w:rsidP="000C1AFB">
            <w:pPr>
              <w:jc w:val="center"/>
              <w:rPr>
                <w:b/>
                <w:lang w:val="ka-GE"/>
              </w:rPr>
            </w:pPr>
          </w:p>
          <w:p w14:paraId="3BC7C0B0" w14:textId="77777777" w:rsidR="000C1AFB" w:rsidRPr="00236E23" w:rsidRDefault="000C1AFB" w:rsidP="000C1AFB">
            <w:pPr>
              <w:jc w:val="center"/>
              <w:rPr>
                <w:b/>
                <w:lang w:val="ka-GE"/>
              </w:rPr>
            </w:pPr>
            <w:r w:rsidRPr="00236E23">
              <w:rPr>
                <w:b/>
                <w:lang w:val="ka-GE"/>
              </w:rPr>
              <w:t>(ე)</w:t>
            </w:r>
          </w:p>
        </w:tc>
        <w:tc>
          <w:tcPr>
            <w:tcW w:w="11276" w:type="dxa"/>
            <w:gridSpan w:val="3"/>
            <w:tcBorders>
              <w:top w:val="single" w:sz="4" w:space="0" w:color="auto"/>
              <w:left w:val="single" w:sz="4" w:space="0" w:color="auto"/>
              <w:bottom w:val="single" w:sz="4" w:space="0" w:color="auto"/>
              <w:right w:val="single" w:sz="4" w:space="0" w:color="auto"/>
            </w:tcBorders>
          </w:tcPr>
          <w:p w14:paraId="7937F008" w14:textId="77777777" w:rsidR="000C1AFB" w:rsidRPr="00236E23" w:rsidRDefault="000C1AFB" w:rsidP="000C1AFB">
            <w:pPr>
              <w:jc w:val="both"/>
              <w:rPr>
                <w:rFonts w:cstheme="minorHAnsi"/>
                <w:lang w:val="ka-GE"/>
              </w:rPr>
            </w:pPr>
          </w:p>
          <w:p w14:paraId="720069C6" w14:textId="0E308AE8" w:rsidR="000C1AFB" w:rsidRPr="00236E23" w:rsidRDefault="000C1AFB" w:rsidP="000C1AFB">
            <w:pPr>
              <w:jc w:val="both"/>
              <w:rPr>
                <w:rFonts w:cstheme="minorHAnsi"/>
                <w:lang w:val="ka-GE"/>
              </w:rPr>
            </w:pPr>
            <w:r>
              <w:rPr>
                <w:rFonts w:cstheme="minorHAnsi"/>
                <w:lang w:val="ka-GE"/>
              </w:rPr>
              <w:t>კლიენტის და კლიენტის სახელით მოქმედი პირის საიდენტიფიკაციო მონაცემები;</w:t>
            </w:r>
          </w:p>
          <w:p w14:paraId="14E6CF56"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33BCD11" w14:textId="3BEA1DD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836C67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95405E2" w14:textId="5F5E337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7726C78"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E25D0A5" w14:textId="1471733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BC2234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1CF623B" w14:textId="77777777" w:rsidR="000C1AFB" w:rsidRPr="00236E23" w:rsidRDefault="000C1AFB" w:rsidP="000C1AFB">
            <w:pPr>
              <w:jc w:val="center"/>
            </w:pPr>
          </w:p>
          <w:p w14:paraId="6BF867BE"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24689E5" w14:textId="77777777" w:rsidTr="0059584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3198370" w14:textId="77777777" w:rsidR="000C1AFB" w:rsidRPr="00236E23" w:rsidRDefault="000C1AFB" w:rsidP="000C1AFB">
            <w:pPr>
              <w:jc w:val="center"/>
              <w:rPr>
                <w:b/>
                <w:lang w:val="ka-GE"/>
              </w:rPr>
            </w:pPr>
          </w:p>
          <w:p w14:paraId="24D430C3" w14:textId="77777777" w:rsidR="000C1AFB" w:rsidRPr="00236E23" w:rsidRDefault="000C1AFB" w:rsidP="000C1AFB">
            <w:pPr>
              <w:jc w:val="center"/>
              <w:rPr>
                <w:b/>
                <w:lang w:val="ka-GE"/>
              </w:rPr>
            </w:pPr>
            <w:r w:rsidRPr="00236E23">
              <w:rPr>
                <w:b/>
                <w:lang w:val="ka-GE"/>
              </w:rPr>
              <w:t>(ვ)</w:t>
            </w:r>
          </w:p>
        </w:tc>
        <w:tc>
          <w:tcPr>
            <w:tcW w:w="11276" w:type="dxa"/>
            <w:gridSpan w:val="3"/>
            <w:tcBorders>
              <w:top w:val="single" w:sz="4" w:space="0" w:color="auto"/>
              <w:left w:val="single" w:sz="4" w:space="0" w:color="auto"/>
              <w:bottom w:val="single" w:sz="4" w:space="0" w:color="auto"/>
              <w:right w:val="single" w:sz="4" w:space="0" w:color="auto"/>
            </w:tcBorders>
          </w:tcPr>
          <w:p w14:paraId="1778FDAA" w14:textId="1D664D4B" w:rsidR="000C1AFB" w:rsidRPr="00236E23" w:rsidRDefault="000C1AFB" w:rsidP="000C1AFB">
            <w:pPr>
              <w:jc w:val="both"/>
              <w:rPr>
                <w:rFonts w:cstheme="minorHAnsi"/>
                <w:lang w:val="ka-GE"/>
              </w:rPr>
            </w:pPr>
            <w:r>
              <w:rPr>
                <w:rFonts w:cstheme="minorHAnsi"/>
                <w:lang w:val="ka-GE"/>
              </w:rPr>
              <w:t>გარიგების ან ოპერაციის მონაწილე სხვა პირის (კონტრაჰენტის) და მისი სახელით მოქმედი პირის საიდენტიფიკაციო მონაცემები;</w:t>
            </w:r>
          </w:p>
          <w:p w14:paraId="17A82B84"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1A19C6EF" w14:textId="02978DD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9F1845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E86D3FB" w14:textId="25BA994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57F201E"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3FB22AD" w14:textId="6F04C9B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546E0723"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1C149DB6" w14:textId="77777777" w:rsidR="000C1AFB" w:rsidRPr="00236E23" w:rsidRDefault="000C1AFB" w:rsidP="000C1AFB">
            <w:pPr>
              <w:jc w:val="center"/>
            </w:pPr>
          </w:p>
          <w:p w14:paraId="5DF31A58"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5E910C11" w14:textId="77777777" w:rsidTr="0059584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724ED8E" w14:textId="77777777" w:rsidR="000C1AFB" w:rsidRPr="00236E23" w:rsidRDefault="000C1AFB" w:rsidP="000C1AFB">
            <w:pPr>
              <w:jc w:val="center"/>
              <w:rPr>
                <w:b/>
                <w:lang w:val="ka-GE"/>
              </w:rPr>
            </w:pPr>
          </w:p>
          <w:p w14:paraId="5EBA58D8" w14:textId="77777777" w:rsidR="000C1AFB" w:rsidRPr="00236E23" w:rsidRDefault="000C1AFB" w:rsidP="000C1AFB">
            <w:pPr>
              <w:jc w:val="center"/>
              <w:rPr>
                <w:b/>
                <w:lang w:val="ka-GE"/>
              </w:rPr>
            </w:pPr>
            <w:r w:rsidRPr="00236E23">
              <w:rPr>
                <w:b/>
                <w:lang w:val="ka-GE"/>
              </w:rPr>
              <w:t>(ზ)</w:t>
            </w:r>
          </w:p>
        </w:tc>
        <w:tc>
          <w:tcPr>
            <w:tcW w:w="11276" w:type="dxa"/>
            <w:gridSpan w:val="3"/>
            <w:tcBorders>
              <w:top w:val="single" w:sz="4" w:space="0" w:color="auto"/>
              <w:left w:val="single" w:sz="4" w:space="0" w:color="auto"/>
              <w:bottom w:val="single" w:sz="4" w:space="0" w:color="auto"/>
              <w:right w:val="single" w:sz="4" w:space="0" w:color="auto"/>
            </w:tcBorders>
          </w:tcPr>
          <w:p w14:paraId="2DEF44D7" w14:textId="77777777" w:rsidR="000C1AFB" w:rsidRPr="00236E23" w:rsidRDefault="000C1AFB" w:rsidP="000C1AFB">
            <w:pPr>
              <w:jc w:val="both"/>
              <w:rPr>
                <w:rFonts w:cstheme="minorHAnsi"/>
                <w:lang w:val="ka-GE"/>
              </w:rPr>
            </w:pPr>
          </w:p>
          <w:p w14:paraId="4F30B4EF" w14:textId="427D0F4B" w:rsidR="000C1AFB" w:rsidRPr="00236E23" w:rsidRDefault="000C1AFB" w:rsidP="000C1AFB">
            <w:pPr>
              <w:jc w:val="both"/>
              <w:rPr>
                <w:rFonts w:cstheme="minorHAnsi"/>
                <w:lang w:val="ka-GE"/>
              </w:rPr>
            </w:pPr>
            <w:r>
              <w:rPr>
                <w:rFonts w:cstheme="minorHAnsi"/>
                <w:lang w:val="ka-GE"/>
              </w:rPr>
              <w:t xml:space="preserve">იმ პირის საიდენტიფიკაციო მონაცემები, რომლის სასარგებლოდაც იდება/სრულდება გარიგება (ოპერაცია) </w:t>
            </w:r>
          </w:p>
          <w:p w14:paraId="1A9A23F2"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0E910B4D" w14:textId="0D06E97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D6B4E81"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3BE99E5" w14:textId="2261625A"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222A29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EC2AC1F" w14:textId="6FC2E1E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D521C1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20BAD38" w14:textId="77777777" w:rsidR="000C1AFB" w:rsidRPr="00236E23" w:rsidRDefault="000C1AFB" w:rsidP="000C1AFB">
            <w:pPr>
              <w:jc w:val="center"/>
            </w:pPr>
          </w:p>
          <w:p w14:paraId="1500E655"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233A6CE2" w14:textId="77777777" w:rsidTr="0059584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D88DA10" w14:textId="77777777" w:rsidR="000C1AFB" w:rsidRPr="00236E23" w:rsidRDefault="000C1AFB" w:rsidP="000C1AFB">
            <w:pPr>
              <w:jc w:val="center"/>
              <w:rPr>
                <w:b/>
                <w:lang w:val="ka-GE"/>
              </w:rPr>
            </w:pPr>
          </w:p>
          <w:p w14:paraId="06229B9D" w14:textId="77777777" w:rsidR="000C1AFB" w:rsidRPr="00236E23" w:rsidRDefault="000C1AFB" w:rsidP="000C1AFB">
            <w:pPr>
              <w:jc w:val="center"/>
              <w:rPr>
                <w:b/>
                <w:lang w:val="ka-GE"/>
              </w:rPr>
            </w:pPr>
            <w:r w:rsidRPr="00236E23">
              <w:rPr>
                <w:b/>
                <w:lang w:val="ka-GE"/>
              </w:rPr>
              <w:t>(თ)</w:t>
            </w:r>
          </w:p>
        </w:tc>
        <w:tc>
          <w:tcPr>
            <w:tcW w:w="11276" w:type="dxa"/>
            <w:gridSpan w:val="3"/>
            <w:tcBorders>
              <w:top w:val="single" w:sz="4" w:space="0" w:color="auto"/>
              <w:left w:val="single" w:sz="4" w:space="0" w:color="auto"/>
              <w:bottom w:val="single" w:sz="4" w:space="0" w:color="auto"/>
              <w:right w:val="single" w:sz="4" w:space="0" w:color="auto"/>
            </w:tcBorders>
          </w:tcPr>
          <w:p w14:paraId="78B89CFD" w14:textId="77777777" w:rsidR="000C1AFB" w:rsidRPr="00236E23" w:rsidRDefault="000C1AFB" w:rsidP="000C1AFB">
            <w:pPr>
              <w:jc w:val="both"/>
              <w:rPr>
                <w:rFonts w:cstheme="minorHAnsi"/>
                <w:lang w:val="ka-GE"/>
              </w:rPr>
            </w:pPr>
          </w:p>
          <w:p w14:paraId="5D6B96A3" w14:textId="6AF6CCB0" w:rsidR="000C1AFB" w:rsidRPr="00236E23" w:rsidRDefault="000C1AFB" w:rsidP="000C1AFB">
            <w:pPr>
              <w:jc w:val="both"/>
              <w:rPr>
                <w:rFonts w:cstheme="minorHAnsi"/>
                <w:lang w:val="en-US"/>
              </w:rPr>
            </w:pPr>
            <w:r>
              <w:rPr>
                <w:rFonts w:cstheme="minorHAnsi"/>
                <w:lang w:val="ka-GE"/>
              </w:rPr>
              <w:t>ანგარიშის სახე, ნომერი, გახსნის/დახურვის თარიღი, რომლის მეშვეობითაც შესრულდა გარიგება/ოპერაცია (ასეთის არსებობის შემთხვევაში).</w:t>
            </w:r>
          </w:p>
          <w:p w14:paraId="037EC775"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4017D75E" w14:textId="6217D45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DAE0B5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CBB080C" w14:textId="56B46872"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E308B6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9CF8C09" w14:textId="75F5185C"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A3C22F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0163493" w14:textId="77777777" w:rsidR="000C1AFB" w:rsidRPr="00236E23" w:rsidRDefault="000C1AFB" w:rsidP="000C1AFB">
            <w:pPr>
              <w:jc w:val="center"/>
            </w:pPr>
          </w:p>
          <w:p w14:paraId="2EEBB2E3"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3EDFC96" w14:textId="77777777" w:rsidTr="00595845">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36FD958" w14:textId="77777777" w:rsidR="000C1AFB" w:rsidRPr="00236E23" w:rsidRDefault="000C1AFB" w:rsidP="000C1AFB">
            <w:pPr>
              <w:jc w:val="center"/>
              <w:rPr>
                <w:b/>
                <w:lang w:val="ka-GE"/>
              </w:rPr>
            </w:pPr>
            <w:r>
              <w:rPr>
                <w:b/>
                <w:lang w:val="ka-GE"/>
              </w:rPr>
              <w:t>(ი)</w:t>
            </w:r>
          </w:p>
        </w:tc>
        <w:tc>
          <w:tcPr>
            <w:tcW w:w="11276" w:type="dxa"/>
            <w:gridSpan w:val="3"/>
            <w:tcBorders>
              <w:top w:val="single" w:sz="4" w:space="0" w:color="auto"/>
              <w:left w:val="single" w:sz="4" w:space="0" w:color="auto"/>
              <w:bottom w:val="single" w:sz="4" w:space="0" w:color="auto"/>
              <w:right w:val="single" w:sz="4" w:space="0" w:color="auto"/>
            </w:tcBorders>
          </w:tcPr>
          <w:p w14:paraId="44F1C422" w14:textId="77777777" w:rsidR="000C1AFB" w:rsidRPr="00236E23" w:rsidRDefault="000C1AFB" w:rsidP="000C1AFB">
            <w:pPr>
              <w:jc w:val="both"/>
              <w:rPr>
                <w:rFonts w:cstheme="minorHAnsi"/>
                <w:lang w:val="ka-GE"/>
              </w:rPr>
            </w:pPr>
            <w:r>
              <w:rPr>
                <w:rFonts w:cstheme="minorHAnsi"/>
                <w:lang w:val="ka-GE"/>
              </w:rPr>
              <w:t>უცხოური ვალუტის ყიდვა-გაყიდვის შემთხვევაში, დამატებით ოპერაციის განხორციელების დღისთვის არსებული ვალუტის გაცვლითი კურსის შესახებ ინფორმაცია.</w:t>
            </w:r>
          </w:p>
        </w:tc>
        <w:tc>
          <w:tcPr>
            <w:tcW w:w="874" w:type="dxa"/>
            <w:tcBorders>
              <w:top w:val="single" w:sz="4" w:space="0" w:color="auto"/>
              <w:left w:val="single" w:sz="4" w:space="0" w:color="auto"/>
              <w:bottom w:val="single" w:sz="4" w:space="0" w:color="auto"/>
              <w:right w:val="single" w:sz="4" w:space="0" w:color="auto"/>
            </w:tcBorders>
          </w:tcPr>
          <w:p w14:paraId="09FE2AEA"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6C10F52"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775C575"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2C24FF55"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26433F3" w14:textId="77777777" w:rsidR="000C1AFB" w:rsidRPr="00236E23" w:rsidRDefault="000C1AFB" w:rsidP="000C1AFB"/>
        </w:tc>
        <w:tc>
          <w:tcPr>
            <w:tcW w:w="270" w:type="dxa"/>
            <w:tcBorders>
              <w:top w:val="single" w:sz="4" w:space="0" w:color="auto"/>
              <w:left w:val="single" w:sz="4" w:space="0" w:color="auto"/>
              <w:bottom w:val="single" w:sz="4" w:space="0" w:color="auto"/>
              <w:right w:val="single" w:sz="4" w:space="0" w:color="auto"/>
            </w:tcBorders>
          </w:tcPr>
          <w:p w14:paraId="7929C378"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23CDCC3" w14:textId="77777777" w:rsidR="000C1AFB" w:rsidRPr="00236E23" w:rsidRDefault="000C1AFB" w:rsidP="000C1AFB">
            <w:pPr>
              <w:jc w:val="center"/>
            </w:pPr>
          </w:p>
        </w:tc>
      </w:tr>
      <w:tr w:rsidR="000C1AFB" w:rsidRPr="00236E23" w14:paraId="03600014" w14:textId="77777777" w:rsidTr="0085239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BFFAE81" w14:textId="77777777" w:rsidR="000C1AFB" w:rsidRPr="00236E23" w:rsidRDefault="000C1AFB" w:rsidP="000C1AFB">
            <w:pPr>
              <w:jc w:val="center"/>
              <w:rPr>
                <w:b/>
                <w:lang w:val="ka-GE"/>
              </w:rPr>
            </w:pPr>
          </w:p>
          <w:p w14:paraId="7AD6648D" w14:textId="77777777" w:rsidR="000C1AFB" w:rsidRPr="00236E23" w:rsidRDefault="000C1AFB" w:rsidP="000C1AFB">
            <w:pPr>
              <w:jc w:val="center"/>
              <w:rPr>
                <w:b/>
                <w:lang w:val="ka-GE"/>
              </w:rPr>
            </w:pPr>
          </w:p>
          <w:p w14:paraId="0DDC5F53" w14:textId="0F4D65E7" w:rsidR="000C1AFB" w:rsidRPr="00236E23" w:rsidRDefault="00467794" w:rsidP="000C1AFB">
            <w:pPr>
              <w:jc w:val="center"/>
              <w:rPr>
                <w:b/>
                <w:lang w:val="ka-GE"/>
              </w:rPr>
            </w:pPr>
            <w:r>
              <w:rPr>
                <w:b/>
                <w:lang w:val="ka-GE"/>
              </w:rPr>
              <w:t>155</w:t>
            </w:r>
          </w:p>
        </w:tc>
        <w:tc>
          <w:tcPr>
            <w:tcW w:w="11276" w:type="dxa"/>
            <w:gridSpan w:val="3"/>
            <w:tcBorders>
              <w:top w:val="single" w:sz="4" w:space="0" w:color="auto"/>
              <w:left w:val="single" w:sz="4" w:space="0" w:color="auto"/>
              <w:bottom w:val="single" w:sz="4" w:space="0" w:color="auto"/>
              <w:right w:val="single" w:sz="4" w:space="0" w:color="auto"/>
            </w:tcBorders>
          </w:tcPr>
          <w:p w14:paraId="5A41AE6B" w14:textId="77777777" w:rsidR="000C1AFB" w:rsidRPr="00236E23" w:rsidRDefault="000C1AFB" w:rsidP="000C1AFB">
            <w:pPr>
              <w:jc w:val="both"/>
              <w:rPr>
                <w:rFonts w:cstheme="minorHAnsi"/>
                <w:lang w:val="ka-GE"/>
              </w:rPr>
            </w:pPr>
          </w:p>
          <w:p w14:paraId="24CD32B6" w14:textId="77777777" w:rsidR="000C1AFB" w:rsidRPr="00236E23" w:rsidRDefault="000C1AFB" w:rsidP="000C1AFB">
            <w:pPr>
              <w:jc w:val="both"/>
              <w:rPr>
                <w:rFonts w:cstheme="minorHAnsi"/>
                <w:lang w:val="ka-GE"/>
              </w:rPr>
            </w:pPr>
            <w:r w:rsidRPr="00236E23">
              <w:rPr>
                <w:rFonts w:cstheme="minorHAnsi"/>
                <w:lang w:val="ka-GE"/>
              </w:rPr>
              <w:t>განსაზღვრულია თუ არა შესაბამისი პოლიტიკით კლიენტის მიერ ან მის სასარგებლოდ შესრულებული ოპერაციების შესახებ არსებული ინფორმაციის შენახვის პერიოდი? დადებითი პასუხის შემთხვევაში მიუთითეთ განსაზღვრული პერიოდი „დამატებითი ინფორმაციის“ ველში.</w:t>
            </w:r>
          </w:p>
          <w:p w14:paraId="6F1F42E9" w14:textId="77777777" w:rsidR="000C1AFB" w:rsidRPr="00236E23" w:rsidRDefault="000C1AFB" w:rsidP="000C1AFB">
            <w:pPr>
              <w:jc w:val="both"/>
              <w:rPr>
                <w:rFonts w:cstheme="minorHAnsi"/>
                <w:lang w:val="ka-GE"/>
              </w:rPr>
            </w:pPr>
          </w:p>
        </w:tc>
        <w:tc>
          <w:tcPr>
            <w:tcW w:w="874" w:type="dxa"/>
            <w:tcBorders>
              <w:top w:val="single" w:sz="4" w:space="0" w:color="auto"/>
              <w:left w:val="single" w:sz="4" w:space="0" w:color="auto"/>
              <w:bottom w:val="single" w:sz="4" w:space="0" w:color="auto"/>
              <w:right w:val="single" w:sz="4" w:space="0" w:color="auto"/>
            </w:tcBorders>
          </w:tcPr>
          <w:p w14:paraId="27EF9D84" w14:textId="1140F9AD"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E7AA25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B9CC79E" w14:textId="620FBFE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8A2C2A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262F9E83" w14:textId="6CD27CEF"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0BE0D49F"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4B4980BF" w14:textId="77777777" w:rsidR="000C1AFB" w:rsidRPr="00236E23" w:rsidRDefault="000C1AFB" w:rsidP="000C1AFB">
            <w:pPr>
              <w:jc w:val="center"/>
              <w:rPr>
                <w:color w:val="808080" w:themeColor="background1" w:themeShade="80"/>
                <w:lang w:val="ka-GE"/>
              </w:rPr>
            </w:pPr>
          </w:p>
          <w:p w14:paraId="5DDD06F0"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B5470D4" w14:textId="77777777" w:rsidTr="0085239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14EFBF68" w14:textId="77777777" w:rsidR="000C1AFB" w:rsidRPr="00236E23" w:rsidRDefault="000C1AFB" w:rsidP="000C1AFB">
            <w:pPr>
              <w:jc w:val="center"/>
              <w:rPr>
                <w:b/>
                <w:lang w:val="ka-GE"/>
              </w:rPr>
            </w:pPr>
          </w:p>
          <w:p w14:paraId="4C8EBED7" w14:textId="77777777" w:rsidR="000C1AFB" w:rsidRPr="00236E23" w:rsidRDefault="000C1AFB" w:rsidP="000C1AFB">
            <w:pPr>
              <w:jc w:val="center"/>
              <w:rPr>
                <w:b/>
                <w:lang w:val="ka-GE"/>
              </w:rPr>
            </w:pPr>
          </w:p>
          <w:p w14:paraId="1B3C1194" w14:textId="6B9B7D19" w:rsidR="000C1AFB" w:rsidRPr="00236E23" w:rsidRDefault="00467794" w:rsidP="000C1AFB">
            <w:pPr>
              <w:jc w:val="center"/>
              <w:rPr>
                <w:b/>
                <w:lang w:val="ka-GE"/>
              </w:rPr>
            </w:pPr>
            <w:r>
              <w:rPr>
                <w:b/>
                <w:lang w:val="ka-GE"/>
              </w:rPr>
              <w:t>156</w:t>
            </w:r>
          </w:p>
        </w:tc>
        <w:tc>
          <w:tcPr>
            <w:tcW w:w="11276" w:type="dxa"/>
            <w:gridSpan w:val="3"/>
            <w:tcBorders>
              <w:top w:val="single" w:sz="4" w:space="0" w:color="auto"/>
              <w:left w:val="single" w:sz="4" w:space="0" w:color="auto"/>
              <w:bottom w:val="single" w:sz="4" w:space="0" w:color="auto"/>
              <w:right w:val="single" w:sz="4" w:space="0" w:color="auto"/>
            </w:tcBorders>
          </w:tcPr>
          <w:p w14:paraId="6A7B1B94" w14:textId="77777777" w:rsidR="000C1AFB" w:rsidRPr="00236E23" w:rsidRDefault="000C1AFB" w:rsidP="000C1AFB">
            <w:pPr>
              <w:jc w:val="both"/>
              <w:rPr>
                <w:rFonts w:cstheme="minorHAnsi"/>
                <w:lang w:val="ka-GE"/>
              </w:rPr>
            </w:pPr>
          </w:p>
          <w:p w14:paraId="4D2E2217" w14:textId="07C3B60C" w:rsidR="000C1AFB" w:rsidRPr="00236E23" w:rsidRDefault="000C1AFB" w:rsidP="000C1AFB">
            <w:pPr>
              <w:jc w:val="both"/>
              <w:rPr>
                <w:rFonts w:cstheme="minorHAnsi"/>
                <w:lang w:val="ka-GE"/>
              </w:rPr>
            </w:pPr>
            <w:r w:rsidRPr="00236E23">
              <w:rPr>
                <w:rFonts w:cstheme="minorHAnsi"/>
                <w:lang w:val="ka-GE"/>
              </w:rPr>
              <w:t>შესაბამისი პოლიტიკა ითვალისწინებს თუ არა კლიენტის მიერ ან მის სასარგებლოდ შესრულებული ოპერაციების შესახებ არსებული ინფორმაციის შენახვის ვადის გაგრძელების საფუძვლებს? დადებით პასუხის შემთხვევაში, „დამატებითი ინფორმაციის“ ველში მიუთითეთ აღნიშნული საფუძვლების შესახებ ინფორმაცია</w:t>
            </w:r>
            <w:r w:rsidR="00467794">
              <w:rPr>
                <w:rFonts w:cstheme="minorHAnsi"/>
                <w:lang w:val="ka-GE"/>
              </w:rPr>
              <w:t>.</w:t>
            </w:r>
          </w:p>
        </w:tc>
        <w:tc>
          <w:tcPr>
            <w:tcW w:w="874" w:type="dxa"/>
            <w:tcBorders>
              <w:top w:val="single" w:sz="4" w:space="0" w:color="auto"/>
              <w:left w:val="single" w:sz="4" w:space="0" w:color="auto"/>
              <w:bottom w:val="single" w:sz="4" w:space="0" w:color="auto"/>
              <w:right w:val="single" w:sz="4" w:space="0" w:color="auto"/>
            </w:tcBorders>
          </w:tcPr>
          <w:p w14:paraId="641BA0FF" w14:textId="544A353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2FC31D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3B9A20B2" w14:textId="15DCD7A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2E521B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16D18C29" w14:textId="57FCBC9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FFAB724"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5050CD66" w14:textId="77777777" w:rsidR="000C1AFB" w:rsidRPr="00236E23" w:rsidRDefault="000C1AFB" w:rsidP="000C1AFB">
            <w:pPr>
              <w:jc w:val="center"/>
              <w:rPr>
                <w:color w:val="808080" w:themeColor="background1" w:themeShade="80"/>
                <w:lang w:val="ka-GE"/>
              </w:rPr>
            </w:pPr>
          </w:p>
          <w:p w14:paraId="46E49C7E"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384A0988" w14:textId="77777777" w:rsidTr="0085239B">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17953CE" w14:textId="77777777" w:rsidR="000C1AFB" w:rsidRPr="00236E23" w:rsidRDefault="000C1AFB" w:rsidP="000C1AFB">
            <w:pPr>
              <w:jc w:val="center"/>
              <w:rPr>
                <w:b/>
                <w:lang w:val="ka-GE"/>
              </w:rPr>
            </w:pPr>
          </w:p>
          <w:p w14:paraId="2690B0B2" w14:textId="77777777" w:rsidR="000C1AFB" w:rsidRPr="00236E23" w:rsidRDefault="000C1AFB" w:rsidP="000C1AFB">
            <w:pPr>
              <w:jc w:val="center"/>
              <w:rPr>
                <w:b/>
                <w:lang w:val="ka-GE"/>
              </w:rPr>
            </w:pPr>
          </w:p>
          <w:p w14:paraId="17D7729C" w14:textId="2B191390" w:rsidR="000C1AFB" w:rsidRPr="00236E23" w:rsidRDefault="00467794" w:rsidP="000C1AFB">
            <w:pPr>
              <w:jc w:val="center"/>
              <w:rPr>
                <w:b/>
                <w:lang w:val="ka-GE"/>
              </w:rPr>
            </w:pPr>
            <w:r>
              <w:rPr>
                <w:b/>
                <w:lang w:val="ka-GE"/>
              </w:rPr>
              <w:t>157</w:t>
            </w:r>
          </w:p>
        </w:tc>
        <w:tc>
          <w:tcPr>
            <w:tcW w:w="11276" w:type="dxa"/>
            <w:gridSpan w:val="3"/>
            <w:tcBorders>
              <w:top w:val="single" w:sz="4" w:space="0" w:color="auto"/>
              <w:left w:val="single" w:sz="4" w:space="0" w:color="auto"/>
              <w:bottom w:val="single" w:sz="4" w:space="0" w:color="auto"/>
              <w:right w:val="single" w:sz="4" w:space="0" w:color="auto"/>
            </w:tcBorders>
          </w:tcPr>
          <w:p w14:paraId="3F5496C3" w14:textId="77777777" w:rsidR="000C1AFB" w:rsidRPr="00236E23" w:rsidRDefault="000C1AFB" w:rsidP="000C1AFB">
            <w:pPr>
              <w:jc w:val="both"/>
              <w:rPr>
                <w:rFonts w:cstheme="minorHAnsi"/>
                <w:lang w:val="ka-GE"/>
              </w:rPr>
            </w:pPr>
          </w:p>
          <w:p w14:paraId="4E0287D4" w14:textId="1CE9E2D9" w:rsidR="000C1AFB" w:rsidRPr="00236E23" w:rsidRDefault="000C1AFB" w:rsidP="00467794">
            <w:pPr>
              <w:jc w:val="both"/>
              <w:rPr>
                <w:rFonts w:cstheme="minorHAnsi"/>
                <w:lang w:val="ka-GE"/>
              </w:rPr>
            </w:pPr>
            <w:r w:rsidRPr="00236E23">
              <w:rPr>
                <w:rFonts w:cstheme="minorHAnsi"/>
                <w:lang w:val="ka-GE"/>
              </w:rPr>
              <w:t>დეტალიზებულია თუ არა შესაბამისი პოლიტიკით, თუ რა ღონისძიებებს ატარებს ბანკი კლიენტის მიერ ან მის სასარგებლოდ შესრულებული ოპერაციების შესახებ არსებული ინფორმაციის  შენახვის ვადის გასვლის შემდგომ? (მაგ. დაარქივება ხდება ინფორმაციის, განადგურება და ა.შ)</w:t>
            </w:r>
          </w:p>
        </w:tc>
        <w:tc>
          <w:tcPr>
            <w:tcW w:w="874" w:type="dxa"/>
            <w:tcBorders>
              <w:top w:val="single" w:sz="4" w:space="0" w:color="auto"/>
              <w:left w:val="single" w:sz="4" w:space="0" w:color="auto"/>
              <w:bottom w:val="single" w:sz="4" w:space="0" w:color="auto"/>
              <w:right w:val="single" w:sz="4" w:space="0" w:color="auto"/>
            </w:tcBorders>
          </w:tcPr>
          <w:p w14:paraId="17EBA90E" w14:textId="7DCCA72B"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6C1387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6FC88624" w14:textId="727E9951"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ACEFB26"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FED448E" w14:textId="05F3BBF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1C6BB9A1"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6BBD183F" w14:textId="77777777" w:rsidR="000C1AFB" w:rsidRPr="00236E23" w:rsidRDefault="000C1AFB" w:rsidP="000C1AFB">
            <w:pPr>
              <w:jc w:val="center"/>
              <w:rPr>
                <w:color w:val="808080" w:themeColor="background1" w:themeShade="80"/>
                <w:lang w:val="ka-GE"/>
              </w:rPr>
            </w:pPr>
          </w:p>
          <w:p w14:paraId="50582305" w14:textId="77777777" w:rsidR="000C1AFB" w:rsidRPr="00236E23" w:rsidRDefault="000C1AFB" w:rsidP="000C1AFB">
            <w:pPr>
              <w:jc w:val="center"/>
              <w:rPr>
                <w:color w:val="808080" w:themeColor="background1" w:themeShade="80"/>
                <w:lang w:val="ka-GE"/>
              </w:rPr>
            </w:pPr>
          </w:p>
          <w:p w14:paraId="604453A7"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45A763C2" w14:textId="77777777" w:rsidTr="006D3408">
        <w:trPr>
          <w:trHeight w:val="233"/>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A0BDE0D" w14:textId="77777777" w:rsidR="000C1AFB" w:rsidRPr="00236E23" w:rsidRDefault="000C1AFB" w:rsidP="000C1AFB">
            <w:pPr>
              <w:jc w:val="center"/>
              <w:rPr>
                <w:b/>
                <w:lang w:val="ka-GE"/>
              </w:rPr>
            </w:pPr>
          </w:p>
          <w:p w14:paraId="44526646" w14:textId="77777777" w:rsidR="000C1AFB" w:rsidRPr="00236E23" w:rsidRDefault="000C1AFB" w:rsidP="000C1AFB">
            <w:pPr>
              <w:jc w:val="center"/>
              <w:rPr>
                <w:b/>
                <w:lang w:val="ka-GE"/>
              </w:rPr>
            </w:pPr>
          </w:p>
          <w:p w14:paraId="282A6532" w14:textId="77777777" w:rsidR="000C1AFB" w:rsidRPr="00236E23" w:rsidRDefault="000C1AFB" w:rsidP="000C1AFB">
            <w:pPr>
              <w:jc w:val="center"/>
              <w:rPr>
                <w:b/>
                <w:lang w:val="ka-GE"/>
              </w:rPr>
            </w:pPr>
          </w:p>
          <w:p w14:paraId="7D78F9DD" w14:textId="1931B329" w:rsidR="000C1AFB" w:rsidRPr="00236E23" w:rsidRDefault="00467794" w:rsidP="000C1AFB">
            <w:pPr>
              <w:jc w:val="center"/>
              <w:rPr>
                <w:b/>
                <w:lang w:val="ka-GE"/>
              </w:rPr>
            </w:pPr>
            <w:r>
              <w:rPr>
                <w:b/>
                <w:lang w:val="ka-GE"/>
              </w:rPr>
              <w:t>158</w:t>
            </w:r>
          </w:p>
        </w:tc>
        <w:tc>
          <w:tcPr>
            <w:tcW w:w="11276" w:type="dxa"/>
            <w:gridSpan w:val="3"/>
            <w:tcBorders>
              <w:top w:val="single" w:sz="4" w:space="0" w:color="auto"/>
              <w:left w:val="single" w:sz="4" w:space="0" w:color="auto"/>
              <w:bottom w:val="single" w:sz="4" w:space="0" w:color="auto"/>
              <w:right w:val="single" w:sz="4" w:space="0" w:color="auto"/>
            </w:tcBorders>
          </w:tcPr>
          <w:p w14:paraId="25169729" w14:textId="77777777" w:rsidR="000C1AFB" w:rsidRPr="00236E23" w:rsidRDefault="000C1AFB" w:rsidP="000C1AFB">
            <w:pPr>
              <w:jc w:val="both"/>
              <w:rPr>
                <w:rFonts w:cstheme="minorHAnsi"/>
                <w:lang w:val="ka-GE"/>
              </w:rPr>
            </w:pPr>
          </w:p>
          <w:p w14:paraId="362EE7A9" w14:textId="4DA45207" w:rsidR="000C1AFB" w:rsidRPr="00236E23" w:rsidRDefault="000C1AFB" w:rsidP="00467794">
            <w:pPr>
              <w:jc w:val="both"/>
              <w:rPr>
                <w:rFonts w:cstheme="minorHAnsi"/>
                <w:lang w:val="ka-GE"/>
              </w:rPr>
            </w:pPr>
            <w:r w:rsidRPr="00236E23">
              <w:rPr>
                <w:rFonts w:cstheme="minorHAnsi"/>
                <w:lang w:val="ka-GE"/>
              </w:rPr>
              <w:t>ბანკში არსებული ინფორმაცია ინახება თუ არა იმგვარად, რომ ეჭვქვეშ არ დადგეს მისი ნამდვილობა (ორიგინალი ან სათანადო წესით დამოწმებული ასლი) და შესაძლებელი იყოს მისი მოძიება, უმოკლეს ვადებში ამოღება და საზედამხედველო ორგანოებისთვის ოპერატიულად წარდგენა.</w:t>
            </w:r>
          </w:p>
        </w:tc>
        <w:tc>
          <w:tcPr>
            <w:tcW w:w="874" w:type="dxa"/>
            <w:tcBorders>
              <w:top w:val="single" w:sz="4" w:space="0" w:color="auto"/>
              <w:left w:val="single" w:sz="4" w:space="0" w:color="auto"/>
              <w:bottom w:val="single" w:sz="4" w:space="0" w:color="auto"/>
              <w:right w:val="single" w:sz="4" w:space="0" w:color="auto"/>
            </w:tcBorders>
          </w:tcPr>
          <w:p w14:paraId="2808FB93" w14:textId="76FDD23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BA7EDEC"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0B0FA1A2" w14:textId="2C55E9F9"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1B88004"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3573D4A" w14:textId="25FB14B3"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74D7478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01DEF104" w14:textId="77777777" w:rsidR="000C1AFB" w:rsidRPr="00236E23" w:rsidRDefault="000C1AFB" w:rsidP="000C1AFB">
            <w:pPr>
              <w:jc w:val="center"/>
            </w:pPr>
          </w:p>
          <w:p w14:paraId="60D0CF23"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r w:rsidR="000C1AFB" w:rsidRPr="00236E23" w14:paraId="0DE4BF97" w14:textId="77777777" w:rsidTr="00467794">
        <w:trPr>
          <w:trHeight w:val="1067"/>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1AAE57D" w14:textId="77777777" w:rsidR="000C1AFB" w:rsidRPr="00236E23" w:rsidRDefault="000C1AFB" w:rsidP="000C1AFB">
            <w:pPr>
              <w:jc w:val="center"/>
              <w:rPr>
                <w:b/>
                <w:lang w:val="ka-GE"/>
              </w:rPr>
            </w:pPr>
          </w:p>
          <w:p w14:paraId="5432C859" w14:textId="77777777" w:rsidR="000C1AFB" w:rsidRPr="00236E23" w:rsidRDefault="000C1AFB" w:rsidP="000C1AFB">
            <w:pPr>
              <w:jc w:val="center"/>
              <w:rPr>
                <w:b/>
                <w:lang w:val="ka-GE"/>
              </w:rPr>
            </w:pPr>
          </w:p>
          <w:p w14:paraId="3B3CD34D" w14:textId="52A998C9" w:rsidR="000C1AFB" w:rsidRPr="00236E23" w:rsidRDefault="00467794" w:rsidP="000C1AFB">
            <w:pPr>
              <w:jc w:val="center"/>
              <w:rPr>
                <w:b/>
                <w:lang w:val="ka-GE"/>
              </w:rPr>
            </w:pPr>
            <w:r>
              <w:rPr>
                <w:b/>
                <w:lang w:val="ka-GE"/>
              </w:rPr>
              <w:t>159</w:t>
            </w:r>
          </w:p>
        </w:tc>
        <w:tc>
          <w:tcPr>
            <w:tcW w:w="11276" w:type="dxa"/>
            <w:gridSpan w:val="3"/>
            <w:tcBorders>
              <w:top w:val="single" w:sz="4" w:space="0" w:color="auto"/>
              <w:left w:val="single" w:sz="4" w:space="0" w:color="auto"/>
              <w:bottom w:val="single" w:sz="4" w:space="0" w:color="auto"/>
              <w:right w:val="single" w:sz="4" w:space="0" w:color="auto"/>
            </w:tcBorders>
          </w:tcPr>
          <w:p w14:paraId="27830A10" w14:textId="77777777" w:rsidR="000C1AFB" w:rsidRPr="00236E23" w:rsidRDefault="000C1AFB" w:rsidP="000C1AFB">
            <w:pPr>
              <w:jc w:val="both"/>
              <w:rPr>
                <w:rFonts w:cstheme="minorHAnsi"/>
                <w:lang w:val="ka-GE"/>
              </w:rPr>
            </w:pPr>
          </w:p>
          <w:p w14:paraId="6D237747" w14:textId="12700953" w:rsidR="000C1AFB" w:rsidRPr="00236E23" w:rsidRDefault="000C1AFB" w:rsidP="00467794">
            <w:pPr>
              <w:jc w:val="both"/>
              <w:rPr>
                <w:rFonts w:cstheme="minorHAnsi"/>
                <w:lang w:val="ka-GE"/>
              </w:rPr>
            </w:pPr>
            <w:r w:rsidRPr="00236E23">
              <w:rPr>
                <w:rFonts w:cstheme="minorHAnsi"/>
                <w:lang w:val="ka-GE"/>
              </w:rPr>
              <w:t>ხდება თუ არა ინფორმაციის აღრიცხვა იმ ფორმით, რომ შესაძლებელი იყოს ბანკის მიერ ეროვნული ბანკისთვის გაგზავნილი „რისკის ზედამხედველობის ანგარიშგების“ მონაცემების რეკონსტრუირება, ანგარიშგებაში ასახული მონაცემების უტყუარობის დადასტურების მიზნით?</w:t>
            </w:r>
          </w:p>
        </w:tc>
        <w:tc>
          <w:tcPr>
            <w:tcW w:w="874" w:type="dxa"/>
            <w:tcBorders>
              <w:top w:val="single" w:sz="4" w:space="0" w:color="auto"/>
              <w:left w:val="single" w:sz="4" w:space="0" w:color="auto"/>
              <w:bottom w:val="single" w:sz="4" w:space="0" w:color="auto"/>
              <w:right w:val="single" w:sz="4" w:space="0" w:color="auto"/>
            </w:tcBorders>
          </w:tcPr>
          <w:p w14:paraId="0304DA40" w14:textId="4AC1207E"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6C3568CB"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5821FD77" w14:textId="2A8BA837"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2B0596B9" w14:textId="77777777" w:rsidR="000C1AFB" w:rsidRPr="00236E23" w:rsidRDefault="000C1AFB" w:rsidP="000C1AFB">
            <w:pPr>
              <w:jc w:val="center"/>
            </w:pPr>
          </w:p>
        </w:tc>
        <w:tc>
          <w:tcPr>
            <w:tcW w:w="630" w:type="dxa"/>
            <w:tcBorders>
              <w:top w:val="single" w:sz="4" w:space="0" w:color="auto"/>
              <w:left w:val="single" w:sz="4" w:space="0" w:color="auto"/>
              <w:bottom w:val="single" w:sz="4" w:space="0" w:color="auto"/>
              <w:right w:val="single" w:sz="4" w:space="0" w:color="auto"/>
            </w:tcBorders>
          </w:tcPr>
          <w:p w14:paraId="7F8FA04C" w14:textId="04397008" w:rsidR="000C1AFB" w:rsidRPr="00236E23" w:rsidRDefault="000C1AFB" w:rsidP="000C1AFB">
            <w:pPr>
              <w:jc w:val="center"/>
            </w:pPr>
          </w:p>
        </w:tc>
        <w:tc>
          <w:tcPr>
            <w:tcW w:w="270" w:type="dxa"/>
            <w:tcBorders>
              <w:top w:val="single" w:sz="4" w:space="0" w:color="auto"/>
              <w:left w:val="single" w:sz="4" w:space="0" w:color="auto"/>
              <w:bottom w:val="single" w:sz="4" w:space="0" w:color="auto"/>
              <w:right w:val="single" w:sz="4" w:space="0" w:color="auto"/>
            </w:tcBorders>
          </w:tcPr>
          <w:p w14:paraId="44058EC0" w14:textId="77777777" w:rsidR="000C1AFB" w:rsidRPr="00236E23" w:rsidRDefault="000C1AFB" w:rsidP="000C1AFB"/>
        </w:tc>
        <w:tc>
          <w:tcPr>
            <w:tcW w:w="7519" w:type="dxa"/>
            <w:tcBorders>
              <w:top w:val="single" w:sz="4" w:space="0" w:color="auto"/>
              <w:left w:val="single" w:sz="4" w:space="0" w:color="auto"/>
              <w:bottom w:val="single" w:sz="4" w:space="0" w:color="auto"/>
              <w:right w:val="single" w:sz="4" w:space="0" w:color="auto"/>
            </w:tcBorders>
          </w:tcPr>
          <w:p w14:paraId="2442416E" w14:textId="77777777" w:rsidR="000C1AFB" w:rsidRPr="00236E23" w:rsidRDefault="000C1AFB" w:rsidP="000C1AFB">
            <w:pPr>
              <w:jc w:val="center"/>
            </w:pPr>
          </w:p>
          <w:p w14:paraId="1CD4DF19" w14:textId="77777777" w:rsidR="000C1AFB" w:rsidRPr="00236E23" w:rsidRDefault="000C1AFB" w:rsidP="000C1AFB">
            <w:pPr>
              <w:jc w:val="center"/>
            </w:pPr>
          </w:p>
          <w:p w14:paraId="2D7F7629" w14:textId="77777777" w:rsidR="000C1AFB" w:rsidRPr="00236E23" w:rsidRDefault="000C1AFB" w:rsidP="000C1AFB">
            <w:pPr>
              <w:jc w:val="center"/>
            </w:pPr>
            <w:r w:rsidRPr="00236E23">
              <w:rPr>
                <w:color w:val="808080" w:themeColor="background1" w:themeShade="80"/>
                <w:lang w:val="ka-GE"/>
              </w:rPr>
              <w:t>დამატებითი ინფორმაცია</w:t>
            </w:r>
          </w:p>
        </w:tc>
      </w:tr>
    </w:tbl>
    <w:p w14:paraId="1B96BC47" w14:textId="77777777" w:rsidR="00C266B9" w:rsidRPr="00236E23" w:rsidRDefault="00C266B9">
      <w:pPr>
        <w:sectPr w:rsidR="00C266B9" w:rsidRPr="00236E23" w:rsidSect="002B4E3F">
          <w:footerReference w:type="default" r:id="rId8"/>
          <w:pgSz w:w="23814" w:h="16839" w:orient="landscape" w:code="8"/>
          <w:pgMar w:top="720" w:right="720" w:bottom="720" w:left="720" w:header="708" w:footer="708" w:gutter="0"/>
          <w:cols w:space="708"/>
          <w:docGrid w:linePitch="360"/>
        </w:sectPr>
      </w:pPr>
    </w:p>
    <w:p w14:paraId="00C1C105" w14:textId="77777777" w:rsidR="002B4E3F" w:rsidRPr="00236E23" w:rsidRDefault="002B4E3F" w:rsidP="00467794"/>
    <w:sectPr w:rsidR="002B4E3F" w:rsidRPr="00236E23" w:rsidSect="00C266B9">
      <w:pgSz w:w="11907" w:h="16839" w:code="9"/>
      <w:pgMar w:top="720" w:right="720" w:bottom="720" w:left="72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6634B6" w16cex:dateUtc="2020-11-23T09:16:00Z"/>
  <w16cex:commentExtensible w16cex:durableId="2366365A" w16cex:dateUtc="2020-11-23T09:23:00Z"/>
  <w16cex:commentExtensible w16cex:durableId="236635A2" w16cex:dateUtc="2020-11-23T09:20:00Z"/>
  <w16cex:commentExtensible w16cex:durableId="236639CA" w16cex:dateUtc="2020-11-23T09:38:00Z"/>
  <w16cex:commentExtensible w16cex:durableId="23676835" w16cex:dateUtc="2020-11-24T07:08:00Z"/>
  <w16cex:commentExtensible w16cex:durableId="23663D0A" w16cex:dateUtc="2020-11-23T09:52:00Z"/>
  <w16cex:commentExtensible w16cex:durableId="23668E3B" w16cex:dateUtc="2020-11-23T15:38:00Z"/>
  <w16cex:commentExtensible w16cex:durableId="23677342" w16cex:dateUtc="2020-11-24T07: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F0E0B16" w16cid:durableId="23662B95"/>
  <w16cid:commentId w16cid:paraId="6DCC3FE1" w16cid:durableId="23662B96"/>
  <w16cid:commentId w16cid:paraId="173580FF" w16cid:durableId="23662B97"/>
  <w16cid:commentId w16cid:paraId="63B93455" w16cid:durableId="23662B98"/>
  <w16cid:commentId w16cid:paraId="255F260F" w16cid:durableId="23662B99"/>
  <w16cid:commentId w16cid:paraId="5E184942" w16cid:durableId="23662B9A"/>
  <w16cid:commentId w16cid:paraId="63DCB811" w16cid:durableId="23662B9B"/>
  <w16cid:commentId w16cid:paraId="2C52513C" w16cid:durableId="23662B9C"/>
  <w16cid:commentId w16cid:paraId="1AE94BBF" w16cid:durableId="23662B9D"/>
  <w16cid:commentId w16cid:paraId="0D9F793E" w16cid:durableId="23662B9E"/>
  <w16cid:commentId w16cid:paraId="081C1DD1" w16cid:durableId="23662B9F"/>
  <w16cid:commentId w16cid:paraId="3ED6B1B1" w16cid:durableId="23662BA0"/>
  <w16cid:commentId w16cid:paraId="688FC52A" w16cid:durableId="23662BA1"/>
  <w16cid:commentId w16cid:paraId="361F7C0B" w16cid:durableId="23662BA2"/>
  <w16cid:commentId w16cid:paraId="1ECA4241" w16cid:durableId="23662BA3"/>
  <w16cid:commentId w16cid:paraId="69FA41D9" w16cid:durableId="23662BA4"/>
  <w16cid:commentId w16cid:paraId="4BC41EBC" w16cid:durableId="23662BA5"/>
  <w16cid:commentId w16cid:paraId="6030EF60" w16cid:durableId="23662BA6"/>
  <w16cid:commentId w16cid:paraId="2ADEAA2C" w16cid:durableId="23662BA7"/>
  <w16cid:commentId w16cid:paraId="353C482D" w16cid:durableId="23662BA8"/>
  <w16cid:commentId w16cid:paraId="5DB09565" w16cid:durableId="23662BA9"/>
  <w16cid:commentId w16cid:paraId="7C886449" w16cid:durableId="23662BAA"/>
  <w16cid:commentId w16cid:paraId="3179E42A" w16cid:durableId="23662BAB"/>
  <w16cid:commentId w16cid:paraId="556CDA12" w16cid:durableId="23662BAC"/>
  <w16cid:commentId w16cid:paraId="515C5D2E" w16cid:durableId="23662BAD"/>
  <w16cid:commentId w16cid:paraId="7B466092" w16cid:durableId="23662BAE"/>
  <w16cid:commentId w16cid:paraId="70CEE70A" w16cid:durableId="23662BAF"/>
  <w16cid:commentId w16cid:paraId="368D013A" w16cid:durableId="23662BB0"/>
  <w16cid:commentId w16cid:paraId="1928D44F" w16cid:durableId="23662BB1"/>
  <w16cid:commentId w16cid:paraId="63EEEE56" w16cid:durableId="23662BB2"/>
  <w16cid:commentId w16cid:paraId="540EB578" w16cid:durableId="23662BB3"/>
  <w16cid:commentId w16cid:paraId="1F59D4CF" w16cid:durableId="23662BB4"/>
  <w16cid:commentId w16cid:paraId="67C6DA75" w16cid:durableId="23662BB5"/>
  <w16cid:commentId w16cid:paraId="654A67DE" w16cid:durableId="23662BB6"/>
  <w16cid:commentId w16cid:paraId="7D2089C1" w16cid:durableId="23662BB7"/>
  <w16cid:commentId w16cid:paraId="74C69CE7" w16cid:durableId="23662BB8"/>
  <w16cid:commentId w16cid:paraId="6C1E08F1" w16cid:durableId="23662BB9"/>
  <w16cid:commentId w16cid:paraId="3B2616F2" w16cid:durableId="23662BBA"/>
  <w16cid:commentId w16cid:paraId="4F939805" w16cid:durableId="23662BBB"/>
  <w16cid:commentId w16cid:paraId="7B8C7B5F" w16cid:durableId="23662BBC"/>
  <w16cid:commentId w16cid:paraId="1AFBD05C" w16cid:durableId="23662BBD"/>
  <w16cid:commentId w16cid:paraId="3A5CD597" w16cid:durableId="23662BBE"/>
  <w16cid:commentId w16cid:paraId="2C3B2EAA" w16cid:durableId="23662BBF"/>
  <w16cid:commentId w16cid:paraId="3E1C5EE1" w16cid:durableId="23662BC0"/>
  <w16cid:commentId w16cid:paraId="61242270" w16cid:durableId="23662BC1"/>
  <w16cid:commentId w16cid:paraId="7347636A" w16cid:durableId="23662BC2"/>
  <w16cid:commentId w16cid:paraId="02F3D023" w16cid:durableId="23662BC3"/>
  <w16cid:commentId w16cid:paraId="46F7932D" w16cid:durableId="23662BC4"/>
  <w16cid:commentId w16cid:paraId="4C7147BE" w16cid:durableId="23662BC5"/>
  <w16cid:commentId w16cid:paraId="3A74B2E3" w16cid:durableId="23662BC6"/>
  <w16cid:commentId w16cid:paraId="7607C37F" w16cid:durableId="23662BC7"/>
  <w16cid:commentId w16cid:paraId="2C55D3FC" w16cid:durableId="23662BC8"/>
  <w16cid:commentId w16cid:paraId="17F7AAB4" w16cid:durableId="23662BC9"/>
  <w16cid:commentId w16cid:paraId="7D00DEE7" w16cid:durableId="23662BCA"/>
  <w16cid:commentId w16cid:paraId="640C5025" w16cid:durableId="23662BCB"/>
  <w16cid:commentId w16cid:paraId="4B900A65" w16cid:durableId="23662BCC"/>
  <w16cid:commentId w16cid:paraId="5F451C19" w16cid:durableId="23662BCD"/>
  <w16cid:commentId w16cid:paraId="483919F5" w16cid:durableId="23662BCE"/>
  <w16cid:commentId w16cid:paraId="15ADD1E3" w16cid:durableId="23662BCF"/>
  <w16cid:commentId w16cid:paraId="2590215C" w16cid:durableId="23662BD0"/>
  <w16cid:commentId w16cid:paraId="4B5ACD7A" w16cid:durableId="23662BD1"/>
  <w16cid:commentId w16cid:paraId="12A52C57" w16cid:durableId="23662BD2"/>
  <w16cid:commentId w16cid:paraId="2493DA43" w16cid:durableId="23662BD3"/>
  <w16cid:commentId w16cid:paraId="6190FCF2" w16cid:durableId="23662BD4"/>
  <w16cid:commentId w16cid:paraId="5B88D34C" w16cid:durableId="23662BD5"/>
  <w16cid:commentId w16cid:paraId="36AC014A" w16cid:durableId="23662BD6"/>
  <w16cid:commentId w16cid:paraId="3853033C" w16cid:durableId="23662BD7"/>
  <w16cid:commentId w16cid:paraId="6B3128E5" w16cid:durableId="23662BD8"/>
  <w16cid:commentId w16cid:paraId="25B8A9BD" w16cid:durableId="23662BD9"/>
  <w16cid:commentId w16cid:paraId="4B262223" w16cid:durableId="23662BDA"/>
  <w16cid:commentId w16cid:paraId="6D0A6425" w16cid:durableId="23662BDB"/>
  <w16cid:commentId w16cid:paraId="0B1EDA41" w16cid:durableId="23662BDC"/>
  <w16cid:commentId w16cid:paraId="5C721D67" w16cid:durableId="23662BDD"/>
  <w16cid:commentId w16cid:paraId="419EE8E0" w16cid:durableId="23662BDE"/>
  <w16cid:commentId w16cid:paraId="05976A12" w16cid:durableId="23662BDF"/>
  <w16cid:commentId w16cid:paraId="4CCE95CF" w16cid:durableId="23662BE0"/>
  <w16cid:commentId w16cid:paraId="10F501B3" w16cid:durableId="23662BE1"/>
  <w16cid:commentId w16cid:paraId="761CD3AC" w16cid:durableId="23662BE2"/>
  <w16cid:commentId w16cid:paraId="01869865" w16cid:durableId="23662BE3"/>
  <w16cid:commentId w16cid:paraId="48450E3E" w16cid:durableId="23662BE4"/>
  <w16cid:commentId w16cid:paraId="44F2CF15" w16cid:durableId="23662BE5"/>
  <w16cid:commentId w16cid:paraId="572C12D8" w16cid:durableId="23662BE6"/>
  <w16cid:commentId w16cid:paraId="115D6A0F" w16cid:durableId="23662BE7"/>
  <w16cid:commentId w16cid:paraId="7E05CAF0" w16cid:durableId="23662BE8"/>
  <w16cid:commentId w16cid:paraId="72F7C650" w16cid:durableId="23662BE9"/>
  <w16cid:commentId w16cid:paraId="7FC8FC82" w16cid:durableId="23662BEA"/>
  <w16cid:commentId w16cid:paraId="5C04B47B" w16cid:durableId="23662BEB"/>
  <w16cid:commentId w16cid:paraId="4AD75DEA" w16cid:durableId="23662BEC"/>
  <w16cid:commentId w16cid:paraId="18741019" w16cid:durableId="23662BED"/>
  <w16cid:commentId w16cid:paraId="09C366CF" w16cid:durableId="23662BEE"/>
  <w16cid:commentId w16cid:paraId="78BE5551" w16cid:durableId="23662BEF"/>
  <w16cid:commentId w16cid:paraId="190A1BA4" w16cid:durableId="23662BF0"/>
  <w16cid:commentId w16cid:paraId="73AED126" w16cid:durableId="23662BF1"/>
  <w16cid:commentId w16cid:paraId="735FF33D" w16cid:durableId="23662BF2"/>
  <w16cid:commentId w16cid:paraId="75167A80" w16cid:durableId="23662BF3"/>
  <w16cid:commentId w16cid:paraId="2DD81788" w16cid:durableId="23662BF4"/>
  <w16cid:commentId w16cid:paraId="58BB5F70" w16cid:durableId="23662BF5"/>
  <w16cid:commentId w16cid:paraId="0EDA3FB8" w16cid:durableId="23662BF6"/>
  <w16cid:commentId w16cid:paraId="3A57D152" w16cid:durableId="23662BF7"/>
  <w16cid:commentId w16cid:paraId="38920104" w16cid:durableId="23662BF8"/>
  <w16cid:commentId w16cid:paraId="79FD7554" w16cid:durableId="23662BF9"/>
  <w16cid:commentId w16cid:paraId="18B483DE" w16cid:durableId="23662BFA"/>
  <w16cid:commentId w16cid:paraId="148F0EAE" w16cid:durableId="236634B6"/>
  <w16cid:commentId w16cid:paraId="641E0F7F" w16cid:durableId="23662BFB"/>
  <w16cid:commentId w16cid:paraId="7BFCC8A5" w16cid:durableId="23662BFC"/>
  <w16cid:commentId w16cid:paraId="5C5B2A31" w16cid:durableId="23662BFD"/>
  <w16cid:commentId w16cid:paraId="22E6DD7F" w16cid:durableId="2366365A"/>
  <w16cid:commentId w16cid:paraId="1558F50B" w16cid:durableId="23662BFE"/>
  <w16cid:commentId w16cid:paraId="090C07B8" w16cid:durableId="23662BFF"/>
  <w16cid:commentId w16cid:paraId="3C8B0443" w16cid:durableId="23662C00"/>
  <w16cid:commentId w16cid:paraId="603A7229" w16cid:durableId="236635A2"/>
  <w16cid:commentId w16cid:paraId="61C38BC8" w16cid:durableId="23662C01"/>
  <w16cid:commentId w16cid:paraId="478DF7D8" w16cid:durableId="236639CA"/>
  <w16cid:commentId w16cid:paraId="0F22B180" w16cid:durableId="23669B0E"/>
  <w16cid:commentId w16cid:paraId="04DD9079" w16cid:durableId="23662C04"/>
  <w16cid:commentId w16cid:paraId="02FB067F" w16cid:durableId="23662C05"/>
  <w16cid:commentId w16cid:paraId="6D925246" w16cid:durableId="23662C06"/>
  <w16cid:commentId w16cid:paraId="46688CE8" w16cid:durableId="23662C07"/>
  <w16cid:commentId w16cid:paraId="5C040D26" w16cid:durableId="23662C08"/>
  <w16cid:commentId w16cid:paraId="785F6F92" w16cid:durableId="23662C09"/>
  <w16cid:commentId w16cid:paraId="7A41A941" w16cid:durableId="23662C0A"/>
  <w16cid:commentId w16cid:paraId="1BD3D71D" w16cid:durableId="23662C0B"/>
  <w16cid:commentId w16cid:paraId="1825F009" w16cid:durableId="23676835"/>
  <w16cid:commentId w16cid:paraId="115D9ADE" w16cid:durableId="23662C0E"/>
  <w16cid:commentId w16cid:paraId="0800393A" w16cid:durableId="23663D0A"/>
  <w16cid:commentId w16cid:paraId="7BADFF81" w16cid:durableId="23662C1E"/>
  <w16cid:commentId w16cid:paraId="45893329" w16cid:durableId="23662C1F"/>
  <w16cid:commentId w16cid:paraId="16E5C5D1" w16cid:durableId="23662C20"/>
  <w16cid:commentId w16cid:paraId="65DBD64D" w16cid:durableId="23662C21"/>
  <w16cid:commentId w16cid:paraId="348085A7" w16cid:durableId="23662C22"/>
  <w16cid:commentId w16cid:paraId="56382DA4" w16cid:durableId="23662C23"/>
  <w16cid:commentId w16cid:paraId="03FC9B8B" w16cid:durableId="23662C27"/>
  <w16cid:commentId w16cid:paraId="08B21C81" w16cid:durableId="23662C28"/>
  <w16cid:commentId w16cid:paraId="4F930863" w16cid:durableId="23662C29"/>
  <w16cid:commentId w16cid:paraId="0A13A9FC" w16cid:durableId="23662C2A"/>
  <w16cid:commentId w16cid:paraId="0909F899" w16cid:durableId="23668E3B"/>
  <w16cid:commentId w16cid:paraId="1F96CBAE" w16cid:durableId="23662C30"/>
  <w16cid:commentId w16cid:paraId="106AF414" w16cid:durableId="23662C31"/>
  <w16cid:commentId w16cid:paraId="5E2A8F5D" w16cid:durableId="23677342"/>
  <w16cid:commentId w16cid:paraId="0D6FABE7" w16cid:durableId="23662C32"/>
  <w16cid:commentId w16cid:paraId="376D07BF" w16cid:durableId="23662C33"/>
  <w16cid:commentId w16cid:paraId="090BD3AB" w16cid:durableId="23662C34"/>
  <w16cid:commentId w16cid:paraId="618BEA9F" w16cid:durableId="23662C3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DB0E20" w14:textId="77777777" w:rsidR="009B4852" w:rsidRDefault="009B4852" w:rsidP="0085645A">
      <w:pPr>
        <w:spacing w:after="0" w:line="240" w:lineRule="auto"/>
      </w:pPr>
      <w:r>
        <w:separator/>
      </w:r>
    </w:p>
  </w:endnote>
  <w:endnote w:type="continuationSeparator" w:id="0">
    <w:p w14:paraId="47AA1248" w14:textId="77777777" w:rsidR="009B4852" w:rsidRDefault="009B4852" w:rsidP="00856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_PDF_Subset">
    <w:altName w:val="Yu Gothic"/>
    <w:panose1 w:val="00000000000000000000"/>
    <w:charset w:val="CC"/>
    <w:family w:val="auto"/>
    <w:notTrueType/>
    <w:pitch w:val="default"/>
    <w:sig w:usb0="00000001" w:usb1="00000000" w:usb2="00000000" w:usb3="00000000" w:csb0="00000005"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419778"/>
      <w:docPartObj>
        <w:docPartGallery w:val="Page Numbers (Bottom of Page)"/>
        <w:docPartUnique/>
      </w:docPartObj>
    </w:sdtPr>
    <w:sdtEndPr>
      <w:rPr>
        <w:noProof/>
      </w:rPr>
    </w:sdtEndPr>
    <w:sdtContent>
      <w:p w14:paraId="28385FE1" w14:textId="767AC178" w:rsidR="00AA5212" w:rsidRDefault="00AA5212">
        <w:pPr>
          <w:pStyle w:val="Footer"/>
          <w:jc w:val="center"/>
        </w:pPr>
        <w:r>
          <w:fldChar w:fldCharType="begin"/>
        </w:r>
        <w:r>
          <w:instrText xml:space="preserve"> PAGE   \* MERGEFORMAT </w:instrText>
        </w:r>
        <w:r>
          <w:fldChar w:fldCharType="separate"/>
        </w:r>
        <w:r w:rsidR="000747B1">
          <w:rPr>
            <w:noProof/>
          </w:rPr>
          <w:t>6</w:t>
        </w:r>
        <w:r>
          <w:rPr>
            <w:noProof/>
          </w:rPr>
          <w:fldChar w:fldCharType="end"/>
        </w:r>
      </w:p>
    </w:sdtContent>
  </w:sdt>
  <w:p w14:paraId="15C307D8" w14:textId="77777777" w:rsidR="00AA5212" w:rsidRDefault="00AA52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05F99" w14:textId="77777777" w:rsidR="009B4852" w:rsidRDefault="009B4852" w:rsidP="0085645A">
      <w:pPr>
        <w:spacing w:after="0" w:line="240" w:lineRule="auto"/>
      </w:pPr>
      <w:r>
        <w:separator/>
      </w:r>
    </w:p>
  </w:footnote>
  <w:footnote w:type="continuationSeparator" w:id="0">
    <w:p w14:paraId="7A56B85F" w14:textId="77777777" w:rsidR="009B4852" w:rsidRDefault="009B4852" w:rsidP="0085645A">
      <w:pPr>
        <w:spacing w:after="0" w:line="240" w:lineRule="auto"/>
      </w:pPr>
      <w:r>
        <w:continuationSeparator/>
      </w:r>
    </w:p>
  </w:footnote>
  <w:footnote w:id="1">
    <w:p w14:paraId="379382BE" w14:textId="27DEF47D" w:rsidR="00AA5212" w:rsidRPr="00AA5212" w:rsidRDefault="00AA5212">
      <w:pPr>
        <w:pStyle w:val="FootnoteText"/>
        <w:rPr>
          <w:lang w:val="ka-GE"/>
        </w:rPr>
      </w:pPr>
      <w:r>
        <w:rPr>
          <w:rStyle w:val="FootnoteReference"/>
        </w:rPr>
        <w:footnoteRef/>
      </w:r>
      <w:r>
        <w:t xml:space="preserve"> </w:t>
      </w:r>
      <w:r>
        <w:rPr>
          <w:lang w:val="ka-GE"/>
        </w:rPr>
        <w:t>თუ კონკრეტულ ფუნქციას ასრულებს დირექტორი და არა სამეთვალყურეო საბჭო, გთხოვთ მიუთითოთ დამატებითი ინფორმაციის გრაფაში.</w:t>
      </w:r>
      <w:bookmarkStart w:id="0" w:name="_GoBack"/>
      <w:bookmarkEnd w:id="0"/>
    </w:p>
  </w:footnote>
  <w:footnote w:id="2">
    <w:p w14:paraId="310B8DB0" w14:textId="77777777" w:rsidR="00AA5212" w:rsidRPr="0004284D" w:rsidRDefault="00AA5212" w:rsidP="000A3A38">
      <w:pPr>
        <w:pStyle w:val="FootnoteText"/>
        <w:rPr>
          <w:lang w:val="ka-GE"/>
        </w:rPr>
      </w:pPr>
      <w:r>
        <w:rPr>
          <w:rStyle w:val="FootnoteReference"/>
        </w:rPr>
        <w:footnoteRef/>
      </w:r>
      <w:r>
        <w:t xml:space="preserve"> </w:t>
      </w:r>
      <w:r>
        <w:rPr>
          <w:lang w:val="ka-GE"/>
        </w:rPr>
        <w:t>თუ კონკრეტულ ფუნქციას ასრულებს სამეთვალყურეო საბჭო და არა დირექტორი, გთხოვთ მიუთითოთ დამატებითი ინფორმაციის გრაფაში.</w:t>
      </w:r>
    </w:p>
    <w:p w14:paraId="23476A89" w14:textId="77777777" w:rsidR="00AA5212" w:rsidRPr="000A75AD" w:rsidRDefault="00AA5212">
      <w:pPr>
        <w:pStyle w:val="FootnoteText"/>
        <w:rPr>
          <w:lang w:val="ka-GE"/>
        </w:rPr>
      </w:pPr>
    </w:p>
  </w:footnote>
  <w:footnote w:id="3">
    <w:p w14:paraId="05CEDC32" w14:textId="77777777" w:rsidR="00AA5212" w:rsidRPr="000A75AD" w:rsidRDefault="00AA5212">
      <w:pPr>
        <w:pStyle w:val="FootnoteText"/>
        <w:rPr>
          <w:lang w:val="ka-GE"/>
        </w:rPr>
      </w:pPr>
      <w:r>
        <w:rPr>
          <w:rStyle w:val="FootnoteReference"/>
        </w:rPr>
        <w:footnoteRef/>
      </w:r>
      <w:r>
        <w:t xml:space="preserve"> </w:t>
      </w:r>
      <w:r>
        <w:rPr>
          <w:lang w:val="ka-GE"/>
        </w:rPr>
        <w:t xml:space="preserve">ქვეთავში მოცემული გარკვეული ფუნქციები შესაძლებელია დელეგირებულ იყოს სტრუქტურული ერთეულის თანამშრომელზე. მიუხედავად ამისა, ფუნქცია განიხილება პასუხისმგებელი პირის უფლება-მოვალეობად და შესაბამისად აისახება კითხვარში. </w:t>
      </w:r>
    </w:p>
  </w:footnote>
  <w:footnote w:id="4">
    <w:p w14:paraId="6BE21625" w14:textId="77777777" w:rsidR="00AA5212" w:rsidRPr="00AF0F24" w:rsidRDefault="00AA5212" w:rsidP="008A5857">
      <w:pPr>
        <w:pStyle w:val="FootnoteText"/>
        <w:jc w:val="both"/>
        <w:rPr>
          <w:lang w:val="ka-GE"/>
        </w:rPr>
      </w:pPr>
      <w:r>
        <w:rPr>
          <w:rStyle w:val="FootnoteReference"/>
        </w:rPr>
        <w:footnoteRef/>
      </w:r>
      <w:r>
        <w:t xml:space="preserve"> </w:t>
      </w:r>
      <w:r>
        <w:rPr>
          <w:lang w:val="ka-GE"/>
        </w:rPr>
        <w:t>თუკი მონიტორინგის განხორციელებაზე პასუხისმგებელი სტრუქტურული ერთეული რამდენიმე განყოფილებისგან შედგება და შესაბამისად, ფუნქციებიც გადანაწილებულია, აღნიშნული გარემოების შესახებ მიუთითეთ „დამატებითი ინფორმაციის“ ველში.</w:t>
      </w:r>
    </w:p>
  </w:footnote>
  <w:footnote w:id="5">
    <w:p w14:paraId="5B787B2E" w14:textId="77777777" w:rsidR="00AA5212" w:rsidRPr="00E33AD1" w:rsidRDefault="00AA5212">
      <w:pPr>
        <w:pStyle w:val="FootnoteText"/>
        <w:rPr>
          <w:lang w:val="ka-GE"/>
        </w:rPr>
      </w:pPr>
      <w:r>
        <w:rPr>
          <w:rStyle w:val="FootnoteReference"/>
        </w:rPr>
        <w:footnoteRef/>
      </w:r>
      <w:r>
        <w:t xml:space="preserve"> </w:t>
      </w:r>
      <w:r>
        <w:rPr>
          <w:lang w:val="ka-GE"/>
        </w:rPr>
        <w:t>აღნიშნულ კითხვაზე პასუხის დაფიქსირება სავალდებულოა მხოლოდ იმ შემთხვევაში, თუ 37-ე კითხვაზე დადებითი პასუხი გაქვთ დაფიქსირებული.</w:t>
      </w:r>
    </w:p>
  </w:footnote>
  <w:footnote w:id="6">
    <w:p w14:paraId="5A143078" w14:textId="77777777" w:rsidR="00AA5212" w:rsidRPr="003F6744" w:rsidRDefault="00AA5212">
      <w:pPr>
        <w:pStyle w:val="FootnoteText"/>
        <w:rPr>
          <w:lang w:val="ka-GE"/>
        </w:rPr>
      </w:pPr>
      <w:r>
        <w:rPr>
          <w:rStyle w:val="FootnoteReference"/>
        </w:rPr>
        <w:footnoteRef/>
      </w:r>
      <w:r>
        <w:t xml:space="preserve"> </w:t>
      </w:r>
      <w:r>
        <w:rPr>
          <w:lang w:val="ka-GE"/>
        </w:rPr>
        <w:t>აღნიშნული ქვეკატეგორიით გათვალისწინებულ კითხვებზე</w:t>
      </w:r>
      <w:r>
        <w:rPr>
          <w:lang w:val="en-US"/>
        </w:rPr>
        <w:t xml:space="preserve"> (64-70)</w:t>
      </w:r>
      <w:r>
        <w:rPr>
          <w:lang w:val="ka-GE"/>
        </w:rPr>
        <w:t xml:space="preserve"> პასუხის დაფიქსირება მოეთხოვება მხოლოდ იმ ბანკს, რომელიც ჯგუფის სათავო ორგანიზაციას წარმოადგენს.</w:t>
      </w:r>
    </w:p>
  </w:footnote>
  <w:footnote w:id="7">
    <w:p w14:paraId="539453AB" w14:textId="77777777" w:rsidR="00AA5212" w:rsidRPr="00473535" w:rsidRDefault="00AA5212">
      <w:pPr>
        <w:pStyle w:val="FootnoteText"/>
        <w:rPr>
          <w:lang w:val="ka-GE"/>
        </w:rPr>
      </w:pPr>
      <w:r w:rsidRPr="00AF0F24">
        <w:rPr>
          <w:rStyle w:val="FootnoteReference"/>
        </w:rPr>
        <w:footnoteRef/>
      </w:r>
      <w:r w:rsidRPr="00AF0F24">
        <w:t xml:space="preserve"> </w:t>
      </w:r>
      <w:r w:rsidRPr="00200878">
        <w:rPr>
          <w:lang w:val="ka-GE"/>
        </w:rPr>
        <w:t xml:space="preserve">იგულისხმება </w:t>
      </w:r>
      <w:r w:rsidRPr="00A74D41">
        <w:rPr>
          <w:lang w:val="ka-GE"/>
        </w:rPr>
        <w:t>როგორც</w:t>
      </w:r>
      <w:r w:rsidRPr="0077746D">
        <w:rPr>
          <w:lang w:val="ka-GE"/>
        </w:rPr>
        <w:t xml:space="preserve"> </w:t>
      </w:r>
      <w:r w:rsidRPr="00BC4A6F">
        <w:rPr>
          <w:lang w:val="ka-GE"/>
        </w:rPr>
        <w:t>საქმიან</w:t>
      </w:r>
      <w:r w:rsidRPr="003B0195">
        <w:rPr>
          <w:lang w:val="ka-GE"/>
        </w:rPr>
        <w:t xml:space="preserve"> ურთიერთობაში</w:t>
      </w:r>
      <w:r w:rsidRPr="00B8377F">
        <w:rPr>
          <w:lang w:val="ka-GE"/>
        </w:rPr>
        <w:t xml:space="preserve"> </w:t>
      </w:r>
      <w:r w:rsidRPr="00213A23">
        <w:rPr>
          <w:lang w:val="ka-GE"/>
        </w:rPr>
        <w:t>მყოფი</w:t>
      </w:r>
      <w:r w:rsidRPr="004D1BE7">
        <w:rPr>
          <w:lang w:val="ka-GE"/>
        </w:rPr>
        <w:t>, ასევე</w:t>
      </w:r>
      <w:r w:rsidRPr="009137AD">
        <w:rPr>
          <w:lang w:val="ka-GE"/>
        </w:rPr>
        <w:t>, ერთჯერადი</w:t>
      </w:r>
      <w:r w:rsidRPr="00945FD3">
        <w:rPr>
          <w:lang w:val="ka-GE"/>
        </w:rPr>
        <w:t xml:space="preserve"> </w:t>
      </w:r>
      <w:r w:rsidRPr="00A7230B">
        <w:rPr>
          <w:lang w:val="ka-GE"/>
        </w:rPr>
        <w:t xml:space="preserve">მომსახურების </w:t>
      </w:r>
      <w:r w:rsidRPr="003D086C">
        <w:rPr>
          <w:lang w:val="ka-GE"/>
        </w:rPr>
        <w:t>მიღების</w:t>
      </w:r>
      <w:r w:rsidRPr="00DB0020">
        <w:rPr>
          <w:lang w:val="ka-GE"/>
        </w:rPr>
        <w:t xml:space="preserve"> მსურველი </w:t>
      </w:r>
      <w:r w:rsidRPr="0031287A">
        <w:rPr>
          <w:lang w:val="ka-GE"/>
        </w:rPr>
        <w:t xml:space="preserve">პოტენციური </w:t>
      </w:r>
      <w:r w:rsidRPr="00280D3B">
        <w:rPr>
          <w:lang w:val="ka-GE"/>
        </w:rPr>
        <w:t>კლიენტი;</w:t>
      </w:r>
    </w:p>
  </w:footnote>
  <w:footnote w:id="8">
    <w:p w14:paraId="7C5AAC6C" w14:textId="77777777" w:rsidR="00AA5212" w:rsidRPr="00232555" w:rsidRDefault="00AA5212">
      <w:pPr>
        <w:pStyle w:val="FootnoteText"/>
        <w:rPr>
          <w:lang w:val="ka-GE"/>
        </w:rPr>
      </w:pPr>
      <w:r w:rsidRPr="00AF0F24">
        <w:rPr>
          <w:rStyle w:val="FootnoteReference"/>
        </w:rPr>
        <w:footnoteRef/>
      </w:r>
      <w:r w:rsidRPr="00AF0F24">
        <w:t xml:space="preserve"> </w:t>
      </w:r>
      <w:r w:rsidRPr="00200878">
        <w:rPr>
          <w:lang w:val="ka-GE"/>
        </w:rPr>
        <w:t xml:space="preserve">მონიტორინგის </w:t>
      </w:r>
      <w:r w:rsidRPr="00A74D41">
        <w:rPr>
          <w:lang w:val="ka-GE"/>
        </w:rPr>
        <w:t>განხორციელებაზე</w:t>
      </w:r>
      <w:r w:rsidRPr="0077746D">
        <w:rPr>
          <w:lang w:val="ka-GE"/>
        </w:rPr>
        <w:t xml:space="preserve"> </w:t>
      </w:r>
      <w:r w:rsidRPr="00BC4A6F">
        <w:rPr>
          <w:lang w:val="ka-GE"/>
        </w:rPr>
        <w:t>პასუხისმგებელი</w:t>
      </w:r>
      <w:r w:rsidRPr="003B0195">
        <w:rPr>
          <w:lang w:val="ka-GE"/>
        </w:rPr>
        <w:t xml:space="preserve"> სტრუქტურული</w:t>
      </w:r>
      <w:r w:rsidRPr="00B8377F">
        <w:rPr>
          <w:lang w:val="ka-GE"/>
        </w:rPr>
        <w:t xml:space="preserve"> </w:t>
      </w:r>
      <w:r w:rsidRPr="00213A23">
        <w:rPr>
          <w:lang w:val="ka-GE"/>
        </w:rPr>
        <w:t>ერთეულის</w:t>
      </w:r>
      <w:r w:rsidRPr="004D1BE7">
        <w:rPr>
          <w:lang w:val="ka-GE"/>
        </w:rPr>
        <w:t xml:space="preserve"> ან</w:t>
      </w:r>
      <w:r w:rsidRPr="009137AD">
        <w:rPr>
          <w:lang w:val="ka-GE"/>
        </w:rPr>
        <w:t>/და</w:t>
      </w:r>
      <w:r w:rsidRPr="00945FD3">
        <w:rPr>
          <w:lang w:val="ka-GE"/>
        </w:rPr>
        <w:t xml:space="preserve"> </w:t>
      </w:r>
      <w:r w:rsidRPr="00A7230B">
        <w:rPr>
          <w:lang w:val="ka-GE"/>
        </w:rPr>
        <w:t xml:space="preserve">ბანკის </w:t>
      </w:r>
      <w:r w:rsidRPr="003D086C">
        <w:rPr>
          <w:lang w:val="ka-GE"/>
        </w:rPr>
        <w:t>დირექტორის</w:t>
      </w:r>
      <w:r w:rsidRPr="00DB0020">
        <w:rPr>
          <w:lang w:val="ka-GE"/>
        </w:rPr>
        <w:t xml:space="preserve"> ავტორიზაცია.</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07765D"/>
    <w:multiLevelType w:val="hybridMultilevel"/>
    <w:tmpl w:val="DD083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8D66D4"/>
    <w:multiLevelType w:val="hybridMultilevel"/>
    <w:tmpl w:val="360A9E10"/>
    <w:lvl w:ilvl="0" w:tplc="516E41F0">
      <w:start w:val="1"/>
      <w:numFmt w:val="decimal"/>
      <w:lvlText w:val="%1."/>
      <w:lvlJc w:val="left"/>
      <w:pPr>
        <w:ind w:left="720" w:hanging="360"/>
      </w:pPr>
      <w:rPr>
        <w:rFonts w:eastAsiaTheme="minorEastAsia" w:cs="Sylfaen" w:hint="default"/>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6D368A"/>
    <w:multiLevelType w:val="hybridMultilevel"/>
    <w:tmpl w:val="F4ECC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E56235"/>
    <w:multiLevelType w:val="hybridMultilevel"/>
    <w:tmpl w:val="CDB8B4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B8262E"/>
    <w:multiLevelType w:val="multilevel"/>
    <w:tmpl w:val="DA9063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FFE5347"/>
    <w:multiLevelType w:val="hybridMultilevel"/>
    <w:tmpl w:val="619ACDDA"/>
    <w:lvl w:ilvl="0" w:tplc="B4A0FE18">
      <w:start w:val="1"/>
      <w:numFmt w:val="decimal"/>
      <w:lvlText w:val="%1."/>
      <w:lvlJc w:val="left"/>
      <w:pPr>
        <w:ind w:left="1116" w:hanging="396"/>
      </w:pPr>
      <w:rPr>
        <w:rFonts w:ascii="Sylfaen" w:hAnsi="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9CC0E34"/>
    <w:multiLevelType w:val="multilevel"/>
    <w:tmpl w:val="D018C958"/>
    <w:lvl w:ilvl="0">
      <w:start w:val="1"/>
      <w:numFmt w:val="lowerLetter"/>
      <w:lvlText w:val="(%1)"/>
      <w:lvlJc w:val="left"/>
      <w:pPr>
        <w:ind w:left="360" w:hanging="360"/>
      </w:pPr>
      <w:rPr>
        <w:rFonts w:hint="eastAsia"/>
      </w:rPr>
    </w:lvl>
    <w:lvl w:ilvl="1">
      <w:start w:val="1"/>
      <w:numFmt w:val="lowerRoman"/>
      <w:lvlText w:val="(%2)"/>
      <w:lvlJc w:val="left"/>
      <w:pPr>
        <w:ind w:left="720" w:hanging="360"/>
      </w:pPr>
      <w:rPr>
        <w:rFonts w:hint="eastAsia"/>
      </w:rPr>
    </w:lvl>
    <w:lvl w:ilvl="2">
      <w:start w:val="1"/>
      <w:numFmt w:val="decimal"/>
      <w:lvlText w:val="(%3)"/>
      <w:lvlJc w:val="left"/>
      <w:pPr>
        <w:ind w:left="1080" w:hanging="360"/>
      </w:pPr>
      <w:rPr>
        <w:rFonts w:hint="eastAsia"/>
      </w:rPr>
    </w:lvl>
    <w:lvl w:ilvl="3">
      <w:start w:val="1"/>
      <w:numFmt w:val="decimal"/>
      <w:lvlText w:val="(%4)"/>
      <w:lvlJc w:val="left"/>
      <w:pPr>
        <w:ind w:left="1440" w:hanging="360"/>
      </w:pPr>
      <w:rPr>
        <w:rFonts w:hint="eastAsia"/>
      </w:rPr>
    </w:lvl>
    <w:lvl w:ilvl="4">
      <w:start w:val="1"/>
      <w:numFmt w:val="lowerLetter"/>
      <w:lvlText w:val="(%5)"/>
      <w:lvlJc w:val="left"/>
      <w:pPr>
        <w:ind w:left="1800" w:hanging="360"/>
      </w:pPr>
      <w:rPr>
        <w:rFonts w:hint="eastAsia"/>
      </w:rPr>
    </w:lvl>
    <w:lvl w:ilvl="5">
      <w:start w:val="1"/>
      <w:numFmt w:val="lowerRoman"/>
      <w:lvlText w:val="(%6)"/>
      <w:lvlJc w:val="left"/>
      <w:pPr>
        <w:ind w:left="2160" w:hanging="360"/>
      </w:pPr>
      <w:rPr>
        <w:rFonts w:hint="eastAsia"/>
      </w:rPr>
    </w:lvl>
    <w:lvl w:ilvl="6">
      <w:start w:val="1"/>
      <w:numFmt w:val="decimal"/>
      <w:lvlText w:val="%7."/>
      <w:lvlJc w:val="left"/>
      <w:pPr>
        <w:ind w:left="2520" w:hanging="360"/>
      </w:pPr>
      <w:rPr>
        <w:rFonts w:hint="eastAsia"/>
      </w:rPr>
    </w:lvl>
    <w:lvl w:ilvl="7">
      <w:start w:val="1"/>
      <w:numFmt w:val="lowerLetter"/>
      <w:lvlText w:val="%8."/>
      <w:lvlJc w:val="left"/>
      <w:pPr>
        <w:ind w:left="2880" w:hanging="360"/>
      </w:pPr>
      <w:rPr>
        <w:rFonts w:hint="eastAsia"/>
      </w:rPr>
    </w:lvl>
    <w:lvl w:ilvl="8">
      <w:start w:val="1"/>
      <w:numFmt w:val="lowerRoman"/>
      <w:lvlText w:val="%9."/>
      <w:lvlJc w:val="left"/>
      <w:pPr>
        <w:ind w:left="3240" w:hanging="360"/>
      </w:pPr>
      <w:rPr>
        <w:rFonts w:hint="eastAsia"/>
      </w:rPr>
    </w:lvl>
  </w:abstractNum>
  <w:num w:numId="1">
    <w:abstractNumId w:val="6"/>
  </w:num>
  <w:num w:numId="2">
    <w:abstractNumId w:val="5"/>
  </w:num>
  <w:num w:numId="3">
    <w:abstractNumId w:val="3"/>
  </w:num>
  <w:num w:numId="4">
    <w:abstractNumId w:val="2"/>
  </w:num>
  <w:num w:numId="5">
    <w:abstractNumId w:val="0"/>
  </w:num>
  <w:num w:numId="6">
    <w:abstractNumId w:val="1"/>
  </w:num>
  <w:num w:numId="7">
    <w:abstractNumId w:val="4"/>
  </w:num>
  <w:numIdMacAtCleanup w:val="6"/>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la Shetsiruli">
    <w15:presenceInfo w15:providerId="AD" w15:userId="S-1-5-21-3586786687-2999777458-401758780-126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E3F"/>
    <w:rsid w:val="00000906"/>
    <w:rsid w:val="00000913"/>
    <w:rsid w:val="00000D29"/>
    <w:rsid w:val="00001E90"/>
    <w:rsid w:val="00001EBF"/>
    <w:rsid w:val="000058F3"/>
    <w:rsid w:val="0001076E"/>
    <w:rsid w:val="00012488"/>
    <w:rsid w:val="00012FEA"/>
    <w:rsid w:val="00013112"/>
    <w:rsid w:val="00015096"/>
    <w:rsid w:val="00017328"/>
    <w:rsid w:val="00017397"/>
    <w:rsid w:val="000201B7"/>
    <w:rsid w:val="00021B60"/>
    <w:rsid w:val="00024C05"/>
    <w:rsid w:val="00027FC4"/>
    <w:rsid w:val="00030349"/>
    <w:rsid w:val="000303A1"/>
    <w:rsid w:val="00030A21"/>
    <w:rsid w:val="0003175B"/>
    <w:rsid w:val="0003266F"/>
    <w:rsid w:val="00033DE5"/>
    <w:rsid w:val="000340D8"/>
    <w:rsid w:val="000340F9"/>
    <w:rsid w:val="000350AC"/>
    <w:rsid w:val="0003535C"/>
    <w:rsid w:val="000365CE"/>
    <w:rsid w:val="000369E2"/>
    <w:rsid w:val="00037A1B"/>
    <w:rsid w:val="00037C9F"/>
    <w:rsid w:val="000401B1"/>
    <w:rsid w:val="00042A49"/>
    <w:rsid w:val="00044240"/>
    <w:rsid w:val="000469CA"/>
    <w:rsid w:val="00047480"/>
    <w:rsid w:val="00047B8A"/>
    <w:rsid w:val="00051A1D"/>
    <w:rsid w:val="00052932"/>
    <w:rsid w:val="00053EE0"/>
    <w:rsid w:val="00054768"/>
    <w:rsid w:val="000554DD"/>
    <w:rsid w:val="00055AE3"/>
    <w:rsid w:val="000567E1"/>
    <w:rsid w:val="0005695F"/>
    <w:rsid w:val="00057D91"/>
    <w:rsid w:val="00061E14"/>
    <w:rsid w:val="00062BE0"/>
    <w:rsid w:val="0006370E"/>
    <w:rsid w:val="00064296"/>
    <w:rsid w:val="000645E8"/>
    <w:rsid w:val="00064AD6"/>
    <w:rsid w:val="00065153"/>
    <w:rsid w:val="0006581C"/>
    <w:rsid w:val="000677D7"/>
    <w:rsid w:val="000708F3"/>
    <w:rsid w:val="00070D00"/>
    <w:rsid w:val="00070EE7"/>
    <w:rsid w:val="0007128E"/>
    <w:rsid w:val="0007290F"/>
    <w:rsid w:val="00072B98"/>
    <w:rsid w:val="0007377F"/>
    <w:rsid w:val="000747B1"/>
    <w:rsid w:val="0007487A"/>
    <w:rsid w:val="00075A70"/>
    <w:rsid w:val="00075F63"/>
    <w:rsid w:val="00077247"/>
    <w:rsid w:val="00084770"/>
    <w:rsid w:val="00087785"/>
    <w:rsid w:val="00087EB8"/>
    <w:rsid w:val="0009016D"/>
    <w:rsid w:val="00090914"/>
    <w:rsid w:val="00092C34"/>
    <w:rsid w:val="00092FA4"/>
    <w:rsid w:val="00094A00"/>
    <w:rsid w:val="00095B8D"/>
    <w:rsid w:val="00096268"/>
    <w:rsid w:val="000A03F1"/>
    <w:rsid w:val="000A32A3"/>
    <w:rsid w:val="000A372E"/>
    <w:rsid w:val="000A383F"/>
    <w:rsid w:val="000A3A38"/>
    <w:rsid w:val="000A4928"/>
    <w:rsid w:val="000A6DB3"/>
    <w:rsid w:val="000A75AD"/>
    <w:rsid w:val="000A7E9E"/>
    <w:rsid w:val="000B0C60"/>
    <w:rsid w:val="000C1456"/>
    <w:rsid w:val="000C1507"/>
    <w:rsid w:val="000C1AFB"/>
    <w:rsid w:val="000C260F"/>
    <w:rsid w:val="000C2A21"/>
    <w:rsid w:val="000C4D3F"/>
    <w:rsid w:val="000C4F4F"/>
    <w:rsid w:val="000C6EB4"/>
    <w:rsid w:val="000D030C"/>
    <w:rsid w:val="000D1330"/>
    <w:rsid w:val="000D2354"/>
    <w:rsid w:val="000D3569"/>
    <w:rsid w:val="000D4E13"/>
    <w:rsid w:val="000D5CED"/>
    <w:rsid w:val="000E0B0C"/>
    <w:rsid w:val="000E11E2"/>
    <w:rsid w:val="000E1BB1"/>
    <w:rsid w:val="000E2307"/>
    <w:rsid w:val="000E3DB5"/>
    <w:rsid w:val="000E41E9"/>
    <w:rsid w:val="000E4E39"/>
    <w:rsid w:val="000E5EF0"/>
    <w:rsid w:val="000E63FF"/>
    <w:rsid w:val="000E6F7B"/>
    <w:rsid w:val="000F4F2D"/>
    <w:rsid w:val="000F5AB1"/>
    <w:rsid w:val="000F717C"/>
    <w:rsid w:val="000F7532"/>
    <w:rsid w:val="00101568"/>
    <w:rsid w:val="00101BBB"/>
    <w:rsid w:val="00101FE1"/>
    <w:rsid w:val="0010421B"/>
    <w:rsid w:val="00104633"/>
    <w:rsid w:val="00104E24"/>
    <w:rsid w:val="00105986"/>
    <w:rsid w:val="00106A29"/>
    <w:rsid w:val="00106EF6"/>
    <w:rsid w:val="001104FD"/>
    <w:rsid w:val="00111F31"/>
    <w:rsid w:val="0011228C"/>
    <w:rsid w:val="00113E45"/>
    <w:rsid w:val="001143C7"/>
    <w:rsid w:val="00115FD7"/>
    <w:rsid w:val="001207CF"/>
    <w:rsid w:val="001223F5"/>
    <w:rsid w:val="00122742"/>
    <w:rsid w:val="001252C6"/>
    <w:rsid w:val="00125312"/>
    <w:rsid w:val="0012532C"/>
    <w:rsid w:val="00125B55"/>
    <w:rsid w:val="00126C3C"/>
    <w:rsid w:val="00132E53"/>
    <w:rsid w:val="001334DD"/>
    <w:rsid w:val="00134623"/>
    <w:rsid w:val="001357C6"/>
    <w:rsid w:val="00135C6A"/>
    <w:rsid w:val="0014132D"/>
    <w:rsid w:val="001418C4"/>
    <w:rsid w:val="00150276"/>
    <w:rsid w:val="00151368"/>
    <w:rsid w:val="00152D2B"/>
    <w:rsid w:val="0015326E"/>
    <w:rsid w:val="00153396"/>
    <w:rsid w:val="00154C28"/>
    <w:rsid w:val="00154DFE"/>
    <w:rsid w:val="00155FDE"/>
    <w:rsid w:val="0015622C"/>
    <w:rsid w:val="0015666D"/>
    <w:rsid w:val="00157DC8"/>
    <w:rsid w:val="00163B11"/>
    <w:rsid w:val="001645EB"/>
    <w:rsid w:val="00165181"/>
    <w:rsid w:val="001669D3"/>
    <w:rsid w:val="0017238B"/>
    <w:rsid w:val="00172F25"/>
    <w:rsid w:val="00173282"/>
    <w:rsid w:val="00173F30"/>
    <w:rsid w:val="0017440B"/>
    <w:rsid w:val="001750D5"/>
    <w:rsid w:val="00176A07"/>
    <w:rsid w:val="001829E9"/>
    <w:rsid w:val="00184339"/>
    <w:rsid w:val="00184417"/>
    <w:rsid w:val="00184F0B"/>
    <w:rsid w:val="00185068"/>
    <w:rsid w:val="00187151"/>
    <w:rsid w:val="00187D29"/>
    <w:rsid w:val="0019142C"/>
    <w:rsid w:val="00192E58"/>
    <w:rsid w:val="00193BEC"/>
    <w:rsid w:val="00194C0C"/>
    <w:rsid w:val="001961F3"/>
    <w:rsid w:val="00196AC5"/>
    <w:rsid w:val="001A08B8"/>
    <w:rsid w:val="001A0D71"/>
    <w:rsid w:val="001A165D"/>
    <w:rsid w:val="001A197D"/>
    <w:rsid w:val="001A1EFA"/>
    <w:rsid w:val="001A2555"/>
    <w:rsid w:val="001A2F64"/>
    <w:rsid w:val="001B0239"/>
    <w:rsid w:val="001B0D5F"/>
    <w:rsid w:val="001B0DD0"/>
    <w:rsid w:val="001B360B"/>
    <w:rsid w:val="001B442A"/>
    <w:rsid w:val="001B5760"/>
    <w:rsid w:val="001B6969"/>
    <w:rsid w:val="001B7626"/>
    <w:rsid w:val="001C06BB"/>
    <w:rsid w:val="001C22CA"/>
    <w:rsid w:val="001C3605"/>
    <w:rsid w:val="001C383D"/>
    <w:rsid w:val="001C5818"/>
    <w:rsid w:val="001C5C82"/>
    <w:rsid w:val="001C66B0"/>
    <w:rsid w:val="001C6963"/>
    <w:rsid w:val="001C7A88"/>
    <w:rsid w:val="001C7B5C"/>
    <w:rsid w:val="001D086E"/>
    <w:rsid w:val="001D0AF8"/>
    <w:rsid w:val="001D2611"/>
    <w:rsid w:val="001D3A2C"/>
    <w:rsid w:val="001D432A"/>
    <w:rsid w:val="001D5DA5"/>
    <w:rsid w:val="001D5F0C"/>
    <w:rsid w:val="001D7644"/>
    <w:rsid w:val="001E0E6D"/>
    <w:rsid w:val="001E183D"/>
    <w:rsid w:val="001E19E4"/>
    <w:rsid w:val="001E2375"/>
    <w:rsid w:val="001E3E0C"/>
    <w:rsid w:val="001E435B"/>
    <w:rsid w:val="001E4C61"/>
    <w:rsid w:val="001E4C9C"/>
    <w:rsid w:val="001E5943"/>
    <w:rsid w:val="001E67E4"/>
    <w:rsid w:val="001E7E10"/>
    <w:rsid w:val="001F181F"/>
    <w:rsid w:val="001F1950"/>
    <w:rsid w:val="001F204C"/>
    <w:rsid w:val="001F2E45"/>
    <w:rsid w:val="001F4A3F"/>
    <w:rsid w:val="001F5B08"/>
    <w:rsid w:val="001F5CD6"/>
    <w:rsid w:val="001F7386"/>
    <w:rsid w:val="00200878"/>
    <w:rsid w:val="00203D44"/>
    <w:rsid w:val="002046F1"/>
    <w:rsid w:val="002051B7"/>
    <w:rsid w:val="00213A23"/>
    <w:rsid w:val="00213BE0"/>
    <w:rsid w:val="00214658"/>
    <w:rsid w:val="00214D03"/>
    <w:rsid w:val="00215701"/>
    <w:rsid w:val="002160BC"/>
    <w:rsid w:val="00216384"/>
    <w:rsid w:val="00216A42"/>
    <w:rsid w:val="00220006"/>
    <w:rsid w:val="00223267"/>
    <w:rsid w:val="00224A58"/>
    <w:rsid w:val="002251CF"/>
    <w:rsid w:val="0022722C"/>
    <w:rsid w:val="00231E9D"/>
    <w:rsid w:val="00231F9D"/>
    <w:rsid w:val="00232555"/>
    <w:rsid w:val="002353C1"/>
    <w:rsid w:val="00235C8F"/>
    <w:rsid w:val="00235D66"/>
    <w:rsid w:val="00235F14"/>
    <w:rsid w:val="00236A1C"/>
    <w:rsid w:val="00236E23"/>
    <w:rsid w:val="00237E96"/>
    <w:rsid w:val="002409EF"/>
    <w:rsid w:val="00241287"/>
    <w:rsid w:val="0024470D"/>
    <w:rsid w:val="00246459"/>
    <w:rsid w:val="00247E08"/>
    <w:rsid w:val="00247E7D"/>
    <w:rsid w:val="002507DB"/>
    <w:rsid w:val="00251324"/>
    <w:rsid w:val="00251BE8"/>
    <w:rsid w:val="00251FDA"/>
    <w:rsid w:val="00252AB1"/>
    <w:rsid w:val="00254C27"/>
    <w:rsid w:val="002558ED"/>
    <w:rsid w:val="002617CB"/>
    <w:rsid w:val="00261AEE"/>
    <w:rsid w:val="0026400E"/>
    <w:rsid w:val="002643B3"/>
    <w:rsid w:val="00264B82"/>
    <w:rsid w:val="00266957"/>
    <w:rsid w:val="00271AB2"/>
    <w:rsid w:val="00273593"/>
    <w:rsid w:val="00273935"/>
    <w:rsid w:val="00273962"/>
    <w:rsid w:val="00275BFE"/>
    <w:rsid w:val="002770F8"/>
    <w:rsid w:val="00280D3B"/>
    <w:rsid w:val="00281949"/>
    <w:rsid w:val="00281DEC"/>
    <w:rsid w:val="002837A8"/>
    <w:rsid w:val="00284188"/>
    <w:rsid w:val="002873C4"/>
    <w:rsid w:val="00287EBE"/>
    <w:rsid w:val="0029154D"/>
    <w:rsid w:val="002919C1"/>
    <w:rsid w:val="00292051"/>
    <w:rsid w:val="00293392"/>
    <w:rsid w:val="00294E25"/>
    <w:rsid w:val="00294F5B"/>
    <w:rsid w:val="002957AA"/>
    <w:rsid w:val="002969D7"/>
    <w:rsid w:val="002A239C"/>
    <w:rsid w:val="002A3C31"/>
    <w:rsid w:val="002A627E"/>
    <w:rsid w:val="002A644B"/>
    <w:rsid w:val="002A6A6A"/>
    <w:rsid w:val="002A6ADB"/>
    <w:rsid w:val="002A73CF"/>
    <w:rsid w:val="002B3198"/>
    <w:rsid w:val="002B319F"/>
    <w:rsid w:val="002B382E"/>
    <w:rsid w:val="002B48FF"/>
    <w:rsid w:val="002B49DF"/>
    <w:rsid w:val="002B4E3F"/>
    <w:rsid w:val="002B57A3"/>
    <w:rsid w:val="002B7746"/>
    <w:rsid w:val="002C057D"/>
    <w:rsid w:val="002C0E8B"/>
    <w:rsid w:val="002C1BE2"/>
    <w:rsid w:val="002C2698"/>
    <w:rsid w:val="002C2B44"/>
    <w:rsid w:val="002C5F02"/>
    <w:rsid w:val="002D1F22"/>
    <w:rsid w:val="002D4C50"/>
    <w:rsid w:val="002D52BE"/>
    <w:rsid w:val="002D641E"/>
    <w:rsid w:val="002D69D7"/>
    <w:rsid w:val="002D7D24"/>
    <w:rsid w:val="002E3254"/>
    <w:rsid w:val="002E4289"/>
    <w:rsid w:val="002E50EA"/>
    <w:rsid w:val="002E6400"/>
    <w:rsid w:val="002F1CA0"/>
    <w:rsid w:val="002F1FC2"/>
    <w:rsid w:val="002F21A6"/>
    <w:rsid w:val="002F2613"/>
    <w:rsid w:val="002F548D"/>
    <w:rsid w:val="002F6BA4"/>
    <w:rsid w:val="002F6FA8"/>
    <w:rsid w:val="002F7142"/>
    <w:rsid w:val="002F7D4C"/>
    <w:rsid w:val="00300988"/>
    <w:rsid w:val="00302074"/>
    <w:rsid w:val="00302526"/>
    <w:rsid w:val="00304031"/>
    <w:rsid w:val="003051CD"/>
    <w:rsid w:val="0030556F"/>
    <w:rsid w:val="00305CCC"/>
    <w:rsid w:val="00305D56"/>
    <w:rsid w:val="003072FE"/>
    <w:rsid w:val="003079F7"/>
    <w:rsid w:val="003105F6"/>
    <w:rsid w:val="0031287A"/>
    <w:rsid w:val="00312F29"/>
    <w:rsid w:val="003136DB"/>
    <w:rsid w:val="00314708"/>
    <w:rsid w:val="00314CC1"/>
    <w:rsid w:val="00314E78"/>
    <w:rsid w:val="00317E55"/>
    <w:rsid w:val="00320AEB"/>
    <w:rsid w:val="003222E8"/>
    <w:rsid w:val="0032318D"/>
    <w:rsid w:val="0032346F"/>
    <w:rsid w:val="003243DF"/>
    <w:rsid w:val="003245E2"/>
    <w:rsid w:val="00324908"/>
    <w:rsid w:val="00324FAA"/>
    <w:rsid w:val="00326392"/>
    <w:rsid w:val="0032656D"/>
    <w:rsid w:val="00326AEA"/>
    <w:rsid w:val="00327833"/>
    <w:rsid w:val="0032799B"/>
    <w:rsid w:val="00327E67"/>
    <w:rsid w:val="00330A1B"/>
    <w:rsid w:val="00330E08"/>
    <w:rsid w:val="00330EDC"/>
    <w:rsid w:val="00331315"/>
    <w:rsid w:val="00331843"/>
    <w:rsid w:val="003326D4"/>
    <w:rsid w:val="00332AB2"/>
    <w:rsid w:val="00333246"/>
    <w:rsid w:val="00334AFD"/>
    <w:rsid w:val="00335E4F"/>
    <w:rsid w:val="00335FBA"/>
    <w:rsid w:val="00336432"/>
    <w:rsid w:val="00340628"/>
    <w:rsid w:val="00340BF9"/>
    <w:rsid w:val="003440B8"/>
    <w:rsid w:val="00344166"/>
    <w:rsid w:val="0034509C"/>
    <w:rsid w:val="00346106"/>
    <w:rsid w:val="00346269"/>
    <w:rsid w:val="00352F79"/>
    <w:rsid w:val="0035663F"/>
    <w:rsid w:val="003612A3"/>
    <w:rsid w:val="00361B73"/>
    <w:rsid w:val="00361CB4"/>
    <w:rsid w:val="0036218F"/>
    <w:rsid w:val="003629F0"/>
    <w:rsid w:val="0036333C"/>
    <w:rsid w:val="00363BB9"/>
    <w:rsid w:val="00364C25"/>
    <w:rsid w:val="00364CE6"/>
    <w:rsid w:val="00364CEC"/>
    <w:rsid w:val="00364DF4"/>
    <w:rsid w:val="00365505"/>
    <w:rsid w:val="00365794"/>
    <w:rsid w:val="00375C7D"/>
    <w:rsid w:val="00380C16"/>
    <w:rsid w:val="00381CB7"/>
    <w:rsid w:val="0038322D"/>
    <w:rsid w:val="00383344"/>
    <w:rsid w:val="00384579"/>
    <w:rsid w:val="003846EA"/>
    <w:rsid w:val="00385E7A"/>
    <w:rsid w:val="00386EF8"/>
    <w:rsid w:val="00386F21"/>
    <w:rsid w:val="0039183C"/>
    <w:rsid w:val="003937F3"/>
    <w:rsid w:val="00394AFB"/>
    <w:rsid w:val="00396116"/>
    <w:rsid w:val="00396271"/>
    <w:rsid w:val="00397380"/>
    <w:rsid w:val="003974E7"/>
    <w:rsid w:val="00397C0A"/>
    <w:rsid w:val="00397D17"/>
    <w:rsid w:val="003A040B"/>
    <w:rsid w:val="003A060B"/>
    <w:rsid w:val="003A10DB"/>
    <w:rsid w:val="003A34B4"/>
    <w:rsid w:val="003A43D2"/>
    <w:rsid w:val="003A58B8"/>
    <w:rsid w:val="003A5F39"/>
    <w:rsid w:val="003B0195"/>
    <w:rsid w:val="003B1B14"/>
    <w:rsid w:val="003B2382"/>
    <w:rsid w:val="003B33C0"/>
    <w:rsid w:val="003B3B19"/>
    <w:rsid w:val="003B3DDB"/>
    <w:rsid w:val="003B5BCF"/>
    <w:rsid w:val="003B6F4E"/>
    <w:rsid w:val="003B7165"/>
    <w:rsid w:val="003B7CB4"/>
    <w:rsid w:val="003C1A55"/>
    <w:rsid w:val="003C1BF2"/>
    <w:rsid w:val="003C23D7"/>
    <w:rsid w:val="003C2D93"/>
    <w:rsid w:val="003C33D4"/>
    <w:rsid w:val="003C465E"/>
    <w:rsid w:val="003C532C"/>
    <w:rsid w:val="003D086C"/>
    <w:rsid w:val="003D15D5"/>
    <w:rsid w:val="003D1813"/>
    <w:rsid w:val="003D2446"/>
    <w:rsid w:val="003D27D9"/>
    <w:rsid w:val="003D4B6F"/>
    <w:rsid w:val="003D5224"/>
    <w:rsid w:val="003D5E8D"/>
    <w:rsid w:val="003D63B3"/>
    <w:rsid w:val="003E00A0"/>
    <w:rsid w:val="003E2AD1"/>
    <w:rsid w:val="003E31FD"/>
    <w:rsid w:val="003E3AE6"/>
    <w:rsid w:val="003E3C3D"/>
    <w:rsid w:val="003E4E77"/>
    <w:rsid w:val="003E6319"/>
    <w:rsid w:val="003F0043"/>
    <w:rsid w:val="003F00FE"/>
    <w:rsid w:val="003F2583"/>
    <w:rsid w:val="003F2638"/>
    <w:rsid w:val="003F2681"/>
    <w:rsid w:val="003F2A85"/>
    <w:rsid w:val="003F5C01"/>
    <w:rsid w:val="003F6461"/>
    <w:rsid w:val="003F651B"/>
    <w:rsid w:val="003F6744"/>
    <w:rsid w:val="003F6954"/>
    <w:rsid w:val="003F739E"/>
    <w:rsid w:val="004007D8"/>
    <w:rsid w:val="00401A60"/>
    <w:rsid w:val="00401EAB"/>
    <w:rsid w:val="00403FD3"/>
    <w:rsid w:val="00405AB8"/>
    <w:rsid w:val="0041053C"/>
    <w:rsid w:val="00410A65"/>
    <w:rsid w:val="00411B76"/>
    <w:rsid w:val="00411F38"/>
    <w:rsid w:val="004130AA"/>
    <w:rsid w:val="004134A3"/>
    <w:rsid w:val="00413648"/>
    <w:rsid w:val="004139B8"/>
    <w:rsid w:val="004142C3"/>
    <w:rsid w:val="00414E0F"/>
    <w:rsid w:val="00415BE9"/>
    <w:rsid w:val="00415C5A"/>
    <w:rsid w:val="00415DB9"/>
    <w:rsid w:val="0041681E"/>
    <w:rsid w:val="00421BD7"/>
    <w:rsid w:val="00421EE1"/>
    <w:rsid w:val="00425400"/>
    <w:rsid w:val="004260B9"/>
    <w:rsid w:val="00426868"/>
    <w:rsid w:val="00426A40"/>
    <w:rsid w:val="00426B1B"/>
    <w:rsid w:val="00427225"/>
    <w:rsid w:val="004300CE"/>
    <w:rsid w:val="00430A86"/>
    <w:rsid w:val="004318DF"/>
    <w:rsid w:val="00431D30"/>
    <w:rsid w:val="0043469D"/>
    <w:rsid w:val="0043602D"/>
    <w:rsid w:val="004365B6"/>
    <w:rsid w:val="0043743C"/>
    <w:rsid w:val="00437E44"/>
    <w:rsid w:val="00443261"/>
    <w:rsid w:val="00451B6B"/>
    <w:rsid w:val="004534B1"/>
    <w:rsid w:val="0045438B"/>
    <w:rsid w:val="004641E7"/>
    <w:rsid w:val="0046429B"/>
    <w:rsid w:val="00465F2A"/>
    <w:rsid w:val="00466A4D"/>
    <w:rsid w:val="00467794"/>
    <w:rsid w:val="00467DC7"/>
    <w:rsid w:val="00470047"/>
    <w:rsid w:val="00472387"/>
    <w:rsid w:val="004727DF"/>
    <w:rsid w:val="00473535"/>
    <w:rsid w:val="00475217"/>
    <w:rsid w:val="004774AA"/>
    <w:rsid w:val="00477953"/>
    <w:rsid w:val="004806BC"/>
    <w:rsid w:val="0048502C"/>
    <w:rsid w:val="004858C3"/>
    <w:rsid w:val="0048637F"/>
    <w:rsid w:val="00486CC2"/>
    <w:rsid w:val="004877E7"/>
    <w:rsid w:val="0049414C"/>
    <w:rsid w:val="004945D8"/>
    <w:rsid w:val="00495164"/>
    <w:rsid w:val="00496577"/>
    <w:rsid w:val="004975E3"/>
    <w:rsid w:val="00497F54"/>
    <w:rsid w:val="004A0B33"/>
    <w:rsid w:val="004A1260"/>
    <w:rsid w:val="004A3B5B"/>
    <w:rsid w:val="004A46B2"/>
    <w:rsid w:val="004B077B"/>
    <w:rsid w:val="004B2A5A"/>
    <w:rsid w:val="004B2B23"/>
    <w:rsid w:val="004B2F64"/>
    <w:rsid w:val="004B3888"/>
    <w:rsid w:val="004B48F7"/>
    <w:rsid w:val="004B4A62"/>
    <w:rsid w:val="004B4D84"/>
    <w:rsid w:val="004B4DFE"/>
    <w:rsid w:val="004B4E1F"/>
    <w:rsid w:val="004B4E26"/>
    <w:rsid w:val="004B70BA"/>
    <w:rsid w:val="004C06A3"/>
    <w:rsid w:val="004C0C76"/>
    <w:rsid w:val="004C3063"/>
    <w:rsid w:val="004C381B"/>
    <w:rsid w:val="004C45E1"/>
    <w:rsid w:val="004C4B7E"/>
    <w:rsid w:val="004C561B"/>
    <w:rsid w:val="004C5920"/>
    <w:rsid w:val="004C59D3"/>
    <w:rsid w:val="004C5D64"/>
    <w:rsid w:val="004C7090"/>
    <w:rsid w:val="004C7842"/>
    <w:rsid w:val="004D1BE7"/>
    <w:rsid w:val="004D268A"/>
    <w:rsid w:val="004D2980"/>
    <w:rsid w:val="004D2AC7"/>
    <w:rsid w:val="004D2E7D"/>
    <w:rsid w:val="004D30F6"/>
    <w:rsid w:val="004D3586"/>
    <w:rsid w:val="004D5BE3"/>
    <w:rsid w:val="004D63C5"/>
    <w:rsid w:val="004D6D9F"/>
    <w:rsid w:val="004D6E05"/>
    <w:rsid w:val="004D76DD"/>
    <w:rsid w:val="004D7CE4"/>
    <w:rsid w:val="004E1445"/>
    <w:rsid w:val="004E23FA"/>
    <w:rsid w:val="004E4A68"/>
    <w:rsid w:val="004E597A"/>
    <w:rsid w:val="004F0F3B"/>
    <w:rsid w:val="004F1758"/>
    <w:rsid w:val="004F1D5E"/>
    <w:rsid w:val="004F2FBD"/>
    <w:rsid w:val="004F3D04"/>
    <w:rsid w:val="004F4A3E"/>
    <w:rsid w:val="004F63C1"/>
    <w:rsid w:val="004F687E"/>
    <w:rsid w:val="004F6E9D"/>
    <w:rsid w:val="00500841"/>
    <w:rsid w:val="00500DF0"/>
    <w:rsid w:val="005046F7"/>
    <w:rsid w:val="00504795"/>
    <w:rsid w:val="0050489A"/>
    <w:rsid w:val="005054E9"/>
    <w:rsid w:val="00507C58"/>
    <w:rsid w:val="005111A9"/>
    <w:rsid w:val="00512D16"/>
    <w:rsid w:val="00513058"/>
    <w:rsid w:val="00513EEB"/>
    <w:rsid w:val="00515A3F"/>
    <w:rsid w:val="00515C75"/>
    <w:rsid w:val="00516427"/>
    <w:rsid w:val="00516647"/>
    <w:rsid w:val="005206D7"/>
    <w:rsid w:val="00521E8A"/>
    <w:rsid w:val="00521F69"/>
    <w:rsid w:val="00523A6C"/>
    <w:rsid w:val="00523A78"/>
    <w:rsid w:val="00523C26"/>
    <w:rsid w:val="005245C8"/>
    <w:rsid w:val="00524C79"/>
    <w:rsid w:val="0052508D"/>
    <w:rsid w:val="00527748"/>
    <w:rsid w:val="00531A18"/>
    <w:rsid w:val="0053227B"/>
    <w:rsid w:val="0053316F"/>
    <w:rsid w:val="005335B3"/>
    <w:rsid w:val="005339B8"/>
    <w:rsid w:val="005343EA"/>
    <w:rsid w:val="00534977"/>
    <w:rsid w:val="00534CF4"/>
    <w:rsid w:val="0053597D"/>
    <w:rsid w:val="0054039E"/>
    <w:rsid w:val="005403DE"/>
    <w:rsid w:val="005405C8"/>
    <w:rsid w:val="005416E9"/>
    <w:rsid w:val="005426D6"/>
    <w:rsid w:val="00542A42"/>
    <w:rsid w:val="00542A8B"/>
    <w:rsid w:val="005435D5"/>
    <w:rsid w:val="005437E3"/>
    <w:rsid w:val="005441C1"/>
    <w:rsid w:val="00546478"/>
    <w:rsid w:val="0055039C"/>
    <w:rsid w:val="00552C91"/>
    <w:rsid w:val="005536BD"/>
    <w:rsid w:val="00560965"/>
    <w:rsid w:val="00564F14"/>
    <w:rsid w:val="00566AD6"/>
    <w:rsid w:val="0056703D"/>
    <w:rsid w:val="00567A0F"/>
    <w:rsid w:val="00567D91"/>
    <w:rsid w:val="0057124C"/>
    <w:rsid w:val="00571489"/>
    <w:rsid w:val="005721B9"/>
    <w:rsid w:val="005728DD"/>
    <w:rsid w:val="00572BEF"/>
    <w:rsid w:val="005731C3"/>
    <w:rsid w:val="00573643"/>
    <w:rsid w:val="00573F41"/>
    <w:rsid w:val="00576AD6"/>
    <w:rsid w:val="00576D59"/>
    <w:rsid w:val="00576E7F"/>
    <w:rsid w:val="0057756B"/>
    <w:rsid w:val="00580667"/>
    <w:rsid w:val="00582418"/>
    <w:rsid w:val="00583C77"/>
    <w:rsid w:val="0058439C"/>
    <w:rsid w:val="00586384"/>
    <w:rsid w:val="00587783"/>
    <w:rsid w:val="00590251"/>
    <w:rsid w:val="005925A0"/>
    <w:rsid w:val="00593F3B"/>
    <w:rsid w:val="00593FB3"/>
    <w:rsid w:val="00594AD7"/>
    <w:rsid w:val="00595132"/>
    <w:rsid w:val="00595845"/>
    <w:rsid w:val="0059596B"/>
    <w:rsid w:val="00596DB4"/>
    <w:rsid w:val="005975D2"/>
    <w:rsid w:val="00597E21"/>
    <w:rsid w:val="005A04C1"/>
    <w:rsid w:val="005A0549"/>
    <w:rsid w:val="005A1A5E"/>
    <w:rsid w:val="005A2AB8"/>
    <w:rsid w:val="005A3BC2"/>
    <w:rsid w:val="005A494A"/>
    <w:rsid w:val="005A4B43"/>
    <w:rsid w:val="005A5AD3"/>
    <w:rsid w:val="005A5D49"/>
    <w:rsid w:val="005A73BC"/>
    <w:rsid w:val="005A7655"/>
    <w:rsid w:val="005A7870"/>
    <w:rsid w:val="005B0E9C"/>
    <w:rsid w:val="005B1E6D"/>
    <w:rsid w:val="005B1EA6"/>
    <w:rsid w:val="005B31EE"/>
    <w:rsid w:val="005B40B0"/>
    <w:rsid w:val="005B563A"/>
    <w:rsid w:val="005B596A"/>
    <w:rsid w:val="005B666F"/>
    <w:rsid w:val="005B67C5"/>
    <w:rsid w:val="005B6D5D"/>
    <w:rsid w:val="005B6DAE"/>
    <w:rsid w:val="005B7028"/>
    <w:rsid w:val="005C066A"/>
    <w:rsid w:val="005C260D"/>
    <w:rsid w:val="005C3F93"/>
    <w:rsid w:val="005C46C9"/>
    <w:rsid w:val="005C47C3"/>
    <w:rsid w:val="005C4A31"/>
    <w:rsid w:val="005C55F5"/>
    <w:rsid w:val="005C5FC9"/>
    <w:rsid w:val="005C61D7"/>
    <w:rsid w:val="005C74B4"/>
    <w:rsid w:val="005D1A9C"/>
    <w:rsid w:val="005D2125"/>
    <w:rsid w:val="005D2F3A"/>
    <w:rsid w:val="005D4C4A"/>
    <w:rsid w:val="005D5BA8"/>
    <w:rsid w:val="005D66CA"/>
    <w:rsid w:val="005D7B9F"/>
    <w:rsid w:val="005E1093"/>
    <w:rsid w:val="005E11F0"/>
    <w:rsid w:val="005E5896"/>
    <w:rsid w:val="005E59D3"/>
    <w:rsid w:val="005E63CD"/>
    <w:rsid w:val="005E750F"/>
    <w:rsid w:val="005F1541"/>
    <w:rsid w:val="005F1EF5"/>
    <w:rsid w:val="005F2594"/>
    <w:rsid w:val="005F25E7"/>
    <w:rsid w:val="005F3D91"/>
    <w:rsid w:val="005F419A"/>
    <w:rsid w:val="005F549A"/>
    <w:rsid w:val="005F56AF"/>
    <w:rsid w:val="005F586E"/>
    <w:rsid w:val="005F6751"/>
    <w:rsid w:val="005F6A9F"/>
    <w:rsid w:val="005F7176"/>
    <w:rsid w:val="005F78D3"/>
    <w:rsid w:val="006003BE"/>
    <w:rsid w:val="00600D77"/>
    <w:rsid w:val="00601223"/>
    <w:rsid w:val="00603681"/>
    <w:rsid w:val="00603ACC"/>
    <w:rsid w:val="00603C29"/>
    <w:rsid w:val="00603EA7"/>
    <w:rsid w:val="006047D7"/>
    <w:rsid w:val="00604A67"/>
    <w:rsid w:val="00604AA9"/>
    <w:rsid w:val="00604E63"/>
    <w:rsid w:val="00605AE4"/>
    <w:rsid w:val="00611F47"/>
    <w:rsid w:val="00613F9E"/>
    <w:rsid w:val="00614021"/>
    <w:rsid w:val="0061553C"/>
    <w:rsid w:val="0061689A"/>
    <w:rsid w:val="00616E3D"/>
    <w:rsid w:val="006170D9"/>
    <w:rsid w:val="00617B06"/>
    <w:rsid w:val="00620355"/>
    <w:rsid w:val="006226DF"/>
    <w:rsid w:val="006228C9"/>
    <w:rsid w:val="00622D89"/>
    <w:rsid w:val="0062323C"/>
    <w:rsid w:val="006252EC"/>
    <w:rsid w:val="00626E2E"/>
    <w:rsid w:val="00627832"/>
    <w:rsid w:val="006344A6"/>
    <w:rsid w:val="00634D70"/>
    <w:rsid w:val="0063573F"/>
    <w:rsid w:val="00635B6A"/>
    <w:rsid w:val="00635CC1"/>
    <w:rsid w:val="00635D56"/>
    <w:rsid w:val="006369D3"/>
    <w:rsid w:val="006371BF"/>
    <w:rsid w:val="00641056"/>
    <w:rsid w:val="00641383"/>
    <w:rsid w:val="00641EB2"/>
    <w:rsid w:val="00644DA7"/>
    <w:rsid w:val="00645D01"/>
    <w:rsid w:val="00650ADA"/>
    <w:rsid w:val="00652396"/>
    <w:rsid w:val="00653739"/>
    <w:rsid w:val="006538C3"/>
    <w:rsid w:val="00653D29"/>
    <w:rsid w:val="00654086"/>
    <w:rsid w:val="00654D36"/>
    <w:rsid w:val="00655F17"/>
    <w:rsid w:val="0065694D"/>
    <w:rsid w:val="0065796F"/>
    <w:rsid w:val="00661BEA"/>
    <w:rsid w:val="00664FBC"/>
    <w:rsid w:val="00666C69"/>
    <w:rsid w:val="0067011E"/>
    <w:rsid w:val="006715AF"/>
    <w:rsid w:val="00671BEE"/>
    <w:rsid w:val="00672000"/>
    <w:rsid w:val="00672147"/>
    <w:rsid w:val="00672714"/>
    <w:rsid w:val="0067347B"/>
    <w:rsid w:val="00674A61"/>
    <w:rsid w:val="00675DAB"/>
    <w:rsid w:val="00675F52"/>
    <w:rsid w:val="006813C8"/>
    <w:rsid w:val="00681576"/>
    <w:rsid w:val="006826EE"/>
    <w:rsid w:val="006849AA"/>
    <w:rsid w:val="0068526A"/>
    <w:rsid w:val="006860E4"/>
    <w:rsid w:val="00687170"/>
    <w:rsid w:val="00691208"/>
    <w:rsid w:val="00691BD7"/>
    <w:rsid w:val="0069624F"/>
    <w:rsid w:val="00697898"/>
    <w:rsid w:val="006A0D22"/>
    <w:rsid w:val="006A174C"/>
    <w:rsid w:val="006A1DB1"/>
    <w:rsid w:val="006A1F42"/>
    <w:rsid w:val="006A231D"/>
    <w:rsid w:val="006A2CC1"/>
    <w:rsid w:val="006A3E79"/>
    <w:rsid w:val="006A4DCA"/>
    <w:rsid w:val="006A553B"/>
    <w:rsid w:val="006B1FD3"/>
    <w:rsid w:val="006B2993"/>
    <w:rsid w:val="006B2A6A"/>
    <w:rsid w:val="006B52E7"/>
    <w:rsid w:val="006B5CA8"/>
    <w:rsid w:val="006C173E"/>
    <w:rsid w:val="006C1D0B"/>
    <w:rsid w:val="006C317B"/>
    <w:rsid w:val="006C44B7"/>
    <w:rsid w:val="006C4E48"/>
    <w:rsid w:val="006C6CFF"/>
    <w:rsid w:val="006C7727"/>
    <w:rsid w:val="006D0408"/>
    <w:rsid w:val="006D07EA"/>
    <w:rsid w:val="006D0D60"/>
    <w:rsid w:val="006D164C"/>
    <w:rsid w:val="006D2522"/>
    <w:rsid w:val="006D3408"/>
    <w:rsid w:val="006D4F73"/>
    <w:rsid w:val="006D6934"/>
    <w:rsid w:val="006E36F6"/>
    <w:rsid w:val="006E576B"/>
    <w:rsid w:val="006E6406"/>
    <w:rsid w:val="006E7FF3"/>
    <w:rsid w:val="006F10F9"/>
    <w:rsid w:val="006F14F4"/>
    <w:rsid w:val="006F2A0E"/>
    <w:rsid w:val="006F4CB3"/>
    <w:rsid w:val="006F4DE1"/>
    <w:rsid w:val="006F5F12"/>
    <w:rsid w:val="00703DF5"/>
    <w:rsid w:val="0070462C"/>
    <w:rsid w:val="00704CE3"/>
    <w:rsid w:val="007079B9"/>
    <w:rsid w:val="007111A6"/>
    <w:rsid w:val="00712222"/>
    <w:rsid w:val="007128DE"/>
    <w:rsid w:val="00712923"/>
    <w:rsid w:val="00713138"/>
    <w:rsid w:val="0072006A"/>
    <w:rsid w:val="007208C5"/>
    <w:rsid w:val="00720B0D"/>
    <w:rsid w:val="00723A44"/>
    <w:rsid w:val="00725798"/>
    <w:rsid w:val="007279DF"/>
    <w:rsid w:val="00731363"/>
    <w:rsid w:val="007318AB"/>
    <w:rsid w:val="00732067"/>
    <w:rsid w:val="00732C36"/>
    <w:rsid w:val="00733A75"/>
    <w:rsid w:val="00734729"/>
    <w:rsid w:val="00736251"/>
    <w:rsid w:val="00736402"/>
    <w:rsid w:val="00736654"/>
    <w:rsid w:val="007412D9"/>
    <w:rsid w:val="00741A27"/>
    <w:rsid w:val="007424B8"/>
    <w:rsid w:val="00743990"/>
    <w:rsid w:val="00743B7C"/>
    <w:rsid w:val="007443CD"/>
    <w:rsid w:val="007456BA"/>
    <w:rsid w:val="007468F2"/>
    <w:rsid w:val="00752C46"/>
    <w:rsid w:val="00752FD2"/>
    <w:rsid w:val="00753003"/>
    <w:rsid w:val="00753F4E"/>
    <w:rsid w:val="00754F72"/>
    <w:rsid w:val="00756BAC"/>
    <w:rsid w:val="00756D1F"/>
    <w:rsid w:val="00756FB4"/>
    <w:rsid w:val="00757BCC"/>
    <w:rsid w:val="00761053"/>
    <w:rsid w:val="00762832"/>
    <w:rsid w:val="007637EA"/>
    <w:rsid w:val="00764E5E"/>
    <w:rsid w:val="007652A5"/>
    <w:rsid w:val="00765E3B"/>
    <w:rsid w:val="007676FA"/>
    <w:rsid w:val="00772334"/>
    <w:rsid w:val="007736FB"/>
    <w:rsid w:val="0077421B"/>
    <w:rsid w:val="00775010"/>
    <w:rsid w:val="0077746D"/>
    <w:rsid w:val="0078032F"/>
    <w:rsid w:val="00780D99"/>
    <w:rsid w:val="007817EA"/>
    <w:rsid w:val="00781F13"/>
    <w:rsid w:val="00782783"/>
    <w:rsid w:val="007838A4"/>
    <w:rsid w:val="00785717"/>
    <w:rsid w:val="007863B0"/>
    <w:rsid w:val="00790F24"/>
    <w:rsid w:val="007911D0"/>
    <w:rsid w:val="007912C8"/>
    <w:rsid w:val="00792501"/>
    <w:rsid w:val="00792B10"/>
    <w:rsid w:val="00793022"/>
    <w:rsid w:val="0079406F"/>
    <w:rsid w:val="0079424F"/>
    <w:rsid w:val="007947E1"/>
    <w:rsid w:val="007955EB"/>
    <w:rsid w:val="00795BD0"/>
    <w:rsid w:val="00795C73"/>
    <w:rsid w:val="0079618B"/>
    <w:rsid w:val="00796478"/>
    <w:rsid w:val="00797545"/>
    <w:rsid w:val="007A0FD1"/>
    <w:rsid w:val="007A4CC0"/>
    <w:rsid w:val="007A63CA"/>
    <w:rsid w:val="007A647E"/>
    <w:rsid w:val="007A6B9E"/>
    <w:rsid w:val="007A7A2A"/>
    <w:rsid w:val="007B02BC"/>
    <w:rsid w:val="007B04F5"/>
    <w:rsid w:val="007B1A05"/>
    <w:rsid w:val="007B3DA8"/>
    <w:rsid w:val="007B5DFC"/>
    <w:rsid w:val="007B6CD9"/>
    <w:rsid w:val="007B745F"/>
    <w:rsid w:val="007C142A"/>
    <w:rsid w:val="007C18EC"/>
    <w:rsid w:val="007C1D84"/>
    <w:rsid w:val="007C2E3D"/>
    <w:rsid w:val="007C5225"/>
    <w:rsid w:val="007C624E"/>
    <w:rsid w:val="007C63A5"/>
    <w:rsid w:val="007C7209"/>
    <w:rsid w:val="007D019C"/>
    <w:rsid w:val="007D3047"/>
    <w:rsid w:val="007D36E2"/>
    <w:rsid w:val="007D41A5"/>
    <w:rsid w:val="007D5902"/>
    <w:rsid w:val="007D70CC"/>
    <w:rsid w:val="007E0701"/>
    <w:rsid w:val="007E08C9"/>
    <w:rsid w:val="007E1756"/>
    <w:rsid w:val="007E4E6E"/>
    <w:rsid w:val="007E5C4B"/>
    <w:rsid w:val="007E6CF5"/>
    <w:rsid w:val="007E7B75"/>
    <w:rsid w:val="007F12D7"/>
    <w:rsid w:val="007F340E"/>
    <w:rsid w:val="007F3700"/>
    <w:rsid w:val="007F44AA"/>
    <w:rsid w:val="007F4F53"/>
    <w:rsid w:val="007F6222"/>
    <w:rsid w:val="00800829"/>
    <w:rsid w:val="008008FF"/>
    <w:rsid w:val="008027C1"/>
    <w:rsid w:val="00802D9E"/>
    <w:rsid w:val="0080310B"/>
    <w:rsid w:val="008034AA"/>
    <w:rsid w:val="00804EE8"/>
    <w:rsid w:val="00807AE5"/>
    <w:rsid w:val="008113F0"/>
    <w:rsid w:val="00812958"/>
    <w:rsid w:val="00813457"/>
    <w:rsid w:val="008138F4"/>
    <w:rsid w:val="008156EB"/>
    <w:rsid w:val="00815B4A"/>
    <w:rsid w:val="00817928"/>
    <w:rsid w:val="00821D66"/>
    <w:rsid w:val="00822FE5"/>
    <w:rsid w:val="008231CA"/>
    <w:rsid w:val="008240DE"/>
    <w:rsid w:val="00824C39"/>
    <w:rsid w:val="00825820"/>
    <w:rsid w:val="00830744"/>
    <w:rsid w:val="00830BA8"/>
    <w:rsid w:val="008339E0"/>
    <w:rsid w:val="008350C5"/>
    <w:rsid w:val="0083532D"/>
    <w:rsid w:val="008354EE"/>
    <w:rsid w:val="00835A77"/>
    <w:rsid w:val="00836EE6"/>
    <w:rsid w:val="0084049D"/>
    <w:rsid w:val="008407B9"/>
    <w:rsid w:val="0084166A"/>
    <w:rsid w:val="0084186A"/>
    <w:rsid w:val="00843EF1"/>
    <w:rsid w:val="00844344"/>
    <w:rsid w:val="00845CF1"/>
    <w:rsid w:val="00846E04"/>
    <w:rsid w:val="0085035F"/>
    <w:rsid w:val="00850D40"/>
    <w:rsid w:val="0085182B"/>
    <w:rsid w:val="00851B06"/>
    <w:rsid w:val="0085239B"/>
    <w:rsid w:val="00854724"/>
    <w:rsid w:val="008559D4"/>
    <w:rsid w:val="00855FB1"/>
    <w:rsid w:val="00856187"/>
    <w:rsid w:val="0085645A"/>
    <w:rsid w:val="0085660F"/>
    <w:rsid w:val="0085698C"/>
    <w:rsid w:val="008570F5"/>
    <w:rsid w:val="008604B3"/>
    <w:rsid w:val="00862BF8"/>
    <w:rsid w:val="00864216"/>
    <w:rsid w:val="00865396"/>
    <w:rsid w:val="00870C44"/>
    <w:rsid w:val="00870D9A"/>
    <w:rsid w:val="0087185D"/>
    <w:rsid w:val="00871EFE"/>
    <w:rsid w:val="00872E6A"/>
    <w:rsid w:val="008745B9"/>
    <w:rsid w:val="00875D4B"/>
    <w:rsid w:val="00875EB3"/>
    <w:rsid w:val="00876481"/>
    <w:rsid w:val="00876E50"/>
    <w:rsid w:val="0087764F"/>
    <w:rsid w:val="00883B9B"/>
    <w:rsid w:val="00883F0D"/>
    <w:rsid w:val="00884F6F"/>
    <w:rsid w:val="008863ED"/>
    <w:rsid w:val="00887726"/>
    <w:rsid w:val="00890D35"/>
    <w:rsid w:val="00890D82"/>
    <w:rsid w:val="0089495D"/>
    <w:rsid w:val="00895726"/>
    <w:rsid w:val="00897470"/>
    <w:rsid w:val="008A00B7"/>
    <w:rsid w:val="008A0583"/>
    <w:rsid w:val="008A3774"/>
    <w:rsid w:val="008A5857"/>
    <w:rsid w:val="008A65E8"/>
    <w:rsid w:val="008A690A"/>
    <w:rsid w:val="008A6FBA"/>
    <w:rsid w:val="008A7C8D"/>
    <w:rsid w:val="008B4704"/>
    <w:rsid w:val="008B6A75"/>
    <w:rsid w:val="008B7EDC"/>
    <w:rsid w:val="008C0263"/>
    <w:rsid w:val="008C2B44"/>
    <w:rsid w:val="008C3204"/>
    <w:rsid w:val="008C35CA"/>
    <w:rsid w:val="008C577C"/>
    <w:rsid w:val="008C590A"/>
    <w:rsid w:val="008C5AF3"/>
    <w:rsid w:val="008C65A6"/>
    <w:rsid w:val="008C6CA8"/>
    <w:rsid w:val="008D047C"/>
    <w:rsid w:val="008D0AFA"/>
    <w:rsid w:val="008D2FC9"/>
    <w:rsid w:val="008D3319"/>
    <w:rsid w:val="008D42D5"/>
    <w:rsid w:val="008D4699"/>
    <w:rsid w:val="008D52D1"/>
    <w:rsid w:val="008D58A5"/>
    <w:rsid w:val="008D5ABE"/>
    <w:rsid w:val="008D6060"/>
    <w:rsid w:val="008D63C2"/>
    <w:rsid w:val="008E1997"/>
    <w:rsid w:val="008E1CA4"/>
    <w:rsid w:val="008E35EC"/>
    <w:rsid w:val="008E375C"/>
    <w:rsid w:val="008E6C18"/>
    <w:rsid w:val="008F1734"/>
    <w:rsid w:val="008F3C0C"/>
    <w:rsid w:val="008F51D9"/>
    <w:rsid w:val="008F5846"/>
    <w:rsid w:val="008F595E"/>
    <w:rsid w:val="008F5F23"/>
    <w:rsid w:val="008F6201"/>
    <w:rsid w:val="00900759"/>
    <w:rsid w:val="0090143B"/>
    <w:rsid w:val="0090180E"/>
    <w:rsid w:val="00901A6F"/>
    <w:rsid w:val="009052B7"/>
    <w:rsid w:val="0090536B"/>
    <w:rsid w:val="0090541F"/>
    <w:rsid w:val="0090572C"/>
    <w:rsid w:val="009062EA"/>
    <w:rsid w:val="00906721"/>
    <w:rsid w:val="009116E3"/>
    <w:rsid w:val="009124B1"/>
    <w:rsid w:val="009137AD"/>
    <w:rsid w:val="0091586D"/>
    <w:rsid w:val="0091637F"/>
    <w:rsid w:val="00917453"/>
    <w:rsid w:val="00920269"/>
    <w:rsid w:val="009204EA"/>
    <w:rsid w:val="00922B16"/>
    <w:rsid w:val="00923B4B"/>
    <w:rsid w:val="009255A5"/>
    <w:rsid w:val="00925D1C"/>
    <w:rsid w:val="00926D5F"/>
    <w:rsid w:val="009318C9"/>
    <w:rsid w:val="00932909"/>
    <w:rsid w:val="009339F4"/>
    <w:rsid w:val="00934919"/>
    <w:rsid w:val="00937641"/>
    <w:rsid w:val="0094094A"/>
    <w:rsid w:val="00942700"/>
    <w:rsid w:val="00943149"/>
    <w:rsid w:val="009441E6"/>
    <w:rsid w:val="00945FD3"/>
    <w:rsid w:val="009475AC"/>
    <w:rsid w:val="00947C99"/>
    <w:rsid w:val="00951214"/>
    <w:rsid w:val="00951256"/>
    <w:rsid w:val="00951545"/>
    <w:rsid w:val="00954544"/>
    <w:rsid w:val="0095683F"/>
    <w:rsid w:val="00956EEF"/>
    <w:rsid w:val="00957385"/>
    <w:rsid w:val="00957FB1"/>
    <w:rsid w:val="00961CB9"/>
    <w:rsid w:val="00962570"/>
    <w:rsid w:val="009635FE"/>
    <w:rsid w:val="00963A0E"/>
    <w:rsid w:val="00963B50"/>
    <w:rsid w:val="009646AF"/>
    <w:rsid w:val="009654DD"/>
    <w:rsid w:val="00967702"/>
    <w:rsid w:val="0097041F"/>
    <w:rsid w:val="0097168F"/>
    <w:rsid w:val="009721D4"/>
    <w:rsid w:val="00972506"/>
    <w:rsid w:val="00972DA1"/>
    <w:rsid w:val="0097440F"/>
    <w:rsid w:val="0097602D"/>
    <w:rsid w:val="009807BA"/>
    <w:rsid w:val="009838F0"/>
    <w:rsid w:val="00984A93"/>
    <w:rsid w:val="00985A1C"/>
    <w:rsid w:val="00986217"/>
    <w:rsid w:val="00987202"/>
    <w:rsid w:val="00987BB6"/>
    <w:rsid w:val="00990680"/>
    <w:rsid w:val="00990899"/>
    <w:rsid w:val="00990D43"/>
    <w:rsid w:val="00993E8E"/>
    <w:rsid w:val="00995929"/>
    <w:rsid w:val="00995BD1"/>
    <w:rsid w:val="00996BB2"/>
    <w:rsid w:val="009A12B8"/>
    <w:rsid w:val="009A2894"/>
    <w:rsid w:val="009A2B28"/>
    <w:rsid w:val="009A3303"/>
    <w:rsid w:val="009A4164"/>
    <w:rsid w:val="009A53AB"/>
    <w:rsid w:val="009B14DE"/>
    <w:rsid w:val="009B4852"/>
    <w:rsid w:val="009B4CA7"/>
    <w:rsid w:val="009B7189"/>
    <w:rsid w:val="009C27F4"/>
    <w:rsid w:val="009C2B11"/>
    <w:rsid w:val="009C3C3F"/>
    <w:rsid w:val="009C3F4A"/>
    <w:rsid w:val="009C4A4D"/>
    <w:rsid w:val="009C5DF4"/>
    <w:rsid w:val="009C629B"/>
    <w:rsid w:val="009C7095"/>
    <w:rsid w:val="009D0F35"/>
    <w:rsid w:val="009D2585"/>
    <w:rsid w:val="009D3601"/>
    <w:rsid w:val="009D4442"/>
    <w:rsid w:val="009D554C"/>
    <w:rsid w:val="009E0113"/>
    <w:rsid w:val="009E017C"/>
    <w:rsid w:val="009E336F"/>
    <w:rsid w:val="009E3750"/>
    <w:rsid w:val="009E39A2"/>
    <w:rsid w:val="009E6CA6"/>
    <w:rsid w:val="009E7CCA"/>
    <w:rsid w:val="009F0035"/>
    <w:rsid w:val="009F0267"/>
    <w:rsid w:val="009F16FF"/>
    <w:rsid w:val="009F511D"/>
    <w:rsid w:val="009F620E"/>
    <w:rsid w:val="009F6A95"/>
    <w:rsid w:val="009F6AF2"/>
    <w:rsid w:val="009F78A1"/>
    <w:rsid w:val="00A0282C"/>
    <w:rsid w:val="00A029EF"/>
    <w:rsid w:val="00A0380F"/>
    <w:rsid w:val="00A051CD"/>
    <w:rsid w:val="00A05B4B"/>
    <w:rsid w:val="00A11221"/>
    <w:rsid w:val="00A11380"/>
    <w:rsid w:val="00A1156F"/>
    <w:rsid w:val="00A12C85"/>
    <w:rsid w:val="00A14AF3"/>
    <w:rsid w:val="00A1569C"/>
    <w:rsid w:val="00A17A2E"/>
    <w:rsid w:val="00A2039F"/>
    <w:rsid w:val="00A21DA0"/>
    <w:rsid w:val="00A24F70"/>
    <w:rsid w:val="00A252C3"/>
    <w:rsid w:val="00A2552C"/>
    <w:rsid w:val="00A25745"/>
    <w:rsid w:val="00A30832"/>
    <w:rsid w:val="00A316A6"/>
    <w:rsid w:val="00A32365"/>
    <w:rsid w:val="00A32656"/>
    <w:rsid w:val="00A32A86"/>
    <w:rsid w:val="00A35B47"/>
    <w:rsid w:val="00A3619F"/>
    <w:rsid w:val="00A36202"/>
    <w:rsid w:val="00A36A1E"/>
    <w:rsid w:val="00A40110"/>
    <w:rsid w:val="00A40738"/>
    <w:rsid w:val="00A40C46"/>
    <w:rsid w:val="00A4125A"/>
    <w:rsid w:val="00A4205C"/>
    <w:rsid w:val="00A43374"/>
    <w:rsid w:val="00A450FE"/>
    <w:rsid w:val="00A46337"/>
    <w:rsid w:val="00A47448"/>
    <w:rsid w:val="00A50FF5"/>
    <w:rsid w:val="00A53CEB"/>
    <w:rsid w:val="00A53EE7"/>
    <w:rsid w:val="00A5540C"/>
    <w:rsid w:val="00A55F3F"/>
    <w:rsid w:val="00A56318"/>
    <w:rsid w:val="00A57297"/>
    <w:rsid w:val="00A5757C"/>
    <w:rsid w:val="00A575B4"/>
    <w:rsid w:val="00A6068D"/>
    <w:rsid w:val="00A616B2"/>
    <w:rsid w:val="00A6441C"/>
    <w:rsid w:val="00A65996"/>
    <w:rsid w:val="00A667D7"/>
    <w:rsid w:val="00A674EA"/>
    <w:rsid w:val="00A67FDC"/>
    <w:rsid w:val="00A715F1"/>
    <w:rsid w:val="00A7230B"/>
    <w:rsid w:val="00A7311E"/>
    <w:rsid w:val="00A747C5"/>
    <w:rsid w:val="00A74D41"/>
    <w:rsid w:val="00A74D7E"/>
    <w:rsid w:val="00A76435"/>
    <w:rsid w:val="00A77272"/>
    <w:rsid w:val="00A77E4F"/>
    <w:rsid w:val="00A8061A"/>
    <w:rsid w:val="00A80D88"/>
    <w:rsid w:val="00A81AAD"/>
    <w:rsid w:val="00A826C2"/>
    <w:rsid w:val="00A82955"/>
    <w:rsid w:val="00A84104"/>
    <w:rsid w:val="00A84693"/>
    <w:rsid w:val="00A84A2B"/>
    <w:rsid w:val="00A87BFF"/>
    <w:rsid w:val="00A90BDF"/>
    <w:rsid w:val="00A950B0"/>
    <w:rsid w:val="00A95EB0"/>
    <w:rsid w:val="00A97B51"/>
    <w:rsid w:val="00AA0D12"/>
    <w:rsid w:val="00AA1032"/>
    <w:rsid w:val="00AA130F"/>
    <w:rsid w:val="00AA5212"/>
    <w:rsid w:val="00AA5E28"/>
    <w:rsid w:val="00AA6F2D"/>
    <w:rsid w:val="00AB03AE"/>
    <w:rsid w:val="00AB04D7"/>
    <w:rsid w:val="00AB2809"/>
    <w:rsid w:val="00AB3B0E"/>
    <w:rsid w:val="00AB62F2"/>
    <w:rsid w:val="00AB643E"/>
    <w:rsid w:val="00AB6E27"/>
    <w:rsid w:val="00AB6F7F"/>
    <w:rsid w:val="00AC0448"/>
    <w:rsid w:val="00AC1359"/>
    <w:rsid w:val="00AC1A12"/>
    <w:rsid w:val="00AC1DAF"/>
    <w:rsid w:val="00AC2EA4"/>
    <w:rsid w:val="00AC3046"/>
    <w:rsid w:val="00AC3149"/>
    <w:rsid w:val="00AC32E0"/>
    <w:rsid w:val="00AC3655"/>
    <w:rsid w:val="00AC36ED"/>
    <w:rsid w:val="00AC64E0"/>
    <w:rsid w:val="00AC757B"/>
    <w:rsid w:val="00AC7792"/>
    <w:rsid w:val="00AD082B"/>
    <w:rsid w:val="00AD255A"/>
    <w:rsid w:val="00AD2ED4"/>
    <w:rsid w:val="00AD3D0A"/>
    <w:rsid w:val="00AD46F9"/>
    <w:rsid w:val="00AD4851"/>
    <w:rsid w:val="00AD48D3"/>
    <w:rsid w:val="00AD5A09"/>
    <w:rsid w:val="00AE003A"/>
    <w:rsid w:val="00AE12C1"/>
    <w:rsid w:val="00AE2E9D"/>
    <w:rsid w:val="00AE35F4"/>
    <w:rsid w:val="00AE48A6"/>
    <w:rsid w:val="00AE4CAC"/>
    <w:rsid w:val="00AE6097"/>
    <w:rsid w:val="00AE7A14"/>
    <w:rsid w:val="00AF0DDB"/>
    <w:rsid w:val="00AF0F24"/>
    <w:rsid w:val="00AF242E"/>
    <w:rsid w:val="00AF28BA"/>
    <w:rsid w:val="00AF38E2"/>
    <w:rsid w:val="00AF3F76"/>
    <w:rsid w:val="00AF5A73"/>
    <w:rsid w:val="00AF6E63"/>
    <w:rsid w:val="00AF78F2"/>
    <w:rsid w:val="00B00979"/>
    <w:rsid w:val="00B03647"/>
    <w:rsid w:val="00B046A4"/>
    <w:rsid w:val="00B04945"/>
    <w:rsid w:val="00B0549B"/>
    <w:rsid w:val="00B06885"/>
    <w:rsid w:val="00B10296"/>
    <w:rsid w:val="00B11069"/>
    <w:rsid w:val="00B11445"/>
    <w:rsid w:val="00B1204E"/>
    <w:rsid w:val="00B1407F"/>
    <w:rsid w:val="00B140A0"/>
    <w:rsid w:val="00B143AB"/>
    <w:rsid w:val="00B14968"/>
    <w:rsid w:val="00B14984"/>
    <w:rsid w:val="00B149F7"/>
    <w:rsid w:val="00B211BC"/>
    <w:rsid w:val="00B2290F"/>
    <w:rsid w:val="00B23243"/>
    <w:rsid w:val="00B23A4C"/>
    <w:rsid w:val="00B24F12"/>
    <w:rsid w:val="00B27C35"/>
    <w:rsid w:val="00B27CDA"/>
    <w:rsid w:val="00B320B2"/>
    <w:rsid w:val="00B33DA1"/>
    <w:rsid w:val="00B3410B"/>
    <w:rsid w:val="00B413AF"/>
    <w:rsid w:val="00B43632"/>
    <w:rsid w:val="00B444B0"/>
    <w:rsid w:val="00B44546"/>
    <w:rsid w:val="00B4512C"/>
    <w:rsid w:val="00B4542C"/>
    <w:rsid w:val="00B4608C"/>
    <w:rsid w:val="00B469A2"/>
    <w:rsid w:val="00B501BC"/>
    <w:rsid w:val="00B51778"/>
    <w:rsid w:val="00B55C0D"/>
    <w:rsid w:val="00B560B7"/>
    <w:rsid w:val="00B567DA"/>
    <w:rsid w:val="00B57DF3"/>
    <w:rsid w:val="00B6088D"/>
    <w:rsid w:val="00B60C46"/>
    <w:rsid w:val="00B61D38"/>
    <w:rsid w:val="00B62C48"/>
    <w:rsid w:val="00B63587"/>
    <w:rsid w:val="00B6479B"/>
    <w:rsid w:val="00B64841"/>
    <w:rsid w:val="00B64E25"/>
    <w:rsid w:val="00B66BBF"/>
    <w:rsid w:val="00B70143"/>
    <w:rsid w:val="00B71828"/>
    <w:rsid w:val="00B71DEC"/>
    <w:rsid w:val="00B727A2"/>
    <w:rsid w:val="00B755E5"/>
    <w:rsid w:val="00B75D68"/>
    <w:rsid w:val="00B769C9"/>
    <w:rsid w:val="00B77069"/>
    <w:rsid w:val="00B81186"/>
    <w:rsid w:val="00B82F11"/>
    <w:rsid w:val="00B830D5"/>
    <w:rsid w:val="00B83411"/>
    <w:rsid w:val="00B8377F"/>
    <w:rsid w:val="00B84CF1"/>
    <w:rsid w:val="00B8514C"/>
    <w:rsid w:val="00B8622D"/>
    <w:rsid w:val="00B87F14"/>
    <w:rsid w:val="00B9047F"/>
    <w:rsid w:val="00B91D39"/>
    <w:rsid w:val="00B91E72"/>
    <w:rsid w:val="00B92DEC"/>
    <w:rsid w:val="00B93947"/>
    <w:rsid w:val="00B93A1F"/>
    <w:rsid w:val="00B955D8"/>
    <w:rsid w:val="00B95A64"/>
    <w:rsid w:val="00B95FAE"/>
    <w:rsid w:val="00BA2125"/>
    <w:rsid w:val="00BA3F3C"/>
    <w:rsid w:val="00BA53C9"/>
    <w:rsid w:val="00BA7BC2"/>
    <w:rsid w:val="00BB0322"/>
    <w:rsid w:val="00BB03AB"/>
    <w:rsid w:val="00BB23A1"/>
    <w:rsid w:val="00BB2FB2"/>
    <w:rsid w:val="00BB34CB"/>
    <w:rsid w:val="00BB3B42"/>
    <w:rsid w:val="00BB40C3"/>
    <w:rsid w:val="00BB63A1"/>
    <w:rsid w:val="00BC05A1"/>
    <w:rsid w:val="00BC065F"/>
    <w:rsid w:val="00BC3B13"/>
    <w:rsid w:val="00BC4A6F"/>
    <w:rsid w:val="00BC5108"/>
    <w:rsid w:val="00BC535B"/>
    <w:rsid w:val="00BC6A09"/>
    <w:rsid w:val="00BC73F7"/>
    <w:rsid w:val="00BD0D24"/>
    <w:rsid w:val="00BD1C7B"/>
    <w:rsid w:val="00BD1FA1"/>
    <w:rsid w:val="00BD21ED"/>
    <w:rsid w:val="00BD4204"/>
    <w:rsid w:val="00BD43C8"/>
    <w:rsid w:val="00BD6244"/>
    <w:rsid w:val="00BD65D5"/>
    <w:rsid w:val="00BD66EC"/>
    <w:rsid w:val="00BE2CB2"/>
    <w:rsid w:val="00BE422C"/>
    <w:rsid w:val="00BE62B0"/>
    <w:rsid w:val="00BE72F4"/>
    <w:rsid w:val="00BF13C0"/>
    <w:rsid w:val="00BF1422"/>
    <w:rsid w:val="00BF16E4"/>
    <w:rsid w:val="00BF1E83"/>
    <w:rsid w:val="00BF342E"/>
    <w:rsid w:val="00BF4C71"/>
    <w:rsid w:val="00BF5348"/>
    <w:rsid w:val="00BF5BFA"/>
    <w:rsid w:val="00BF5E1F"/>
    <w:rsid w:val="00C00A79"/>
    <w:rsid w:val="00C0137B"/>
    <w:rsid w:val="00C0170E"/>
    <w:rsid w:val="00C017BF"/>
    <w:rsid w:val="00C017F9"/>
    <w:rsid w:val="00C01BA1"/>
    <w:rsid w:val="00C01BB8"/>
    <w:rsid w:val="00C02855"/>
    <w:rsid w:val="00C02B77"/>
    <w:rsid w:val="00C03DAB"/>
    <w:rsid w:val="00C044F1"/>
    <w:rsid w:val="00C06028"/>
    <w:rsid w:val="00C061A9"/>
    <w:rsid w:val="00C07130"/>
    <w:rsid w:val="00C07603"/>
    <w:rsid w:val="00C101D4"/>
    <w:rsid w:val="00C1173E"/>
    <w:rsid w:val="00C13476"/>
    <w:rsid w:val="00C140EB"/>
    <w:rsid w:val="00C14C75"/>
    <w:rsid w:val="00C1545F"/>
    <w:rsid w:val="00C15E37"/>
    <w:rsid w:val="00C169B3"/>
    <w:rsid w:val="00C24587"/>
    <w:rsid w:val="00C265D5"/>
    <w:rsid w:val="00C266B9"/>
    <w:rsid w:val="00C26BDA"/>
    <w:rsid w:val="00C26DCF"/>
    <w:rsid w:val="00C30BCB"/>
    <w:rsid w:val="00C319F9"/>
    <w:rsid w:val="00C31D3C"/>
    <w:rsid w:val="00C3313F"/>
    <w:rsid w:val="00C33BED"/>
    <w:rsid w:val="00C3408B"/>
    <w:rsid w:val="00C35758"/>
    <w:rsid w:val="00C36202"/>
    <w:rsid w:val="00C362A6"/>
    <w:rsid w:val="00C362F1"/>
    <w:rsid w:val="00C36E68"/>
    <w:rsid w:val="00C36F28"/>
    <w:rsid w:val="00C37BEF"/>
    <w:rsid w:val="00C40F1F"/>
    <w:rsid w:val="00C44B76"/>
    <w:rsid w:val="00C45325"/>
    <w:rsid w:val="00C455AD"/>
    <w:rsid w:val="00C4787F"/>
    <w:rsid w:val="00C47895"/>
    <w:rsid w:val="00C50254"/>
    <w:rsid w:val="00C50670"/>
    <w:rsid w:val="00C5148F"/>
    <w:rsid w:val="00C5222A"/>
    <w:rsid w:val="00C52AFE"/>
    <w:rsid w:val="00C5315A"/>
    <w:rsid w:val="00C5516B"/>
    <w:rsid w:val="00C558C4"/>
    <w:rsid w:val="00C56E09"/>
    <w:rsid w:val="00C61067"/>
    <w:rsid w:val="00C6244C"/>
    <w:rsid w:val="00C6283B"/>
    <w:rsid w:val="00C65EAE"/>
    <w:rsid w:val="00C7084E"/>
    <w:rsid w:val="00C711F7"/>
    <w:rsid w:val="00C72631"/>
    <w:rsid w:val="00C730C7"/>
    <w:rsid w:val="00C734AC"/>
    <w:rsid w:val="00C73AF7"/>
    <w:rsid w:val="00C74F53"/>
    <w:rsid w:val="00C75E6C"/>
    <w:rsid w:val="00C80679"/>
    <w:rsid w:val="00C82CFD"/>
    <w:rsid w:val="00C83424"/>
    <w:rsid w:val="00C83FB1"/>
    <w:rsid w:val="00C84F67"/>
    <w:rsid w:val="00C863EC"/>
    <w:rsid w:val="00C86551"/>
    <w:rsid w:val="00C87E0F"/>
    <w:rsid w:val="00C91458"/>
    <w:rsid w:val="00C92320"/>
    <w:rsid w:val="00C9317D"/>
    <w:rsid w:val="00C946F2"/>
    <w:rsid w:val="00C94BEF"/>
    <w:rsid w:val="00C9522E"/>
    <w:rsid w:val="00C95338"/>
    <w:rsid w:val="00C95721"/>
    <w:rsid w:val="00C960F4"/>
    <w:rsid w:val="00C97B85"/>
    <w:rsid w:val="00CA0355"/>
    <w:rsid w:val="00CA1A73"/>
    <w:rsid w:val="00CA3AC2"/>
    <w:rsid w:val="00CA3CE6"/>
    <w:rsid w:val="00CA6E9E"/>
    <w:rsid w:val="00CB0056"/>
    <w:rsid w:val="00CB03C0"/>
    <w:rsid w:val="00CB0A0E"/>
    <w:rsid w:val="00CB1289"/>
    <w:rsid w:val="00CB59C6"/>
    <w:rsid w:val="00CB70AF"/>
    <w:rsid w:val="00CC0764"/>
    <w:rsid w:val="00CC5A10"/>
    <w:rsid w:val="00CC7842"/>
    <w:rsid w:val="00CD09BE"/>
    <w:rsid w:val="00CD4E6E"/>
    <w:rsid w:val="00CD6FA9"/>
    <w:rsid w:val="00CD716F"/>
    <w:rsid w:val="00CD74F6"/>
    <w:rsid w:val="00CE01FE"/>
    <w:rsid w:val="00CE04F1"/>
    <w:rsid w:val="00CE2D4F"/>
    <w:rsid w:val="00CE3BE8"/>
    <w:rsid w:val="00CE3E8B"/>
    <w:rsid w:val="00CE4293"/>
    <w:rsid w:val="00CE55B0"/>
    <w:rsid w:val="00CE7399"/>
    <w:rsid w:val="00CE7C5B"/>
    <w:rsid w:val="00CF0241"/>
    <w:rsid w:val="00CF1B2D"/>
    <w:rsid w:val="00CF39D8"/>
    <w:rsid w:val="00CF4DA0"/>
    <w:rsid w:val="00CF5A9D"/>
    <w:rsid w:val="00CF67CD"/>
    <w:rsid w:val="00CF6904"/>
    <w:rsid w:val="00CF796C"/>
    <w:rsid w:val="00D0023D"/>
    <w:rsid w:val="00D009B1"/>
    <w:rsid w:val="00D014D1"/>
    <w:rsid w:val="00D03A3A"/>
    <w:rsid w:val="00D041D3"/>
    <w:rsid w:val="00D0424F"/>
    <w:rsid w:val="00D045D1"/>
    <w:rsid w:val="00D04958"/>
    <w:rsid w:val="00D06250"/>
    <w:rsid w:val="00D066DE"/>
    <w:rsid w:val="00D06CD9"/>
    <w:rsid w:val="00D06D45"/>
    <w:rsid w:val="00D10281"/>
    <w:rsid w:val="00D14453"/>
    <w:rsid w:val="00D1629F"/>
    <w:rsid w:val="00D163CE"/>
    <w:rsid w:val="00D1673B"/>
    <w:rsid w:val="00D1703E"/>
    <w:rsid w:val="00D17DAD"/>
    <w:rsid w:val="00D20B0B"/>
    <w:rsid w:val="00D22447"/>
    <w:rsid w:val="00D24481"/>
    <w:rsid w:val="00D2451C"/>
    <w:rsid w:val="00D249DE"/>
    <w:rsid w:val="00D260CF"/>
    <w:rsid w:val="00D26151"/>
    <w:rsid w:val="00D27C85"/>
    <w:rsid w:val="00D30A63"/>
    <w:rsid w:val="00D31116"/>
    <w:rsid w:val="00D315BE"/>
    <w:rsid w:val="00D3362F"/>
    <w:rsid w:val="00D33F8B"/>
    <w:rsid w:val="00D3615F"/>
    <w:rsid w:val="00D40198"/>
    <w:rsid w:val="00D4163B"/>
    <w:rsid w:val="00D4209E"/>
    <w:rsid w:val="00D4656A"/>
    <w:rsid w:val="00D4774D"/>
    <w:rsid w:val="00D47AAD"/>
    <w:rsid w:val="00D510FB"/>
    <w:rsid w:val="00D51382"/>
    <w:rsid w:val="00D52106"/>
    <w:rsid w:val="00D5371B"/>
    <w:rsid w:val="00D539FB"/>
    <w:rsid w:val="00D53A00"/>
    <w:rsid w:val="00D553F7"/>
    <w:rsid w:val="00D55E91"/>
    <w:rsid w:val="00D563E2"/>
    <w:rsid w:val="00D61894"/>
    <w:rsid w:val="00D62557"/>
    <w:rsid w:val="00D636C0"/>
    <w:rsid w:val="00D645FF"/>
    <w:rsid w:val="00D64638"/>
    <w:rsid w:val="00D647C8"/>
    <w:rsid w:val="00D64F6E"/>
    <w:rsid w:val="00D67E12"/>
    <w:rsid w:val="00D67F31"/>
    <w:rsid w:val="00D70280"/>
    <w:rsid w:val="00D702C8"/>
    <w:rsid w:val="00D712BB"/>
    <w:rsid w:val="00D7341A"/>
    <w:rsid w:val="00D741AE"/>
    <w:rsid w:val="00D741DD"/>
    <w:rsid w:val="00D749C7"/>
    <w:rsid w:val="00D7531E"/>
    <w:rsid w:val="00D75E11"/>
    <w:rsid w:val="00D77154"/>
    <w:rsid w:val="00D80A17"/>
    <w:rsid w:val="00D81254"/>
    <w:rsid w:val="00D82CDB"/>
    <w:rsid w:val="00D8355F"/>
    <w:rsid w:val="00D83C65"/>
    <w:rsid w:val="00D849E3"/>
    <w:rsid w:val="00D874D0"/>
    <w:rsid w:val="00D9149B"/>
    <w:rsid w:val="00D92BAC"/>
    <w:rsid w:val="00D92EBA"/>
    <w:rsid w:val="00D93246"/>
    <w:rsid w:val="00D93675"/>
    <w:rsid w:val="00D942B1"/>
    <w:rsid w:val="00D951B1"/>
    <w:rsid w:val="00D95300"/>
    <w:rsid w:val="00D9582F"/>
    <w:rsid w:val="00DA0576"/>
    <w:rsid w:val="00DA09E7"/>
    <w:rsid w:val="00DA09EE"/>
    <w:rsid w:val="00DA32D9"/>
    <w:rsid w:val="00DA33A7"/>
    <w:rsid w:val="00DA52E3"/>
    <w:rsid w:val="00DA7844"/>
    <w:rsid w:val="00DB0020"/>
    <w:rsid w:val="00DB0596"/>
    <w:rsid w:val="00DB0752"/>
    <w:rsid w:val="00DB0982"/>
    <w:rsid w:val="00DB462F"/>
    <w:rsid w:val="00DB500C"/>
    <w:rsid w:val="00DB58EC"/>
    <w:rsid w:val="00DB5D7B"/>
    <w:rsid w:val="00DB6BC7"/>
    <w:rsid w:val="00DB7252"/>
    <w:rsid w:val="00DB7C20"/>
    <w:rsid w:val="00DC05F7"/>
    <w:rsid w:val="00DC2520"/>
    <w:rsid w:val="00DC46D1"/>
    <w:rsid w:val="00DC6BF8"/>
    <w:rsid w:val="00DC7245"/>
    <w:rsid w:val="00DC76BE"/>
    <w:rsid w:val="00DD0E3C"/>
    <w:rsid w:val="00DD312B"/>
    <w:rsid w:val="00DD3519"/>
    <w:rsid w:val="00DD5DDF"/>
    <w:rsid w:val="00DE015E"/>
    <w:rsid w:val="00DE3B57"/>
    <w:rsid w:val="00DE4CB8"/>
    <w:rsid w:val="00DE780E"/>
    <w:rsid w:val="00DE7AE2"/>
    <w:rsid w:val="00DF2CFA"/>
    <w:rsid w:val="00DF3176"/>
    <w:rsid w:val="00DF3701"/>
    <w:rsid w:val="00DF3BAD"/>
    <w:rsid w:val="00DF7EA6"/>
    <w:rsid w:val="00E011FA"/>
    <w:rsid w:val="00E01E19"/>
    <w:rsid w:val="00E026C9"/>
    <w:rsid w:val="00E0318E"/>
    <w:rsid w:val="00E06075"/>
    <w:rsid w:val="00E06783"/>
    <w:rsid w:val="00E06FF6"/>
    <w:rsid w:val="00E072D9"/>
    <w:rsid w:val="00E076A1"/>
    <w:rsid w:val="00E10AD1"/>
    <w:rsid w:val="00E10E6B"/>
    <w:rsid w:val="00E118AF"/>
    <w:rsid w:val="00E12134"/>
    <w:rsid w:val="00E13BF7"/>
    <w:rsid w:val="00E15DDE"/>
    <w:rsid w:val="00E16683"/>
    <w:rsid w:val="00E172E9"/>
    <w:rsid w:val="00E17F8E"/>
    <w:rsid w:val="00E22288"/>
    <w:rsid w:val="00E2290F"/>
    <w:rsid w:val="00E23C1E"/>
    <w:rsid w:val="00E23E92"/>
    <w:rsid w:val="00E240D1"/>
    <w:rsid w:val="00E2591E"/>
    <w:rsid w:val="00E261E5"/>
    <w:rsid w:val="00E2630B"/>
    <w:rsid w:val="00E27F07"/>
    <w:rsid w:val="00E3232E"/>
    <w:rsid w:val="00E33883"/>
    <w:rsid w:val="00E338F2"/>
    <w:rsid w:val="00E33AD1"/>
    <w:rsid w:val="00E34223"/>
    <w:rsid w:val="00E34872"/>
    <w:rsid w:val="00E34F37"/>
    <w:rsid w:val="00E3583F"/>
    <w:rsid w:val="00E36801"/>
    <w:rsid w:val="00E372C6"/>
    <w:rsid w:val="00E37837"/>
    <w:rsid w:val="00E37981"/>
    <w:rsid w:val="00E37D88"/>
    <w:rsid w:val="00E400E3"/>
    <w:rsid w:val="00E41743"/>
    <w:rsid w:val="00E41E0A"/>
    <w:rsid w:val="00E42675"/>
    <w:rsid w:val="00E4402C"/>
    <w:rsid w:val="00E448DA"/>
    <w:rsid w:val="00E44F53"/>
    <w:rsid w:val="00E474DD"/>
    <w:rsid w:val="00E47CEB"/>
    <w:rsid w:val="00E51521"/>
    <w:rsid w:val="00E52777"/>
    <w:rsid w:val="00E52E28"/>
    <w:rsid w:val="00E53781"/>
    <w:rsid w:val="00E53E4B"/>
    <w:rsid w:val="00E53F89"/>
    <w:rsid w:val="00E543D8"/>
    <w:rsid w:val="00E54EE1"/>
    <w:rsid w:val="00E55F60"/>
    <w:rsid w:val="00E56BA4"/>
    <w:rsid w:val="00E56E1B"/>
    <w:rsid w:val="00E60AAB"/>
    <w:rsid w:val="00E60E9F"/>
    <w:rsid w:val="00E61012"/>
    <w:rsid w:val="00E61DF9"/>
    <w:rsid w:val="00E62914"/>
    <w:rsid w:val="00E62C7A"/>
    <w:rsid w:val="00E638A6"/>
    <w:rsid w:val="00E67583"/>
    <w:rsid w:val="00E679CD"/>
    <w:rsid w:val="00E7164F"/>
    <w:rsid w:val="00E72461"/>
    <w:rsid w:val="00E72499"/>
    <w:rsid w:val="00E7304F"/>
    <w:rsid w:val="00E73CA9"/>
    <w:rsid w:val="00E74266"/>
    <w:rsid w:val="00E74638"/>
    <w:rsid w:val="00E75D94"/>
    <w:rsid w:val="00E767C6"/>
    <w:rsid w:val="00E76860"/>
    <w:rsid w:val="00E8091B"/>
    <w:rsid w:val="00E82CFC"/>
    <w:rsid w:val="00E84F47"/>
    <w:rsid w:val="00E857DE"/>
    <w:rsid w:val="00E8717C"/>
    <w:rsid w:val="00E875E1"/>
    <w:rsid w:val="00E90897"/>
    <w:rsid w:val="00E91E10"/>
    <w:rsid w:val="00E92AEB"/>
    <w:rsid w:val="00E94274"/>
    <w:rsid w:val="00E94EA0"/>
    <w:rsid w:val="00E95198"/>
    <w:rsid w:val="00E95224"/>
    <w:rsid w:val="00E9677D"/>
    <w:rsid w:val="00E96D13"/>
    <w:rsid w:val="00EA0A1E"/>
    <w:rsid w:val="00EA2733"/>
    <w:rsid w:val="00EA42A5"/>
    <w:rsid w:val="00EA4515"/>
    <w:rsid w:val="00EA4CBD"/>
    <w:rsid w:val="00EA6485"/>
    <w:rsid w:val="00EA6818"/>
    <w:rsid w:val="00EA6B60"/>
    <w:rsid w:val="00EB14C0"/>
    <w:rsid w:val="00EB31C4"/>
    <w:rsid w:val="00EB3CA5"/>
    <w:rsid w:val="00EB42A7"/>
    <w:rsid w:val="00EB5385"/>
    <w:rsid w:val="00EB5C88"/>
    <w:rsid w:val="00EB5D9E"/>
    <w:rsid w:val="00EB7204"/>
    <w:rsid w:val="00EC03C2"/>
    <w:rsid w:val="00EC1A18"/>
    <w:rsid w:val="00EC297D"/>
    <w:rsid w:val="00EC47BB"/>
    <w:rsid w:val="00EC4AEF"/>
    <w:rsid w:val="00EC5C99"/>
    <w:rsid w:val="00ED2321"/>
    <w:rsid w:val="00ED2794"/>
    <w:rsid w:val="00ED3F9C"/>
    <w:rsid w:val="00ED4325"/>
    <w:rsid w:val="00EE0010"/>
    <w:rsid w:val="00EE2A31"/>
    <w:rsid w:val="00EE2E84"/>
    <w:rsid w:val="00EE2F07"/>
    <w:rsid w:val="00EE36CE"/>
    <w:rsid w:val="00EE3DBB"/>
    <w:rsid w:val="00EE52E4"/>
    <w:rsid w:val="00EE5E78"/>
    <w:rsid w:val="00EE606E"/>
    <w:rsid w:val="00EE6775"/>
    <w:rsid w:val="00EE6CD9"/>
    <w:rsid w:val="00EE6DBC"/>
    <w:rsid w:val="00EE7587"/>
    <w:rsid w:val="00EF0738"/>
    <w:rsid w:val="00EF116E"/>
    <w:rsid w:val="00EF19FD"/>
    <w:rsid w:val="00EF2063"/>
    <w:rsid w:val="00EF4D89"/>
    <w:rsid w:val="00EF525F"/>
    <w:rsid w:val="00EF6B4E"/>
    <w:rsid w:val="00F012AA"/>
    <w:rsid w:val="00F01C96"/>
    <w:rsid w:val="00F04DDF"/>
    <w:rsid w:val="00F05DAA"/>
    <w:rsid w:val="00F0606B"/>
    <w:rsid w:val="00F077B4"/>
    <w:rsid w:val="00F113D6"/>
    <w:rsid w:val="00F15428"/>
    <w:rsid w:val="00F15DD1"/>
    <w:rsid w:val="00F16FC1"/>
    <w:rsid w:val="00F2011C"/>
    <w:rsid w:val="00F20941"/>
    <w:rsid w:val="00F21988"/>
    <w:rsid w:val="00F21B06"/>
    <w:rsid w:val="00F22BC6"/>
    <w:rsid w:val="00F231ED"/>
    <w:rsid w:val="00F25171"/>
    <w:rsid w:val="00F2713B"/>
    <w:rsid w:val="00F30456"/>
    <w:rsid w:val="00F30740"/>
    <w:rsid w:val="00F30BCB"/>
    <w:rsid w:val="00F317EA"/>
    <w:rsid w:val="00F31978"/>
    <w:rsid w:val="00F33DB9"/>
    <w:rsid w:val="00F37C5A"/>
    <w:rsid w:val="00F37DA1"/>
    <w:rsid w:val="00F40A70"/>
    <w:rsid w:val="00F40B9C"/>
    <w:rsid w:val="00F41379"/>
    <w:rsid w:val="00F42DBF"/>
    <w:rsid w:val="00F43896"/>
    <w:rsid w:val="00F44460"/>
    <w:rsid w:val="00F45351"/>
    <w:rsid w:val="00F45513"/>
    <w:rsid w:val="00F50BE3"/>
    <w:rsid w:val="00F518AC"/>
    <w:rsid w:val="00F5274B"/>
    <w:rsid w:val="00F52B0D"/>
    <w:rsid w:val="00F531B4"/>
    <w:rsid w:val="00F53815"/>
    <w:rsid w:val="00F61EE3"/>
    <w:rsid w:val="00F6329E"/>
    <w:rsid w:val="00F650CC"/>
    <w:rsid w:val="00F6594E"/>
    <w:rsid w:val="00F6682B"/>
    <w:rsid w:val="00F669F7"/>
    <w:rsid w:val="00F6749F"/>
    <w:rsid w:val="00F70F59"/>
    <w:rsid w:val="00F73B4A"/>
    <w:rsid w:val="00F74B48"/>
    <w:rsid w:val="00F74DB1"/>
    <w:rsid w:val="00F7572F"/>
    <w:rsid w:val="00F80804"/>
    <w:rsid w:val="00F81223"/>
    <w:rsid w:val="00F8148E"/>
    <w:rsid w:val="00F82CB5"/>
    <w:rsid w:val="00F8552A"/>
    <w:rsid w:val="00F87601"/>
    <w:rsid w:val="00F901E1"/>
    <w:rsid w:val="00F9098F"/>
    <w:rsid w:val="00F91BB8"/>
    <w:rsid w:val="00F94210"/>
    <w:rsid w:val="00F949E7"/>
    <w:rsid w:val="00F94AE1"/>
    <w:rsid w:val="00F959EE"/>
    <w:rsid w:val="00F977EF"/>
    <w:rsid w:val="00FA1E99"/>
    <w:rsid w:val="00FA22F1"/>
    <w:rsid w:val="00FA2D9D"/>
    <w:rsid w:val="00FA32CF"/>
    <w:rsid w:val="00FA4353"/>
    <w:rsid w:val="00FA7518"/>
    <w:rsid w:val="00FA7731"/>
    <w:rsid w:val="00FB3995"/>
    <w:rsid w:val="00FB4DA8"/>
    <w:rsid w:val="00FB5176"/>
    <w:rsid w:val="00FB5318"/>
    <w:rsid w:val="00FB5348"/>
    <w:rsid w:val="00FB7ABB"/>
    <w:rsid w:val="00FB7F4E"/>
    <w:rsid w:val="00FC1114"/>
    <w:rsid w:val="00FC2459"/>
    <w:rsid w:val="00FC27F6"/>
    <w:rsid w:val="00FC28D3"/>
    <w:rsid w:val="00FC2FB6"/>
    <w:rsid w:val="00FC6000"/>
    <w:rsid w:val="00FC78B1"/>
    <w:rsid w:val="00FD0370"/>
    <w:rsid w:val="00FD1145"/>
    <w:rsid w:val="00FD3253"/>
    <w:rsid w:val="00FD3CE6"/>
    <w:rsid w:val="00FD5B22"/>
    <w:rsid w:val="00FD5FA0"/>
    <w:rsid w:val="00FD7B0D"/>
    <w:rsid w:val="00FE2DEF"/>
    <w:rsid w:val="00FE344F"/>
    <w:rsid w:val="00FE3634"/>
    <w:rsid w:val="00FE5E6A"/>
    <w:rsid w:val="00FE6389"/>
    <w:rsid w:val="00FE6CA7"/>
    <w:rsid w:val="00FF1287"/>
    <w:rsid w:val="00FF2A07"/>
    <w:rsid w:val="00FF2F67"/>
    <w:rsid w:val="00FF3D50"/>
  </w:rsids>
  <m:mathPr>
    <m:mathFont m:val="Cambria Math"/>
    <m:brkBin m:val="before"/>
    <m:brkBinSub m:val="--"/>
    <m:smallFrac m:val="0"/>
    <m:dispDef/>
    <m:lMargin m:val="0"/>
    <m:rMargin m:val="0"/>
    <m:defJc m:val="centerGroup"/>
    <m:wrapIndent m:val="1440"/>
    <m:intLim m:val="subSup"/>
    <m:naryLim m:val="undOvr"/>
  </m:mathPr>
  <w:themeFontLang w:val="en-GB" w:eastAsia="zh-H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9AE1D72"/>
  <w15:docId w15:val="{4FA4C90B-EF3E-46BA-BE46-EA401B7A3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EastAsia" w:hAnsi="Sylfaen" w:cstheme="minorBidi"/>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4E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4E3F"/>
    <w:pPr>
      <w:spacing w:after="0" w:line="240" w:lineRule="auto"/>
    </w:pPr>
    <w:tblP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
  </w:style>
  <w:style w:type="paragraph" w:styleId="ListParagraph">
    <w:name w:val="List Paragraph"/>
    <w:basedOn w:val="Normal"/>
    <w:uiPriority w:val="34"/>
    <w:qFormat/>
    <w:rsid w:val="002B4E3F"/>
    <w:pPr>
      <w:ind w:left="720"/>
      <w:contextualSpacing/>
    </w:pPr>
  </w:style>
  <w:style w:type="paragraph" w:styleId="BalloonText">
    <w:name w:val="Balloon Text"/>
    <w:basedOn w:val="Normal"/>
    <w:link w:val="BalloonTextChar"/>
    <w:uiPriority w:val="99"/>
    <w:semiHidden/>
    <w:unhideWhenUsed/>
    <w:rsid w:val="00B57D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DF3"/>
    <w:rPr>
      <w:rFonts w:ascii="Segoe UI" w:hAnsi="Segoe UI" w:cs="Segoe UI"/>
      <w:sz w:val="18"/>
      <w:szCs w:val="18"/>
    </w:rPr>
  </w:style>
  <w:style w:type="paragraph" w:styleId="Header">
    <w:name w:val="header"/>
    <w:basedOn w:val="Normal"/>
    <w:link w:val="HeaderChar"/>
    <w:uiPriority w:val="99"/>
    <w:unhideWhenUsed/>
    <w:rsid w:val="0085645A"/>
    <w:pPr>
      <w:tabs>
        <w:tab w:val="center" w:pos="4153"/>
        <w:tab w:val="right" w:pos="8306"/>
      </w:tabs>
      <w:spacing w:after="0" w:line="240" w:lineRule="auto"/>
    </w:pPr>
  </w:style>
  <w:style w:type="character" w:customStyle="1" w:styleId="HeaderChar">
    <w:name w:val="Header Char"/>
    <w:basedOn w:val="DefaultParagraphFont"/>
    <w:link w:val="Header"/>
    <w:uiPriority w:val="99"/>
    <w:rsid w:val="0085645A"/>
  </w:style>
  <w:style w:type="paragraph" w:styleId="Footer">
    <w:name w:val="footer"/>
    <w:basedOn w:val="Normal"/>
    <w:link w:val="FooterChar"/>
    <w:uiPriority w:val="99"/>
    <w:unhideWhenUsed/>
    <w:rsid w:val="0085645A"/>
    <w:pPr>
      <w:tabs>
        <w:tab w:val="center" w:pos="4153"/>
        <w:tab w:val="right" w:pos="8306"/>
      </w:tabs>
      <w:spacing w:after="0" w:line="240" w:lineRule="auto"/>
    </w:pPr>
  </w:style>
  <w:style w:type="character" w:customStyle="1" w:styleId="FooterChar">
    <w:name w:val="Footer Char"/>
    <w:basedOn w:val="DefaultParagraphFont"/>
    <w:link w:val="Footer"/>
    <w:uiPriority w:val="99"/>
    <w:rsid w:val="0085645A"/>
  </w:style>
  <w:style w:type="character" w:styleId="PlaceholderText">
    <w:name w:val="Placeholder Text"/>
    <w:basedOn w:val="DefaultParagraphFont"/>
    <w:uiPriority w:val="99"/>
    <w:semiHidden/>
    <w:rsid w:val="00CF0241"/>
    <w:rPr>
      <w:color w:val="808080"/>
    </w:rPr>
  </w:style>
  <w:style w:type="paragraph" w:styleId="EndnoteText">
    <w:name w:val="endnote text"/>
    <w:basedOn w:val="Normal"/>
    <w:link w:val="EndnoteTextChar"/>
    <w:uiPriority w:val="99"/>
    <w:semiHidden/>
    <w:unhideWhenUsed/>
    <w:rsid w:val="00C5148F"/>
    <w:pPr>
      <w:spacing w:after="0" w:line="240" w:lineRule="auto"/>
    </w:pPr>
  </w:style>
  <w:style w:type="character" w:customStyle="1" w:styleId="EndnoteTextChar">
    <w:name w:val="Endnote Text Char"/>
    <w:basedOn w:val="DefaultParagraphFont"/>
    <w:link w:val="EndnoteText"/>
    <w:uiPriority w:val="99"/>
    <w:semiHidden/>
    <w:rsid w:val="00C5148F"/>
    <w:rPr>
      <w:sz w:val="20"/>
      <w:szCs w:val="20"/>
    </w:rPr>
  </w:style>
  <w:style w:type="character" w:styleId="EndnoteReference">
    <w:name w:val="endnote reference"/>
    <w:basedOn w:val="DefaultParagraphFont"/>
    <w:uiPriority w:val="99"/>
    <w:semiHidden/>
    <w:unhideWhenUsed/>
    <w:rsid w:val="00C5148F"/>
    <w:rPr>
      <w:vertAlign w:val="superscript"/>
    </w:rPr>
  </w:style>
  <w:style w:type="paragraph" w:styleId="Caption">
    <w:name w:val="caption"/>
    <w:basedOn w:val="Normal"/>
    <w:next w:val="Normal"/>
    <w:uiPriority w:val="35"/>
    <w:unhideWhenUsed/>
    <w:qFormat/>
    <w:rsid w:val="00C24587"/>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C362A6"/>
    <w:pPr>
      <w:spacing w:after="0" w:line="240" w:lineRule="auto"/>
    </w:pPr>
  </w:style>
  <w:style w:type="character" w:customStyle="1" w:styleId="FootnoteTextChar">
    <w:name w:val="Footnote Text Char"/>
    <w:basedOn w:val="DefaultParagraphFont"/>
    <w:link w:val="FootnoteText"/>
    <w:uiPriority w:val="99"/>
    <w:semiHidden/>
    <w:rsid w:val="00C362A6"/>
    <w:rPr>
      <w:sz w:val="20"/>
      <w:szCs w:val="20"/>
    </w:rPr>
  </w:style>
  <w:style w:type="character" w:styleId="FootnoteReference">
    <w:name w:val="footnote reference"/>
    <w:basedOn w:val="DefaultParagraphFont"/>
    <w:uiPriority w:val="99"/>
    <w:semiHidden/>
    <w:unhideWhenUsed/>
    <w:rsid w:val="00C362A6"/>
    <w:rPr>
      <w:vertAlign w:val="superscript"/>
    </w:rPr>
  </w:style>
  <w:style w:type="character" w:styleId="Hyperlink">
    <w:name w:val="Hyperlink"/>
    <w:basedOn w:val="DefaultParagraphFont"/>
    <w:uiPriority w:val="99"/>
    <w:unhideWhenUsed/>
    <w:rsid w:val="00567D91"/>
    <w:rPr>
      <w:color w:val="0563C1" w:themeColor="hyperlink"/>
      <w:u w:val="single"/>
    </w:rPr>
  </w:style>
  <w:style w:type="character" w:styleId="CommentReference">
    <w:name w:val="annotation reference"/>
    <w:basedOn w:val="DefaultParagraphFont"/>
    <w:uiPriority w:val="99"/>
    <w:semiHidden/>
    <w:unhideWhenUsed/>
    <w:rsid w:val="00BA53C9"/>
    <w:rPr>
      <w:sz w:val="16"/>
      <w:szCs w:val="16"/>
    </w:rPr>
  </w:style>
  <w:style w:type="paragraph" w:styleId="CommentText">
    <w:name w:val="annotation text"/>
    <w:basedOn w:val="Normal"/>
    <w:link w:val="CommentTextChar"/>
    <w:uiPriority w:val="99"/>
    <w:semiHidden/>
    <w:unhideWhenUsed/>
    <w:rsid w:val="00BA53C9"/>
    <w:pPr>
      <w:spacing w:line="240" w:lineRule="auto"/>
    </w:pPr>
  </w:style>
  <w:style w:type="character" w:customStyle="1" w:styleId="CommentTextChar">
    <w:name w:val="Comment Text Char"/>
    <w:basedOn w:val="DefaultParagraphFont"/>
    <w:link w:val="CommentText"/>
    <w:uiPriority w:val="99"/>
    <w:semiHidden/>
    <w:rsid w:val="00BA53C9"/>
    <w:rPr>
      <w:sz w:val="20"/>
      <w:szCs w:val="20"/>
    </w:rPr>
  </w:style>
  <w:style w:type="paragraph" w:styleId="CommentSubject">
    <w:name w:val="annotation subject"/>
    <w:basedOn w:val="CommentText"/>
    <w:next w:val="CommentText"/>
    <w:link w:val="CommentSubjectChar"/>
    <w:uiPriority w:val="99"/>
    <w:semiHidden/>
    <w:unhideWhenUsed/>
    <w:rsid w:val="00BA53C9"/>
    <w:rPr>
      <w:b/>
      <w:bCs/>
    </w:rPr>
  </w:style>
  <w:style w:type="character" w:customStyle="1" w:styleId="CommentSubjectChar">
    <w:name w:val="Comment Subject Char"/>
    <w:basedOn w:val="CommentTextChar"/>
    <w:link w:val="CommentSubject"/>
    <w:uiPriority w:val="99"/>
    <w:semiHidden/>
    <w:rsid w:val="00BA53C9"/>
    <w:rPr>
      <w:b/>
      <w:bCs/>
      <w:sz w:val="20"/>
      <w:szCs w:val="20"/>
    </w:rPr>
  </w:style>
  <w:style w:type="paragraph" w:styleId="Revision">
    <w:name w:val="Revision"/>
    <w:hidden/>
    <w:uiPriority w:val="99"/>
    <w:semiHidden/>
    <w:rsid w:val="00D042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93290">
      <w:bodyDiv w:val="1"/>
      <w:marLeft w:val="0"/>
      <w:marRight w:val="0"/>
      <w:marTop w:val="0"/>
      <w:marBottom w:val="0"/>
      <w:divBdr>
        <w:top w:val="none" w:sz="0" w:space="0" w:color="auto"/>
        <w:left w:val="none" w:sz="0" w:space="0" w:color="auto"/>
        <w:bottom w:val="none" w:sz="0" w:space="0" w:color="auto"/>
        <w:right w:val="none" w:sz="0" w:space="0" w:color="auto"/>
      </w:divBdr>
      <w:divsChild>
        <w:div w:id="1042746492">
          <w:marLeft w:val="0"/>
          <w:marRight w:val="0"/>
          <w:marTop w:val="0"/>
          <w:marBottom w:val="0"/>
          <w:divBdr>
            <w:top w:val="none" w:sz="0" w:space="0" w:color="auto"/>
            <w:left w:val="none" w:sz="0" w:space="0" w:color="auto"/>
            <w:bottom w:val="none" w:sz="0" w:space="0" w:color="auto"/>
            <w:right w:val="none" w:sz="0" w:space="0" w:color="auto"/>
          </w:divBdr>
        </w:div>
      </w:divsChild>
    </w:div>
    <w:div w:id="993029947">
      <w:bodyDiv w:val="1"/>
      <w:marLeft w:val="0"/>
      <w:marRight w:val="0"/>
      <w:marTop w:val="0"/>
      <w:marBottom w:val="0"/>
      <w:divBdr>
        <w:top w:val="none" w:sz="0" w:space="0" w:color="auto"/>
        <w:left w:val="none" w:sz="0" w:space="0" w:color="auto"/>
        <w:bottom w:val="none" w:sz="0" w:space="0" w:color="auto"/>
        <w:right w:val="none" w:sz="0" w:space="0" w:color="auto"/>
      </w:divBdr>
    </w:div>
    <w:div w:id="1180508321">
      <w:bodyDiv w:val="1"/>
      <w:marLeft w:val="0"/>
      <w:marRight w:val="0"/>
      <w:marTop w:val="0"/>
      <w:marBottom w:val="0"/>
      <w:divBdr>
        <w:top w:val="none" w:sz="0" w:space="0" w:color="auto"/>
        <w:left w:val="none" w:sz="0" w:space="0" w:color="auto"/>
        <w:bottom w:val="none" w:sz="0" w:space="0" w:color="auto"/>
        <w:right w:val="none" w:sz="0" w:space="0" w:color="auto"/>
      </w:divBdr>
      <w:divsChild>
        <w:div w:id="1530290824">
          <w:marLeft w:val="0"/>
          <w:marRight w:val="0"/>
          <w:marTop w:val="0"/>
          <w:marBottom w:val="0"/>
          <w:divBdr>
            <w:top w:val="none" w:sz="0" w:space="0" w:color="auto"/>
            <w:left w:val="none" w:sz="0" w:space="0" w:color="auto"/>
            <w:bottom w:val="none" w:sz="0" w:space="0" w:color="auto"/>
            <w:right w:val="none" w:sz="0" w:space="0" w:color="auto"/>
          </w:divBdr>
        </w:div>
      </w:divsChild>
    </w:div>
    <w:div w:id="1218591929">
      <w:bodyDiv w:val="1"/>
      <w:marLeft w:val="0"/>
      <w:marRight w:val="0"/>
      <w:marTop w:val="0"/>
      <w:marBottom w:val="0"/>
      <w:divBdr>
        <w:top w:val="none" w:sz="0" w:space="0" w:color="auto"/>
        <w:left w:val="none" w:sz="0" w:space="0" w:color="auto"/>
        <w:bottom w:val="none" w:sz="0" w:space="0" w:color="auto"/>
        <w:right w:val="none" w:sz="0" w:space="0" w:color="auto"/>
      </w:divBdr>
    </w:div>
    <w:div w:id="2084984052">
      <w:bodyDiv w:val="1"/>
      <w:marLeft w:val="0"/>
      <w:marRight w:val="0"/>
      <w:marTop w:val="0"/>
      <w:marBottom w:val="0"/>
      <w:divBdr>
        <w:top w:val="none" w:sz="0" w:space="0" w:color="auto"/>
        <w:left w:val="none" w:sz="0" w:space="0" w:color="auto"/>
        <w:bottom w:val="none" w:sz="0" w:space="0" w:color="auto"/>
        <w:right w:val="none" w:sz="0" w:space="0" w:color="auto"/>
      </w:divBdr>
      <w:divsChild>
        <w:div w:id="775711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microsoft.com/office/2018/08/relationships/commentsExtensible" Target="commentsExtensible.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7D2209CCFFD4D7B8466343C727DFC42"/>
        <w:category>
          <w:name w:val="General"/>
          <w:gallery w:val="placeholder"/>
        </w:category>
        <w:types>
          <w:type w:val="bbPlcHdr"/>
        </w:types>
        <w:behaviors>
          <w:behavior w:val="content"/>
        </w:behaviors>
        <w:guid w:val="{7A548886-AB2A-43CD-AFD4-CB97707E49C8}"/>
      </w:docPartPr>
      <w:docPartBody>
        <w:p w:rsidR="00083623" w:rsidRDefault="000D0598">
          <w:r w:rsidRPr="00DA16F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_PDF_Subset">
    <w:altName w:val="Yu Gothic"/>
    <w:panose1 w:val="00000000000000000000"/>
    <w:charset w:val="CC"/>
    <w:family w:val="auto"/>
    <w:notTrueType/>
    <w:pitch w:val="default"/>
    <w:sig w:usb0="00000001" w:usb1="00000000" w:usb2="00000000" w:usb3="00000000" w:csb0="00000005"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BE6"/>
    <w:rsid w:val="00083623"/>
    <w:rsid w:val="00094F9C"/>
    <w:rsid w:val="000D0598"/>
    <w:rsid w:val="000E1728"/>
    <w:rsid w:val="00134BE6"/>
    <w:rsid w:val="00182593"/>
    <w:rsid w:val="001B27D0"/>
    <w:rsid w:val="0020079E"/>
    <w:rsid w:val="0020241D"/>
    <w:rsid w:val="00257EB2"/>
    <w:rsid w:val="002667E5"/>
    <w:rsid w:val="00283076"/>
    <w:rsid w:val="003003FA"/>
    <w:rsid w:val="00331B47"/>
    <w:rsid w:val="00331D86"/>
    <w:rsid w:val="00395E59"/>
    <w:rsid w:val="003A4E96"/>
    <w:rsid w:val="003B6B98"/>
    <w:rsid w:val="003E2151"/>
    <w:rsid w:val="00442CC1"/>
    <w:rsid w:val="004D39E6"/>
    <w:rsid w:val="00534246"/>
    <w:rsid w:val="00673533"/>
    <w:rsid w:val="006B0B27"/>
    <w:rsid w:val="006B0F37"/>
    <w:rsid w:val="007079E2"/>
    <w:rsid w:val="0075706B"/>
    <w:rsid w:val="008066B5"/>
    <w:rsid w:val="00850A2C"/>
    <w:rsid w:val="00912726"/>
    <w:rsid w:val="00925597"/>
    <w:rsid w:val="00931BCE"/>
    <w:rsid w:val="009A19CE"/>
    <w:rsid w:val="009A200F"/>
    <w:rsid w:val="009C4EB7"/>
    <w:rsid w:val="009C6370"/>
    <w:rsid w:val="009D09F4"/>
    <w:rsid w:val="009E1E1C"/>
    <w:rsid w:val="00A07CB0"/>
    <w:rsid w:val="00A32C85"/>
    <w:rsid w:val="00A33CFB"/>
    <w:rsid w:val="00A557FA"/>
    <w:rsid w:val="00AE4C23"/>
    <w:rsid w:val="00B34E3E"/>
    <w:rsid w:val="00B92FEB"/>
    <w:rsid w:val="00BA677A"/>
    <w:rsid w:val="00BD543F"/>
    <w:rsid w:val="00BF5361"/>
    <w:rsid w:val="00C170D6"/>
    <w:rsid w:val="00C2794F"/>
    <w:rsid w:val="00CD2088"/>
    <w:rsid w:val="00CE05C5"/>
    <w:rsid w:val="00D34FC7"/>
    <w:rsid w:val="00D62F79"/>
    <w:rsid w:val="00DD1356"/>
    <w:rsid w:val="00DE0169"/>
    <w:rsid w:val="00DF038B"/>
    <w:rsid w:val="00E3647E"/>
    <w:rsid w:val="00EC6DA7"/>
    <w:rsid w:val="00F12AF4"/>
    <w:rsid w:val="00F17143"/>
    <w:rsid w:val="00F72FC1"/>
    <w:rsid w:val="00FE6865"/>
  </w:rsids>
  <m:mathPr>
    <m:mathFont m:val="Cambria Math"/>
    <m:brkBin m:val="before"/>
    <m:brkBinSub m:val="--"/>
    <m:smallFrac m:val="0"/>
    <m:dispDef/>
    <m:lMargin m:val="0"/>
    <m:rMargin m:val="0"/>
    <m:defJc m:val="centerGroup"/>
    <m:wrapIndent m:val="1440"/>
    <m:intLim m:val="subSup"/>
    <m:naryLim m:val="undOvr"/>
  </m:mathPr>
  <w:themeFontLang w:val="en-GB" w:eastAsia="zh-HK"/>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HK"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E59"/>
    <w:rPr>
      <w:color w:val="808080"/>
    </w:rPr>
  </w:style>
  <w:style w:type="paragraph" w:customStyle="1" w:styleId="05D3D0732E714C70BD65DCAB119C4E76">
    <w:name w:val="05D3D0732E714C70BD65DCAB119C4E76"/>
    <w:rsid w:val="00E3647E"/>
    <w:rPr>
      <w:lang w:val="en-US" w:eastAsia="en-US"/>
    </w:rPr>
  </w:style>
  <w:style w:type="paragraph" w:customStyle="1" w:styleId="6E69FDC36EBD4B3FBDA98DFC5977C8C5">
    <w:name w:val="6E69FDC36EBD4B3FBDA98DFC5977C8C5"/>
    <w:rsid w:val="00E3647E"/>
    <w:rPr>
      <w:lang w:val="en-US" w:eastAsia="en-US"/>
    </w:rPr>
  </w:style>
  <w:style w:type="paragraph" w:customStyle="1" w:styleId="D26CCEAA2EA743BB9B9AFF7EA11661F3">
    <w:name w:val="D26CCEAA2EA743BB9B9AFF7EA11661F3"/>
    <w:rsid w:val="00E3647E"/>
    <w:rPr>
      <w:lang w:val="en-US" w:eastAsia="en-US"/>
    </w:rPr>
  </w:style>
  <w:style w:type="paragraph" w:customStyle="1" w:styleId="3893B2CBF8F04ED3A5A2F670F381BEDC">
    <w:name w:val="3893B2CBF8F04ED3A5A2F670F381BEDC"/>
    <w:rsid w:val="00E3647E"/>
    <w:rPr>
      <w:lang w:val="en-US" w:eastAsia="en-US"/>
    </w:rPr>
  </w:style>
  <w:style w:type="paragraph" w:customStyle="1" w:styleId="5EC7B240E3B54BC2A781AE49023ED80F">
    <w:name w:val="5EC7B240E3B54BC2A781AE49023ED80F"/>
    <w:rsid w:val="00E3647E"/>
    <w:rPr>
      <w:lang w:val="en-US" w:eastAsia="en-US"/>
    </w:rPr>
  </w:style>
  <w:style w:type="paragraph" w:customStyle="1" w:styleId="1FB4C44311B4476987B48A2FBE01701B">
    <w:name w:val="1FB4C44311B4476987B48A2FBE01701B"/>
    <w:rsid w:val="00E3647E"/>
    <w:rPr>
      <w:lang w:val="en-US" w:eastAsia="en-US"/>
    </w:rPr>
  </w:style>
  <w:style w:type="paragraph" w:customStyle="1" w:styleId="D6D53F1A8B9A4337909077CC841BBCF4">
    <w:name w:val="D6D53F1A8B9A4337909077CC841BBCF4"/>
    <w:rsid w:val="00E3647E"/>
    <w:rPr>
      <w:lang w:val="en-US" w:eastAsia="en-US"/>
    </w:rPr>
  </w:style>
  <w:style w:type="paragraph" w:customStyle="1" w:styleId="0839CA4A0B1A475C971828EB400B54B9">
    <w:name w:val="0839CA4A0B1A475C971828EB400B54B9"/>
    <w:rsid w:val="00E3647E"/>
    <w:rPr>
      <w:lang w:val="en-US" w:eastAsia="en-US"/>
    </w:rPr>
  </w:style>
  <w:style w:type="paragraph" w:customStyle="1" w:styleId="5B5394B112F441C0A7403DFBDD20B703">
    <w:name w:val="5B5394B112F441C0A7403DFBDD20B703"/>
    <w:rsid w:val="00E3647E"/>
    <w:rPr>
      <w:lang w:val="en-US" w:eastAsia="en-US"/>
    </w:rPr>
  </w:style>
  <w:style w:type="paragraph" w:customStyle="1" w:styleId="B3F62F2361BB4B269FF396AA6003F931">
    <w:name w:val="B3F62F2361BB4B269FF396AA6003F931"/>
    <w:rsid w:val="00E3647E"/>
    <w:rPr>
      <w:lang w:val="en-US" w:eastAsia="en-US"/>
    </w:rPr>
  </w:style>
  <w:style w:type="paragraph" w:customStyle="1" w:styleId="2EE8D6EB83D44413AC1298EDF99CDB66">
    <w:name w:val="2EE8D6EB83D44413AC1298EDF99CDB66"/>
    <w:rsid w:val="00E3647E"/>
    <w:rPr>
      <w:lang w:val="en-US" w:eastAsia="en-US"/>
    </w:rPr>
  </w:style>
  <w:style w:type="paragraph" w:customStyle="1" w:styleId="8CAF30A42B294B10934AEBA0ACCC3B31">
    <w:name w:val="8CAF30A42B294B10934AEBA0ACCC3B31"/>
    <w:rsid w:val="00E3647E"/>
    <w:rPr>
      <w:lang w:val="en-US" w:eastAsia="en-US"/>
    </w:rPr>
  </w:style>
  <w:style w:type="paragraph" w:customStyle="1" w:styleId="AA71688BE32D4D3EA811EB50A955ACED">
    <w:name w:val="AA71688BE32D4D3EA811EB50A955ACED"/>
    <w:rsid w:val="00E3647E"/>
    <w:rPr>
      <w:lang w:val="en-US" w:eastAsia="en-US"/>
    </w:rPr>
  </w:style>
  <w:style w:type="paragraph" w:customStyle="1" w:styleId="C127B2EFB615432FAED84B9F0FB8307D">
    <w:name w:val="C127B2EFB615432FAED84B9F0FB8307D"/>
    <w:rsid w:val="00E3647E"/>
    <w:rPr>
      <w:lang w:val="en-US" w:eastAsia="en-US"/>
    </w:rPr>
  </w:style>
  <w:style w:type="paragraph" w:customStyle="1" w:styleId="6C0D8817FC4C4AFFAB15322C7649BC35">
    <w:name w:val="6C0D8817FC4C4AFFAB15322C7649BC35"/>
    <w:rsid w:val="00E3647E"/>
    <w:rPr>
      <w:lang w:val="en-US" w:eastAsia="en-US"/>
    </w:rPr>
  </w:style>
  <w:style w:type="paragraph" w:customStyle="1" w:styleId="2390953711504B0AA643DB6029B94CB8">
    <w:name w:val="2390953711504B0AA643DB6029B94CB8"/>
    <w:rsid w:val="00E3647E"/>
    <w:rPr>
      <w:lang w:val="en-US" w:eastAsia="en-US"/>
    </w:rPr>
  </w:style>
  <w:style w:type="paragraph" w:customStyle="1" w:styleId="E3B6CE8B1B52494187FADC5DF76AC4DA">
    <w:name w:val="E3B6CE8B1B52494187FADC5DF76AC4DA"/>
    <w:rsid w:val="00E3647E"/>
    <w:rPr>
      <w:lang w:val="en-US" w:eastAsia="en-US"/>
    </w:rPr>
  </w:style>
  <w:style w:type="paragraph" w:customStyle="1" w:styleId="A6AFB858E39043B7A6F04BCD4618333E">
    <w:name w:val="A6AFB858E39043B7A6F04BCD4618333E"/>
    <w:rsid w:val="00E3647E"/>
    <w:rPr>
      <w:lang w:val="en-US" w:eastAsia="en-US"/>
    </w:rPr>
  </w:style>
  <w:style w:type="paragraph" w:customStyle="1" w:styleId="19985EF82A4E4BF4A5DD784E2EB13E9C">
    <w:name w:val="19985EF82A4E4BF4A5DD784E2EB13E9C"/>
    <w:rsid w:val="00E3647E"/>
    <w:rPr>
      <w:lang w:val="en-US" w:eastAsia="en-US"/>
    </w:rPr>
  </w:style>
  <w:style w:type="paragraph" w:customStyle="1" w:styleId="9489E519E2B34912B07B791562026CF7">
    <w:name w:val="9489E519E2B34912B07B791562026CF7"/>
    <w:rsid w:val="00E3647E"/>
    <w:rPr>
      <w:lang w:val="en-US" w:eastAsia="en-US"/>
    </w:rPr>
  </w:style>
  <w:style w:type="paragraph" w:customStyle="1" w:styleId="2887DBAC832E4ED2B62AC4D7170C0C73">
    <w:name w:val="2887DBAC832E4ED2B62AC4D7170C0C73"/>
    <w:rsid w:val="00E3647E"/>
    <w:rPr>
      <w:lang w:val="en-US" w:eastAsia="en-US"/>
    </w:rPr>
  </w:style>
  <w:style w:type="paragraph" w:customStyle="1" w:styleId="F7533117E1F945999D8D6F969B71B703">
    <w:name w:val="F7533117E1F945999D8D6F969B71B703"/>
    <w:rsid w:val="00E3647E"/>
    <w:rPr>
      <w:lang w:val="en-US" w:eastAsia="en-US"/>
    </w:rPr>
  </w:style>
  <w:style w:type="paragraph" w:customStyle="1" w:styleId="508738078D1547E99EB4179B39534D39">
    <w:name w:val="508738078D1547E99EB4179B39534D39"/>
    <w:rsid w:val="00E3647E"/>
    <w:rPr>
      <w:lang w:val="en-US" w:eastAsia="en-US"/>
    </w:rPr>
  </w:style>
  <w:style w:type="paragraph" w:customStyle="1" w:styleId="F9560B478B1748ED9F18DC34AFC62A03">
    <w:name w:val="F9560B478B1748ED9F18DC34AFC62A03"/>
    <w:rsid w:val="00E3647E"/>
    <w:rPr>
      <w:lang w:val="en-US" w:eastAsia="en-US"/>
    </w:rPr>
  </w:style>
  <w:style w:type="paragraph" w:customStyle="1" w:styleId="36FEB7756D0341E7A39930AB42636EFC">
    <w:name w:val="36FEB7756D0341E7A39930AB42636EFC"/>
    <w:rsid w:val="00E3647E"/>
    <w:rPr>
      <w:lang w:val="en-US" w:eastAsia="en-US"/>
    </w:rPr>
  </w:style>
  <w:style w:type="paragraph" w:customStyle="1" w:styleId="1A784F6C47AE437E9EC8BD2DF4F2F88E">
    <w:name w:val="1A784F6C47AE437E9EC8BD2DF4F2F88E"/>
    <w:rsid w:val="00E3647E"/>
    <w:rPr>
      <w:lang w:val="en-US" w:eastAsia="en-US"/>
    </w:rPr>
  </w:style>
  <w:style w:type="paragraph" w:customStyle="1" w:styleId="E4A87D35942B4862873BBA4DFE43CC5A">
    <w:name w:val="E4A87D35942B4862873BBA4DFE43CC5A"/>
    <w:rsid w:val="00E3647E"/>
    <w:rPr>
      <w:lang w:val="en-US" w:eastAsia="en-US"/>
    </w:rPr>
  </w:style>
  <w:style w:type="paragraph" w:customStyle="1" w:styleId="EE37254DF3BA41BC91891492E651C048">
    <w:name w:val="EE37254DF3BA41BC91891492E651C048"/>
    <w:rsid w:val="00E3647E"/>
    <w:rPr>
      <w:lang w:val="en-US" w:eastAsia="en-US"/>
    </w:rPr>
  </w:style>
  <w:style w:type="paragraph" w:customStyle="1" w:styleId="DD15BFB59BAD4DA2A290A49E241E8BDF">
    <w:name w:val="DD15BFB59BAD4DA2A290A49E241E8BDF"/>
    <w:rsid w:val="00E3647E"/>
    <w:rPr>
      <w:lang w:val="en-US" w:eastAsia="en-US"/>
    </w:rPr>
  </w:style>
  <w:style w:type="paragraph" w:customStyle="1" w:styleId="DD6809072E0745C6A195FB1B651AB26F">
    <w:name w:val="DD6809072E0745C6A195FB1B651AB26F"/>
    <w:rsid w:val="00E3647E"/>
    <w:rPr>
      <w:lang w:val="en-US" w:eastAsia="en-US"/>
    </w:rPr>
  </w:style>
  <w:style w:type="paragraph" w:customStyle="1" w:styleId="43E5B744953743088A142AFA2B5A142E">
    <w:name w:val="43E5B744953743088A142AFA2B5A142E"/>
    <w:rsid w:val="00E3647E"/>
    <w:rPr>
      <w:lang w:val="en-US" w:eastAsia="en-US"/>
    </w:rPr>
  </w:style>
  <w:style w:type="paragraph" w:customStyle="1" w:styleId="FCD1D326E60D45B0BF7EA7B0A991090B">
    <w:name w:val="FCD1D326E60D45B0BF7EA7B0A991090B"/>
    <w:rsid w:val="00E3647E"/>
    <w:rPr>
      <w:lang w:val="en-US" w:eastAsia="en-US"/>
    </w:rPr>
  </w:style>
  <w:style w:type="paragraph" w:customStyle="1" w:styleId="055003015E93458581FA8098F4B65DE6">
    <w:name w:val="055003015E93458581FA8098F4B65DE6"/>
    <w:rsid w:val="00E3647E"/>
    <w:rPr>
      <w:lang w:val="en-US" w:eastAsia="en-US"/>
    </w:rPr>
  </w:style>
  <w:style w:type="paragraph" w:customStyle="1" w:styleId="C1814152CFE04445B333C1D3DE1A7747">
    <w:name w:val="C1814152CFE04445B333C1D3DE1A7747"/>
    <w:rsid w:val="00E3647E"/>
    <w:rPr>
      <w:lang w:val="en-US" w:eastAsia="en-US"/>
    </w:rPr>
  </w:style>
  <w:style w:type="paragraph" w:customStyle="1" w:styleId="E482C66F53FC434EA6059F4ABC501C02">
    <w:name w:val="E482C66F53FC434EA6059F4ABC501C02"/>
    <w:rsid w:val="00E3647E"/>
    <w:rPr>
      <w:lang w:val="en-US" w:eastAsia="en-US"/>
    </w:rPr>
  </w:style>
  <w:style w:type="paragraph" w:customStyle="1" w:styleId="CDDE959ED09F4139B27E8963720AAE45">
    <w:name w:val="CDDE959ED09F4139B27E8963720AAE45"/>
    <w:rsid w:val="00E3647E"/>
    <w:rPr>
      <w:lang w:val="en-US" w:eastAsia="en-US"/>
    </w:rPr>
  </w:style>
  <w:style w:type="paragraph" w:customStyle="1" w:styleId="A4EB49BA771C4AD9BDBAB3DBC9D02F38">
    <w:name w:val="A4EB49BA771C4AD9BDBAB3DBC9D02F38"/>
    <w:rsid w:val="00E3647E"/>
    <w:rPr>
      <w:lang w:val="en-US" w:eastAsia="en-US"/>
    </w:rPr>
  </w:style>
  <w:style w:type="paragraph" w:customStyle="1" w:styleId="3AADE3BF99384C57BEB15386D6D6FAC7">
    <w:name w:val="3AADE3BF99384C57BEB15386D6D6FAC7"/>
    <w:rsid w:val="00E3647E"/>
    <w:rPr>
      <w:lang w:val="en-US" w:eastAsia="en-US"/>
    </w:rPr>
  </w:style>
  <w:style w:type="paragraph" w:customStyle="1" w:styleId="8B2D4D24F48B457B8D9DE277312A696C">
    <w:name w:val="8B2D4D24F48B457B8D9DE277312A696C"/>
    <w:rsid w:val="00E3647E"/>
    <w:rPr>
      <w:lang w:val="en-US" w:eastAsia="en-US"/>
    </w:rPr>
  </w:style>
  <w:style w:type="paragraph" w:customStyle="1" w:styleId="FA570CA7A6144A4DAB4AE485CDC18E56">
    <w:name w:val="FA570CA7A6144A4DAB4AE485CDC18E56"/>
    <w:rsid w:val="00E3647E"/>
    <w:rPr>
      <w:lang w:val="en-US" w:eastAsia="en-US"/>
    </w:rPr>
  </w:style>
  <w:style w:type="paragraph" w:customStyle="1" w:styleId="98F770B07F6C4E59AEA5E3AFC9971F12">
    <w:name w:val="98F770B07F6C4E59AEA5E3AFC9971F12"/>
    <w:rsid w:val="00E3647E"/>
    <w:rPr>
      <w:lang w:val="en-US" w:eastAsia="en-US"/>
    </w:rPr>
  </w:style>
  <w:style w:type="paragraph" w:customStyle="1" w:styleId="C9E9FCAB93D14855812058D7D549CE9E">
    <w:name w:val="C9E9FCAB93D14855812058D7D549CE9E"/>
    <w:rsid w:val="00E3647E"/>
    <w:rPr>
      <w:lang w:val="en-US" w:eastAsia="en-US"/>
    </w:rPr>
  </w:style>
  <w:style w:type="paragraph" w:customStyle="1" w:styleId="0114B18D75C84D8BB5C5955693A13538">
    <w:name w:val="0114B18D75C84D8BB5C5955693A13538"/>
    <w:rsid w:val="00E3647E"/>
    <w:rPr>
      <w:lang w:val="en-US" w:eastAsia="en-US"/>
    </w:rPr>
  </w:style>
  <w:style w:type="paragraph" w:customStyle="1" w:styleId="D02EA3B20779410A8E13624332F91A58">
    <w:name w:val="D02EA3B20779410A8E13624332F91A58"/>
    <w:rsid w:val="00E3647E"/>
    <w:rPr>
      <w:lang w:val="en-US" w:eastAsia="en-US"/>
    </w:rPr>
  </w:style>
  <w:style w:type="paragraph" w:customStyle="1" w:styleId="BE98FB5D7B2844E0867B05444C863878">
    <w:name w:val="BE98FB5D7B2844E0867B05444C863878"/>
    <w:rsid w:val="00E3647E"/>
    <w:rPr>
      <w:lang w:val="en-US" w:eastAsia="en-US"/>
    </w:rPr>
  </w:style>
  <w:style w:type="paragraph" w:customStyle="1" w:styleId="0A756E10CDB340A69D5B1106357B9D3D">
    <w:name w:val="0A756E10CDB340A69D5B1106357B9D3D"/>
    <w:rsid w:val="00E3647E"/>
    <w:rPr>
      <w:lang w:val="en-US" w:eastAsia="en-US"/>
    </w:rPr>
  </w:style>
  <w:style w:type="paragraph" w:customStyle="1" w:styleId="C4ACD8378C174EC7ADABF13DD38622EB">
    <w:name w:val="C4ACD8378C174EC7ADABF13DD38622EB"/>
    <w:rsid w:val="00E3647E"/>
    <w:rPr>
      <w:lang w:val="en-US" w:eastAsia="en-US"/>
    </w:rPr>
  </w:style>
  <w:style w:type="paragraph" w:customStyle="1" w:styleId="34768DBE26E442719D72021EA8C0CEB2">
    <w:name w:val="34768DBE26E442719D72021EA8C0CEB2"/>
    <w:rsid w:val="00E3647E"/>
    <w:rPr>
      <w:lang w:val="en-US" w:eastAsia="en-US"/>
    </w:rPr>
  </w:style>
  <w:style w:type="paragraph" w:customStyle="1" w:styleId="8F6474076F5748F2B17FC208E1856EFC">
    <w:name w:val="8F6474076F5748F2B17FC208E1856EFC"/>
    <w:rsid w:val="00E3647E"/>
    <w:rPr>
      <w:lang w:val="en-US" w:eastAsia="en-US"/>
    </w:rPr>
  </w:style>
  <w:style w:type="paragraph" w:customStyle="1" w:styleId="FE04159615654DBBB8928100330AB490">
    <w:name w:val="FE04159615654DBBB8928100330AB490"/>
    <w:rsid w:val="00E3647E"/>
    <w:rPr>
      <w:lang w:val="en-US" w:eastAsia="en-US"/>
    </w:rPr>
  </w:style>
  <w:style w:type="paragraph" w:customStyle="1" w:styleId="18B5C40F0D904EDDA077DAC329F0BD96">
    <w:name w:val="18B5C40F0D904EDDA077DAC329F0BD96"/>
    <w:rsid w:val="00E3647E"/>
    <w:rPr>
      <w:lang w:val="en-US" w:eastAsia="en-US"/>
    </w:rPr>
  </w:style>
  <w:style w:type="paragraph" w:customStyle="1" w:styleId="16AB9DDA76D54E18B3B2B91542794E5F">
    <w:name w:val="16AB9DDA76D54E18B3B2B91542794E5F"/>
    <w:rsid w:val="00E3647E"/>
    <w:rPr>
      <w:lang w:val="en-US" w:eastAsia="en-US"/>
    </w:rPr>
  </w:style>
  <w:style w:type="paragraph" w:customStyle="1" w:styleId="D22E601832AA459E9B61026BF99712D5">
    <w:name w:val="D22E601832AA459E9B61026BF99712D5"/>
    <w:rsid w:val="00E3647E"/>
    <w:rPr>
      <w:lang w:val="en-US" w:eastAsia="en-US"/>
    </w:rPr>
  </w:style>
  <w:style w:type="paragraph" w:customStyle="1" w:styleId="561A56839E3746AB9A6B0AC3CF5A80F6">
    <w:name w:val="561A56839E3746AB9A6B0AC3CF5A80F6"/>
    <w:rsid w:val="00E3647E"/>
    <w:rPr>
      <w:lang w:val="en-US" w:eastAsia="en-US"/>
    </w:rPr>
  </w:style>
  <w:style w:type="paragraph" w:customStyle="1" w:styleId="300D1B01A1AF4DBF81FC77C0F4528836">
    <w:name w:val="300D1B01A1AF4DBF81FC77C0F4528836"/>
    <w:rsid w:val="00E3647E"/>
    <w:rPr>
      <w:lang w:val="en-US" w:eastAsia="en-US"/>
    </w:rPr>
  </w:style>
  <w:style w:type="paragraph" w:customStyle="1" w:styleId="314202B234324684908695C41503F5BF">
    <w:name w:val="314202B234324684908695C41503F5BF"/>
    <w:rsid w:val="00E3647E"/>
    <w:rPr>
      <w:lang w:val="en-US" w:eastAsia="en-US"/>
    </w:rPr>
  </w:style>
  <w:style w:type="paragraph" w:customStyle="1" w:styleId="19E911041D28471491960600261CD9A0">
    <w:name w:val="19E911041D28471491960600261CD9A0"/>
    <w:rsid w:val="00E3647E"/>
    <w:rPr>
      <w:lang w:val="en-US" w:eastAsia="en-US"/>
    </w:rPr>
  </w:style>
  <w:style w:type="paragraph" w:customStyle="1" w:styleId="C09407AFADF14D68824AD5609692B16A">
    <w:name w:val="C09407AFADF14D68824AD5609692B16A"/>
    <w:rsid w:val="00E3647E"/>
    <w:rPr>
      <w:lang w:val="en-US" w:eastAsia="en-US"/>
    </w:rPr>
  </w:style>
  <w:style w:type="paragraph" w:customStyle="1" w:styleId="EA37B96B863A45488837A4E9C2BE9516">
    <w:name w:val="EA37B96B863A45488837A4E9C2BE9516"/>
    <w:rsid w:val="00E3647E"/>
    <w:rPr>
      <w:lang w:val="en-US" w:eastAsia="en-US"/>
    </w:rPr>
  </w:style>
  <w:style w:type="paragraph" w:customStyle="1" w:styleId="CD315645C540405981D352B8D77314CE">
    <w:name w:val="CD315645C540405981D352B8D77314CE"/>
    <w:rsid w:val="00E3647E"/>
    <w:rPr>
      <w:lang w:val="en-US" w:eastAsia="en-US"/>
    </w:rPr>
  </w:style>
  <w:style w:type="paragraph" w:customStyle="1" w:styleId="06D46ED7885F461AB9F2A90A68EBAFAB">
    <w:name w:val="06D46ED7885F461AB9F2A90A68EBAFAB"/>
    <w:rsid w:val="00E3647E"/>
    <w:rPr>
      <w:lang w:val="en-US" w:eastAsia="en-US"/>
    </w:rPr>
  </w:style>
  <w:style w:type="paragraph" w:customStyle="1" w:styleId="4D99AF1FE3274CEE8F25C6D3FD2054B2">
    <w:name w:val="4D99AF1FE3274CEE8F25C6D3FD2054B2"/>
    <w:rsid w:val="00E3647E"/>
    <w:rPr>
      <w:lang w:val="en-US" w:eastAsia="en-US"/>
    </w:rPr>
  </w:style>
  <w:style w:type="paragraph" w:customStyle="1" w:styleId="349646FB00204A4FA1A6B3E00D056C9C">
    <w:name w:val="349646FB00204A4FA1A6B3E00D056C9C"/>
    <w:rsid w:val="00E3647E"/>
    <w:rPr>
      <w:lang w:val="en-US" w:eastAsia="en-US"/>
    </w:rPr>
  </w:style>
  <w:style w:type="paragraph" w:customStyle="1" w:styleId="CFA7F2C70F254C5D9286F8D7DDD5952F">
    <w:name w:val="CFA7F2C70F254C5D9286F8D7DDD5952F"/>
    <w:rsid w:val="00E3647E"/>
    <w:rPr>
      <w:lang w:val="en-US" w:eastAsia="en-US"/>
    </w:rPr>
  </w:style>
  <w:style w:type="paragraph" w:customStyle="1" w:styleId="40A26AF705134A37B243C90D6CD1CC7E">
    <w:name w:val="40A26AF705134A37B243C90D6CD1CC7E"/>
    <w:rsid w:val="00E3647E"/>
    <w:rPr>
      <w:lang w:val="en-US" w:eastAsia="en-US"/>
    </w:rPr>
  </w:style>
  <w:style w:type="paragraph" w:customStyle="1" w:styleId="190D3F3DB9BF41B2AA2FC3CA161604E7">
    <w:name w:val="190D3F3DB9BF41B2AA2FC3CA161604E7"/>
    <w:rsid w:val="00E3647E"/>
    <w:rPr>
      <w:lang w:val="en-US" w:eastAsia="en-US"/>
    </w:rPr>
  </w:style>
  <w:style w:type="paragraph" w:customStyle="1" w:styleId="26AF1FB0375F4C84B201BBA574969B6D">
    <w:name w:val="26AF1FB0375F4C84B201BBA574969B6D"/>
    <w:rsid w:val="00E3647E"/>
    <w:rPr>
      <w:lang w:val="en-US" w:eastAsia="en-US"/>
    </w:rPr>
  </w:style>
  <w:style w:type="paragraph" w:customStyle="1" w:styleId="82BCB960AE614986B64BB54AFAEE041A">
    <w:name w:val="82BCB960AE614986B64BB54AFAEE041A"/>
    <w:rsid w:val="00E3647E"/>
    <w:rPr>
      <w:lang w:val="en-US" w:eastAsia="en-US"/>
    </w:rPr>
  </w:style>
  <w:style w:type="paragraph" w:customStyle="1" w:styleId="E3DCAAA2D2BD48BF809D68E1E77D4AC1">
    <w:name w:val="E3DCAAA2D2BD48BF809D68E1E77D4AC1"/>
    <w:rsid w:val="00E3647E"/>
    <w:rPr>
      <w:lang w:val="en-US" w:eastAsia="en-US"/>
    </w:rPr>
  </w:style>
  <w:style w:type="paragraph" w:customStyle="1" w:styleId="B1BC7B8367E647BA99ECB60726059185">
    <w:name w:val="B1BC7B8367E647BA99ECB60726059185"/>
    <w:rsid w:val="00E3647E"/>
    <w:rPr>
      <w:lang w:val="en-US" w:eastAsia="en-US"/>
    </w:rPr>
  </w:style>
  <w:style w:type="paragraph" w:customStyle="1" w:styleId="B1AEFEC043464FC6B7773D33A2D6A6DB">
    <w:name w:val="B1AEFEC043464FC6B7773D33A2D6A6DB"/>
    <w:rsid w:val="00E3647E"/>
    <w:rPr>
      <w:lang w:val="en-US" w:eastAsia="en-US"/>
    </w:rPr>
  </w:style>
  <w:style w:type="paragraph" w:customStyle="1" w:styleId="C59DDE603B6342C9979F6B7B658FC26A">
    <w:name w:val="C59DDE603B6342C9979F6B7B658FC26A"/>
    <w:rsid w:val="00E3647E"/>
    <w:rPr>
      <w:lang w:val="en-US" w:eastAsia="en-US"/>
    </w:rPr>
  </w:style>
  <w:style w:type="paragraph" w:customStyle="1" w:styleId="91C4A5A6FD0B41A693008B42FD0D144A">
    <w:name w:val="91C4A5A6FD0B41A693008B42FD0D144A"/>
    <w:rsid w:val="00E3647E"/>
    <w:rPr>
      <w:lang w:val="en-US" w:eastAsia="en-US"/>
    </w:rPr>
  </w:style>
  <w:style w:type="paragraph" w:customStyle="1" w:styleId="B336D6683E564977AD5F95A7FA6A81D5">
    <w:name w:val="B336D6683E564977AD5F95A7FA6A81D5"/>
    <w:rsid w:val="00E3647E"/>
    <w:rPr>
      <w:lang w:val="en-US" w:eastAsia="en-US"/>
    </w:rPr>
  </w:style>
  <w:style w:type="paragraph" w:customStyle="1" w:styleId="663701DC51BF44A3BFA0AC49F667EFD8">
    <w:name w:val="663701DC51BF44A3BFA0AC49F667EFD8"/>
    <w:rsid w:val="00E3647E"/>
    <w:rPr>
      <w:lang w:val="en-US" w:eastAsia="en-US"/>
    </w:rPr>
  </w:style>
  <w:style w:type="paragraph" w:customStyle="1" w:styleId="D247EA88B3244912B04EA60B2249B6FD">
    <w:name w:val="D247EA88B3244912B04EA60B2249B6FD"/>
    <w:rsid w:val="00E3647E"/>
    <w:rPr>
      <w:lang w:val="en-US" w:eastAsia="en-US"/>
    </w:rPr>
  </w:style>
  <w:style w:type="paragraph" w:customStyle="1" w:styleId="B62A48D6D42944ECB9BBDAB5A968F670">
    <w:name w:val="B62A48D6D42944ECB9BBDAB5A968F670"/>
    <w:rsid w:val="00E3647E"/>
    <w:rPr>
      <w:lang w:val="en-US" w:eastAsia="en-US"/>
    </w:rPr>
  </w:style>
  <w:style w:type="paragraph" w:customStyle="1" w:styleId="BE90D244970842D7B0D000D467BA5B4D">
    <w:name w:val="BE90D244970842D7B0D000D467BA5B4D"/>
    <w:rsid w:val="00E3647E"/>
    <w:rPr>
      <w:lang w:val="en-US" w:eastAsia="en-US"/>
    </w:rPr>
  </w:style>
  <w:style w:type="paragraph" w:customStyle="1" w:styleId="E8C3C3EF97004EDC8C2F696A82AFB957">
    <w:name w:val="E8C3C3EF97004EDC8C2F696A82AFB957"/>
    <w:rsid w:val="00E3647E"/>
    <w:rPr>
      <w:lang w:val="en-US" w:eastAsia="en-US"/>
    </w:rPr>
  </w:style>
  <w:style w:type="paragraph" w:customStyle="1" w:styleId="28CB74BC9E4340B49223A0E3C7BA942F">
    <w:name w:val="28CB74BC9E4340B49223A0E3C7BA942F"/>
    <w:rsid w:val="00E3647E"/>
    <w:rPr>
      <w:lang w:val="en-US" w:eastAsia="en-US"/>
    </w:rPr>
  </w:style>
  <w:style w:type="paragraph" w:customStyle="1" w:styleId="9BEC1772EC514971A78266B479C55354">
    <w:name w:val="9BEC1772EC514971A78266B479C55354"/>
    <w:rsid w:val="00E3647E"/>
    <w:rPr>
      <w:lang w:val="en-US" w:eastAsia="en-US"/>
    </w:rPr>
  </w:style>
  <w:style w:type="paragraph" w:customStyle="1" w:styleId="7D63C2CEAA4B4C5D9E4F7D821DB4AF34">
    <w:name w:val="7D63C2CEAA4B4C5D9E4F7D821DB4AF34"/>
    <w:rsid w:val="00E3647E"/>
    <w:rPr>
      <w:lang w:val="en-US" w:eastAsia="en-US"/>
    </w:rPr>
  </w:style>
  <w:style w:type="paragraph" w:customStyle="1" w:styleId="FC107E9D6A6D4A62BD5AFAEE18EC4BC2">
    <w:name w:val="FC107E9D6A6D4A62BD5AFAEE18EC4BC2"/>
    <w:rsid w:val="00E3647E"/>
    <w:rPr>
      <w:lang w:val="en-US" w:eastAsia="en-US"/>
    </w:rPr>
  </w:style>
  <w:style w:type="paragraph" w:customStyle="1" w:styleId="9E1D8696684049B0B000ABC9E4CA290F">
    <w:name w:val="9E1D8696684049B0B000ABC9E4CA290F"/>
    <w:rsid w:val="00E3647E"/>
    <w:rPr>
      <w:lang w:val="en-US" w:eastAsia="en-US"/>
    </w:rPr>
  </w:style>
  <w:style w:type="paragraph" w:customStyle="1" w:styleId="6713F9F26724444DBB61A64DAA70037D">
    <w:name w:val="6713F9F26724444DBB61A64DAA70037D"/>
    <w:rsid w:val="00E3647E"/>
    <w:rPr>
      <w:lang w:val="en-US" w:eastAsia="en-US"/>
    </w:rPr>
  </w:style>
  <w:style w:type="paragraph" w:customStyle="1" w:styleId="E6A7B1E1A61E4D86A806775A53BA840C">
    <w:name w:val="E6A7B1E1A61E4D86A806775A53BA840C"/>
    <w:rsid w:val="00E3647E"/>
    <w:rPr>
      <w:lang w:val="en-US" w:eastAsia="en-US"/>
    </w:rPr>
  </w:style>
  <w:style w:type="paragraph" w:customStyle="1" w:styleId="30E194E6A88F421A91238EA3918D94FD">
    <w:name w:val="30E194E6A88F421A91238EA3918D94FD"/>
    <w:rsid w:val="00E3647E"/>
    <w:rPr>
      <w:lang w:val="en-US" w:eastAsia="en-US"/>
    </w:rPr>
  </w:style>
  <w:style w:type="paragraph" w:customStyle="1" w:styleId="7072A38F6BCA4AADB321BCE8D7E2343C">
    <w:name w:val="7072A38F6BCA4AADB321BCE8D7E2343C"/>
    <w:rsid w:val="00E3647E"/>
    <w:rPr>
      <w:lang w:val="en-US" w:eastAsia="en-US"/>
    </w:rPr>
  </w:style>
  <w:style w:type="paragraph" w:customStyle="1" w:styleId="54D0868B34C648F29C0FFC806427E904">
    <w:name w:val="54D0868B34C648F29C0FFC806427E904"/>
    <w:rsid w:val="00E3647E"/>
    <w:rPr>
      <w:lang w:val="en-US" w:eastAsia="en-US"/>
    </w:rPr>
  </w:style>
  <w:style w:type="paragraph" w:customStyle="1" w:styleId="1B58900ACE124C1B9A9464ED11723C38">
    <w:name w:val="1B58900ACE124C1B9A9464ED11723C38"/>
    <w:rsid w:val="00E3647E"/>
    <w:rPr>
      <w:lang w:val="en-US" w:eastAsia="en-US"/>
    </w:rPr>
  </w:style>
  <w:style w:type="paragraph" w:customStyle="1" w:styleId="E75444513CAD4400B0C7A1D7E820F818">
    <w:name w:val="E75444513CAD4400B0C7A1D7E820F818"/>
    <w:rsid w:val="00E3647E"/>
    <w:rPr>
      <w:lang w:val="en-US" w:eastAsia="en-US"/>
    </w:rPr>
  </w:style>
  <w:style w:type="paragraph" w:customStyle="1" w:styleId="A02A3734E8AB4622B6CDFAB362D69583">
    <w:name w:val="A02A3734E8AB4622B6CDFAB362D69583"/>
    <w:rsid w:val="00E3647E"/>
    <w:rPr>
      <w:lang w:val="en-US" w:eastAsia="en-US"/>
    </w:rPr>
  </w:style>
  <w:style w:type="paragraph" w:customStyle="1" w:styleId="8FBC8BEC0A0546FF8FCB432D183B5483">
    <w:name w:val="8FBC8BEC0A0546FF8FCB432D183B5483"/>
    <w:rsid w:val="00E3647E"/>
    <w:rPr>
      <w:lang w:val="en-US" w:eastAsia="en-US"/>
    </w:rPr>
  </w:style>
  <w:style w:type="paragraph" w:customStyle="1" w:styleId="23013FD569E84E44ADC18E8EE1A90CA2">
    <w:name w:val="23013FD569E84E44ADC18E8EE1A90CA2"/>
    <w:rsid w:val="00E3647E"/>
    <w:rPr>
      <w:lang w:val="en-US" w:eastAsia="en-US"/>
    </w:rPr>
  </w:style>
  <w:style w:type="paragraph" w:customStyle="1" w:styleId="4641A98E2AB94D348E2EF0ED2C06E369">
    <w:name w:val="4641A98E2AB94D348E2EF0ED2C06E369"/>
    <w:rsid w:val="00E3647E"/>
    <w:rPr>
      <w:lang w:val="en-US" w:eastAsia="en-US"/>
    </w:rPr>
  </w:style>
  <w:style w:type="paragraph" w:customStyle="1" w:styleId="73AC6D5E537E4CE18D5941AF84B3027B">
    <w:name w:val="73AC6D5E537E4CE18D5941AF84B3027B"/>
    <w:rsid w:val="00E3647E"/>
    <w:rPr>
      <w:lang w:val="en-US" w:eastAsia="en-US"/>
    </w:rPr>
  </w:style>
  <w:style w:type="paragraph" w:customStyle="1" w:styleId="8C5599AD8B1943E08C5F6C384CC28F3C">
    <w:name w:val="8C5599AD8B1943E08C5F6C384CC28F3C"/>
    <w:rsid w:val="00E3647E"/>
    <w:rPr>
      <w:lang w:val="en-US" w:eastAsia="en-US"/>
    </w:rPr>
  </w:style>
  <w:style w:type="paragraph" w:customStyle="1" w:styleId="5B63BC2CB0D54D0B9875D593CDF7F3DC">
    <w:name w:val="5B63BC2CB0D54D0B9875D593CDF7F3DC"/>
    <w:rsid w:val="00E3647E"/>
    <w:rPr>
      <w:lang w:val="en-US" w:eastAsia="en-US"/>
    </w:rPr>
  </w:style>
  <w:style w:type="paragraph" w:customStyle="1" w:styleId="281248AAD0B14E75AAB55FFF1EF46256">
    <w:name w:val="281248AAD0B14E75AAB55FFF1EF46256"/>
    <w:rsid w:val="00E3647E"/>
    <w:rPr>
      <w:lang w:val="en-US" w:eastAsia="en-US"/>
    </w:rPr>
  </w:style>
  <w:style w:type="paragraph" w:customStyle="1" w:styleId="8B17A92C11B448E8B294707CF2C8B382">
    <w:name w:val="8B17A92C11B448E8B294707CF2C8B382"/>
    <w:rsid w:val="00E3647E"/>
    <w:rPr>
      <w:lang w:val="en-US" w:eastAsia="en-US"/>
    </w:rPr>
  </w:style>
  <w:style w:type="paragraph" w:customStyle="1" w:styleId="CD8E3DF41D614C998A032CCC9EF6895E">
    <w:name w:val="CD8E3DF41D614C998A032CCC9EF6895E"/>
    <w:rsid w:val="00E3647E"/>
    <w:rPr>
      <w:lang w:val="en-US" w:eastAsia="en-US"/>
    </w:rPr>
  </w:style>
  <w:style w:type="paragraph" w:customStyle="1" w:styleId="6B5A70C1324D44F685E3FF93CCCC41E6">
    <w:name w:val="6B5A70C1324D44F685E3FF93CCCC41E6"/>
    <w:rsid w:val="00E3647E"/>
    <w:rPr>
      <w:lang w:val="en-US" w:eastAsia="en-US"/>
    </w:rPr>
  </w:style>
  <w:style w:type="paragraph" w:customStyle="1" w:styleId="A947B08CC1EA4678B2C8F48B539DC0B4">
    <w:name w:val="A947B08CC1EA4678B2C8F48B539DC0B4"/>
    <w:rsid w:val="00E3647E"/>
    <w:rPr>
      <w:lang w:val="en-US" w:eastAsia="en-US"/>
    </w:rPr>
  </w:style>
  <w:style w:type="paragraph" w:customStyle="1" w:styleId="375B717112F84E748497997B19F095A0">
    <w:name w:val="375B717112F84E748497997B19F095A0"/>
    <w:rsid w:val="00E3647E"/>
    <w:rPr>
      <w:lang w:val="en-US" w:eastAsia="en-US"/>
    </w:rPr>
  </w:style>
  <w:style w:type="paragraph" w:customStyle="1" w:styleId="810294A611984DA182E2B5C7BA7FB15A">
    <w:name w:val="810294A611984DA182E2B5C7BA7FB15A"/>
    <w:rsid w:val="00E3647E"/>
    <w:rPr>
      <w:lang w:val="en-US" w:eastAsia="en-US"/>
    </w:rPr>
  </w:style>
  <w:style w:type="paragraph" w:customStyle="1" w:styleId="AA38B74BAD94433F949D005A4F6C310C">
    <w:name w:val="AA38B74BAD94433F949D005A4F6C310C"/>
    <w:rsid w:val="00E3647E"/>
    <w:rPr>
      <w:lang w:val="en-US" w:eastAsia="en-US"/>
    </w:rPr>
  </w:style>
  <w:style w:type="paragraph" w:customStyle="1" w:styleId="F5F8AA54776641DA86A2730B1A67965E">
    <w:name w:val="F5F8AA54776641DA86A2730B1A67965E"/>
    <w:rsid w:val="00E3647E"/>
    <w:rPr>
      <w:lang w:val="en-US" w:eastAsia="en-US"/>
    </w:rPr>
  </w:style>
  <w:style w:type="paragraph" w:customStyle="1" w:styleId="C9DC7E51E7CC4595AA9CF3B4F6506C77">
    <w:name w:val="C9DC7E51E7CC4595AA9CF3B4F6506C77"/>
    <w:rsid w:val="00E3647E"/>
    <w:rPr>
      <w:lang w:val="en-US" w:eastAsia="en-US"/>
    </w:rPr>
  </w:style>
  <w:style w:type="paragraph" w:customStyle="1" w:styleId="32B6DB5F2B684971BB87855B7F95D7C0">
    <w:name w:val="32B6DB5F2B684971BB87855B7F95D7C0"/>
    <w:rsid w:val="00E3647E"/>
    <w:rPr>
      <w:lang w:val="en-US" w:eastAsia="en-US"/>
    </w:rPr>
  </w:style>
  <w:style w:type="paragraph" w:customStyle="1" w:styleId="D4ADFF54ACE043088A395DB452B19D7C">
    <w:name w:val="D4ADFF54ACE043088A395DB452B19D7C"/>
    <w:rsid w:val="00E3647E"/>
    <w:rPr>
      <w:lang w:val="en-US" w:eastAsia="en-US"/>
    </w:rPr>
  </w:style>
  <w:style w:type="paragraph" w:customStyle="1" w:styleId="3F2094EBFD234D38AD2FB18EB942C19D">
    <w:name w:val="3F2094EBFD234D38AD2FB18EB942C19D"/>
    <w:rsid w:val="00E3647E"/>
    <w:rPr>
      <w:lang w:val="en-US" w:eastAsia="en-US"/>
    </w:rPr>
  </w:style>
  <w:style w:type="paragraph" w:customStyle="1" w:styleId="7B49DF1A4B7246599120FAFFA6F20F44">
    <w:name w:val="7B49DF1A4B7246599120FAFFA6F20F44"/>
    <w:rsid w:val="00E3647E"/>
    <w:rPr>
      <w:lang w:val="en-US" w:eastAsia="en-US"/>
    </w:rPr>
  </w:style>
  <w:style w:type="paragraph" w:customStyle="1" w:styleId="10AED34C2D2E4AF4BD270605BD9C1445">
    <w:name w:val="10AED34C2D2E4AF4BD270605BD9C1445"/>
    <w:rsid w:val="00E3647E"/>
    <w:rPr>
      <w:lang w:val="en-US" w:eastAsia="en-US"/>
    </w:rPr>
  </w:style>
  <w:style w:type="paragraph" w:customStyle="1" w:styleId="4FE075CF163E4B28953ACA53E3D00DF6">
    <w:name w:val="4FE075CF163E4B28953ACA53E3D00DF6"/>
    <w:rsid w:val="00E3647E"/>
    <w:rPr>
      <w:lang w:val="en-US" w:eastAsia="en-US"/>
    </w:rPr>
  </w:style>
  <w:style w:type="paragraph" w:customStyle="1" w:styleId="75F6210D6EA84AC980274187D74F8AAD">
    <w:name w:val="75F6210D6EA84AC980274187D74F8AAD"/>
    <w:rsid w:val="00E3647E"/>
    <w:rPr>
      <w:lang w:val="en-US" w:eastAsia="en-US"/>
    </w:rPr>
  </w:style>
  <w:style w:type="paragraph" w:customStyle="1" w:styleId="AE2A9270140C4D1A9C01AF1B0232F911">
    <w:name w:val="AE2A9270140C4D1A9C01AF1B0232F911"/>
    <w:rsid w:val="00E3647E"/>
    <w:rPr>
      <w:lang w:val="en-US" w:eastAsia="en-US"/>
    </w:rPr>
  </w:style>
  <w:style w:type="paragraph" w:customStyle="1" w:styleId="BD3569F835244085B4D36EF5B7366D8F">
    <w:name w:val="BD3569F835244085B4D36EF5B7366D8F"/>
    <w:rsid w:val="00E3647E"/>
    <w:rPr>
      <w:lang w:val="en-US" w:eastAsia="en-US"/>
    </w:rPr>
  </w:style>
  <w:style w:type="paragraph" w:customStyle="1" w:styleId="DC8F59A459874A8CAB456F05088B2822">
    <w:name w:val="DC8F59A459874A8CAB456F05088B2822"/>
    <w:rsid w:val="00E3647E"/>
    <w:rPr>
      <w:lang w:val="en-US" w:eastAsia="en-US"/>
    </w:rPr>
  </w:style>
  <w:style w:type="paragraph" w:customStyle="1" w:styleId="7A3B53B65DD74F6E876BB0CC84798091">
    <w:name w:val="7A3B53B65DD74F6E876BB0CC84798091"/>
    <w:rsid w:val="00E3647E"/>
    <w:rPr>
      <w:lang w:val="en-US" w:eastAsia="en-US"/>
    </w:rPr>
  </w:style>
  <w:style w:type="paragraph" w:customStyle="1" w:styleId="4237803AB3FD48D3AF4F4767B72141AE">
    <w:name w:val="4237803AB3FD48D3AF4F4767B72141AE"/>
    <w:rsid w:val="00E3647E"/>
    <w:rPr>
      <w:lang w:val="en-US" w:eastAsia="en-US"/>
    </w:rPr>
  </w:style>
  <w:style w:type="paragraph" w:customStyle="1" w:styleId="325826C20C3042A8B3701A5B447007F3">
    <w:name w:val="325826C20C3042A8B3701A5B447007F3"/>
    <w:rsid w:val="00E3647E"/>
    <w:rPr>
      <w:lang w:val="en-US" w:eastAsia="en-US"/>
    </w:rPr>
  </w:style>
  <w:style w:type="paragraph" w:customStyle="1" w:styleId="524F8867D1F645F3AEF24D1DA1E30AC7">
    <w:name w:val="524F8867D1F645F3AEF24D1DA1E30AC7"/>
    <w:rsid w:val="00E3647E"/>
    <w:rPr>
      <w:lang w:val="en-US" w:eastAsia="en-US"/>
    </w:rPr>
  </w:style>
  <w:style w:type="paragraph" w:customStyle="1" w:styleId="6A31D149B7C5465C8F84AFE167A04D7D">
    <w:name w:val="6A31D149B7C5465C8F84AFE167A04D7D"/>
    <w:rsid w:val="00E3647E"/>
    <w:rPr>
      <w:lang w:val="en-US" w:eastAsia="en-US"/>
    </w:rPr>
  </w:style>
  <w:style w:type="paragraph" w:customStyle="1" w:styleId="8254DE6CDEB84EC1B9B5E3F923B81679">
    <w:name w:val="8254DE6CDEB84EC1B9B5E3F923B81679"/>
    <w:rsid w:val="00E3647E"/>
    <w:rPr>
      <w:lang w:val="en-US" w:eastAsia="en-US"/>
    </w:rPr>
  </w:style>
  <w:style w:type="paragraph" w:customStyle="1" w:styleId="5A65A6C1E08F4996BB6115F9813D5098">
    <w:name w:val="5A65A6C1E08F4996BB6115F9813D5098"/>
    <w:rsid w:val="00E3647E"/>
    <w:rPr>
      <w:lang w:val="en-US" w:eastAsia="en-US"/>
    </w:rPr>
  </w:style>
  <w:style w:type="paragraph" w:customStyle="1" w:styleId="99564C7F2ADE4EE989898BC45C96E7FC">
    <w:name w:val="99564C7F2ADE4EE989898BC45C96E7FC"/>
    <w:rsid w:val="00E3647E"/>
    <w:rPr>
      <w:lang w:val="en-US" w:eastAsia="en-US"/>
    </w:rPr>
  </w:style>
  <w:style w:type="paragraph" w:customStyle="1" w:styleId="EBD4EFED14EF4C1F9FF13543206F0A9A">
    <w:name w:val="EBD4EFED14EF4C1F9FF13543206F0A9A"/>
    <w:rsid w:val="00E3647E"/>
    <w:rPr>
      <w:lang w:val="en-US" w:eastAsia="en-US"/>
    </w:rPr>
  </w:style>
  <w:style w:type="paragraph" w:customStyle="1" w:styleId="C20C75E175AD4DD9B2C7F07FCB93DE97">
    <w:name w:val="C20C75E175AD4DD9B2C7F07FCB93DE97"/>
    <w:rsid w:val="00E3647E"/>
    <w:rPr>
      <w:lang w:val="en-US" w:eastAsia="en-US"/>
    </w:rPr>
  </w:style>
  <w:style w:type="paragraph" w:customStyle="1" w:styleId="E63F35D921584630A39F87237B490419">
    <w:name w:val="E63F35D921584630A39F87237B490419"/>
    <w:rsid w:val="00E3647E"/>
    <w:rPr>
      <w:lang w:val="en-US" w:eastAsia="en-US"/>
    </w:rPr>
  </w:style>
  <w:style w:type="paragraph" w:customStyle="1" w:styleId="32F1FFCACF9641DEA76EB2D74131CF56">
    <w:name w:val="32F1FFCACF9641DEA76EB2D74131CF56"/>
    <w:rsid w:val="00E3647E"/>
    <w:rPr>
      <w:lang w:val="en-US" w:eastAsia="en-US"/>
    </w:rPr>
  </w:style>
  <w:style w:type="paragraph" w:customStyle="1" w:styleId="CF6E1851E681464782D65F7B86BC163D">
    <w:name w:val="CF6E1851E681464782D65F7B86BC163D"/>
    <w:rsid w:val="00E3647E"/>
    <w:rPr>
      <w:lang w:val="en-US" w:eastAsia="en-US"/>
    </w:rPr>
  </w:style>
  <w:style w:type="paragraph" w:customStyle="1" w:styleId="AFEA7BA60A2A45FEA8187EDFA6665C4D">
    <w:name w:val="AFEA7BA60A2A45FEA8187EDFA6665C4D"/>
    <w:rsid w:val="00E3647E"/>
    <w:rPr>
      <w:lang w:val="en-US" w:eastAsia="en-US"/>
    </w:rPr>
  </w:style>
  <w:style w:type="paragraph" w:customStyle="1" w:styleId="9EB18F6084FD4F1980A454E45E02C808">
    <w:name w:val="9EB18F6084FD4F1980A454E45E02C808"/>
    <w:rsid w:val="00E3647E"/>
    <w:rPr>
      <w:lang w:val="en-US" w:eastAsia="en-US"/>
    </w:rPr>
  </w:style>
  <w:style w:type="paragraph" w:customStyle="1" w:styleId="A2D90594732848168500369B25B36AD4">
    <w:name w:val="A2D90594732848168500369B25B36AD4"/>
    <w:rsid w:val="00E3647E"/>
    <w:rPr>
      <w:lang w:val="en-US" w:eastAsia="en-US"/>
    </w:rPr>
  </w:style>
  <w:style w:type="paragraph" w:customStyle="1" w:styleId="89C778BB6BAC40B9B06BA69EA20DE3E9">
    <w:name w:val="89C778BB6BAC40B9B06BA69EA20DE3E9"/>
    <w:rsid w:val="00E3647E"/>
    <w:rPr>
      <w:lang w:val="en-US" w:eastAsia="en-US"/>
    </w:rPr>
  </w:style>
  <w:style w:type="paragraph" w:customStyle="1" w:styleId="B7B74568A4AA4B57B234A80734F218E3">
    <w:name w:val="B7B74568A4AA4B57B234A80734F218E3"/>
    <w:rsid w:val="00E3647E"/>
    <w:rPr>
      <w:lang w:val="en-US" w:eastAsia="en-US"/>
    </w:rPr>
  </w:style>
  <w:style w:type="paragraph" w:customStyle="1" w:styleId="3820319DE3A144BD914B81E6D9CE4754">
    <w:name w:val="3820319DE3A144BD914B81E6D9CE4754"/>
    <w:rsid w:val="00E3647E"/>
    <w:rPr>
      <w:lang w:val="en-US" w:eastAsia="en-US"/>
    </w:rPr>
  </w:style>
  <w:style w:type="paragraph" w:customStyle="1" w:styleId="8095FEFC720748759E9567595BEF21A4">
    <w:name w:val="8095FEFC720748759E9567595BEF21A4"/>
    <w:rsid w:val="00E3647E"/>
    <w:rPr>
      <w:lang w:val="en-US" w:eastAsia="en-US"/>
    </w:rPr>
  </w:style>
  <w:style w:type="paragraph" w:customStyle="1" w:styleId="F6D948F58FFC4F7D8E22636954FD035E">
    <w:name w:val="F6D948F58FFC4F7D8E22636954FD035E"/>
    <w:rsid w:val="00E3647E"/>
    <w:rPr>
      <w:lang w:val="en-US" w:eastAsia="en-US"/>
    </w:rPr>
  </w:style>
  <w:style w:type="paragraph" w:customStyle="1" w:styleId="FB6D13D87EF04BFC90BBF99679811193">
    <w:name w:val="FB6D13D87EF04BFC90BBF99679811193"/>
    <w:rsid w:val="00E3647E"/>
    <w:rPr>
      <w:lang w:val="en-US" w:eastAsia="en-US"/>
    </w:rPr>
  </w:style>
  <w:style w:type="paragraph" w:customStyle="1" w:styleId="A412AA13C4C7429684CF040FA31C82E1">
    <w:name w:val="A412AA13C4C7429684CF040FA31C82E1"/>
    <w:rsid w:val="00E3647E"/>
    <w:rPr>
      <w:lang w:val="en-US" w:eastAsia="en-US"/>
    </w:rPr>
  </w:style>
  <w:style w:type="paragraph" w:customStyle="1" w:styleId="A3B8966087BB4C7A8A817D5F4EE4CD3C">
    <w:name w:val="A3B8966087BB4C7A8A817D5F4EE4CD3C"/>
    <w:rsid w:val="00E3647E"/>
    <w:rPr>
      <w:lang w:val="en-US" w:eastAsia="en-US"/>
    </w:rPr>
  </w:style>
  <w:style w:type="paragraph" w:customStyle="1" w:styleId="2E0246DE8EA04F1197AC70E663C3249A">
    <w:name w:val="2E0246DE8EA04F1197AC70E663C3249A"/>
    <w:rsid w:val="00E3647E"/>
    <w:rPr>
      <w:lang w:val="en-US" w:eastAsia="en-US"/>
    </w:rPr>
  </w:style>
  <w:style w:type="paragraph" w:customStyle="1" w:styleId="2073DED05261424D9F8BFA995AF01795">
    <w:name w:val="2073DED05261424D9F8BFA995AF01795"/>
    <w:rsid w:val="00E3647E"/>
    <w:rPr>
      <w:lang w:val="en-US" w:eastAsia="en-US"/>
    </w:rPr>
  </w:style>
  <w:style w:type="paragraph" w:customStyle="1" w:styleId="26F9679AFF1A4F1986A3A08B5B671151">
    <w:name w:val="26F9679AFF1A4F1986A3A08B5B671151"/>
    <w:rsid w:val="00E3647E"/>
    <w:rPr>
      <w:lang w:val="en-US" w:eastAsia="en-US"/>
    </w:rPr>
  </w:style>
  <w:style w:type="paragraph" w:customStyle="1" w:styleId="A429EE4656844DFC9C82D16D1D2C760C">
    <w:name w:val="A429EE4656844DFC9C82D16D1D2C760C"/>
    <w:rsid w:val="00E3647E"/>
    <w:rPr>
      <w:lang w:val="en-US" w:eastAsia="en-US"/>
    </w:rPr>
  </w:style>
  <w:style w:type="paragraph" w:customStyle="1" w:styleId="73E8ABCDE5544D4BA8602EEC24589595">
    <w:name w:val="73E8ABCDE5544D4BA8602EEC24589595"/>
    <w:rsid w:val="00E3647E"/>
    <w:rPr>
      <w:lang w:val="en-US" w:eastAsia="en-US"/>
    </w:rPr>
  </w:style>
  <w:style w:type="paragraph" w:customStyle="1" w:styleId="9F41E11E86DC425EB96274AA71BD3279">
    <w:name w:val="9F41E11E86DC425EB96274AA71BD3279"/>
    <w:rsid w:val="00E3647E"/>
    <w:rPr>
      <w:lang w:val="en-US" w:eastAsia="en-US"/>
    </w:rPr>
  </w:style>
  <w:style w:type="paragraph" w:customStyle="1" w:styleId="C54FE2190CBF4DF99B9AEF57F0BFE80C">
    <w:name w:val="C54FE2190CBF4DF99B9AEF57F0BFE80C"/>
    <w:rsid w:val="00E3647E"/>
    <w:rPr>
      <w:lang w:val="en-US" w:eastAsia="en-US"/>
    </w:rPr>
  </w:style>
  <w:style w:type="paragraph" w:customStyle="1" w:styleId="B4E8763486C248C7A416A095399AFCD0">
    <w:name w:val="B4E8763486C248C7A416A095399AFCD0"/>
    <w:rsid w:val="00E3647E"/>
    <w:rPr>
      <w:lang w:val="en-US" w:eastAsia="en-US"/>
    </w:rPr>
  </w:style>
  <w:style w:type="paragraph" w:customStyle="1" w:styleId="9620EE088B82446FB4CEB0217F0C3099">
    <w:name w:val="9620EE088B82446FB4CEB0217F0C3099"/>
    <w:rsid w:val="00E3647E"/>
    <w:rPr>
      <w:lang w:val="en-US" w:eastAsia="en-US"/>
    </w:rPr>
  </w:style>
  <w:style w:type="paragraph" w:customStyle="1" w:styleId="8E3892AA64744CC2AC33D0CF58F4B339">
    <w:name w:val="8E3892AA64744CC2AC33D0CF58F4B339"/>
    <w:rsid w:val="00E3647E"/>
    <w:rPr>
      <w:lang w:val="en-US" w:eastAsia="en-US"/>
    </w:rPr>
  </w:style>
  <w:style w:type="paragraph" w:customStyle="1" w:styleId="B6B8DAAADCB047B18F33A5397C4397E6">
    <w:name w:val="B6B8DAAADCB047B18F33A5397C4397E6"/>
    <w:rsid w:val="00E3647E"/>
    <w:rPr>
      <w:lang w:val="en-US" w:eastAsia="en-US"/>
    </w:rPr>
  </w:style>
  <w:style w:type="paragraph" w:customStyle="1" w:styleId="ADCEF485A548424C92027CC8CD1A0A6F">
    <w:name w:val="ADCEF485A548424C92027CC8CD1A0A6F"/>
    <w:rsid w:val="00E3647E"/>
    <w:rPr>
      <w:lang w:val="en-US" w:eastAsia="en-US"/>
    </w:rPr>
  </w:style>
  <w:style w:type="paragraph" w:customStyle="1" w:styleId="E7FB62C7F21F4E0F8F12E03EE557A856">
    <w:name w:val="E7FB62C7F21F4E0F8F12E03EE557A856"/>
    <w:rsid w:val="00E3647E"/>
    <w:rPr>
      <w:lang w:val="en-US" w:eastAsia="en-US"/>
    </w:rPr>
  </w:style>
  <w:style w:type="paragraph" w:customStyle="1" w:styleId="E8F0C7DFFEC74FFE8A0DBF2E91886CED">
    <w:name w:val="E8F0C7DFFEC74FFE8A0DBF2E91886CED"/>
    <w:rsid w:val="00E3647E"/>
    <w:rPr>
      <w:lang w:val="en-US" w:eastAsia="en-US"/>
    </w:rPr>
  </w:style>
  <w:style w:type="paragraph" w:customStyle="1" w:styleId="DE8D99B0BDC047D28E7E912490AAECE7">
    <w:name w:val="DE8D99B0BDC047D28E7E912490AAECE7"/>
    <w:rsid w:val="00E3647E"/>
    <w:rPr>
      <w:lang w:val="en-US" w:eastAsia="en-US"/>
    </w:rPr>
  </w:style>
  <w:style w:type="paragraph" w:customStyle="1" w:styleId="E15E15A80DB747DF8C8126D4474911CA">
    <w:name w:val="E15E15A80DB747DF8C8126D4474911CA"/>
    <w:rsid w:val="00E3647E"/>
    <w:rPr>
      <w:lang w:val="en-US" w:eastAsia="en-US"/>
    </w:rPr>
  </w:style>
  <w:style w:type="paragraph" w:customStyle="1" w:styleId="EF20677215AA4F34B60FB27CC0865D26">
    <w:name w:val="EF20677215AA4F34B60FB27CC0865D26"/>
    <w:rsid w:val="00E3647E"/>
    <w:rPr>
      <w:lang w:val="en-US" w:eastAsia="en-US"/>
    </w:rPr>
  </w:style>
  <w:style w:type="paragraph" w:customStyle="1" w:styleId="DFB943D92F4B42FDB04A2A96A04CA621">
    <w:name w:val="DFB943D92F4B42FDB04A2A96A04CA621"/>
    <w:rsid w:val="00E3647E"/>
    <w:rPr>
      <w:lang w:val="en-US" w:eastAsia="en-US"/>
    </w:rPr>
  </w:style>
  <w:style w:type="paragraph" w:customStyle="1" w:styleId="406A45891E9547CEA5CF90847D283B97">
    <w:name w:val="406A45891E9547CEA5CF90847D283B97"/>
    <w:rsid w:val="00E3647E"/>
    <w:rPr>
      <w:lang w:val="en-US" w:eastAsia="en-US"/>
    </w:rPr>
  </w:style>
  <w:style w:type="paragraph" w:customStyle="1" w:styleId="56FDD956EFE54B2E942A5A865D518649">
    <w:name w:val="56FDD956EFE54B2E942A5A865D518649"/>
    <w:rsid w:val="00E3647E"/>
    <w:rPr>
      <w:lang w:val="en-US" w:eastAsia="en-US"/>
    </w:rPr>
  </w:style>
  <w:style w:type="paragraph" w:customStyle="1" w:styleId="0495BDC354E847388FFC5EE9CC155A17">
    <w:name w:val="0495BDC354E847388FFC5EE9CC155A17"/>
    <w:rsid w:val="00E3647E"/>
    <w:rPr>
      <w:lang w:val="en-US" w:eastAsia="en-US"/>
    </w:rPr>
  </w:style>
  <w:style w:type="paragraph" w:customStyle="1" w:styleId="88CD521CF16B4161BD1816FBDBD3DA1F">
    <w:name w:val="88CD521CF16B4161BD1816FBDBD3DA1F"/>
    <w:rsid w:val="00E3647E"/>
    <w:rPr>
      <w:lang w:val="en-US" w:eastAsia="en-US"/>
    </w:rPr>
  </w:style>
  <w:style w:type="paragraph" w:customStyle="1" w:styleId="CD86295F6BCF4F5D99C8CA47BAF678BF">
    <w:name w:val="CD86295F6BCF4F5D99C8CA47BAF678BF"/>
    <w:rsid w:val="00E3647E"/>
    <w:rPr>
      <w:lang w:val="en-US" w:eastAsia="en-US"/>
    </w:rPr>
  </w:style>
  <w:style w:type="paragraph" w:customStyle="1" w:styleId="BB7A0709777340EA96A94793854D224B">
    <w:name w:val="BB7A0709777340EA96A94793854D224B"/>
    <w:rsid w:val="00E3647E"/>
    <w:rPr>
      <w:lang w:val="en-US" w:eastAsia="en-US"/>
    </w:rPr>
  </w:style>
  <w:style w:type="paragraph" w:customStyle="1" w:styleId="372D6FEC77BC4F0CADD93A9F1068D49C">
    <w:name w:val="372D6FEC77BC4F0CADD93A9F1068D49C"/>
    <w:rsid w:val="00E3647E"/>
    <w:rPr>
      <w:lang w:val="en-US" w:eastAsia="en-US"/>
    </w:rPr>
  </w:style>
  <w:style w:type="paragraph" w:customStyle="1" w:styleId="14F1FA6AE5814E2CB39D3206FCE1F43B">
    <w:name w:val="14F1FA6AE5814E2CB39D3206FCE1F43B"/>
    <w:rsid w:val="00E3647E"/>
    <w:rPr>
      <w:lang w:val="en-US" w:eastAsia="en-US"/>
    </w:rPr>
  </w:style>
  <w:style w:type="paragraph" w:customStyle="1" w:styleId="505E4075A1BC4D12BC89C839B47526C6">
    <w:name w:val="505E4075A1BC4D12BC89C839B47526C6"/>
    <w:rsid w:val="00E3647E"/>
    <w:rPr>
      <w:lang w:val="en-US" w:eastAsia="en-US"/>
    </w:rPr>
  </w:style>
  <w:style w:type="paragraph" w:customStyle="1" w:styleId="C88AC09BA38A43CFBE0D2AAAA9769DA2">
    <w:name w:val="C88AC09BA38A43CFBE0D2AAAA9769DA2"/>
    <w:rsid w:val="00E3647E"/>
    <w:rPr>
      <w:lang w:val="en-US" w:eastAsia="en-US"/>
    </w:rPr>
  </w:style>
  <w:style w:type="paragraph" w:customStyle="1" w:styleId="16BEEC4EFD5C4D4B87E643AB4AA1CA0C">
    <w:name w:val="16BEEC4EFD5C4D4B87E643AB4AA1CA0C"/>
    <w:rsid w:val="00E3647E"/>
    <w:rPr>
      <w:lang w:val="en-US" w:eastAsia="en-US"/>
    </w:rPr>
  </w:style>
  <w:style w:type="paragraph" w:customStyle="1" w:styleId="6C240E1247624224883DFA9AF75EDA3A">
    <w:name w:val="6C240E1247624224883DFA9AF75EDA3A"/>
    <w:rsid w:val="00E3647E"/>
    <w:rPr>
      <w:lang w:val="en-US" w:eastAsia="en-US"/>
    </w:rPr>
  </w:style>
  <w:style w:type="paragraph" w:customStyle="1" w:styleId="E0B635FDE4D347F2AA054BA2F5F7BB3F">
    <w:name w:val="E0B635FDE4D347F2AA054BA2F5F7BB3F"/>
    <w:rsid w:val="00E3647E"/>
    <w:rPr>
      <w:lang w:val="en-US" w:eastAsia="en-US"/>
    </w:rPr>
  </w:style>
  <w:style w:type="paragraph" w:customStyle="1" w:styleId="A94BDE53F7AD4713A39166A41E46AE48">
    <w:name w:val="A94BDE53F7AD4713A39166A41E46AE48"/>
    <w:rsid w:val="00E3647E"/>
    <w:rPr>
      <w:lang w:val="en-US" w:eastAsia="en-US"/>
    </w:rPr>
  </w:style>
  <w:style w:type="paragraph" w:customStyle="1" w:styleId="4DC06FCBC92C49BE8983EA1DB560AC0C">
    <w:name w:val="4DC06FCBC92C49BE8983EA1DB560AC0C"/>
    <w:rsid w:val="00E3647E"/>
    <w:rPr>
      <w:lang w:val="en-US" w:eastAsia="en-US"/>
    </w:rPr>
  </w:style>
  <w:style w:type="paragraph" w:customStyle="1" w:styleId="D4F8D1FF45C24B6DBC5DF1C7F73A97D7">
    <w:name w:val="D4F8D1FF45C24B6DBC5DF1C7F73A97D7"/>
    <w:rsid w:val="00E3647E"/>
    <w:rPr>
      <w:lang w:val="en-US" w:eastAsia="en-US"/>
    </w:rPr>
  </w:style>
  <w:style w:type="paragraph" w:customStyle="1" w:styleId="E73766E94781405694380BF50375E0C5">
    <w:name w:val="E73766E94781405694380BF50375E0C5"/>
    <w:rsid w:val="00E3647E"/>
    <w:rPr>
      <w:lang w:val="en-US" w:eastAsia="en-US"/>
    </w:rPr>
  </w:style>
  <w:style w:type="paragraph" w:customStyle="1" w:styleId="D83A880BAB154E4AAB2D55CB8BE5CAC9">
    <w:name w:val="D83A880BAB154E4AAB2D55CB8BE5CAC9"/>
    <w:rsid w:val="00E3647E"/>
    <w:rPr>
      <w:lang w:val="en-US" w:eastAsia="en-US"/>
    </w:rPr>
  </w:style>
  <w:style w:type="paragraph" w:customStyle="1" w:styleId="2598AFB500DB45AAA487C155F2072970">
    <w:name w:val="2598AFB500DB45AAA487C155F2072970"/>
    <w:rsid w:val="00E3647E"/>
    <w:rPr>
      <w:lang w:val="en-US" w:eastAsia="en-US"/>
    </w:rPr>
  </w:style>
  <w:style w:type="paragraph" w:customStyle="1" w:styleId="1838AA83A5CF43F3B3BCD9B75B9A3F59">
    <w:name w:val="1838AA83A5CF43F3B3BCD9B75B9A3F59"/>
    <w:rsid w:val="00E3647E"/>
    <w:rPr>
      <w:lang w:val="en-US" w:eastAsia="en-US"/>
    </w:rPr>
  </w:style>
  <w:style w:type="paragraph" w:customStyle="1" w:styleId="0971B6CE08A74932BD4595DDFD99BA56">
    <w:name w:val="0971B6CE08A74932BD4595DDFD99BA56"/>
    <w:rsid w:val="00E3647E"/>
    <w:rPr>
      <w:lang w:val="en-US" w:eastAsia="en-US"/>
    </w:rPr>
  </w:style>
  <w:style w:type="paragraph" w:customStyle="1" w:styleId="2062C5AAB96C4D9488C582BE7A3EE861">
    <w:name w:val="2062C5AAB96C4D9488C582BE7A3EE861"/>
    <w:rsid w:val="00E3647E"/>
    <w:rPr>
      <w:lang w:val="en-US" w:eastAsia="en-US"/>
    </w:rPr>
  </w:style>
  <w:style w:type="paragraph" w:customStyle="1" w:styleId="E096F44F2C904D15B86327957667624A">
    <w:name w:val="E096F44F2C904D15B86327957667624A"/>
    <w:rsid w:val="00E3647E"/>
    <w:rPr>
      <w:lang w:val="en-US" w:eastAsia="en-US"/>
    </w:rPr>
  </w:style>
  <w:style w:type="paragraph" w:customStyle="1" w:styleId="F132ADA7C91C41918A1711962B57E85C">
    <w:name w:val="F132ADA7C91C41918A1711962B57E85C"/>
    <w:rsid w:val="00E3647E"/>
    <w:rPr>
      <w:lang w:val="en-US" w:eastAsia="en-US"/>
    </w:rPr>
  </w:style>
  <w:style w:type="paragraph" w:customStyle="1" w:styleId="0023A142EAED41B2AA980764C3BA98C1">
    <w:name w:val="0023A142EAED41B2AA980764C3BA98C1"/>
    <w:rsid w:val="00E3647E"/>
    <w:rPr>
      <w:lang w:val="en-US" w:eastAsia="en-US"/>
    </w:rPr>
  </w:style>
  <w:style w:type="paragraph" w:customStyle="1" w:styleId="8B5330FBD3D24AA89B468C78BD0AB702">
    <w:name w:val="8B5330FBD3D24AA89B468C78BD0AB702"/>
    <w:rsid w:val="00E3647E"/>
    <w:rPr>
      <w:lang w:val="en-US" w:eastAsia="en-US"/>
    </w:rPr>
  </w:style>
  <w:style w:type="paragraph" w:customStyle="1" w:styleId="FC95504963B74F3A8BE9A97AFDDC46DD">
    <w:name w:val="FC95504963B74F3A8BE9A97AFDDC46DD"/>
    <w:rsid w:val="00E3647E"/>
    <w:rPr>
      <w:lang w:val="en-US" w:eastAsia="en-US"/>
    </w:rPr>
  </w:style>
  <w:style w:type="paragraph" w:customStyle="1" w:styleId="2B7B4D17E05C4AA6BA1E935416B62B5C">
    <w:name w:val="2B7B4D17E05C4AA6BA1E935416B62B5C"/>
    <w:rsid w:val="00E3647E"/>
    <w:rPr>
      <w:lang w:val="en-US" w:eastAsia="en-US"/>
    </w:rPr>
  </w:style>
  <w:style w:type="paragraph" w:customStyle="1" w:styleId="154F147D0EBC4A67B015EEC3B721854D">
    <w:name w:val="154F147D0EBC4A67B015EEC3B721854D"/>
    <w:rsid w:val="00E3647E"/>
    <w:rPr>
      <w:lang w:val="en-US" w:eastAsia="en-US"/>
    </w:rPr>
  </w:style>
  <w:style w:type="paragraph" w:customStyle="1" w:styleId="AF5A23165EA74258ABEE99E8CD672AC5">
    <w:name w:val="AF5A23165EA74258ABEE99E8CD672AC5"/>
    <w:rsid w:val="00E3647E"/>
    <w:rPr>
      <w:lang w:val="en-US" w:eastAsia="en-US"/>
    </w:rPr>
  </w:style>
  <w:style w:type="paragraph" w:customStyle="1" w:styleId="DA972F9A7A9E4A66A3F435DC1EAEDDA5">
    <w:name w:val="DA972F9A7A9E4A66A3F435DC1EAEDDA5"/>
    <w:rsid w:val="00E3647E"/>
    <w:rPr>
      <w:lang w:val="en-US" w:eastAsia="en-US"/>
    </w:rPr>
  </w:style>
  <w:style w:type="paragraph" w:customStyle="1" w:styleId="303AC7DE79024ECBBD6388442E8BD38B">
    <w:name w:val="303AC7DE79024ECBBD6388442E8BD38B"/>
    <w:rsid w:val="00E3647E"/>
    <w:rPr>
      <w:lang w:val="en-US" w:eastAsia="en-US"/>
    </w:rPr>
  </w:style>
  <w:style w:type="paragraph" w:customStyle="1" w:styleId="566B460E436049B0A4E02EE5051E23D7">
    <w:name w:val="566B460E436049B0A4E02EE5051E23D7"/>
    <w:rsid w:val="00E3647E"/>
    <w:rPr>
      <w:lang w:val="en-US" w:eastAsia="en-US"/>
    </w:rPr>
  </w:style>
  <w:style w:type="paragraph" w:customStyle="1" w:styleId="F1689786B6AF4526A0588526BB5E359E">
    <w:name w:val="F1689786B6AF4526A0588526BB5E359E"/>
    <w:rsid w:val="00E3647E"/>
    <w:rPr>
      <w:lang w:val="en-US" w:eastAsia="en-US"/>
    </w:rPr>
  </w:style>
  <w:style w:type="paragraph" w:customStyle="1" w:styleId="C7737805274B46538822852EA67740E5">
    <w:name w:val="C7737805274B46538822852EA67740E5"/>
    <w:rsid w:val="00E3647E"/>
    <w:rPr>
      <w:lang w:val="en-US" w:eastAsia="en-US"/>
    </w:rPr>
  </w:style>
  <w:style w:type="paragraph" w:customStyle="1" w:styleId="A2EC035D2D9E42F9AAF058E3719A56C4">
    <w:name w:val="A2EC035D2D9E42F9AAF058E3719A56C4"/>
    <w:rsid w:val="00E3647E"/>
    <w:rPr>
      <w:lang w:val="en-US" w:eastAsia="en-US"/>
    </w:rPr>
  </w:style>
  <w:style w:type="paragraph" w:customStyle="1" w:styleId="33061EF6523E4C0889509D8970FF6A4E">
    <w:name w:val="33061EF6523E4C0889509D8970FF6A4E"/>
    <w:rsid w:val="00E3647E"/>
    <w:rPr>
      <w:lang w:val="en-US" w:eastAsia="en-US"/>
    </w:rPr>
  </w:style>
  <w:style w:type="paragraph" w:customStyle="1" w:styleId="5899EE17E157408B816E98553612953F">
    <w:name w:val="5899EE17E157408B816E98553612953F"/>
    <w:rsid w:val="00E3647E"/>
    <w:rPr>
      <w:lang w:val="en-US" w:eastAsia="en-US"/>
    </w:rPr>
  </w:style>
  <w:style w:type="paragraph" w:customStyle="1" w:styleId="8726FD96273845DF973165C28B5F629D">
    <w:name w:val="8726FD96273845DF973165C28B5F629D"/>
    <w:rsid w:val="00E3647E"/>
    <w:rPr>
      <w:lang w:val="en-US" w:eastAsia="en-US"/>
    </w:rPr>
  </w:style>
  <w:style w:type="paragraph" w:customStyle="1" w:styleId="1DF891F2F8134909B3FC0E629EE0E89E">
    <w:name w:val="1DF891F2F8134909B3FC0E629EE0E89E"/>
    <w:rsid w:val="00E3647E"/>
    <w:rPr>
      <w:lang w:val="en-US" w:eastAsia="en-US"/>
    </w:rPr>
  </w:style>
  <w:style w:type="paragraph" w:customStyle="1" w:styleId="63F25A32F70E4BE1A79224162B7E26DE">
    <w:name w:val="63F25A32F70E4BE1A79224162B7E26DE"/>
    <w:rsid w:val="00E3647E"/>
    <w:rPr>
      <w:lang w:val="en-US" w:eastAsia="en-US"/>
    </w:rPr>
  </w:style>
  <w:style w:type="paragraph" w:customStyle="1" w:styleId="2B76A841D51349C097684BBE181E5F96">
    <w:name w:val="2B76A841D51349C097684BBE181E5F96"/>
    <w:rsid w:val="00E3647E"/>
    <w:rPr>
      <w:lang w:val="en-US" w:eastAsia="en-US"/>
    </w:rPr>
  </w:style>
  <w:style w:type="paragraph" w:customStyle="1" w:styleId="EB966E3B832A44D29845EA1BB052CA32">
    <w:name w:val="EB966E3B832A44D29845EA1BB052CA32"/>
    <w:rsid w:val="00E3647E"/>
    <w:rPr>
      <w:lang w:val="en-US" w:eastAsia="en-US"/>
    </w:rPr>
  </w:style>
  <w:style w:type="paragraph" w:customStyle="1" w:styleId="5FBAF96F2C4B438DA717F44C6070106D">
    <w:name w:val="5FBAF96F2C4B438DA717F44C6070106D"/>
    <w:rsid w:val="00E3647E"/>
    <w:rPr>
      <w:lang w:val="en-US" w:eastAsia="en-US"/>
    </w:rPr>
  </w:style>
  <w:style w:type="paragraph" w:customStyle="1" w:styleId="00753AAA10FC43F6ABF53E2C79DC19F0">
    <w:name w:val="00753AAA10FC43F6ABF53E2C79DC19F0"/>
    <w:rsid w:val="00E3647E"/>
    <w:rPr>
      <w:lang w:val="en-US" w:eastAsia="en-US"/>
    </w:rPr>
  </w:style>
  <w:style w:type="paragraph" w:customStyle="1" w:styleId="4F3EF322980B4BEC82F2FAE8D32321F8">
    <w:name w:val="4F3EF322980B4BEC82F2FAE8D32321F8"/>
    <w:rsid w:val="00E3647E"/>
    <w:rPr>
      <w:lang w:val="en-US" w:eastAsia="en-US"/>
    </w:rPr>
  </w:style>
  <w:style w:type="paragraph" w:customStyle="1" w:styleId="599B913E087947A0BA1C817F0184AEE9">
    <w:name w:val="599B913E087947A0BA1C817F0184AEE9"/>
    <w:rsid w:val="00E3647E"/>
    <w:rPr>
      <w:lang w:val="en-US" w:eastAsia="en-US"/>
    </w:rPr>
  </w:style>
  <w:style w:type="paragraph" w:customStyle="1" w:styleId="8181B4FCA2E34FBB9A8C3170C3FB6BC9">
    <w:name w:val="8181B4FCA2E34FBB9A8C3170C3FB6BC9"/>
    <w:rsid w:val="00E3647E"/>
    <w:rPr>
      <w:lang w:val="en-US" w:eastAsia="en-US"/>
    </w:rPr>
  </w:style>
  <w:style w:type="paragraph" w:customStyle="1" w:styleId="89D410CE9F304ABB99D567AC0D5674F9">
    <w:name w:val="89D410CE9F304ABB99D567AC0D5674F9"/>
    <w:rsid w:val="00E3647E"/>
    <w:rPr>
      <w:lang w:val="en-US" w:eastAsia="en-US"/>
    </w:rPr>
  </w:style>
  <w:style w:type="paragraph" w:customStyle="1" w:styleId="E31A2F41B72646CF9C2F67140C5CE469">
    <w:name w:val="E31A2F41B72646CF9C2F67140C5CE469"/>
    <w:rsid w:val="00E3647E"/>
    <w:rPr>
      <w:lang w:val="en-US" w:eastAsia="en-US"/>
    </w:rPr>
  </w:style>
  <w:style w:type="paragraph" w:customStyle="1" w:styleId="FE75649466D6454486D53F42939DA97D">
    <w:name w:val="FE75649466D6454486D53F42939DA97D"/>
    <w:rsid w:val="00E3647E"/>
    <w:rPr>
      <w:lang w:val="en-US" w:eastAsia="en-US"/>
    </w:rPr>
  </w:style>
  <w:style w:type="paragraph" w:customStyle="1" w:styleId="C3836EBDB6D440E7BAF760648997FA71">
    <w:name w:val="C3836EBDB6D440E7BAF760648997FA71"/>
    <w:rsid w:val="00E3647E"/>
    <w:rPr>
      <w:lang w:val="en-US" w:eastAsia="en-US"/>
    </w:rPr>
  </w:style>
  <w:style w:type="paragraph" w:customStyle="1" w:styleId="F87C80ABA0CA440E9276CB483A1A3E60">
    <w:name w:val="F87C80ABA0CA440E9276CB483A1A3E60"/>
    <w:rsid w:val="00E3647E"/>
    <w:rPr>
      <w:lang w:val="en-US" w:eastAsia="en-US"/>
    </w:rPr>
  </w:style>
  <w:style w:type="paragraph" w:customStyle="1" w:styleId="57FE594EC9B04A969FF9014791659FDC">
    <w:name w:val="57FE594EC9B04A969FF9014791659FDC"/>
    <w:rsid w:val="00E3647E"/>
    <w:rPr>
      <w:lang w:val="en-US" w:eastAsia="en-US"/>
    </w:rPr>
  </w:style>
  <w:style w:type="paragraph" w:customStyle="1" w:styleId="7ED3C2606E454E2BA376FDDF0D359108">
    <w:name w:val="7ED3C2606E454E2BA376FDDF0D359108"/>
    <w:rsid w:val="00E3647E"/>
    <w:rPr>
      <w:lang w:val="en-US" w:eastAsia="en-US"/>
    </w:rPr>
  </w:style>
  <w:style w:type="paragraph" w:customStyle="1" w:styleId="46824265B57B4D9889437C418D7FA7B4">
    <w:name w:val="46824265B57B4D9889437C418D7FA7B4"/>
    <w:rsid w:val="00E3647E"/>
    <w:rPr>
      <w:lang w:val="en-US" w:eastAsia="en-US"/>
    </w:rPr>
  </w:style>
  <w:style w:type="paragraph" w:customStyle="1" w:styleId="3F1F98DC13564A5494712A8B367122FF">
    <w:name w:val="3F1F98DC13564A5494712A8B367122FF"/>
    <w:rsid w:val="00E3647E"/>
    <w:rPr>
      <w:lang w:val="en-US" w:eastAsia="en-US"/>
    </w:rPr>
  </w:style>
  <w:style w:type="paragraph" w:customStyle="1" w:styleId="334806736B6746B5A9FE5C3C267EB99E">
    <w:name w:val="334806736B6746B5A9FE5C3C267EB99E"/>
    <w:rsid w:val="00E3647E"/>
    <w:rPr>
      <w:lang w:val="en-US" w:eastAsia="en-US"/>
    </w:rPr>
  </w:style>
  <w:style w:type="paragraph" w:customStyle="1" w:styleId="90275A6A2783450A9F43E3C3700DDFED">
    <w:name w:val="90275A6A2783450A9F43E3C3700DDFED"/>
    <w:rsid w:val="00E3647E"/>
    <w:rPr>
      <w:lang w:val="en-US" w:eastAsia="en-US"/>
    </w:rPr>
  </w:style>
  <w:style w:type="paragraph" w:customStyle="1" w:styleId="687C515143674631914D7216AD381680">
    <w:name w:val="687C515143674631914D7216AD381680"/>
    <w:rsid w:val="00E3647E"/>
    <w:rPr>
      <w:lang w:val="en-US" w:eastAsia="en-US"/>
    </w:rPr>
  </w:style>
  <w:style w:type="paragraph" w:customStyle="1" w:styleId="EA1EDE1219AC47E9B8C394EF6EDD74FA">
    <w:name w:val="EA1EDE1219AC47E9B8C394EF6EDD74FA"/>
    <w:rsid w:val="00E3647E"/>
    <w:rPr>
      <w:lang w:val="en-US" w:eastAsia="en-US"/>
    </w:rPr>
  </w:style>
  <w:style w:type="paragraph" w:customStyle="1" w:styleId="7F99ECD8E560486F9D7CC8E8A7BD1033">
    <w:name w:val="7F99ECD8E560486F9D7CC8E8A7BD1033"/>
    <w:rsid w:val="00E3647E"/>
    <w:rPr>
      <w:lang w:val="en-US" w:eastAsia="en-US"/>
    </w:rPr>
  </w:style>
  <w:style w:type="paragraph" w:customStyle="1" w:styleId="CD2FEBAF428F40E89D8CC5C80A54A5D9">
    <w:name w:val="CD2FEBAF428F40E89D8CC5C80A54A5D9"/>
    <w:rsid w:val="00E3647E"/>
    <w:rPr>
      <w:lang w:val="en-US" w:eastAsia="en-US"/>
    </w:rPr>
  </w:style>
  <w:style w:type="paragraph" w:customStyle="1" w:styleId="32694AB8711F43A68F188DA71A52042D">
    <w:name w:val="32694AB8711F43A68F188DA71A52042D"/>
    <w:rsid w:val="00E3647E"/>
    <w:rPr>
      <w:lang w:val="en-US" w:eastAsia="en-US"/>
    </w:rPr>
  </w:style>
  <w:style w:type="paragraph" w:customStyle="1" w:styleId="D3AB43F9C4734857A7D91537CE6552D4">
    <w:name w:val="D3AB43F9C4734857A7D91537CE6552D4"/>
    <w:rsid w:val="00E3647E"/>
    <w:rPr>
      <w:lang w:val="en-US" w:eastAsia="en-US"/>
    </w:rPr>
  </w:style>
  <w:style w:type="paragraph" w:customStyle="1" w:styleId="A10C64CB8F6F416F8C50A0A46F97DEF1">
    <w:name w:val="A10C64CB8F6F416F8C50A0A46F97DEF1"/>
    <w:rsid w:val="00E3647E"/>
    <w:rPr>
      <w:lang w:val="en-US" w:eastAsia="en-US"/>
    </w:rPr>
  </w:style>
  <w:style w:type="paragraph" w:customStyle="1" w:styleId="B4A6C8E0266845B89BC13C04EFDC45F2">
    <w:name w:val="B4A6C8E0266845B89BC13C04EFDC45F2"/>
    <w:rsid w:val="00E3647E"/>
    <w:rPr>
      <w:lang w:val="en-US" w:eastAsia="en-US"/>
    </w:rPr>
  </w:style>
  <w:style w:type="paragraph" w:customStyle="1" w:styleId="E5D194C58B4647E58BAD5FA8CE20EF24">
    <w:name w:val="E5D194C58B4647E58BAD5FA8CE20EF24"/>
    <w:rsid w:val="00E3647E"/>
    <w:rPr>
      <w:lang w:val="en-US" w:eastAsia="en-US"/>
    </w:rPr>
  </w:style>
  <w:style w:type="paragraph" w:customStyle="1" w:styleId="D632E39561544CF2B88B7441E5718064">
    <w:name w:val="D632E39561544CF2B88B7441E5718064"/>
    <w:rsid w:val="00E3647E"/>
    <w:rPr>
      <w:lang w:val="en-US" w:eastAsia="en-US"/>
    </w:rPr>
  </w:style>
  <w:style w:type="paragraph" w:customStyle="1" w:styleId="9A0FF49E27E34FAE851999EE408DC51C">
    <w:name w:val="9A0FF49E27E34FAE851999EE408DC51C"/>
    <w:rsid w:val="00E3647E"/>
    <w:rPr>
      <w:lang w:val="en-US" w:eastAsia="en-US"/>
    </w:rPr>
  </w:style>
  <w:style w:type="paragraph" w:customStyle="1" w:styleId="06479E43D9CB4DC1AFC4C77A6856D842">
    <w:name w:val="06479E43D9CB4DC1AFC4C77A6856D842"/>
    <w:rsid w:val="00E3647E"/>
    <w:rPr>
      <w:lang w:val="en-US" w:eastAsia="en-US"/>
    </w:rPr>
  </w:style>
  <w:style w:type="paragraph" w:customStyle="1" w:styleId="BC6CFB7C2643452F97A2003A6C987D34">
    <w:name w:val="BC6CFB7C2643452F97A2003A6C987D34"/>
    <w:rsid w:val="00E3647E"/>
    <w:rPr>
      <w:lang w:val="en-US" w:eastAsia="en-US"/>
    </w:rPr>
  </w:style>
  <w:style w:type="paragraph" w:customStyle="1" w:styleId="BF3149BDF6A14AD2A341214130FE090D">
    <w:name w:val="BF3149BDF6A14AD2A341214130FE090D"/>
    <w:rsid w:val="00E3647E"/>
    <w:rPr>
      <w:lang w:val="en-US" w:eastAsia="en-US"/>
    </w:rPr>
  </w:style>
  <w:style w:type="paragraph" w:customStyle="1" w:styleId="82316A5A10904E4F94CF46FE13829B8D">
    <w:name w:val="82316A5A10904E4F94CF46FE13829B8D"/>
    <w:rsid w:val="00E3647E"/>
    <w:rPr>
      <w:lang w:val="en-US" w:eastAsia="en-US"/>
    </w:rPr>
  </w:style>
  <w:style w:type="paragraph" w:customStyle="1" w:styleId="2E6B375738F04994BEE1982996AC7208">
    <w:name w:val="2E6B375738F04994BEE1982996AC7208"/>
    <w:rsid w:val="00E3647E"/>
    <w:rPr>
      <w:lang w:val="en-US" w:eastAsia="en-US"/>
    </w:rPr>
  </w:style>
  <w:style w:type="paragraph" w:customStyle="1" w:styleId="E807169F6C094E0E856C1A69A3DCCA21">
    <w:name w:val="E807169F6C094E0E856C1A69A3DCCA21"/>
    <w:rsid w:val="00E3647E"/>
    <w:rPr>
      <w:lang w:val="en-US" w:eastAsia="en-US"/>
    </w:rPr>
  </w:style>
  <w:style w:type="paragraph" w:customStyle="1" w:styleId="7F95F9D3217A418B9BCC5A20B8E803A5">
    <w:name w:val="7F95F9D3217A418B9BCC5A20B8E803A5"/>
    <w:rsid w:val="00E3647E"/>
    <w:rPr>
      <w:lang w:val="en-US" w:eastAsia="en-US"/>
    </w:rPr>
  </w:style>
  <w:style w:type="paragraph" w:customStyle="1" w:styleId="A1749827828046FB8F2DE77E15B831A4">
    <w:name w:val="A1749827828046FB8F2DE77E15B831A4"/>
    <w:rsid w:val="00E3647E"/>
    <w:rPr>
      <w:lang w:val="en-US" w:eastAsia="en-US"/>
    </w:rPr>
  </w:style>
  <w:style w:type="paragraph" w:customStyle="1" w:styleId="7B6EE62EE44440C8A74B0DFD91EEC199">
    <w:name w:val="7B6EE62EE44440C8A74B0DFD91EEC199"/>
    <w:rsid w:val="00E3647E"/>
    <w:rPr>
      <w:lang w:val="en-US" w:eastAsia="en-US"/>
    </w:rPr>
  </w:style>
  <w:style w:type="paragraph" w:customStyle="1" w:styleId="382088FE379B40058AE1B72F1F6A1EB6">
    <w:name w:val="382088FE379B40058AE1B72F1F6A1EB6"/>
    <w:rsid w:val="00E3647E"/>
    <w:rPr>
      <w:lang w:val="en-US" w:eastAsia="en-US"/>
    </w:rPr>
  </w:style>
  <w:style w:type="paragraph" w:customStyle="1" w:styleId="E2A25E63F8014E2993A981FDC7813964">
    <w:name w:val="E2A25E63F8014E2993A981FDC7813964"/>
    <w:rsid w:val="00E3647E"/>
    <w:rPr>
      <w:lang w:val="en-US" w:eastAsia="en-US"/>
    </w:rPr>
  </w:style>
  <w:style w:type="paragraph" w:customStyle="1" w:styleId="3CF22480AE9B4002997F2D16D3AECF69">
    <w:name w:val="3CF22480AE9B4002997F2D16D3AECF69"/>
    <w:rsid w:val="00E3647E"/>
    <w:rPr>
      <w:lang w:val="en-US" w:eastAsia="en-US"/>
    </w:rPr>
  </w:style>
  <w:style w:type="paragraph" w:customStyle="1" w:styleId="3F2ADDBB30B249F59D0CA508A2F8E1D1">
    <w:name w:val="3F2ADDBB30B249F59D0CA508A2F8E1D1"/>
    <w:rsid w:val="00E3647E"/>
    <w:rPr>
      <w:lang w:val="en-US" w:eastAsia="en-US"/>
    </w:rPr>
  </w:style>
  <w:style w:type="paragraph" w:customStyle="1" w:styleId="829F4730E58C4750915BE30AC392CBFE">
    <w:name w:val="829F4730E58C4750915BE30AC392CBFE"/>
    <w:rsid w:val="00E3647E"/>
    <w:rPr>
      <w:lang w:val="en-US" w:eastAsia="en-US"/>
    </w:rPr>
  </w:style>
  <w:style w:type="paragraph" w:customStyle="1" w:styleId="F5D595DC9A314821A76462C2414C596E">
    <w:name w:val="F5D595DC9A314821A76462C2414C596E"/>
    <w:rsid w:val="00E3647E"/>
    <w:rPr>
      <w:lang w:val="en-US" w:eastAsia="en-US"/>
    </w:rPr>
  </w:style>
  <w:style w:type="paragraph" w:customStyle="1" w:styleId="2DF92DA9ACD8408C9402A6D9E7595911">
    <w:name w:val="2DF92DA9ACD8408C9402A6D9E7595911"/>
    <w:rsid w:val="00E3647E"/>
    <w:rPr>
      <w:lang w:val="en-US" w:eastAsia="en-US"/>
    </w:rPr>
  </w:style>
  <w:style w:type="paragraph" w:customStyle="1" w:styleId="FC6FE9AA745C46E499F43DB5C7DC5523">
    <w:name w:val="FC6FE9AA745C46E499F43DB5C7DC5523"/>
    <w:rsid w:val="00E3647E"/>
    <w:rPr>
      <w:lang w:val="en-US" w:eastAsia="en-US"/>
    </w:rPr>
  </w:style>
  <w:style w:type="paragraph" w:customStyle="1" w:styleId="D5D3F8BFAF834039836F45E56529CF24">
    <w:name w:val="D5D3F8BFAF834039836F45E56529CF24"/>
    <w:rsid w:val="00E3647E"/>
    <w:rPr>
      <w:lang w:val="en-US" w:eastAsia="en-US"/>
    </w:rPr>
  </w:style>
  <w:style w:type="paragraph" w:customStyle="1" w:styleId="C3E176F3DDE14F808E8643A3C8FA84EF">
    <w:name w:val="C3E176F3DDE14F808E8643A3C8FA84EF"/>
    <w:rsid w:val="00E3647E"/>
    <w:rPr>
      <w:lang w:val="en-US" w:eastAsia="en-US"/>
    </w:rPr>
  </w:style>
  <w:style w:type="paragraph" w:customStyle="1" w:styleId="D468FBA7C4F84E7FA17690C7F875ACF9">
    <w:name w:val="D468FBA7C4F84E7FA17690C7F875ACF9"/>
    <w:rsid w:val="00E3647E"/>
    <w:rPr>
      <w:lang w:val="en-US" w:eastAsia="en-US"/>
    </w:rPr>
  </w:style>
  <w:style w:type="paragraph" w:customStyle="1" w:styleId="EC4A7184456B4175A49482BECC4728B7">
    <w:name w:val="EC4A7184456B4175A49482BECC4728B7"/>
    <w:rsid w:val="00E3647E"/>
    <w:rPr>
      <w:lang w:val="en-US" w:eastAsia="en-US"/>
    </w:rPr>
  </w:style>
  <w:style w:type="paragraph" w:customStyle="1" w:styleId="5F7B8783F9364781B7D8EE0E20ECF1EC">
    <w:name w:val="5F7B8783F9364781B7D8EE0E20ECF1EC"/>
    <w:rsid w:val="00E3647E"/>
    <w:rPr>
      <w:lang w:val="en-US" w:eastAsia="en-US"/>
    </w:rPr>
  </w:style>
  <w:style w:type="paragraph" w:customStyle="1" w:styleId="416386A5D0D249689FC2A83380396ABF">
    <w:name w:val="416386A5D0D249689FC2A83380396ABF"/>
    <w:rsid w:val="00E3647E"/>
    <w:rPr>
      <w:lang w:val="en-US" w:eastAsia="en-US"/>
    </w:rPr>
  </w:style>
  <w:style w:type="paragraph" w:customStyle="1" w:styleId="ACB96DED3EB445068F87F2A8B83CCBD6">
    <w:name w:val="ACB96DED3EB445068F87F2A8B83CCBD6"/>
    <w:rsid w:val="00E3647E"/>
    <w:rPr>
      <w:lang w:val="en-US" w:eastAsia="en-US"/>
    </w:rPr>
  </w:style>
  <w:style w:type="paragraph" w:customStyle="1" w:styleId="656AA08D0AD3450D8C38D339C6C1E21F">
    <w:name w:val="656AA08D0AD3450D8C38D339C6C1E21F"/>
    <w:rsid w:val="00E3647E"/>
    <w:rPr>
      <w:lang w:val="en-US" w:eastAsia="en-US"/>
    </w:rPr>
  </w:style>
  <w:style w:type="paragraph" w:customStyle="1" w:styleId="3251A0AEADBA457FAFA66F43D9562886">
    <w:name w:val="3251A0AEADBA457FAFA66F43D9562886"/>
    <w:rsid w:val="00E3647E"/>
    <w:rPr>
      <w:lang w:val="en-US" w:eastAsia="en-US"/>
    </w:rPr>
  </w:style>
  <w:style w:type="paragraph" w:customStyle="1" w:styleId="3F924A4F3EF94590940AC8BB54576F3B">
    <w:name w:val="3F924A4F3EF94590940AC8BB54576F3B"/>
    <w:rsid w:val="00E3647E"/>
    <w:rPr>
      <w:lang w:val="en-US" w:eastAsia="en-US"/>
    </w:rPr>
  </w:style>
  <w:style w:type="paragraph" w:customStyle="1" w:styleId="0880989283BE43B88F38A2BA3A85D9E6">
    <w:name w:val="0880989283BE43B88F38A2BA3A85D9E6"/>
    <w:rsid w:val="00E3647E"/>
    <w:rPr>
      <w:lang w:val="en-US" w:eastAsia="en-US"/>
    </w:rPr>
  </w:style>
  <w:style w:type="paragraph" w:customStyle="1" w:styleId="C00760DD6F5F40F19212A1279DAC0DB9">
    <w:name w:val="C00760DD6F5F40F19212A1279DAC0DB9"/>
    <w:rsid w:val="00E3647E"/>
    <w:rPr>
      <w:lang w:val="en-US" w:eastAsia="en-US"/>
    </w:rPr>
  </w:style>
  <w:style w:type="paragraph" w:customStyle="1" w:styleId="EEB3A0BB36A34E71838C1CB2D3C3B421">
    <w:name w:val="EEB3A0BB36A34E71838C1CB2D3C3B421"/>
    <w:rsid w:val="00E3647E"/>
    <w:rPr>
      <w:lang w:val="en-US" w:eastAsia="en-US"/>
    </w:rPr>
  </w:style>
  <w:style w:type="paragraph" w:customStyle="1" w:styleId="B49BE660BD60421B8E695B13B3702BC1">
    <w:name w:val="B49BE660BD60421B8E695B13B3702BC1"/>
    <w:rsid w:val="00E3647E"/>
    <w:rPr>
      <w:lang w:val="en-US" w:eastAsia="en-US"/>
    </w:rPr>
  </w:style>
  <w:style w:type="paragraph" w:customStyle="1" w:styleId="7C331C87BE9B40A092431145FB8E53B3">
    <w:name w:val="7C331C87BE9B40A092431145FB8E53B3"/>
    <w:rsid w:val="00E3647E"/>
    <w:rPr>
      <w:lang w:val="en-US" w:eastAsia="en-US"/>
    </w:rPr>
  </w:style>
  <w:style w:type="paragraph" w:customStyle="1" w:styleId="07C8BCAAEA8B4131AD0756E3AFD719C2">
    <w:name w:val="07C8BCAAEA8B4131AD0756E3AFD719C2"/>
    <w:rsid w:val="00E3647E"/>
    <w:rPr>
      <w:lang w:val="en-US" w:eastAsia="en-US"/>
    </w:rPr>
  </w:style>
  <w:style w:type="paragraph" w:customStyle="1" w:styleId="4C6658DEB1A2486685BF70D98C416EA5">
    <w:name w:val="4C6658DEB1A2486685BF70D98C416EA5"/>
    <w:rsid w:val="00E3647E"/>
    <w:rPr>
      <w:lang w:val="en-US" w:eastAsia="en-US"/>
    </w:rPr>
  </w:style>
  <w:style w:type="paragraph" w:customStyle="1" w:styleId="A86EE37F86094EC1AABCF2BD0153C89B">
    <w:name w:val="A86EE37F86094EC1AABCF2BD0153C89B"/>
    <w:rsid w:val="00E3647E"/>
    <w:rPr>
      <w:lang w:val="en-US" w:eastAsia="en-US"/>
    </w:rPr>
  </w:style>
  <w:style w:type="paragraph" w:customStyle="1" w:styleId="D54C8FECCF4146C4A7FAABBD0801C78D">
    <w:name w:val="D54C8FECCF4146C4A7FAABBD0801C78D"/>
    <w:rsid w:val="00E3647E"/>
    <w:rPr>
      <w:lang w:val="en-US" w:eastAsia="en-US"/>
    </w:rPr>
  </w:style>
  <w:style w:type="paragraph" w:customStyle="1" w:styleId="5BD2E4970E5D44B981A7645246E6AAF1">
    <w:name w:val="5BD2E4970E5D44B981A7645246E6AAF1"/>
    <w:rsid w:val="00E3647E"/>
    <w:rPr>
      <w:lang w:val="en-US" w:eastAsia="en-US"/>
    </w:rPr>
  </w:style>
  <w:style w:type="paragraph" w:customStyle="1" w:styleId="231E603F69FB4AC7881C990E299AE09B">
    <w:name w:val="231E603F69FB4AC7881C990E299AE09B"/>
    <w:rsid w:val="00E3647E"/>
    <w:rPr>
      <w:lang w:val="en-US" w:eastAsia="en-US"/>
    </w:rPr>
  </w:style>
  <w:style w:type="paragraph" w:customStyle="1" w:styleId="DE10F178048945F09B56FDE4F308E508">
    <w:name w:val="DE10F178048945F09B56FDE4F308E508"/>
    <w:rsid w:val="00E3647E"/>
    <w:rPr>
      <w:lang w:val="en-US" w:eastAsia="en-US"/>
    </w:rPr>
  </w:style>
  <w:style w:type="paragraph" w:customStyle="1" w:styleId="2A5BD8DE4AE14EC28CF51A3B4B7BEB38">
    <w:name w:val="2A5BD8DE4AE14EC28CF51A3B4B7BEB38"/>
    <w:rsid w:val="00E3647E"/>
    <w:rPr>
      <w:lang w:val="en-US" w:eastAsia="en-US"/>
    </w:rPr>
  </w:style>
  <w:style w:type="paragraph" w:customStyle="1" w:styleId="13197F0F813F42919D4B3DF72F081660">
    <w:name w:val="13197F0F813F42919D4B3DF72F081660"/>
    <w:rsid w:val="00E3647E"/>
    <w:rPr>
      <w:lang w:val="en-US" w:eastAsia="en-US"/>
    </w:rPr>
  </w:style>
  <w:style w:type="paragraph" w:customStyle="1" w:styleId="4C9403082A0D41A9A2D095A80AF2A765">
    <w:name w:val="4C9403082A0D41A9A2D095A80AF2A765"/>
    <w:rsid w:val="00E3647E"/>
    <w:rPr>
      <w:lang w:val="en-US" w:eastAsia="en-US"/>
    </w:rPr>
  </w:style>
  <w:style w:type="paragraph" w:customStyle="1" w:styleId="FE637C1962D74256B454045F95B1D552">
    <w:name w:val="FE637C1962D74256B454045F95B1D552"/>
    <w:rsid w:val="00E3647E"/>
    <w:rPr>
      <w:lang w:val="en-US" w:eastAsia="en-US"/>
    </w:rPr>
  </w:style>
  <w:style w:type="paragraph" w:customStyle="1" w:styleId="0AA163DBFA7C4E7CA0180D96F31331B4">
    <w:name w:val="0AA163DBFA7C4E7CA0180D96F31331B4"/>
    <w:rsid w:val="00E3647E"/>
    <w:rPr>
      <w:lang w:val="en-US" w:eastAsia="en-US"/>
    </w:rPr>
  </w:style>
  <w:style w:type="paragraph" w:customStyle="1" w:styleId="C921B9E33E954895BC5180AAD2B23544">
    <w:name w:val="C921B9E33E954895BC5180AAD2B23544"/>
    <w:rsid w:val="00E3647E"/>
    <w:rPr>
      <w:lang w:val="en-US" w:eastAsia="en-US"/>
    </w:rPr>
  </w:style>
  <w:style w:type="paragraph" w:customStyle="1" w:styleId="98579C63514C48EEA96FFCB8EE9869F6">
    <w:name w:val="98579C63514C48EEA96FFCB8EE9869F6"/>
    <w:rsid w:val="00E3647E"/>
    <w:rPr>
      <w:lang w:val="en-US" w:eastAsia="en-US"/>
    </w:rPr>
  </w:style>
  <w:style w:type="paragraph" w:customStyle="1" w:styleId="99E9743BCA8540F7A5D5B97F4A3A6B7C">
    <w:name w:val="99E9743BCA8540F7A5D5B97F4A3A6B7C"/>
    <w:rsid w:val="00E3647E"/>
    <w:rPr>
      <w:lang w:val="en-US" w:eastAsia="en-US"/>
    </w:rPr>
  </w:style>
  <w:style w:type="paragraph" w:customStyle="1" w:styleId="9FD89D3AEDF34DB6ABCBD57A6F5C98D7">
    <w:name w:val="9FD89D3AEDF34DB6ABCBD57A6F5C98D7"/>
    <w:rsid w:val="00E3647E"/>
    <w:rPr>
      <w:lang w:val="en-US" w:eastAsia="en-US"/>
    </w:rPr>
  </w:style>
  <w:style w:type="paragraph" w:customStyle="1" w:styleId="3956C8ABEE974264B80A0B66FDEDB8BD">
    <w:name w:val="3956C8ABEE974264B80A0B66FDEDB8BD"/>
    <w:rsid w:val="00E3647E"/>
    <w:rPr>
      <w:lang w:val="en-US" w:eastAsia="en-US"/>
    </w:rPr>
  </w:style>
  <w:style w:type="paragraph" w:customStyle="1" w:styleId="76E105BED72140B19343D09ABA3EA216">
    <w:name w:val="76E105BED72140B19343D09ABA3EA216"/>
    <w:rsid w:val="00E3647E"/>
    <w:rPr>
      <w:lang w:val="en-US" w:eastAsia="en-US"/>
    </w:rPr>
  </w:style>
  <w:style w:type="paragraph" w:customStyle="1" w:styleId="B76A9968E28F4501BB6AA06700593DD4">
    <w:name w:val="B76A9968E28F4501BB6AA06700593DD4"/>
    <w:rsid w:val="00E3647E"/>
    <w:rPr>
      <w:lang w:val="en-US" w:eastAsia="en-US"/>
    </w:rPr>
  </w:style>
  <w:style w:type="paragraph" w:customStyle="1" w:styleId="44CCFECD084C4EE6A4836548A97D3F6A">
    <w:name w:val="44CCFECD084C4EE6A4836548A97D3F6A"/>
    <w:rsid w:val="00E3647E"/>
    <w:rPr>
      <w:lang w:val="en-US" w:eastAsia="en-US"/>
    </w:rPr>
  </w:style>
  <w:style w:type="paragraph" w:customStyle="1" w:styleId="1511B81CF4D84B09AD762D648909AFE7">
    <w:name w:val="1511B81CF4D84B09AD762D648909AFE7"/>
    <w:rsid w:val="00E3647E"/>
    <w:rPr>
      <w:lang w:val="en-US" w:eastAsia="en-US"/>
    </w:rPr>
  </w:style>
  <w:style w:type="paragraph" w:customStyle="1" w:styleId="67AB144D70A343798E45FB651733DF25">
    <w:name w:val="67AB144D70A343798E45FB651733DF25"/>
    <w:rsid w:val="00E3647E"/>
    <w:rPr>
      <w:lang w:val="en-US" w:eastAsia="en-US"/>
    </w:rPr>
  </w:style>
  <w:style w:type="paragraph" w:customStyle="1" w:styleId="71D8A3399CFD467D8897179C12E90804">
    <w:name w:val="71D8A3399CFD467D8897179C12E90804"/>
    <w:rsid w:val="00E3647E"/>
    <w:rPr>
      <w:lang w:val="en-US" w:eastAsia="en-US"/>
    </w:rPr>
  </w:style>
  <w:style w:type="paragraph" w:customStyle="1" w:styleId="AE68B6FD67A04243875EE7598440B7B3">
    <w:name w:val="AE68B6FD67A04243875EE7598440B7B3"/>
    <w:rsid w:val="00E3647E"/>
    <w:rPr>
      <w:lang w:val="en-US" w:eastAsia="en-US"/>
    </w:rPr>
  </w:style>
  <w:style w:type="paragraph" w:customStyle="1" w:styleId="E222D53EF84E42A49C191C720DE4226C">
    <w:name w:val="E222D53EF84E42A49C191C720DE4226C"/>
    <w:rsid w:val="00E3647E"/>
    <w:rPr>
      <w:lang w:val="en-US" w:eastAsia="en-US"/>
    </w:rPr>
  </w:style>
  <w:style w:type="paragraph" w:customStyle="1" w:styleId="EAFF73EED325498BA25616E3B41A4E58">
    <w:name w:val="EAFF73EED325498BA25616E3B41A4E58"/>
    <w:rsid w:val="00E3647E"/>
    <w:rPr>
      <w:lang w:val="en-US" w:eastAsia="en-US"/>
    </w:rPr>
  </w:style>
  <w:style w:type="paragraph" w:customStyle="1" w:styleId="A66F6322E12A45D08C14FBBD70E7CBD4">
    <w:name w:val="A66F6322E12A45D08C14FBBD70E7CBD4"/>
    <w:rsid w:val="00E3647E"/>
    <w:rPr>
      <w:lang w:val="en-US" w:eastAsia="en-US"/>
    </w:rPr>
  </w:style>
  <w:style w:type="paragraph" w:customStyle="1" w:styleId="17644D2F2E704B9AB2F4C891F2C294ED">
    <w:name w:val="17644D2F2E704B9AB2F4C891F2C294ED"/>
    <w:rsid w:val="00E3647E"/>
    <w:rPr>
      <w:lang w:val="en-US" w:eastAsia="en-US"/>
    </w:rPr>
  </w:style>
  <w:style w:type="paragraph" w:customStyle="1" w:styleId="75FFA04EBF8545EEA0585383FD01C705">
    <w:name w:val="75FFA04EBF8545EEA0585383FD01C705"/>
    <w:rsid w:val="00E3647E"/>
    <w:rPr>
      <w:lang w:val="en-US" w:eastAsia="en-US"/>
    </w:rPr>
  </w:style>
  <w:style w:type="paragraph" w:customStyle="1" w:styleId="1F63AAFDF0024A41B3205806867548DD">
    <w:name w:val="1F63AAFDF0024A41B3205806867548DD"/>
    <w:rsid w:val="00E3647E"/>
    <w:rPr>
      <w:lang w:val="en-US" w:eastAsia="en-US"/>
    </w:rPr>
  </w:style>
  <w:style w:type="paragraph" w:customStyle="1" w:styleId="5CFB6D2B50EF491B992496DF0DAD899A">
    <w:name w:val="5CFB6D2B50EF491B992496DF0DAD899A"/>
    <w:rsid w:val="00E3647E"/>
    <w:rPr>
      <w:lang w:val="en-US" w:eastAsia="en-US"/>
    </w:rPr>
  </w:style>
  <w:style w:type="paragraph" w:customStyle="1" w:styleId="5ADE630FAC1F429C8FFDD98906B90511">
    <w:name w:val="5ADE630FAC1F429C8FFDD98906B90511"/>
    <w:rsid w:val="00E3647E"/>
    <w:rPr>
      <w:lang w:val="en-US" w:eastAsia="en-US"/>
    </w:rPr>
  </w:style>
  <w:style w:type="paragraph" w:customStyle="1" w:styleId="B6D10C693C0C4977B82EF2CA2170E746">
    <w:name w:val="B6D10C693C0C4977B82EF2CA2170E746"/>
    <w:rsid w:val="00E3647E"/>
    <w:rPr>
      <w:lang w:val="en-US" w:eastAsia="en-US"/>
    </w:rPr>
  </w:style>
  <w:style w:type="paragraph" w:customStyle="1" w:styleId="4E16D45506954F4480052FFA83219CE0">
    <w:name w:val="4E16D45506954F4480052FFA83219CE0"/>
    <w:rsid w:val="00E3647E"/>
    <w:rPr>
      <w:lang w:val="en-US" w:eastAsia="en-US"/>
    </w:rPr>
  </w:style>
  <w:style w:type="paragraph" w:customStyle="1" w:styleId="679FB01BC20C43C78049EDE28280BB46">
    <w:name w:val="679FB01BC20C43C78049EDE28280BB46"/>
    <w:rsid w:val="00E3647E"/>
    <w:rPr>
      <w:lang w:val="en-US" w:eastAsia="en-US"/>
    </w:rPr>
  </w:style>
  <w:style w:type="paragraph" w:customStyle="1" w:styleId="9E700D1E63B34E809FC0764E1DC13553">
    <w:name w:val="9E700D1E63B34E809FC0764E1DC13553"/>
    <w:rsid w:val="00E3647E"/>
    <w:rPr>
      <w:lang w:val="en-US" w:eastAsia="en-US"/>
    </w:rPr>
  </w:style>
  <w:style w:type="paragraph" w:customStyle="1" w:styleId="8301D6678A174571BC116F3363D1C56D">
    <w:name w:val="8301D6678A174571BC116F3363D1C56D"/>
    <w:rsid w:val="00E3647E"/>
    <w:rPr>
      <w:lang w:val="en-US" w:eastAsia="en-US"/>
    </w:rPr>
  </w:style>
  <w:style w:type="paragraph" w:customStyle="1" w:styleId="9C080156FEAA4A348474BA82CCF94FAE">
    <w:name w:val="9C080156FEAA4A348474BA82CCF94FAE"/>
    <w:rsid w:val="00E3647E"/>
    <w:rPr>
      <w:lang w:val="en-US" w:eastAsia="en-US"/>
    </w:rPr>
  </w:style>
  <w:style w:type="paragraph" w:customStyle="1" w:styleId="1B0557EB57EB4A88827D245BB2C1865B">
    <w:name w:val="1B0557EB57EB4A88827D245BB2C1865B"/>
    <w:rsid w:val="00E3647E"/>
    <w:rPr>
      <w:lang w:val="en-US" w:eastAsia="en-US"/>
    </w:rPr>
  </w:style>
  <w:style w:type="paragraph" w:customStyle="1" w:styleId="71E0E1D740624982849AEA9DE518D9F9">
    <w:name w:val="71E0E1D740624982849AEA9DE518D9F9"/>
    <w:rsid w:val="00E3647E"/>
    <w:rPr>
      <w:lang w:val="en-US" w:eastAsia="en-US"/>
    </w:rPr>
  </w:style>
  <w:style w:type="paragraph" w:customStyle="1" w:styleId="2DDB178441C14A9BAD94642E50F03A22">
    <w:name w:val="2DDB178441C14A9BAD94642E50F03A22"/>
    <w:rsid w:val="00E3647E"/>
    <w:rPr>
      <w:lang w:val="en-US" w:eastAsia="en-US"/>
    </w:rPr>
  </w:style>
  <w:style w:type="paragraph" w:customStyle="1" w:styleId="26973BA4878C4D87B51D0B789C356815">
    <w:name w:val="26973BA4878C4D87B51D0B789C356815"/>
    <w:rsid w:val="00E3647E"/>
    <w:rPr>
      <w:lang w:val="en-US" w:eastAsia="en-US"/>
    </w:rPr>
  </w:style>
  <w:style w:type="paragraph" w:customStyle="1" w:styleId="67D9BFB6A91E49C4B1A9E52B2E812EE1">
    <w:name w:val="67D9BFB6A91E49C4B1A9E52B2E812EE1"/>
    <w:rsid w:val="00E3647E"/>
    <w:rPr>
      <w:lang w:val="en-US" w:eastAsia="en-US"/>
    </w:rPr>
  </w:style>
  <w:style w:type="paragraph" w:customStyle="1" w:styleId="7539CE7053F64E8E8C1B05558BEAE1FD">
    <w:name w:val="7539CE7053F64E8E8C1B05558BEAE1FD"/>
    <w:rsid w:val="00E3647E"/>
    <w:rPr>
      <w:lang w:val="en-US" w:eastAsia="en-US"/>
    </w:rPr>
  </w:style>
  <w:style w:type="paragraph" w:customStyle="1" w:styleId="1C950B944BB741C7B5E9329042FCB7E2">
    <w:name w:val="1C950B944BB741C7B5E9329042FCB7E2"/>
    <w:rsid w:val="00E3647E"/>
    <w:rPr>
      <w:lang w:val="en-US" w:eastAsia="en-US"/>
    </w:rPr>
  </w:style>
  <w:style w:type="paragraph" w:customStyle="1" w:styleId="8D5F3B464AC944C0835A33D73167AFC5">
    <w:name w:val="8D5F3B464AC944C0835A33D73167AFC5"/>
    <w:rsid w:val="00E3647E"/>
    <w:rPr>
      <w:lang w:val="en-US" w:eastAsia="en-US"/>
    </w:rPr>
  </w:style>
  <w:style w:type="paragraph" w:customStyle="1" w:styleId="7627479B78E849D0A3FC70298F655F5F">
    <w:name w:val="7627479B78E849D0A3FC70298F655F5F"/>
    <w:rsid w:val="00E3647E"/>
    <w:rPr>
      <w:lang w:val="en-US" w:eastAsia="en-US"/>
    </w:rPr>
  </w:style>
  <w:style w:type="paragraph" w:customStyle="1" w:styleId="62D20607AA96413193026E49E4200F72">
    <w:name w:val="62D20607AA96413193026E49E4200F72"/>
    <w:rsid w:val="00E3647E"/>
    <w:rPr>
      <w:lang w:val="en-US" w:eastAsia="en-US"/>
    </w:rPr>
  </w:style>
  <w:style w:type="paragraph" w:customStyle="1" w:styleId="9B5380EDCF344DF680E547B4A23FC19D">
    <w:name w:val="9B5380EDCF344DF680E547B4A23FC19D"/>
    <w:rsid w:val="00E3647E"/>
    <w:rPr>
      <w:lang w:val="en-US" w:eastAsia="en-US"/>
    </w:rPr>
  </w:style>
  <w:style w:type="paragraph" w:customStyle="1" w:styleId="AB7C9BFD08DE443EAFC440DCFAE82BBF">
    <w:name w:val="AB7C9BFD08DE443EAFC440DCFAE82BBF"/>
    <w:rsid w:val="00E3647E"/>
    <w:rPr>
      <w:lang w:val="en-US" w:eastAsia="en-US"/>
    </w:rPr>
  </w:style>
  <w:style w:type="paragraph" w:customStyle="1" w:styleId="C95A98E4B54343228D37C8274D07BF79">
    <w:name w:val="C95A98E4B54343228D37C8274D07BF79"/>
    <w:rsid w:val="00E3647E"/>
    <w:rPr>
      <w:lang w:val="en-US" w:eastAsia="en-US"/>
    </w:rPr>
  </w:style>
  <w:style w:type="paragraph" w:customStyle="1" w:styleId="ABB122C1110C459787423F8EF609C3D6">
    <w:name w:val="ABB122C1110C459787423F8EF609C3D6"/>
    <w:rsid w:val="00E3647E"/>
    <w:rPr>
      <w:lang w:val="en-US" w:eastAsia="en-US"/>
    </w:rPr>
  </w:style>
  <w:style w:type="paragraph" w:customStyle="1" w:styleId="D6C3F285791E4496AB5E89AC8645F918">
    <w:name w:val="D6C3F285791E4496AB5E89AC8645F918"/>
    <w:rsid w:val="00E3647E"/>
    <w:rPr>
      <w:lang w:val="en-US" w:eastAsia="en-US"/>
    </w:rPr>
  </w:style>
  <w:style w:type="paragraph" w:customStyle="1" w:styleId="782A185E295D4680918C089847568DD8">
    <w:name w:val="782A185E295D4680918C089847568DD8"/>
    <w:rsid w:val="00E3647E"/>
    <w:rPr>
      <w:lang w:val="en-US" w:eastAsia="en-US"/>
    </w:rPr>
  </w:style>
  <w:style w:type="paragraph" w:customStyle="1" w:styleId="432660B3EDFB4B8EAE2E1F93390E98C4">
    <w:name w:val="432660B3EDFB4B8EAE2E1F93390E98C4"/>
    <w:rsid w:val="00E3647E"/>
    <w:rPr>
      <w:lang w:val="en-US" w:eastAsia="en-US"/>
    </w:rPr>
  </w:style>
  <w:style w:type="paragraph" w:customStyle="1" w:styleId="0CB520DB95724665BD33F1E706E203F7">
    <w:name w:val="0CB520DB95724665BD33F1E706E203F7"/>
    <w:rsid w:val="00E3647E"/>
    <w:rPr>
      <w:lang w:val="en-US" w:eastAsia="en-US"/>
    </w:rPr>
  </w:style>
  <w:style w:type="paragraph" w:customStyle="1" w:styleId="A359AFA856BF427CA32722787BEAEC3B">
    <w:name w:val="A359AFA856BF427CA32722787BEAEC3B"/>
    <w:rsid w:val="00E3647E"/>
    <w:rPr>
      <w:lang w:val="en-US" w:eastAsia="en-US"/>
    </w:rPr>
  </w:style>
  <w:style w:type="paragraph" w:customStyle="1" w:styleId="D7663CAEBDCD4754A5664A1C0BDA17D7">
    <w:name w:val="D7663CAEBDCD4754A5664A1C0BDA17D7"/>
    <w:rsid w:val="00E3647E"/>
    <w:rPr>
      <w:lang w:val="en-US" w:eastAsia="en-US"/>
    </w:rPr>
  </w:style>
  <w:style w:type="paragraph" w:customStyle="1" w:styleId="10FA1811AB00454F9E67603677C806FB">
    <w:name w:val="10FA1811AB00454F9E67603677C806FB"/>
    <w:rsid w:val="00E3647E"/>
    <w:rPr>
      <w:lang w:val="en-US" w:eastAsia="en-US"/>
    </w:rPr>
  </w:style>
  <w:style w:type="paragraph" w:customStyle="1" w:styleId="20D15DC9014A4B5D902DCB8D011BA23B">
    <w:name w:val="20D15DC9014A4B5D902DCB8D011BA23B"/>
    <w:rsid w:val="00E3647E"/>
    <w:rPr>
      <w:lang w:val="en-US" w:eastAsia="en-US"/>
    </w:rPr>
  </w:style>
  <w:style w:type="paragraph" w:customStyle="1" w:styleId="300012D149ED497095BAE453BD610DEF">
    <w:name w:val="300012D149ED497095BAE453BD610DEF"/>
    <w:rsid w:val="00E3647E"/>
    <w:rPr>
      <w:lang w:val="en-US" w:eastAsia="en-US"/>
    </w:rPr>
  </w:style>
  <w:style w:type="paragraph" w:customStyle="1" w:styleId="96EF7034E1854BFC995662E6212BAAF7">
    <w:name w:val="96EF7034E1854BFC995662E6212BAAF7"/>
    <w:rsid w:val="00E3647E"/>
    <w:rPr>
      <w:lang w:val="en-US" w:eastAsia="en-US"/>
    </w:rPr>
  </w:style>
  <w:style w:type="paragraph" w:customStyle="1" w:styleId="B401D6B983574E96B005A60402BF6DE2">
    <w:name w:val="B401D6B983574E96B005A60402BF6DE2"/>
    <w:rsid w:val="00E3647E"/>
    <w:rPr>
      <w:lang w:val="en-US" w:eastAsia="en-US"/>
    </w:rPr>
  </w:style>
  <w:style w:type="paragraph" w:customStyle="1" w:styleId="E2AD6FB2D6734D1BBECCAF2923A11553">
    <w:name w:val="E2AD6FB2D6734D1BBECCAF2923A11553"/>
    <w:rsid w:val="00E3647E"/>
    <w:rPr>
      <w:lang w:val="en-US" w:eastAsia="en-US"/>
    </w:rPr>
  </w:style>
  <w:style w:type="paragraph" w:customStyle="1" w:styleId="7F012066EF8E4D5E9BC677A0AD695538">
    <w:name w:val="7F012066EF8E4D5E9BC677A0AD695538"/>
    <w:rsid w:val="00E3647E"/>
    <w:rPr>
      <w:lang w:val="en-US" w:eastAsia="en-US"/>
    </w:rPr>
  </w:style>
  <w:style w:type="paragraph" w:customStyle="1" w:styleId="ADCF677E05104AB09457C894D2A3B7E0">
    <w:name w:val="ADCF677E05104AB09457C894D2A3B7E0"/>
    <w:rsid w:val="00E3647E"/>
    <w:rPr>
      <w:lang w:val="en-US" w:eastAsia="en-US"/>
    </w:rPr>
  </w:style>
  <w:style w:type="paragraph" w:customStyle="1" w:styleId="BA32C788B892444488A5FA6EDD2B2DAA">
    <w:name w:val="BA32C788B892444488A5FA6EDD2B2DAA"/>
    <w:rsid w:val="00E3647E"/>
    <w:rPr>
      <w:lang w:val="en-US" w:eastAsia="en-US"/>
    </w:rPr>
  </w:style>
  <w:style w:type="paragraph" w:customStyle="1" w:styleId="8F981129026F41568E497136768D839B">
    <w:name w:val="8F981129026F41568E497136768D839B"/>
    <w:rsid w:val="00E3647E"/>
    <w:rPr>
      <w:lang w:val="en-US" w:eastAsia="en-US"/>
    </w:rPr>
  </w:style>
  <w:style w:type="paragraph" w:customStyle="1" w:styleId="6C4AEE7FB44445348FED49B58713634F">
    <w:name w:val="6C4AEE7FB44445348FED49B58713634F"/>
    <w:rsid w:val="00E3647E"/>
    <w:rPr>
      <w:lang w:val="en-US" w:eastAsia="en-US"/>
    </w:rPr>
  </w:style>
  <w:style w:type="paragraph" w:customStyle="1" w:styleId="26701BEB0763442BB24DB015D229B52E">
    <w:name w:val="26701BEB0763442BB24DB015D229B52E"/>
    <w:rsid w:val="00E3647E"/>
    <w:rPr>
      <w:lang w:val="en-US" w:eastAsia="en-US"/>
    </w:rPr>
  </w:style>
  <w:style w:type="paragraph" w:customStyle="1" w:styleId="049EB0F9B4C94DBC9BE5A8C0047164E7">
    <w:name w:val="049EB0F9B4C94DBC9BE5A8C0047164E7"/>
    <w:rsid w:val="00E3647E"/>
    <w:rPr>
      <w:lang w:val="en-US" w:eastAsia="en-US"/>
    </w:rPr>
  </w:style>
  <w:style w:type="paragraph" w:customStyle="1" w:styleId="A8CF1D6956B64FE486479BCB6AD38815">
    <w:name w:val="A8CF1D6956B64FE486479BCB6AD38815"/>
    <w:rsid w:val="00E3647E"/>
    <w:rPr>
      <w:lang w:val="en-US" w:eastAsia="en-US"/>
    </w:rPr>
  </w:style>
  <w:style w:type="paragraph" w:customStyle="1" w:styleId="B1BD14615A484D17BAC43E8D272BD60E">
    <w:name w:val="B1BD14615A484D17BAC43E8D272BD60E"/>
    <w:rsid w:val="00E3647E"/>
    <w:rPr>
      <w:lang w:val="en-US" w:eastAsia="en-US"/>
    </w:rPr>
  </w:style>
  <w:style w:type="paragraph" w:customStyle="1" w:styleId="257A7832CB8B4034AEE31D96FC106975">
    <w:name w:val="257A7832CB8B4034AEE31D96FC106975"/>
    <w:rsid w:val="00E3647E"/>
    <w:rPr>
      <w:lang w:val="en-US" w:eastAsia="en-US"/>
    </w:rPr>
  </w:style>
  <w:style w:type="paragraph" w:customStyle="1" w:styleId="EA219AE9F99E44F7B54A6B9DACE8BDED">
    <w:name w:val="EA219AE9F99E44F7B54A6B9DACE8BDED"/>
    <w:rsid w:val="00E3647E"/>
    <w:rPr>
      <w:lang w:val="en-US" w:eastAsia="en-US"/>
    </w:rPr>
  </w:style>
  <w:style w:type="paragraph" w:customStyle="1" w:styleId="A4228F89BA7C45858A1A94BAC1C140DA">
    <w:name w:val="A4228F89BA7C45858A1A94BAC1C140DA"/>
    <w:rsid w:val="00E3647E"/>
    <w:rPr>
      <w:lang w:val="en-US" w:eastAsia="en-US"/>
    </w:rPr>
  </w:style>
  <w:style w:type="paragraph" w:customStyle="1" w:styleId="DFE7BD5125CB4240AE5AFCFF425ADAA9">
    <w:name w:val="DFE7BD5125CB4240AE5AFCFF425ADAA9"/>
    <w:rsid w:val="00E3647E"/>
    <w:rPr>
      <w:lang w:val="en-US" w:eastAsia="en-US"/>
    </w:rPr>
  </w:style>
  <w:style w:type="paragraph" w:customStyle="1" w:styleId="62CD532CA54E4BD9ACE48DF112F59107">
    <w:name w:val="62CD532CA54E4BD9ACE48DF112F59107"/>
    <w:rsid w:val="00E3647E"/>
    <w:rPr>
      <w:lang w:val="en-US" w:eastAsia="en-US"/>
    </w:rPr>
  </w:style>
  <w:style w:type="paragraph" w:customStyle="1" w:styleId="1B4C554D570640019DC162911390FEAA">
    <w:name w:val="1B4C554D570640019DC162911390FEAA"/>
    <w:rsid w:val="00E3647E"/>
    <w:rPr>
      <w:lang w:val="en-US" w:eastAsia="en-US"/>
    </w:rPr>
  </w:style>
  <w:style w:type="paragraph" w:customStyle="1" w:styleId="538684A1CF474212A9CC4707957F2000">
    <w:name w:val="538684A1CF474212A9CC4707957F2000"/>
    <w:rsid w:val="00E3647E"/>
    <w:rPr>
      <w:lang w:val="en-US" w:eastAsia="en-US"/>
    </w:rPr>
  </w:style>
  <w:style w:type="paragraph" w:customStyle="1" w:styleId="338C53CF212D4359A73777DBBD51DA94">
    <w:name w:val="338C53CF212D4359A73777DBBD51DA94"/>
    <w:rsid w:val="00E3647E"/>
    <w:rPr>
      <w:lang w:val="en-US" w:eastAsia="en-US"/>
    </w:rPr>
  </w:style>
  <w:style w:type="paragraph" w:customStyle="1" w:styleId="06F1C876C8B54BC287F08F1CE98F9349">
    <w:name w:val="06F1C876C8B54BC287F08F1CE98F9349"/>
    <w:rsid w:val="00E3647E"/>
    <w:rPr>
      <w:lang w:val="en-US" w:eastAsia="en-US"/>
    </w:rPr>
  </w:style>
  <w:style w:type="paragraph" w:customStyle="1" w:styleId="9A8C1537BD8D4E8EA03C424F45AA0D74">
    <w:name w:val="9A8C1537BD8D4E8EA03C424F45AA0D74"/>
    <w:rsid w:val="00E3647E"/>
    <w:rPr>
      <w:lang w:val="en-US" w:eastAsia="en-US"/>
    </w:rPr>
  </w:style>
  <w:style w:type="paragraph" w:customStyle="1" w:styleId="77EADBEBB14548D7850EF45CC4D2A541">
    <w:name w:val="77EADBEBB14548D7850EF45CC4D2A541"/>
    <w:rsid w:val="00E3647E"/>
    <w:rPr>
      <w:lang w:val="en-US" w:eastAsia="en-US"/>
    </w:rPr>
  </w:style>
  <w:style w:type="paragraph" w:customStyle="1" w:styleId="AADD0671772B4DCFAA86C46BAA41525E">
    <w:name w:val="AADD0671772B4DCFAA86C46BAA41525E"/>
    <w:rsid w:val="00E3647E"/>
    <w:rPr>
      <w:lang w:val="en-US" w:eastAsia="en-US"/>
    </w:rPr>
  </w:style>
  <w:style w:type="paragraph" w:customStyle="1" w:styleId="02AE7C0F84CA43CCBE64B572E8E0E355">
    <w:name w:val="02AE7C0F84CA43CCBE64B572E8E0E355"/>
    <w:rsid w:val="00E3647E"/>
    <w:rPr>
      <w:lang w:val="en-US" w:eastAsia="en-US"/>
    </w:rPr>
  </w:style>
  <w:style w:type="paragraph" w:customStyle="1" w:styleId="C655E7E2E4EA451797269FFD14A365DA">
    <w:name w:val="C655E7E2E4EA451797269FFD14A365DA"/>
    <w:rsid w:val="00E3647E"/>
    <w:rPr>
      <w:lang w:val="en-US" w:eastAsia="en-US"/>
    </w:rPr>
  </w:style>
  <w:style w:type="paragraph" w:customStyle="1" w:styleId="CBBF7D0C75A148AC9709E119B5A34222">
    <w:name w:val="CBBF7D0C75A148AC9709E119B5A34222"/>
    <w:rsid w:val="00E3647E"/>
    <w:rPr>
      <w:lang w:val="en-US" w:eastAsia="en-US"/>
    </w:rPr>
  </w:style>
  <w:style w:type="paragraph" w:customStyle="1" w:styleId="0152C0214C8A42CBA33DB0377474DC40">
    <w:name w:val="0152C0214C8A42CBA33DB0377474DC40"/>
    <w:rsid w:val="00E3647E"/>
    <w:rPr>
      <w:lang w:val="en-US" w:eastAsia="en-US"/>
    </w:rPr>
  </w:style>
  <w:style w:type="paragraph" w:customStyle="1" w:styleId="A087650B43DB4AF9A895CF4196E988BA">
    <w:name w:val="A087650B43DB4AF9A895CF4196E988BA"/>
    <w:rsid w:val="00E3647E"/>
    <w:rPr>
      <w:lang w:val="en-US" w:eastAsia="en-US"/>
    </w:rPr>
  </w:style>
  <w:style w:type="paragraph" w:customStyle="1" w:styleId="880CE03BCFCF47A49B441B2F187FA80E">
    <w:name w:val="880CE03BCFCF47A49B441B2F187FA80E"/>
    <w:rsid w:val="00E3647E"/>
    <w:rPr>
      <w:lang w:val="en-US" w:eastAsia="en-US"/>
    </w:rPr>
  </w:style>
  <w:style w:type="paragraph" w:customStyle="1" w:styleId="F2F7E4C220B04AC490CE9231967827E6">
    <w:name w:val="F2F7E4C220B04AC490CE9231967827E6"/>
    <w:rsid w:val="00E3647E"/>
    <w:rPr>
      <w:lang w:val="en-US" w:eastAsia="en-US"/>
    </w:rPr>
  </w:style>
  <w:style w:type="paragraph" w:customStyle="1" w:styleId="4B541909F1074D73B6A5C3DD1010E173">
    <w:name w:val="4B541909F1074D73B6A5C3DD1010E173"/>
    <w:rsid w:val="00E3647E"/>
    <w:rPr>
      <w:lang w:val="en-US" w:eastAsia="en-US"/>
    </w:rPr>
  </w:style>
  <w:style w:type="paragraph" w:customStyle="1" w:styleId="CA699F64B611469FA71DF9BB6489BC76">
    <w:name w:val="CA699F64B611469FA71DF9BB6489BC76"/>
    <w:rsid w:val="00E3647E"/>
    <w:rPr>
      <w:lang w:val="en-US" w:eastAsia="en-US"/>
    </w:rPr>
  </w:style>
  <w:style w:type="paragraph" w:customStyle="1" w:styleId="F1CAFD1C73454EE2BDCC46F02E187D6A">
    <w:name w:val="F1CAFD1C73454EE2BDCC46F02E187D6A"/>
    <w:rsid w:val="00E3647E"/>
    <w:rPr>
      <w:lang w:val="en-US" w:eastAsia="en-US"/>
    </w:rPr>
  </w:style>
  <w:style w:type="paragraph" w:customStyle="1" w:styleId="C4B2E0FCC8F7411CB7130F1B675BC100">
    <w:name w:val="C4B2E0FCC8F7411CB7130F1B675BC100"/>
    <w:rsid w:val="00E3647E"/>
    <w:rPr>
      <w:lang w:val="en-US" w:eastAsia="en-US"/>
    </w:rPr>
  </w:style>
  <w:style w:type="paragraph" w:customStyle="1" w:styleId="E61CB511AD5447809016B0432B633449">
    <w:name w:val="E61CB511AD5447809016B0432B633449"/>
    <w:rsid w:val="00E3647E"/>
    <w:rPr>
      <w:lang w:val="en-US" w:eastAsia="en-US"/>
    </w:rPr>
  </w:style>
  <w:style w:type="paragraph" w:customStyle="1" w:styleId="E7377BA788CC48A39B404FF0E7355FD9">
    <w:name w:val="E7377BA788CC48A39B404FF0E7355FD9"/>
    <w:rsid w:val="00E3647E"/>
    <w:rPr>
      <w:lang w:val="en-US" w:eastAsia="en-US"/>
    </w:rPr>
  </w:style>
  <w:style w:type="paragraph" w:customStyle="1" w:styleId="154206E182B54D19A70B1595523A4FC7">
    <w:name w:val="154206E182B54D19A70B1595523A4FC7"/>
    <w:rsid w:val="00E3647E"/>
    <w:rPr>
      <w:lang w:val="en-US" w:eastAsia="en-US"/>
    </w:rPr>
  </w:style>
  <w:style w:type="paragraph" w:customStyle="1" w:styleId="7F6F2273C3F043528FB995D3D71B26ED">
    <w:name w:val="7F6F2273C3F043528FB995D3D71B26ED"/>
    <w:rsid w:val="00E3647E"/>
    <w:rPr>
      <w:lang w:val="en-US" w:eastAsia="en-US"/>
    </w:rPr>
  </w:style>
  <w:style w:type="paragraph" w:customStyle="1" w:styleId="635B44DBBA9E484DB52C46596CC7C46E">
    <w:name w:val="635B44DBBA9E484DB52C46596CC7C46E"/>
    <w:rsid w:val="00E3647E"/>
    <w:rPr>
      <w:lang w:val="en-US" w:eastAsia="en-US"/>
    </w:rPr>
  </w:style>
  <w:style w:type="paragraph" w:customStyle="1" w:styleId="60DCEE2D533443C2939C1593A0D5F221">
    <w:name w:val="60DCEE2D533443C2939C1593A0D5F221"/>
    <w:rsid w:val="00E3647E"/>
    <w:rPr>
      <w:lang w:val="en-US" w:eastAsia="en-US"/>
    </w:rPr>
  </w:style>
  <w:style w:type="paragraph" w:customStyle="1" w:styleId="C6C43A3E7D284994B46B0CE955B3988C">
    <w:name w:val="C6C43A3E7D284994B46B0CE955B3988C"/>
    <w:rsid w:val="00E3647E"/>
    <w:rPr>
      <w:lang w:val="en-US" w:eastAsia="en-US"/>
    </w:rPr>
  </w:style>
  <w:style w:type="paragraph" w:customStyle="1" w:styleId="6AEC648353DC487DBBE318B07D55E2C5">
    <w:name w:val="6AEC648353DC487DBBE318B07D55E2C5"/>
    <w:rsid w:val="00E3647E"/>
    <w:rPr>
      <w:lang w:val="en-US" w:eastAsia="en-US"/>
    </w:rPr>
  </w:style>
  <w:style w:type="paragraph" w:customStyle="1" w:styleId="D05A998D866045A3A452E7679A255121">
    <w:name w:val="D05A998D866045A3A452E7679A255121"/>
    <w:rsid w:val="00E3647E"/>
    <w:rPr>
      <w:lang w:val="en-US" w:eastAsia="en-US"/>
    </w:rPr>
  </w:style>
  <w:style w:type="paragraph" w:customStyle="1" w:styleId="412F1D1FF54B4029B40C4B0DC5BC263C">
    <w:name w:val="412F1D1FF54B4029B40C4B0DC5BC263C"/>
    <w:rsid w:val="00E3647E"/>
    <w:rPr>
      <w:lang w:val="en-US" w:eastAsia="en-US"/>
    </w:rPr>
  </w:style>
  <w:style w:type="paragraph" w:customStyle="1" w:styleId="623F7C69DECC40CF921B9119B69762B8">
    <w:name w:val="623F7C69DECC40CF921B9119B69762B8"/>
    <w:rsid w:val="00E3647E"/>
    <w:rPr>
      <w:lang w:val="en-US" w:eastAsia="en-US"/>
    </w:rPr>
  </w:style>
  <w:style w:type="paragraph" w:customStyle="1" w:styleId="55BA5FAA475546ABAAA7B4FED326D81C">
    <w:name w:val="55BA5FAA475546ABAAA7B4FED326D81C"/>
    <w:rsid w:val="00E3647E"/>
    <w:rPr>
      <w:lang w:val="en-US" w:eastAsia="en-US"/>
    </w:rPr>
  </w:style>
  <w:style w:type="paragraph" w:customStyle="1" w:styleId="88EB4FD58B3D43069E5DC206CAB9B3A9">
    <w:name w:val="88EB4FD58B3D43069E5DC206CAB9B3A9"/>
    <w:rsid w:val="00E3647E"/>
    <w:rPr>
      <w:lang w:val="en-US" w:eastAsia="en-US"/>
    </w:rPr>
  </w:style>
  <w:style w:type="paragraph" w:customStyle="1" w:styleId="FB984F1EEF984DBC88010475C9D427A6">
    <w:name w:val="FB984F1EEF984DBC88010475C9D427A6"/>
    <w:rsid w:val="00E3647E"/>
    <w:rPr>
      <w:lang w:val="en-US" w:eastAsia="en-US"/>
    </w:rPr>
  </w:style>
  <w:style w:type="paragraph" w:customStyle="1" w:styleId="3C2DCB61FE3242EAA3862B8B0FA38553">
    <w:name w:val="3C2DCB61FE3242EAA3862B8B0FA38553"/>
    <w:rsid w:val="00E3647E"/>
    <w:rPr>
      <w:lang w:val="en-US" w:eastAsia="en-US"/>
    </w:rPr>
  </w:style>
  <w:style w:type="paragraph" w:customStyle="1" w:styleId="6BA3ED8532F04E06A53754938ACC2E75">
    <w:name w:val="6BA3ED8532F04E06A53754938ACC2E75"/>
    <w:rsid w:val="00E3647E"/>
    <w:rPr>
      <w:lang w:val="en-US" w:eastAsia="en-US"/>
    </w:rPr>
  </w:style>
  <w:style w:type="paragraph" w:customStyle="1" w:styleId="51948A60710B410985A3B31BE1570CE2">
    <w:name w:val="51948A60710B410985A3B31BE1570CE2"/>
    <w:rsid w:val="00E3647E"/>
    <w:rPr>
      <w:lang w:val="en-US" w:eastAsia="en-US"/>
    </w:rPr>
  </w:style>
  <w:style w:type="paragraph" w:customStyle="1" w:styleId="1C2DEA7D80964299BA85FE548BAE9278">
    <w:name w:val="1C2DEA7D80964299BA85FE548BAE9278"/>
    <w:rsid w:val="00E3647E"/>
    <w:rPr>
      <w:lang w:val="en-US" w:eastAsia="en-US"/>
    </w:rPr>
  </w:style>
  <w:style w:type="paragraph" w:customStyle="1" w:styleId="5338D0EF66D2453EB94B8B43E44DE2F5">
    <w:name w:val="5338D0EF66D2453EB94B8B43E44DE2F5"/>
    <w:rsid w:val="00E3647E"/>
    <w:rPr>
      <w:lang w:val="en-US" w:eastAsia="en-US"/>
    </w:rPr>
  </w:style>
  <w:style w:type="paragraph" w:customStyle="1" w:styleId="163866FF52EF4A9E842C5CD319BE8266">
    <w:name w:val="163866FF52EF4A9E842C5CD319BE8266"/>
    <w:rsid w:val="00E3647E"/>
    <w:rPr>
      <w:lang w:val="en-US" w:eastAsia="en-US"/>
    </w:rPr>
  </w:style>
  <w:style w:type="paragraph" w:customStyle="1" w:styleId="55FEA0E1D1104E7FB55E182DEBC1BAF0">
    <w:name w:val="55FEA0E1D1104E7FB55E182DEBC1BAF0"/>
    <w:rsid w:val="00E3647E"/>
    <w:rPr>
      <w:lang w:val="en-US" w:eastAsia="en-US"/>
    </w:rPr>
  </w:style>
  <w:style w:type="paragraph" w:customStyle="1" w:styleId="9654A106EDBD4CE59DBE4515D9918D63">
    <w:name w:val="9654A106EDBD4CE59DBE4515D9918D63"/>
    <w:rsid w:val="00E3647E"/>
    <w:rPr>
      <w:lang w:val="en-US" w:eastAsia="en-US"/>
    </w:rPr>
  </w:style>
  <w:style w:type="paragraph" w:customStyle="1" w:styleId="DC574B2C847943B0970FCB3FD5A6D4DB">
    <w:name w:val="DC574B2C847943B0970FCB3FD5A6D4DB"/>
    <w:rsid w:val="00E3647E"/>
    <w:rPr>
      <w:lang w:val="en-US" w:eastAsia="en-US"/>
    </w:rPr>
  </w:style>
  <w:style w:type="paragraph" w:customStyle="1" w:styleId="678AF1053EF84770998B9AE08E844415">
    <w:name w:val="678AF1053EF84770998B9AE08E844415"/>
    <w:rsid w:val="00E3647E"/>
    <w:rPr>
      <w:lang w:val="en-US" w:eastAsia="en-US"/>
    </w:rPr>
  </w:style>
  <w:style w:type="paragraph" w:customStyle="1" w:styleId="361CC1D269D242A285F37522F3F250E9">
    <w:name w:val="361CC1D269D242A285F37522F3F250E9"/>
    <w:rsid w:val="00E3647E"/>
    <w:rPr>
      <w:lang w:val="en-US" w:eastAsia="en-US"/>
    </w:rPr>
  </w:style>
  <w:style w:type="paragraph" w:customStyle="1" w:styleId="403BC8605AAF4F69BBC337517FE0A6A7">
    <w:name w:val="403BC8605AAF4F69BBC337517FE0A6A7"/>
    <w:rsid w:val="00E3647E"/>
    <w:rPr>
      <w:lang w:val="en-US" w:eastAsia="en-US"/>
    </w:rPr>
  </w:style>
  <w:style w:type="paragraph" w:customStyle="1" w:styleId="FCFD8359A164488E8F61145A633E89E7">
    <w:name w:val="FCFD8359A164488E8F61145A633E89E7"/>
    <w:rsid w:val="00E3647E"/>
    <w:rPr>
      <w:lang w:val="en-US" w:eastAsia="en-US"/>
    </w:rPr>
  </w:style>
  <w:style w:type="paragraph" w:customStyle="1" w:styleId="851BE7C41E9C4970A250DE84D7EEE959">
    <w:name w:val="851BE7C41E9C4970A250DE84D7EEE959"/>
    <w:rsid w:val="00E3647E"/>
    <w:rPr>
      <w:lang w:val="en-US" w:eastAsia="en-US"/>
    </w:rPr>
  </w:style>
  <w:style w:type="paragraph" w:customStyle="1" w:styleId="5379B9E1E9D04466A2C7199CACE52686">
    <w:name w:val="5379B9E1E9D04466A2C7199CACE52686"/>
    <w:rsid w:val="00E3647E"/>
    <w:rPr>
      <w:lang w:val="en-US" w:eastAsia="en-US"/>
    </w:rPr>
  </w:style>
  <w:style w:type="paragraph" w:customStyle="1" w:styleId="967945EB42E4484C8F0B03A8F36605EE">
    <w:name w:val="967945EB42E4484C8F0B03A8F36605EE"/>
    <w:rsid w:val="00E3647E"/>
    <w:rPr>
      <w:lang w:val="en-US" w:eastAsia="en-US"/>
    </w:rPr>
  </w:style>
  <w:style w:type="paragraph" w:customStyle="1" w:styleId="7BBFB5B85D5441A3BDFC7F74E170F830">
    <w:name w:val="7BBFB5B85D5441A3BDFC7F74E170F830"/>
    <w:rsid w:val="00E3647E"/>
    <w:rPr>
      <w:lang w:val="en-US" w:eastAsia="en-US"/>
    </w:rPr>
  </w:style>
  <w:style w:type="paragraph" w:customStyle="1" w:styleId="87F57457A96044CBB01229C69F5B6959">
    <w:name w:val="87F57457A96044CBB01229C69F5B6959"/>
    <w:rsid w:val="00E3647E"/>
    <w:rPr>
      <w:lang w:val="en-US" w:eastAsia="en-US"/>
    </w:rPr>
  </w:style>
  <w:style w:type="paragraph" w:customStyle="1" w:styleId="2842B6D424F34B329E420DA77E7D718A">
    <w:name w:val="2842B6D424F34B329E420DA77E7D718A"/>
    <w:rsid w:val="00E3647E"/>
    <w:rPr>
      <w:lang w:val="en-US" w:eastAsia="en-US"/>
    </w:rPr>
  </w:style>
  <w:style w:type="paragraph" w:customStyle="1" w:styleId="F3F5B8E6C1E54BC3A47A28CAB2C0A4CA">
    <w:name w:val="F3F5B8E6C1E54BC3A47A28CAB2C0A4CA"/>
    <w:rsid w:val="00E3647E"/>
    <w:rPr>
      <w:lang w:val="en-US" w:eastAsia="en-US"/>
    </w:rPr>
  </w:style>
  <w:style w:type="paragraph" w:customStyle="1" w:styleId="D65F4400AAC2487DBC1417E920841519">
    <w:name w:val="D65F4400AAC2487DBC1417E920841519"/>
    <w:rsid w:val="00E3647E"/>
    <w:rPr>
      <w:lang w:val="en-US" w:eastAsia="en-US"/>
    </w:rPr>
  </w:style>
  <w:style w:type="paragraph" w:customStyle="1" w:styleId="547E277C5996451384419CB7C1745710">
    <w:name w:val="547E277C5996451384419CB7C1745710"/>
    <w:rsid w:val="00E3647E"/>
    <w:rPr>
      <w:lang w:val="en-US" w:eastAsia="en-US"/>
    </w:rPr>
  </w:style>
  <w:style w:type="paragraph" w:customStyle="1" w:styleId="177F830172234FFCB694A9CEF0FEFEEB">
    <w:name w:val="177F830172234FFCB694A9CEF0FEFEEB"/>
    <w:rsid w:val="00E3647E"/>
    <w:rPr>
      <w:lang w:val="en-US" w:eastAsia="en-US"/>
    </w:rPr>
  </w:style>
  <w:style w:type="paragraph" w:customStyle="1" w:styleId="4B9A5AA3847A48BEABA010AEB1D586A2">
    <w:name w:val="4B9A5AA3847A48BEABA010AEB1D586A2"/>
    <w:rsid w:val="00E3647E"/>
    <w:rPr>
      <w:lang w:val="en-US" w:eastAsia="en-US"/>
    </w:rPr>
  </w:style>
  <w:style w:type="paragraph" w:customStyle="1" w:styleId="7A143E32297641D7A27A3E057075FE06">
    <w:name w:val="7A143E32297641D7A27A3E057075FE06"/>
    <w:rsid w:val="00E3647E"/>
    <w:rPr>
      <w:lang w:val="en-US" w:eastAsia="en-US"/>
    </w:rPr>
  </w:style>
  <w:style w:type="paragraph" w:customStyle="1" w:styleId="775F4F8620324ACFB714198FA18A2A35">
    <w:name w:val="775F4F8620324ACFB714198FA18A2A35"/>
    <w:rsid w:val="00E3647E"/>
    <w:rPr>
      <w:lang w:val="en-US" w:eastAsia="en-US"/>
    </w:rPr>
  </w:style>
  <w:style w:type="paragraph" w:customStyle="1" w:styleId="9EFD8091F1B34CCA8FB5EDEA418805EA">
    <w:name w:val="9EFD8091F1B34CCA8FB5EDEA418805EA"/>
    <w:rsid w:val="00E3647E"/>
    <w:rPr>
      <w:lang w:val="en-US" w:eastAsia="en-US"/>
    </w:rPr>
  </w:style>
  <w:style w:type="paragraph" w:customStyle="1" w:styleId="533DB3B841B3409391F251FE6B2B97D6">
    <w:name w:val="533DB3B841B3409391F251FE6B2B97D6"/>
    <w:rsid w:val="00E3647E"/>
    <w:rPr>
      <w:lang w:val="en-US" w:eastAsia="en-US"/>
    </w:rPr>
  </w:style>
  <w:style w:type="paragraph" w:customStyle="1" w:styleId="163F486D6F834070A1A36FC046827D9D">
    <w:name w:val="163F486D6F834070A1A36FC046827D9D"/>
    <w:rsid w:val="00E3647E"/>
    <w:rPr>
      <w:lang w:val="en-US" w:eastAsia="en-US"/>
    </w:rPr>
  </w:style>
  <w:style w:type="paragraph" w:customStyle="1" w:styleId="420B8EB79E8146E3BE9C7C77F49E613A">
    <w:name w:val="420B8EB79E8146E3BE9C7C77F49E613A"/>
    <w:rsid w:val="00E3647E"/>
    <w:rPr>
      <w:lang w:val="en-US" w:eastAsia="en-US"/>
    </w:rPr>
  </w:style>
  <w:style w:type="paragraph" w:customStyle="1" w:styleId="F113A2EA315346C8ADA98B23F4A8FC09">
    <w:name w:val="F113A2EA315346C8ADA98B23F4A8FC09"/>
    <w:rsid w:val="00E3647E"/>
    <w:rPr>
      <w:lang w:val="en-US" w:eastAsia="en-US"/>
    </w:rPr>
  </w:style>
  <w:style w:type="paragraph" w:customStyle="1" w:styleId="6FE33D8361FF42CEBD3C9F50E7E6A96A">
    <w:name w:val="6FE33D8361FF42CEBD3C9F50E7E6A96A"/>
    <w:rsid w:val="00E3647E"/>
    <w:rPr>
      <w:lang w:val="en-US" w:eastAsia="en-US"/>
    </w:rPr>
  </w:style>
  <w:style w:type="paragraph" w:customStyle="1" w:styleId="2595BAA9131544939276057E78467051">
    <w:name w:val="2595BAA9131544939276057E78467051"/>
    <w:rsid w:val="00E3647E"/>
    <w:rPr>
      <w:lang w:val="en-US" w:eastAsia="en-US"/>
    </w:rPr>
  </w:style>
  <w:style w:type="paragraph" w:customStyle="1" w:styleId="356D5710EEC44A40A3F38575842F1194">
    <w:name w:val="356D5710EEC44A40A3F38575842F1194"/>
    <w:rsid w:val="00E3647E"/>
    <w:rPr>
      <w:lang w:val="en-US" w:eastAsia="en-US"/>
    </w:rPr>
  </w:style>
  <w:style w:type="paragraph" w:customStyle="1" w:styleId="D026955DF6B341BCBAB140EF43CE49A2">
    <w:name w:val="D026955DF6B341BCBAB140EF43CE49A2"/>
    <w:rsid w:val="00E3647E"/>
    <w:rPr>
      <w:lang w:val="en-US" w:eastAsia="en-US"/>
    </w:rPr>
  </w:style>
  <w:style w:type="paragraph" w:customStyle="1" w:styleId="D64F711F05B945428D86DC014CBFD707">
    <w:name w:val="D64F711F05B945428D86DC014CBFD707"/>
    <w:rsid w:val="00E3647E"/>
    <w:rPr>
      <w:lang w:val="en-US" w:eastAsia="en-US"/>
    </w:rPr>
  </w:style>
  <w:style w:type="paragraph" w:customStyle="1" w:styleId="451A27BB2C464D5AB27C5CD9B115A234">
    <w:name w:val="451A27BB2C464D5AB27C5CD9B115A234"/>
    <w:rsid w:val="00E3647E"/>
    <w:rPr>
      <w:lang w:val="en-US" w:eastAsia="en-US"/>
    </w:rPr>
  </w:style>
  <w:style w:type="paragraph" w:customStyle="1" w:styleId="9E63F1102D694E9FB2C08525D8DCE7D1">
    <w:name w:val="9E63F1102D694E9FB2C08525D8DCE7D1"/>
    <w:rsid w:val="00E3647E"/>
    <w:rPr>
      <w:lang w:val="en-US" w:eastAsia="en-US"/>
    </w:rPr>
  </w:style>
  <w:style w:type="paragraph" w:customStyle="1" w:styleId="8C9689A878C8453399EDD866096CA602">
    <w:name w:val="8C9689A878C8453399EDD866096CA602"/>
    <w:rsid w:val="00E3647E"/>
    <w:rPr>
      <w:lang w:val="en-US" w:eastAsia="en-US"/>
    </w:rPr>
  </w:style>
  <w:style w:type="paragraph" w:customStyle="1" w:styleId="BF5F6743215D47EDAD6880E21C86531A">
    <w:name w:val="BF5F6743215D47EDAD6880E21C86531A"/>
    <w:rsid w:val="00E3647E"/>
    <w:rPr>
      <w:lang w:val="en-US" w:eastAsia="en-US"/>
    </w:rPr>
  </w:style>
  <w:style w:type="paragraph" w:customStyle="1" w:styleId="3B2BE39505AF4ED598D5E4001F30A8DB">
    <w:name w:val="3B2BE39505AF4ED598D5E4001F30A8DB"/>
    <w:rsid w:val="00E3647E"/>
    <w:rPr>
      <w:lang w:val="en-US" w:eastAsia="en-US"/>
    </w:rPr>
  </w:style>
  <w:style w:type="paragraph" w:customStyle="1" w:styleId="25F15D0CDBD143EBBFA0A1512AFA0520">
    <w:name w:val="25F15D0CDBD143EBBFA0A1512AFA0520"/>
    <w:rsid w:val="00E3647E"/>
    <w:rPr>
      <w:lang w:val="en-US" w:eastAsia="en-US"/>
    </w:rPr>
  </w:style>
  <w:style w:type="paragraph" w:customStyle="1" w:styleId="692E5456D0B0431889658435940F9056">
    <w:name w:val="692E5456D0B0431889658435940F9056"/>
    <w:rsid w:val="00E3647E"/>
    <w:rPr>
      <w:lang w:val="en-US" w:eastAsia="en-US"/>
    </w:rPr>
  </w:style>
  <w:style w:type="paragraph" w:customStyle="1" w:styleId="ED9F184A9C0F44B7B3F09A2F78DF38CD">
    <w:name w:val="ED9F184A9C0F44B7B3F09A2F78DF38CD"/>
    <w:rsid w:val="00E3647E"/>
    <w:rPr>
      <w:lang w:val="en-US" w:eastAsia="en-US"/>
    </w:rPr>
  </w:style>
  <w:style w:type="paragraph" w:customStyle="1" w:styleId="EAD9F42536FC419F86FBCDDF379A99A6">
    <w:name w:val="EAD9F42536FC419F86FBCDDF379A99A6"/>
    <w:rsid w:val="00E3647E"/>
    <w:rPr>
      <w:lang w:val="en-US" w:eastAsia="en-US"/>
    </w:rPr>
  </w:style>
  <w:style w:type="paragraph" w:customStyle="1" w:styleId="31DAE62F7E3B492CB2EBEC06399C98B0">
    <w:name w:val="31DAE62F7E3B492CB2EBEC06399C98B0"/>
    <w:rsid w:val="00E3647E"/>
    <w:rPr>
      <w:lang w:val="en-US" w:eastAsia="en-US"/>
    </w:rPr>
  </w:style>
  <w:style w:type="paragraph" w:customStyle="1" w:styleId="2C7475036FA445618D9602EF1D34D3F2">
    <w:name w:val="2C7475036FA445618D9602EF1D34D3F2"/>
    <w:rsid w:val="00E3647E"/>
    <w:rPr>
      <w:lang w:val="en-US" w:eastAsia="en-US"/>
    </w:rPr>
  </w:style>
  <w:style w:type="paragraph" w:customStyle="1" w:styleId="6816E39D458643A4BEFBDA619B406919">
    <w:name w:val="6816E39D458643A4BEFBDA619B406919"/>
    <w:rsid w:val="00E3647E"/>
    <w:rPr>
      <w:lang w:val="en-US" w:eastAsia="en-US"/>
    </w:rPr>
  </w:style>
  <w:style w:type="paragraph" w:customStyle="1" w:styleId="838AAB30DAEA42F9A0A4CFC6E61744EF">
    <w:name w:val="838AAB30DAEA42F9A0A4CFC6E61744EF"/>
    <w:rsid w:val="00E3647E"/>
    <w:rPr>
      <w:lang w:val="en-US" w:eastAsia="en-US"/>
    </w:rPr>
  </w:style>
  <w:style w:type="paragraph" w:customStyle="1" w:styleId="A3737BBD51D84C8AABBD362E38B6D7B0">
    <w:name w:val="A3737BBD51D84C8AABBD362E38B6D7B0"/>
    <w:rsid w:val="00E3647E"/>
    <w:rPr>
      <w:lang w:val="en-US" w:eastAsia="en-US"/>
    </w:rPr>
  </w:style>
  <w:style w:type="paragraph" w:customStyle="1" w:styleId="386F84FEB6B04DE38C8B0CB07D902A58">
    <w:name w:val="386F84FEB6B04DE38C8B0CB07D902A58"/>
    <w:rsid w:val="00E3647E"/>
    <w:rPr>
      <w:lang w:val="en-US" w:eastAsia="en-US"/>
    </w:rPr>
  </w:style>
  <w:style w:type="paragraph" w:customStyle="1" w:styleId="63AA119066734E90ABA4BF0D45DAC688">
    <w:name w:val="63AA119066734E90ABA4BF0D45DAC688"/>
    <w:rsid w:val="00E3647E"/>
    <w:rPr>
      <w:lang w:val="en-US" w:eastAsia="en-US"/>
    </w:rPr>
  </w:style>
  <w:style w:type="paragraph" w:customStyle="1" w:styleId="6A3C222804CB47F6BD201CAEB6CB0466">
    <w:name w:val="6A3C222804CB47F6BD201CAEB6CB0466"/>
    <w:rsid w:val="00E3647E"/>
    <w:rPr>
      <w:lang w:val="en-US" w:eastAsia="en-US"/>
    </w:rPr>
  </w:style>
  <w:style w:type="paragraph" w:customStyle="1" w:styleId="E4BAA411DB6A4F0F814C4EA9892F8F07">
    <w:name w:val="E4BAA411DB6A4F0F814C4EA9892F8F07"/>
    <w:rsid w:val="00E3647E"/>
    <w:rPr>
      <w:lang w:val="en-US" w:eastAsia="en-US"/>
    </w:rPr>
  </w:style>
  <w:style w:type="paragraph" w:customStyle="1" w:styleId="B3966994517C468892CE25CE360CC8A5">
    <w:name w:val="B3966994517C468892CE25CE360CC8A5"/>
    <w:rsid w:val="00E3647E"/>
    <w:rPr>
      <w:lang w:val="en-US" w:eastAsia="en-US"/>
    </w:rPr>
  </w:style>
  <w:style w:type="paragraph" w:customStyle="1" w:styleId="0683D3F5D7F14B9F8FA9579FBFB3E444">
    <w:name w:val="0683D3F5D7F14B9F8FA9579FBFB3E444"/>
    <w:rsid w:val="00E3647E"/>
    <w:rPr>
      <w:lang w:val="en-US" w:eastAsia="en-US"/>
    </w:rPr>
  </w:style>
  <w:style w:type="paragraph" w:customStyle="1" w:styleId="02AE7DEE4CBD4EF4BFAAABF6F5CB4EBA">
    <w:name w:val="02AE7DEE4CBD4EF4BFAAABF6F5CB4EBA"/>
    <w:rsid w:val="00E3647E"/>
    <w:rPr>
      <w:lang w:val="en-US" w:eastAsia="en-US"/>
    </w:rPr>
  </w:style>
  <w:style w:type="paragraph" w:customStyle="1" w:styleId="6850257BBBCB4CEB832F53ABFC92E37F">
    <w:name w:val="6850257BBBCB4CEB832F53ABFC92E37F"/>
    <w:rsid w:val="00E3647E"/>
    <w:rPr>
      <w:lang w:val="en-US" w:eastAsia="en-US"/>
    </w:rPr>
  </w:style>
  <w:style w:type="paragraph" w:customStyle="1" w:styleId="3F4FEDD99B924AA2A465EB2E751FA216">
    <w:name w:val="3F4FEDD99B924AA2A465EB2E751FA216"/>
    <w:rsid w:val="00E3647E"/>
    <w:rPr>
      <w:lang w:val="en-US" w:eastAsia="en-US"/>
    </w:rPr>
  </w:style>
  <w:style w:type="paragraph" w:customStyle="1" w:styleId="BBCC9C920B624AA9941A815E7479AD80">
    <w:name w:val="BBCC9C920B624AA9941A815E7479AD80"/>
    <w:rsid w:val="00E3647E"/>
    <w:rPr>
      <w:lang w:val="en-US" w:eastAsia="en-US"/>
    </w:rPr>
  </w:style>
  <w:style w:type="paragraph" w:customStyle="1" w:styleId="CC3556ECF11647018082A141C6064925">
    <w:name w:val="CC3556ECF11647018082A141C6064925"/>
    <w:rsid w:val="00E3647E"/>
    <w:rPr>
      <w:lang w:val="en-US" w:eastAsia="en-US"/>
    </w:rPr>
  </w:style>
  <w:style w:type="paragraph" w:customStyle="1" w:styleId="692ACCB9AD0B4306B16C7ED705437E29">
    <w:name w:val="692ACCB9AD0B4306B16C7ED705437E29"/>
    <w:rsid w:val="00E3647E"/>
    <w:rPr>
      <w:lang w:val="en-US" w:eastAsia="en-US"/>
    </w:rPr>
  </w:style>
  <w:style w:type="paragraph" w:customStyle="1" w:styleId="4940C543650842CE800D9C4DF64C0718">
    <w:name w:val="4940C543650842CE800D9C4DF64C0718"/>
    <w:rsid w:val="00E3647E"/>
    <w:rPr>
      <w:lang w:val="en-US" w:eastAsia="en-US"/>
    </w:rPr>
  </w:style>
  <w:style w:type="paragraph" w:customStyle="1" w:styleId="6F86C1370AF44B6EA2344FBD3D38080B">
    <w:name w:val="6F86C1370AF44B6EA2344FBD3D38080B"/>
    <w:rsid w:val="00E3647E"/>
    <w:rPr>
      <w:lang w:val="en-US" w:eastAsia="en-US"/>
    </w:rPr>
  </w:style>
  <w:style w:type="paragraph" w:customStyle="1" w:styleId="32FAA401B0E04A94897E0BABCD2A4AD0">
    <w:name w:val="32FAA401B0E04A94897E0BABCD2A4AD0"/>
    <w:rsid w:val="00E3647E"/>
    <w:rPr>
      <w:lang w:val="en-US" w:eastAsia="en-US"/>
    </w:rPr>
  </w:style>
  <w:style w:type="paragraph" w:customStyle="1" w:styleId="2FE2A7E6074044C18939867AAC2F1D54">
    <w:name w:val="2FE2A7E6074044C18939867AAC2F1D54"/>
    <w:rsid w:val="00E3647E"/>
    <w:rPr>
      <w:lang w:val="en-US" w:eastAsia="en-US"/>
    </w:rPr>
  </w:style>
  <w:style w:type="paragraph" w:customStyle="1" w:styleId="24BEE96966E747438BC3E0208E32BEF5">
    <w:name w:val="24BEE96966E747438BC3E0208E32BEF5"/>
    <w:rsid w:val="00E3647E"/>
    <w:rPr>
      <w:lang w:val="en-US" w:eastAsia="en-US"/>
    </w:rPr>
  </w:style>
  <w:style w:type="paragraph" w:customStyle="1" w:styleId="E2281408C1174D369A9BA001D157EE14">
    <w:name w:val="E2281408C1174D369A9BA001D157EE14"/>
    <w:rsid w:val="00E3647E"/>
    <w:rPr>
      <w:lang w:val="en-US" w:eastAsia="en-US"/>
    </w:rPr>
  </w:style>
  <w:style w:type="paragraph" w:customStyle="1" w:styleId="E3B93AD38B1C474EA1837D1FFD5DCCFA">
    <w:name w:val="E3B93AD38B1C474EA1837D1FFD5DCCFA"/>
    <w:rsid w:val="00E3647E"/>
    <w:rPr>
      <w:lang w:val="en-US" w:eastAsia="en-US"/>
    </w:rPr>
  </w:style>
  <w:style w:type="paragraph" w:customStyle="1" w:styleId="F6A1DC035A1A4A1080B1E74FEC07398E">
    <w:name w:val="F6A1DC035A1A4A1080B1E74FEC07398E"/>
    <w:rsid w:val="00E3647E"/>
    <w:rPr>
      <w:lang w:val="en-US" w:eastAsia="en-US"/>
    </w:rPr>
  </w:style>
  <w:style w:type="paragraph" w:customStyle="1" w:styleId="C8CEF32FBB034ED5A5373A73C6E00D7F">
    <w:name w:val="C8CEF32FBB034ED5A5373A73C6E00D7F"/>
    <w:rsid w:val="00E3647E"/>
    <w:rPr>
      <w:lang w:val="en-US" w:eastAsia="en-US"/>
    </w:rPr>
  </w:style>
  <w:style w:type="paragraph" w:customStyle="1" w:styleId="2BC11E1F306D41FAB5DA23493BC2ACA6">
    <w:name w:val="2BC11E1F306D41FAB5DA23493BC2ACA6"/>
    <w:rsid w:val="00E3647E"/>
    <w:rPr>
      <w:lang w:val="en-US" w:eastAsia="en-US"/>
    </w:rPr>
  </w:style>
  <w:style w:type="paragraph" w:customStyle="1" w:styleId="6B387BC148E541769B6C2A5993CC6F85">
    <w:name w:val="6B387BC148E541769B6C2A5993CC6F85"/>
    <w:rsid w:val="00E3647E"/>
    <w:rPr>
      <w:lang w:val="en-US" w:eastAsia="en-US"/>
    </w:rPr>
  </w:style>
  <w:style w:type="paragraph" w:customStyle="1" w:styleId="F47219FDFE6C47BDA5BAB71D84BB5FFD">
    <w:name w:val="F47219FDFE6C47BDA5BAB71D84BB5FFD"/>
    <w:rsid w:val="00E3647E"/>
    <w:rPr>
      <w:lang w:val="en-US" w:eastAsia="en-US"/>
    </w:rPr>
  </w:style>
  <w:style w:type="paragraph" w:customStyle="1" w:styleId="B368881900A94D92953CDB9FF7B666C6">
    <w:name w:val="B368881900A94D92953CDB9FF7B666C6"/>
    <w:rsid w:val="00E3647E"/>
    <w:rPr>
      <w:lang w:val="en-US" w:eastAsia="en-US"/>
    </w:rPr>
  </w:style>
  <w:style w:type="paragraph" w:customStyle="1" w:styleId="18FDE52B2C0E4ADB8689B1445A7E0BC1">
    <w:name w:val="18FDE52B2C0E4ADB8689B1445A7E0BC1"/>
    <w:rsid w:val="00E3647E"/>
    <w:rPr>
      <w:lang w:val="en-US" w:eastAsia="en-US"/>
    </w:rPr>
  </w:style>
  <w:style w:type="paragraph" w:customStyle="1" w:styleId="CF829A4604124D6E9FC98E63EBB90DF8">
    <w:name w:val="CF829A4604124D6E9FC98E63EBB90DF8"/>
    <w:rsid w:val="00E3647E"/>
    <w:rPr>
      <w:lang w:val="en-US" w:eastAsia="en-US"/>
    </w:rPr>
  </w:style>
  <w:style w:type="paragraph" w:customStyle="1" w:styleId="C7EBEEEECD744C1FA611548EA19EC287">
    <w:name w:val="C7EBEEEECD744C1FA611548EA19EC287"/>
    <w:rsid w:val="00E3647E"/>
    <w:rPr>
      <w:lang w:val="en-US" w:eastAsia="en-US"/>
    </w:rPr>
  </w:style>
  <w:style w:type="paragraph" w:customStyle="1" w:styleId="36A99E0FD1AA4870AEF77924F239266C">
    <w:name w:val="36A99E0FD1AA4870AEF77924F239266C"/>
    <w:rsid w:val="00E3647E"/>
    <w:rPr>
      <w:lang w:val="en-US" w:eastAsia="en-US"/>
    </w:rPr>
  </w:style>
  <w:style w:type="paragraph" w:customStyle="1" w:styleId="E3C2518580AC432FA8CF8410B3110597">
    <w:name w:val="E3C2518580AC432FA8CF8410B3110597"/>
    <w:rsid w:val="00E3647E"/>
    <w:rPr>
      <w:lang w:val="en-US" w:eastAsia="en-US"/>
    </w:rPr>
  </w:style>
  <w:style w:type="paragraph" w:customStyle="1" w:styleId="9A7D620D468243A9B8A6822F243FA9A7">
    <w:name w:val="9A7D620D468243A9B8A6822F243FA9A7"/>
    <w:rsid w:val="00E3647E"/>
    <w:rPr>
      <w:lang w:val="en-US" w:eastAsia="en-US"/>
    </w:rPr>
  </w:style>
  <w:style w:type="paragraph" w:customStyle="1" w:styleId="944C6EBB039744D196C71EDA0F12A841">
    <w:name w:val="944C6EBB039744D196C71EDA0F12A841"/>
    <w:rsid w:val="00E3647E"/>
    <w:rPr>
      <w:lang w:val="en-US" w:eastAsia="en-US"/>
    </w:rPr>
  </w:style>
  <w:style w:type="paragraph" w:customStyle="1" w:styleId="763C1FD8C3E94EF5A2FC32659DD352F6">
    <w:name w:val="763C1FD8C3E94EF5A2FC32659DD352F6"/>
    <w:rsid w:val="00E3647E"/>
    <w:rPr>
      <w:lang w:val="en-US" w:eastAsia="en-US"/>
    </w:rPr>
  </w:style>
  <w:style w:type="paragraph" w:customStyle="1" w:styleId="D4F63F2B4C2944DF9C6860A14D10434A">
    <w:name w:val="D4F63F2B4C2944DF9C6860A14D10434A"/>
    <w:rsid w:val="00E3647E"/>
    <w:rPr>
      <w:lang w:val="en-US" w:eastAsia="en-US"/>
    </w:rPr>
  </w:style>
  <w:style w:type="paragraph" w:customStyle="1" w:styleId="A1A3422331394879A4A6257178D5A39E">
    <w:name w:val="A1A3422331394879A4A6257178D5A39E"/>
    <w:rsid w:val="00E3647E"/>
    <w:rPr>
      <w:lang w:val="en-US" w:eastAsia="en-US"/>
    </w:rPr>
  </w:style>
  <w:style w:type="paragraph" w:customStyle="1" w:styleId="6C26495AE4204EF788AE9C0D69A62EC5">
    <w:name w:val="6C26495AE4204EF788AE9C0D69A62EC5"/>
    <w:rsid w:val="00E3647E"/>
    <w:rPr>
      <w:lang w:val="en-US" w:eastAsia="en-US"/>
    </w:rPr>
  </w:style>
  <w:style w:type="paragraph" w:customStyle="1" w:styleId="CD5842EAA9C54A48B5AFC6FCF852E474">
    <w:name w:val="CD5842EAA9C54A48B5AFC6FCF852E474"/>
    <w:rsid w:val="00E3647E"/>
    <w:rPr>
      <w:lang w:val="en-US" w:eastAsia="en-US"/>
    </w:rPr>
  </w:style>
  <w:style w:type="paragraph" w:customStyle="1" w:styleId="1E43E45CB99D4ED39BD495328F4C3729">
    <w:name w:val="1E43E45CB99D4ED39BD495328F4C3729"/>
    <w:rsid w:val="00E3647E"/>
    <w:rPr>
      <w:lang w:val="en-US" w:eastAsia="en-US"/>
    </w:rPr>
  </w:style>
  <w:style w:type="paragraph" w:customStyle="1" w:styleId="AD54452D49BC412A8975C876F94CD512">
    <w:name w:val="AD54452D49BC412A8975C876F94CD512"/>
    <w:rsid w:val="00E3647E"/>
    <w:rPr>
      <w:lang w:val="en-US" w:eastAsia="en-US"/>
    </w:rPr>
  </w:style>
  <w:style w:type="paragraph" w:customStyle="1" w:styleId="FF44833831114A819D6D077D40258EEF">
    <w:name w:val="FF44833831114A819D6D077D40258EEF"/>
    <w:rsid w:val="00E3647E"/>
    <w:rPr>
      <w:lang w:val="en-US" w:eastAsia="en-US"/>
    </w:rPr>
  </w:style>
  <w:style w:type="paragraph" w:customStyle="1" w:styleId="5AA0466FACCE4370A1089BDF95B2599B">
    <w:name w:val="5AA0466FACCE4370A1089BDF95B2599B"/>
    <w:rsid w:val="00E3647E"/>
    <w:rPr>
      <w:lang w:val="en-US" w:eastAsia="en-US"/>
    </w:rPr>
  </w:style>
  <w:style w:type="paragraph" w:customStyle="1" w:styleId="1DB5A2A01A3B4717A6F77B72A7CBE6AC">
    <w:name w:val="1DB5A2A01A3B4717A6F77B72A7CBE6AC"/>
    <w:rsid w:val="00E3647E"/>
    <w:rPr>
      <w:lang w:val="en-US" w:eastAsia="en-US"/>
    </w:rPr>
  </w:style>
  <w:style w:type="paragraph" w:customStyle="1" w:styleId="38879196A10E497DBA68BB586DC523CA">
    <w:name w:val="38879196A10E497DBA68BB586DC523CA"/>
    <w:rsid w:val="00E3647E"/>
    <w:rPr>
      <w:lang w:val="en-US" w:eastAsia="en-US"/>
    </w:rPr>
  </w:style>
  <w:style w:type="paragraph" w:customStyle="1" w:styleId="56BCCF5FFFBB46768DE8A3433A5E1D6B">
    <w:name w:val="56BCCF5FFFBB46768DE8A3433A5E1D6B"/>
    <w:rsid w:val="00E3647E"/>
    <w:rPr>
      <w:lang w:val="en-US" w:eastAsia="en-US"/>
    </w:rPr>
  </w:style>
  <w:style w:type="paragraph" w:customStyle="1" w:styleId="BDB9C388D6FE4448921B2B4A3F110A02">
    <w:name w:val="BDB9C388D6FE4448921B2B4A3F110A02"/>
    <w:rsid w:val="00E3647E"/>
    <w:rPr>
      <w:lang w:val="en-US" w:eastAsia="en-US"/>
    </w:rPr>
  </w:style>
  <w:style w:type="paragraph" w:customStyle="1" w:styleId="250CE9ACD36C474C90BB1BA8C9D19F9F">
    <w:name w:val="250CE9ACD36C474C90BB1BA8C9D19F9F"/>
    <w:rsid w:val="00E3647E"/>
    <w:rPr>
      <w:lang w:val="en-US" w:eastAsia="en-US"/>
    </w:rPr>
  </w:style>
  <w:style w:type="paragraph" w:customStyle="1" w:styleId="47236655E9CF4EE896709F78872D06E0">
    <w:name w:val="47236655E9CF4EE896709F78872D06E0"/>
    <w:rsid w:val="00E3647E"/>
    <w:rPr>
      <w:lang w:val="en-US" w:eastAsia="en-US"/>
    </w:rPr>
  </w:style>
  <w:style w:type="paragraph" w:customStyle="1" w:styleId="24B7C69A816048EAA75F0E26383BF41B">
    <w:name w:val="24B7C69A816048EAA75F0E26383BF41B"/>
    <w:rsid w:val="00E3647E"/>
    <w:rPr>
      <w:lang w:val="en-US" w:eastAsia="en-US"/>
    </w:rPr>
  </w:style>
  <w:style w:type="paragraph" w:customStyle="1" w:styleId="58C43E5224264C1C9DD90E69EE019F2C">
    <w:name w:val="58C43E5224264C1C9DD90E69EE019F2C"/>
    <w:rsid w:val="00E3647E"/>
    <w:rPr>
      <w:lang w:val="en-US" w:eastAsia="en-US"/>
    </w:rPr>
  </w:style>
  <w:style w:type="paragraph" w:customStyle="1" w:styleId="26598DFD6012480F980119FF730C9E9A">
    <w:name w:val="26598DFD6012480F980119FF730C9E9A"/>
    <w:rsid w:val="00E3647E"/>
    <w:rPr>
      <w:lang w:val="en-US" w:eastAsia="en-US"/>
    </w:rPr>
  </w:style>
  <w:style w:type="paragraph" w:customStyle="1" w:styleId="6E20176F5FFE4694BF418E1608800D34">
    <w:name w:val="6E20176F5FFE4694BF418E1608800D34"/>
    <w:rsid w:val="00E3647E"/>
    <w:rPr>
      <w:lang w:val="en-US" w:eastAsia="en-US"/>
    </w:rPr>
  </w:style>
  <w:style w:type="paragraph" w:customStyle="1" w:styleId="92F2D89D0B7C42438BCE7E12F2C44C11">
    <w:name w:val="92F2D89D0B7C42438BCE7E12F2C44C11"/>
    <w:rsid w:val="00E3647E"/>
    <w:rPr>
      <w:lang w:val="en-US" w:eastAsia="en-US"/>
    </w:rPr>
  </w:style>
  <w:style w:type="paragraph" w:customStyle="1" w:styleId="236F2BD5ACE04DE7ABD8089588B9CCDC">
    <w:name w:val="236F2BD5ACE04DE7ABD8089588B9CCDC"/>
    <w:rsid w:val="00E3647E"/>
    <w:rPr>
      <w:lang w:val="en-US" w:eastAsia="en-US"/>
    </w:rPr>
  </w:style>
  <w:style w:type="paragraph" w:customStyle="1" w:styleId="183E5EA70FC746C08E87523A1326F873">
    <w:name w:val="183E5EA70FC746C08E87523A1326F873"/>
    <w:rsid w:val="00E3647E"/>
    <w:rPr>
      <w:lang w:val="en-US" w:eastAsia="en-US"/>
    </w:rPr>
  </w:style>
  <w:style w:type="paragraph" w:customStyle="1" w:styleId="8920DD029A8D4AE9B3D28C080589BC1E">
    <w:name w:val="8920DD029A8D4AE9B3D28C080589BC1E"/>
    <w:rsid w:val="00E3647E"/>
    <w:rPr>
      <w:lang w:val="en-US" w:eastAsia="en-US"/>
    </w:rPr>
  </w:style>
  <w:style w:type="paragraph" w:customStyle="1" w:styleId="616CE60D7C1B4524BA36399BE5EDE4C5">
    <w:name w:val="616CE60D7C1B4524BA36399BE5EDE4C5"/>
    <w:rsid w:val="00E3647E"/>
    <w:rPr>
      <w:lang w:val="en-US" w:eastAsia="en-US"/>
    </w:rPr>
  </w:style>
  <w:style w:type="paragraph" w:customStyle="1" w:styleId="BC9AB245144D4E52B36786D508818144">
    <w:name w:val="BC9AB245144D4E52B36786D508818144"/>
    <w:rsid w:val="00E3647E"/>
    <w:rPr>
      <w:lang w:val="en-US" w:eastAsia="en-US"/>
    </w:rPr>
  </w:style>
  <w:style w:type="paragraph" w:customStyle="1" w:styleId="0ADA8ED2EFFA48A4B2161F64505C1239">
    <w:name w:val="0ADA8ED2EFFA48A4B2161F64505C1239"/>
    <w:rsid w:val="00E3647E"/>
    <w:rPr>
      <w:lang w:val="en-US" w:eastAsia="en-US"/>
    </w:rPr>
  </w:style>
  <w:style w:type="paragraph" w:customStyle="1" w:styleId="916068CBCC184061BE1E46BEB101123B">
    <w:name w:val="916068CBCC184061BE1E46BEB101123B"/>
    <w:rsid w:val="00E3647E"/>
    <w:rPr>
      <w:lang w:val="en-US" w:eastAsia="en-US"/>
    </w:rPr>
  </w:style>
  <w:style w:type="paragraph" w:customStyle="1" w:styleId="41D4F0DB06DB4823AF058EE23B80414F">
    <w:name w:val="41D4F0DB06DB4823AF058EE23B80414F"/>
    <w:rsid w:val="00E3647E"/>
    <w:rPr>
      <w:lang w:val="en-US" w:eastAsia="en-US"/>
    </w:rPr>
  </w:style>
  <w:style w:type="paragraph" w:customStyle="1" w:styleId="EEAC5F678C7348CA8637F8BC17AF0462">
    <w:name w:val="EEAC5F678C7348CA8637F8BC17AF0462"/>
    <w:rsid w:val="00E3647E"/>
    <w:rPr>
      <w:lang w:val="en-US" w:eastAsia="en-US"/>
    </w:rPr>
  </w:style>
  <w:style w:type="paragraph" w:customStyle="1" w:styleId="33FF8EA04AE14E01B776B769BDED75E7">
    <w:name w:val="33FF8EA04AE14E01B776B769BDED75E7"/>
    <w:rsid w:val="00E3647E"/>
    <w:rPr>
      <w:lang w:val="en-US" w:eastAsia="en-US"/>
    </w:rPr>
  </w:style>
  <w:style w:type="paragraph" w:customStyle="1" w:styleId="328E3BF4C9344D22B8AA4DF9D1E77400">
    <w:name w:val="328E3BF4C9344D22B8AA4DF9D1E77400"/>
    <w:rsid w:val="00E3647E"/>
    <w:rPr>
      <w:lang w:val="en-US" w:eastAsia="en-US"/>
    </w:rPr>
  </w:style>
  <w:style w:type="paragraph" w:customStyle="1" w:styleId="B4E022FB7D464E28B0B5CC4EE9912B4F">
    <w:name w:val="B4E022FB7D464E28B0B5CC4EE9912B4F"/>
    <w:rsid w:val="00E3647E"/>
    <w:rPr>
      <w:lang w:val="en-US" w:eastAsia="en-US"/>
    </w:rPr>
  </w:style>
  <w:style w:type="paragraph" w:customStyle="1" w:styleId="7CD467AC87424EF49D8C4DC2428F68CB">
    <w:name w:val="7CD467AC87424EF49D8C4DC2428F68CB"/>
    <w:rsid w:val="00E3647E"/>
    <w:rPr>
      <w:lang w:val="en-US" w:eastAsia="en-US"/>
    </w:rPr>
  </w:style>
  <w:style w:type="paragraph" w:customStyle="1" w:styleId="FCFFA0B42B2941F48BA5D46687B947AC">
    <w:name w:val="FCFFA0B42B2941F48BA5D46687B947AC"/>
    <w:rsid w:val="00E3647E"/>
    <w:rPr>
      <w:lang w:val="en-US" w:eastAsia="en-US"/>
    </w:rPr>
  </w:style>
  <w:style w:type="paragraph" w:customStyle="1" w:styleId="E7DF2E76905141E5BBD7FEEB021EC4DA">
    <w:name w:val="E7DF2E76905141E5BBD7FEEB021EC4DA"/>
    <w:rsid w:val="00E3647E"/>
    <w:rPr>
      <w:lang w:val="en-US" w:eastAsia="en-US"/>
    </w:rPr>
  </w:style>
  <w:style w:type="paragraph" w:customStyle="1" w:styleId="C97627CC8C984C578DC0C169193B7112">
    <w:name w:val="C97627CC8C984C578DC0C169193B7112"/>
    <w:rsid w:val="00E3647E"/>
    <w:rPr>
      <w:lang w:val="en-US" w:eastAsia="en-US"/>
    </w:rPr>
  </w:style>
  <w:style w:type="paragraph" w:customStyle="1" w:styleId="CA76DBACAA414AB395E2F7A02FCC1F2F">
    <w:name w:val="CA76DBACAA414AB395E2F7A02FCC1F2F"/>
    <w:rsid w:val="00E3647E"/>
    <w:rPr>
      <w:lang w:val="en-US" w:eastAsia="en-US"/>
    </w:rPr>
  </w:style>
  <w:style w:type="paragraph" w:customStyle="1" w:styleId="FD6CB58107EC49BFB0407363805A955A">
    <w:name w:val="FD6CB58107EC49BFB0407363805A955A"/>
    <w:rsid w:val="00E3647E"/>
    <w:rPr>
      <w:lang w:val="en-US" w:eastAsia="en-US"/>
    </w:rPr>
  </w:style>
  <w:style w:type="paragraph" w:customStyle="1" w:styleId="3D579E5D77D848EEB8B8CA2F73CDDA5D">
    <w:name w:val="3D579E5D77D848EEB8B8CA2F73CDDA5D"/>
    <w:rsid w:val="00E3647E"/>
    <w:rPr>
      <w:lang w:val="en-US" w:eastAsia="en-US"/>
    </w:rPr>
  </w:style>
  <w:style w:type="paragraph" w:customStyle="1" w:styleId="45A35A0DB28540E0829E5E4D6E3E3106">
    <w:name w:val="45A35A0DB28540E0829E5E4D6E3E3106"/>
    <w:rsid w:val="00E3647E"/>
    <w:rPr>
      <w:lang w:val="en-US" w:eastAsia="en-US"/>
    </w:rPr>
  </w:style>
  <w:style w:type="paragraph" w:customStyle="1" w:styleId="642206C895AE49BF9CF0F15C8FC57DC8">
    <w:name w:val="642206C895AE49BF9CF0F15C8FC57DC8"/>
    <w:rsid w:val="00E3647E"/>
    <w:rPr>
      <w:lang w:val="en-US" w:eastAsia="en-US"/>
    </w:rPr>
  </w:style>
  <w:style w:type="paragraph" w:customStyle="1" w:styleId="135C1E47F8A045F9815D1DD5599C4115">
    <w:name w:val="135C1E47F8A045F9815D1DD5599C4115"/>
    <w:rsid w:val="00E3647E"/>
    <w:rPr>
      <w:lang w:val="en-US" w:eastAsia="en-US"/>
    </w:rPr>
  </w:style>
  <w:style w:type="paragraph" w:customStyle="1" w:styleId="C60B112D28F54E28AED98017567CB1DA">
    <w:name w:val="C60B112D28F54E28AED98017567CB1DA"/>
    <w:rsid w:val="00E3647E"/>
    <w:rPr>
      <w:lang w:val="en-US" w:eastAsia="en-US"/>
    </w:rPr>
  </w:style>
  <w:style w:type="paragraph" w:customStyle="1" w:styleId="DE0C0C96102D4A728BBCE07DF2E0A829">
    <w:name w:val="DE0C0C96102D4A728BBCE07DF2E0A829"/>
    <w:rsid w:val="00E3647E"/>
    <w:rPr>
      <w:lang w:val="en-US" w:eastAsia="en-US"/>
    </w:rPr>
  </w:style>
  <w:style w:type="paragraph" w:customStyle="1" w:styleId="308924D1ABBB44FDA53A42E8300A8235">
    <w:name w:val="308924D1ABBB44FDA53A42E8300A8235"/>
    <w:rsid w:val="00E3647E"/>
    <w:rPr>
      <w:lang w:val="en-US" w:eastAsia="en-US"/>
    </w:rPr>
  </w:style>
  <w:style w:type="paragraph" w:customStyle="1" w:styleId="B9AF358D3CDF42BA919304245596331B">
    <w:name w:val="B9AF358D3CDF42BA919304245596331B"/>
    <w:rsid w:val="00E3647E"/>
    <w:rPr>
      <w:lang w:val="en-US" w:eastAsia="en-US"/>
    </w:rPr>
  </w:style>
  <w:style w:type="paragraph" w:customStyle="1" w:styleId="70B927C59B434F928F511C973626FB40">
    <w:name w:val="70B927C59B434F928F511C973626FB40"/>
    <w:rsid w:val="00E3647E"/>
    <w:rPr>
      <w:lang w:val="en-US" w:eastAsia="en-US"/>
    </w:rPr>
  </w:style>
  <w:style w:type="paragraph" w:customStyle="1" w:styleId="D78D45A46DD7442CA0D1F443A90DF11B">
    <w:name w:val="D78D45A46DD7442CA0D1F443A90DF11B"/>
    <w:rsid w:val="00E3647E"/>
    <w:rPr>
      <w:lang w:val="en-US" w:eastAsia="en-US"/>
    </w:rPr>
  </w:style>
  <w:style w:type="paragraph" w:customStyle="1" w:styleId="84C60DD25A4B433CB8A7EB4979DCA37B">
    <w:name w:val="84C60DD25A4B433CB8A7EB4979DCA37B"/>
    <w:rsid w:val="00E3647E"/>
    <w:rPr>
      <w:lang w:val="en-US" w:eastAsia="en-US"/>
    </w:rPr>
  </w:style>
  <w:style w:type="paragraph" w:customStyle="1" w:styleId="8D2E06F6CA884AB9884D51AFE866779A">
    <w:name w:val="8D2E06F6CA884AB9884D51AFE866779A"/>
    <w:rsid w:val="00E3647E"/>
    <w:rPr>
      <w:lang w:val="en-US" w:eastAsia="en-US"/>
    </w:rPr>
  </w:style>
  <w:style w:type="paragraph" w:customStyle="1" w:styleId="AB5585E992F44FB2ACDAD952CF1A157A">
    <w:name w:val="AB5585E992F44FB2ACDAD952CF1A157A"/>
    <w:rsid w:val="00E3647E"/>
    <w:rPr>
      <w:lang w:val="en-US" w:eastAsia="en-US"/>
    </w:rPr>
  </w:style>
  <w:style w:type="paragraph" w:customStyle="1" w:styleId="11A6364F4CEA46EE9A5B7CFE9EDEC795">
    <w:name w:val="11A6364F4CEA46EE9A5B7CFE9EDEC795"/>
    <w:rsid w:val="00E3647E"/>
    <w:rPr>
      <w:lang w:val="en-US" w:eastAsia="en-US"/>
    </w:rPr>
  </w:style>
  <w:style w:type="paragraph" w:customStyle="1" w:styleId="86EF9DAED57549BCAAA4F57DAF48653E">
    <w:name w:val="86EF9DAED57549BCAAA4F57DAF48653E"/>
    <w:rsid w:val="00E3647E"/>
    <w:rPr>
      <w:lang w:val="en-US" w:eastAsia="en-US"/>
    </w:rPr>
  </w:style>
  <w:style w:type="paragraph" w:customStyle="1" w:styleId="423ED5B5EF7246878590B5F8D62FCE30">
    <w:name w:val="423ED5B5EF7246878590B5F8D62FCE30"/>
    <w:rsid w:val="00E3647E"/>
    <w:rPr>
      <w:lang w:val="en-US" w:eastAsia="en-US"/>
    </w:rPr>
  </w:style>
  <w:style w:type="paragraph" w:customStyle="1" w:styleId="D46B4F84BA0A48A1AF51C57D1B4648A7">
    <w:name w:val="D46B4F84BA0A48A1AF51C57D1B4648A7"/>
    <w:rsid w:val="00E3647E"/>
    <w:rPr>
      <w:lang w:val="en-US" w:eastAsia="en-US"/>
    </w:rPr>
  </w:style>
  <w:style w:type="paragraph" w:customStyle="1" w:styleId="A2CC715AB80442CD97D710F5A8E62A8F">
    <w:name w:val="A2CC715AB80442CD97D710F5A8E62A8F"/>
    <w:rsid w:val="00E3647E"/>
    <w:rPr>
      <w:lang w:val="en-US" w:eastAsia="en-US"/>
    </w:rPr>
  </w:style>
  <w:style w:type="paragraph" w:customStyle="1" w:styleId="AD1699FB6CCF41D48D4A782B0BB3A8B4">
    <w:name w:val="AD1699FB6CCF41D48D4A782B0BB3A8B4"/>
    <w:rsid w:val="00E3647E"/>
    <w:rPr>
      <w:lang w:val="en-US" w:eastAsia="en-US"/>
    </w:rPr>
  </w:style>
  <w:style w:type="paragraph" w:customStyle="1" w:styleId="555DAE60C52A47CC82AD60EE86B26787">
    <w:name w:val="555DAE60C52A47CC82AD60EE86B26787"/>
    <w:rsid w:val="00E3647E"/>
    <w:rPr>
      <w:lang w:val="en-US" w:eastAsia="en-US"/>
    </w:rPr>
  </w:style>
  <w:style w:type="paragraph" w:customStyle="1" w:styleId="C813EDF886B844CE8D23B17722E9424B">
    <w:name w:val="C813EDF886B844CE8D23B17722E9424B"/>
    <w:rsid w:val="00E3647E"/>
    <w:rPr>
      <w:lang w:val="en-US" w:eastAsia="en-US"/>
    </w:rPr>
  </w:style>
  <w:style w:type="paragraph" w:customStyle="1" w:styleId="76E0B6CEA8894930835C1809E108946D">
    <w:name w:val="76E0B6CEA8894930835C1809E108946D"/>
    <w:rsid w:val="00E3647E"/>
    <w:rPr>
      <w:lang w:val="en-US" w:eastAsia="en-US"/>
    </w:rPr>
  </w:style>
  <w:style w:type="paragraph" w:customStyle="1" w:styleId="EDABC3600B374050AC1EBC001E8C22A8">
    <w:name w:val="EDABC3600B374050AC1EBC001E8C22A8"/>
    <w:rsid w:val="00E3647E"/>
    <w:rPr>
      <w:lang w:val="en-US" w:eastAsia="en-US"/>
    </w:rPr>
  </w:style>
  <w:style w:type="paragraph" w:customStyle="1" w:styleId="ACAB39A64DBA47CD91D6D5F6673A08FC">
    <w:name w:val="ACAB39A64DBA47CD91D6D5F6673A08FC"/>
    <w:rsid w:val="00E3647E"/>
    <w:rPr>
      <w:lang w:val="en-US" w:eastAsia="en-US"/>
    </w:rPr>
  </w:style>
  <w:style w:type="paragraph" w:customStyle="1" w:styleId="8D4CB80776994385883C13D1AB4C59F8">
    <w:name w:val="8D4CB80776994385883C13D1AB4C59F8"/>
    <w:rsid w:val="00E3647E"/>
    <w:rPr>
      <w:lang w:val="en-US" w:eastAsia="en-US"/>
    </w:rPr>
  </w:style>
  <w:style w:type="paragraph" w:customStyle="1" w:styleId="02C0F5EE13E34B8595A462E82A5C9DA4">
    <w:name w:val="02C0F5EE13E34B8595A462E82A5C9DA4"/>
    <w:rsid w:val="00E3647E"/>
    <w:rPr>
      <w:lang w:val="en-US" w:eastAsia="en-US"/>
    </w:rPr>
  </w:style>
  <w:style w:type="paragraph" w:customStyle="1" w:styleId="AAC4442CAE9C4615847E0ACBEDC3B099">
    <w:name w:val="AAC4442CAE9C4615847E0ACBEDC3B099"/>
    <w:rsid w:val="00E3647E"/>
    <w:rPr>
      <w:lang w:val="en-US" w:eastAsia="en-US"/>
    </w:rPr>
  </w:style>
  <w:style w:type="paragraph" w:customStyle="1" w:styleId="19E212CD6A774FF88E792D9BD46A9797">
    <w:name w:val="19E212CD6A774FF88E792D9BD46A9797"/>
    <w:rsid w:val="00E3647E"/>
    <w:rPr>
      <w:lang w:val="en-US" w:eastAsia="en-US"/>
    </w:rPr>
  </w:style>
  <w:style w:type="paragraph" w:customStyle="1" w:styleId="B6E3BF19F43E49CE9E3BA78546837490">
    <w:name w:val="B6E3BF19F43E49CE9E3BA78546837490"/>
    <w:rsid w:val="00E3647E"/>
    <w:rPr>
      <w:lang w:val="en-US" w:eastAsia="en-US"/>
    </w:rPr>
  </w:style>
  <w:style w:type="paragraph" w:customStyle="1" w:styleId="9FF56ADD98074FF68AE8EC64A766DB1C">
    <w:name w:val="9FF56ADD98074FF68AE8EC64A766DB1C"/>
    <w:rsid w:val="00E3647E"/>
    <w:rPr>
      <w:lang w:val="en-US" w:eastAsia="en-US"/>
    </w:rPr>
  </w:style>
  <w:style w:type="paragraph" w:customStyle="1" w:styleId="C41EF0B5FCBF41EC80BF331B8C650582">
    <w:name w:val="C41EF0B5FCBF41EC80BF331B8C650582"/>
    <w:rsid w:val="00E3647E"/>
    <w:rPr>
      <w:lang w:val="en-US" w:eastAsia="en-US"/>
    </w:rPr>
  </w:style>
  <w:style w:type="paragraph" w:customStyle="1" w:styleId="D23E9B225DEA421A9F789F56B7C12266">
    <w:name w:val="D23E9B225DEA421A9F789F56B7C12266"/>
    <w:rsid w:val="00E3647E"/>
    <w:rPr>
      <w:lang w:val="en-US" w:eastAsia="en-US"/>
    </w:rPr>
  </w:style>
  <w:style w:type="paragraph" w:customStyle="1" w:styleId="589EDD9CC0D0442DB1DD49A3DE5A4CD8">
    <w:name w:val="589EDD9CC0D0442DB1DD49A3DE5A4CD8"/>
    <w:rsid w:val="00E3647E"/>
    <w:rPr>
      <w:lang w:val="en-US" w:eastAsia="en-US"/>
    </w:rPr>
  </w:style>
  <w:style w:type="paragraph" w:customStyle="1" w:styleId="7A9AD954AFF04C3EBC126916DDB25CED">
    <w:name w:val="7A9AD954AFF04C3EBC126916DDB25CED"/>
    <w:rsid w:val="00E3647E"/>
    <w:rPr>
      <w:lang w:val="en-US" w:eastAsia="en-US"/>
    </w:rPr>
  </w:style>
  <w:style w:type="paragraph" w:customStyle="1" w:styleId="D66C9DF7EF44440AAED04E20FE41AD3E">
    <w:name w:val="D66C9DF7EF44440AAED04E20FE41AD3E"/>
    <w:rsid w:val="00E3647E"/>
    <w:rPr>
      <w:lang w:val="en-US" w:eastAsia="en-US"/>
    </w:rPr>
  </w:style>
  <w:style w:type="paragraph" w:customStyle="1" w:styleId="CD6735FE425A4D1D9288B3AF516364F1">
    <w:name w:val="CD6735FE425A4D1D9288B3AF516364F1"/>
    <w:rsid w:val="00E3647E"/>
    <w:rPr>
      <w:lang w:val="en-US" w:eastAsia="en-US"/>
    </w:rPr>
  </w:style>
  <w:style w:type="paragraph" w:customStyle="1" w:styleId="1E454A76F97840289718D92191EACCC9">
    <w:name w:val="1E454A76F97840289718D92191EACCC9"/>
    <w:rsid w:val="00E3647E"/>
    <w:rPr>
      <w:lang w:val="en-US" w:eastAsia="en-US"/>
    </w:rPr>
  </w:style>
  <w:style w:type="paragraph" w:customStyle="1" w:styleId="A979ED89431A47CCB2063FE6427126E4">
    <w:name w:val="A979ED89431A47CCB2063FE6427126E4"/>
    <w:rsid w:val="00E3647E"/>
    <w:rPr>
      <w:lang w:val="en-US" w:eastAsia="en-US"/>
    </w:rPr>
  </w:style>
  <w:style w:type="paragraph" w:customStyle="1" w:styleId="FDE54707B8AD47CBBD15114C793D9082">
    <w:name w:val="FDE54707B8AD47CBBD15114C793D9082"/>
    <w:rsid w:val="00E3647E"/>
    <w:rPr>
      <w:lang w:val="en-US" w:eastAsia="en-US"/>
    </w:rPr>
  </w:style>
  <w:style w:type="paragraph" w:customStyle="1" w:styleId="51ECA04716C64BDFBFAA26BCB1883B9A">
    <w:name w:val="51ECA04716C64BDFBFAA26BCB1883B9A"/>
    <w:rsid w:val="00E3647E"/>
    <w:rPr>
      <w:lang w:val="en-US" w:eastAsia="en-US"/>
    </w:rPr>
  </w:style>
  <w:style w:type="paragraph" w:customStyle="1" w:styleId="5F7F7E6FEE664BCEB1D7652A67564086">
    <w:name w:val="5F7F7E6FEE664BCEB1D7652A67564086"/>
    <w:rsid w:val="00E3647E"/>
    <w:rPr>
      <w:lang w:val="en-US" w:eastAsia="en-US"/>
    </w:rPr>
  </w:style>
  <w:style w:type="paragraph" w:customStyle="1" w:styleId="A9EEF6283DAB40A9999C0926D58DF221">
    <w:name w:val="A9EEF6283DAB40A9999C0926D58DF221"/>
    <w:rsid w:val="00E3647E"/>
    <w:rPr>
      <w:lang w:val="en-US" w:eastAsia="en-US"/>
    </w:rPr>
  </w:style>
  <w:style w:type="paragraph" w:customStyle="1" w:styleId="918ECBD9770641029BE1E2782A7899D3">
    <w:name w:val="918ECBD9770641029BE1E2782A7899D3"/>
    <w:rsid w:val="00E3647E"/>
    <w:rPr>
      <w:lang w:val="en-US" w:eastAsia="en-US"/>
    </w:rPr>
  </w:style>
  <w:style w:type="paragraph" w:customStyle="1" w:styleId="B2B5E4078DEB4DDFB8DEC7F196B95FF4">
    <w:name w:val="B2B5E4078DEB4DDFB8DEC7F196B95FF4"/>
    <w:rsid w:val="00E3647E"/>
    <w:rPr>
      <w:lang w:val="en-US" w:eastAsia="en-US"/>
    </w:rPr>
  </w:style>
  <w:style w:type="paragraph" w:customStyle="1" w:styleId="22BBA796E0B84909A92A0343A7055994">
    <w:name w:val="22BBA796E0B84909A92A0343A7055994"/>
    <w:rsid w:val="00E3647E"/>
    <w:rPr>
      <w:lang w:val="en-US" w:eastAsia="en-US"/>
    </w:rPr>
  </w:style>
  <w:style w:type="paragraph" w:customStyle="1" w:styleId="3F72E7B3AF6D49E295C90138C9421D5C">
    <w:name w:val="3F72E7B3AF6D49E295C90138C9421D5C"/>
    <w:rsid w:val="00E3647E"/>
    <w:rPr>
      <w:lang w:val="en-US" w:eastAsia="en-US"/>
    </w:rPr>
  </w:style>
  <w:style w:type="paragraph" w:customStyle="1" w:styleId="71906621FD8641BA8E8961DE91ABEA75">
    <w:name w:val="71906621FD8641BA8E8961DE91ABEA75"/>
    <w:rsid w:val="00E3647E"/>
    <w:rPr>
      <w:lang w:val="en-US" w:eastAsia="en-US"/>
    </w:rPr>
  </w:style>
  <w:style w:type="paragraph" w:customStyle="1" w:styleId="CA45FB6CB47D48859B4250948FEA4B6C">
    <w:name w:val="CA45FB6CB47D48859B4250948FEA4B6C"/>
    <w:rsid w:val="00E3647E"/>
    <w:rPr>
      <w:lang w:val="en-US" w:eastAsia="en-US"/>
    </w:rPr>
  </w:style>
  <w:style w:type="paragraph" w:customStyle="1" w:styleId="189117DAD2CB472FA39D44D7E9AE656C">
    <w:name w:val="189117DAD2CB472FA39D44D7E9AE656C"/>
    <w:rsid w:val="00E3647E"/>
    <w:rPr>
      <w:lang w:val="en-US" w:eastAsia="en-US"/>
    </w:rPr>
  </w:style>
  <w:style w:type="paragraph" w:customStyle="1" w:styleId="2B50948921F6457F80BB853903D95E84">
    <w:name w:val="2B50948921F6457F80BB853903D95E84"/>
    <w:rsid w:val="00E3647E"/>
    <w:rPr>
      <w:lang w:val="en-US" w:eastAsia="en-US"/>
    </w:rPr>
  </w:style>
  <w:style w:type="paragraph" w:customStyle="1" w:styleId="8AF547F64AE44D8488769A6437E98350">
    <w:name w:val="8AF547F64AE44D8488769A6437E98350"/>
    <w:rsid w:val="00E3647E"/>
    <w:rPr>
      <w:lang w:val="en-US" w:eastAsia="en-US"/>
    </w:rPr>
  </w:style>
  <w:style w:type="paragraph" w:customStyle="1" w:styleId="319712A180634C3DB16EE4887EC9A1B5">
    <w:name w:val="319712A180634C3DB16EE4887EC9A1B5"/>
    <w:rsid w:val="00E3647E"/>
    <w:rPr>
      <w:lang w:val="en-US" w:eastAsia="en-US"/>
    </w:rPr>
  </w:style>
  <w:style w:type="paragraph" w:customStyle="1" w:styleId="BAC3D16D7FAC474D8C5FAA1CF1798A25">
    <w:name w:val="BAC3D16D7FAC474D8C5FAA1CF1798A25"/>
    <w:rsid w:val="00E3647E"/>
    <w:rPr>
      <w:lang w:val="en-US" w:eastAsia="en-US"/>
    </w:rPr>
  </w:style>
  <w:style w:type="paragraph" w:customStyle="1" w:styleId="D80A6D68E4694DBDB2EB32643C79C23C">
    <w:name w:val="D80A6D68E4694DBDB2EB32643C79C23C"/>
    <w:rsid w:val="00E3647E"/>
    <w:rPr>
      <w:lang w:val="en-US" w:eastAsia="en-US"/>
    </w:rPr>
  </w:style>
  <w:style w:type="paragraph" w:customStyle="1" w:styleId="B1940D4F61AA48CDA0729BA11051E8A8">
    <w:name w:val="B1940D4F61AA48CDA0729BA11051E8A8"/>
    <w:rsid w:val="00E3647E"/>
    <w:rPr>
      <w:lang w:val="en-US" w:eastAsia="en-US"/>
    </w:rPr>
  </w:style>
  <w:style w:type="paragraph" w:customStyle="1" w:styleId="6FC59AEA410C4EEF8A0C3F82ACBD8195">
    <w:name w:val="6FC59AEA410C4EEF8A0C3F82ACBD8195"/>
    <w:rsid w:val="00E3647E"/>
    <w:rPr>
      <w:lang w:val="en-US" w:eastAsia="en-US"/>
    </w:rPr>
  </w:style>
  <w:style w:type="paragraph" w:customStyle="1" w:styleId="2E995AFD85794C8E813D059651D063E9">
    <w:name w:val="2E995AFD85794C8E813D059651D063E9"/>
    <w:rsid w:val="00E3647E"/>
    <w:rPr>
      <w:lang w:val="en-US" w:eastAsia="en-US"/>
    </w:rPr>
  </w:style>
  <w:style w:type="paragraph" w:customStyle="1" w:styleId="BC92FBEB6C104EDF968D6862DBB83A31">
    <w:name w:val="BC92FBEB6C104EDF968D6862DBB83A31"/>
    <w:rsid w:val="00E3647E"/>
    <w:rPr>
      <w:lang w:val="en-US" w:eastAsia="en-US"/>
    </w:rPr>
  </w:style>
  <w:style w:type="paragraph" w:customStyle="1" w:styleId="6DD03D9737BF4336BCA404C8B7EB025D">
    <w:name w:val="6DD03D9737BF4336BCA404C8B7EB025D"/>
    <w:rsid w:val="00E3647E"/>
    <w:rPr>
      <w:lang w:val="en-US" w:eastAsia="en-US"/>
    </w:rPr>
  </w:style>
  <w:style w:type="paragraph" w:customStyle="1" w:styleId="5F9AE78B54924DDF8D5DCE5C9AA45ED8">
    <w:name w:val="5F9AE78B54924DDF8D5DCE5C9AA45ED8"/>
    <w:rsid w:val="00E3647E"/>
    <w:rPr>
      <w:lang w:val="en-US" w:eastAsia="en-US"/>
    </w:rPr>
  </w:style>
  <w:style w:type="paragraph" w:customStyle="1" w:styleId="E142A3FCEAD54301A57A13DB05B7BCCC">
    <w:name w:val="E142A3FCEAD54301A57A13DB05B7BCCC"/>
    <w:rsid w:val="00E3647E"/>
    <w:rPr>
      <w:lang w:val="en-US" w:eastAsia="en-US"/>
    </w:rPr>
  </w:style>
  <w:style w:type="paragraph" w:customStyle="1" w:styleId="9937606A46A5468D8BB66594A9955F3B">
    <w:name w:val="9937606A46A5468D8BB66594A9955F3B"/>
    <w:rsid w:val="00E3647E"/>
    <w:rPr>
      <w:lang w:val="en-US" w:eastAsia="en-US"/>
    </w:rPr>
  </w:style>
  <w:style w:type="paragraph" w:customStyle="1" w:styleId="C64E15FCE7974B59AAE9CBA45F567889">
    <w:name w:val="C64E15FCE7974B59AAE9CBA45F567889"/>
    <w:rsid w:val="00E3647E"/>
    <w:rPr>
      <w:lang w:val="en-US" w:eastAsia="en-US"/>
    </w:rPr>
  </w:style>
  <w:style w:type="paragraph" w:customStyle="1" w:styleId="7A723E2B4FEB44AC8941613764EE91F3">
    <w:name w:val="7A723E2B4FEB44AC8941613764EE91F3"/>
    <w:rsid w:val="00E3647E"/>
    <w:rPr>
      <w:lang w:val="en-US" w:eastAsia="en-US"/>
    </w:rPr>
  </w:style>
  <w:style w:type="paragraph" w:customStyle="1" w:styleId="400A65C348AC4A79870E8784E581B9CB">
    <w:name w:val="400A65C348AC4A79870E8784E581B9CB"/>
    <w:rsid w:val="00E3647E"/>
    <w:rPr>
      <w:lang w:val="en-US" w:eastAsia="en-US"/>
    </w:rPr>
  </w:style>
  <w:style w:type="paragraph" w:customStyle="1" w:styleId="A055A52EFE14435184BA0498068AA4F3">
    <w:name w:val="A055A52EFE14435184BA0498068AA4F3"/>
    <w:rsid w:val="00E3647E"/>
    <w:rPr>
      <w:lang w:val="en-US" w:eastAsia="en-US"/>
    </w:rPr>
  </w:style>
  <w:style w:type="paragraph" w:customStyle="1" w:styleId="4DD258F085714B0582F9DE395BEA5217">
    <w:name w:val="4DD258F085714B0582F9DE395BEA5217"/>
    <w:rsid w:val="00E3647E"/>
    <w:rPr>
      <w:lang w:val="en-US" w:eastAsia="en-US"/>
    </w:rPr>
  </w:style>
  <w:style w:type="paragraph" w:customStyle="1" w:styleId="FCA41A51C1E8473EB33CE3288C0CB865">
    <w:name w:val="FCA41A51C1E8473EB33CE3288C0CB865"/>
    <w:rsid w:val="00E3647E"/>
    <w:rPr>
      <w:lang w:val="en-US" w:eastAsia="en-US"/>
    </w:rPr>
  </w:style>
  <w:style w:type="paragraph" w:customStyle="1" w:styleId="9A8582200D96432EB154D595074F1284">
    <w:name w:val="9A8582200D96432EB154D595074F1284"/>
    <w:rsid w:val="00E3647E"/>
    <w:rPr>
      <w:lang w:val="en-US" w:eastAsia="en-US"/>
    </w:rPr>
  </w:style>
  <w:style w:type="paragraph" w:customStyle="1" w:styleId="479991F5D4E7456E934346426D4FE95F">
    <w:name w:val="479991F5D4E7456E934346426D4FE95F"/>
    <w:rsid w:val="00E3647E"/>
    <w:rPr>
      <w:lang w:val="en-US" w:eastAsia="en-US"/>
    </w:rPr>
  </w:style>
  <w:style w:type="paragraph" w:customStyle="1" w:styleId="2C9FA4FDF86B4BBF8AF7D71C2CD4411C">
    <w:name w:val="2C9FA4FDF86B4BBF8AF7D71C2CD4411C"/>
    <w:rsid w:val="00E3647E"/>
    <w:rPr>
      <w:lang w:val="en-US" w:eastAsia="en-US"/>
    </w:rPr>
  </w:style>
  <w:style w:type="paragraph" w:customStyle="1" w:styleId="C97E6D1C05754256B923894088BC8D91">
    <w:name w:val="C97E6D1C05754256B923894088BC8D91"/>
    <w:rsid w:val="00E3647E"/>
    <w:rPr>
      <w:lang w:val="en-US" w:eastAsia="en-US"/>
    </w:rPr>
  </w:style>
  <w:style w:type="paragraph" w:customStyle="1" w:styleId="3FCBF2E834A74559BC08BAED194C5CD8">
    <w:name w:val="3FCBF2E834A74559BC08BAED194C5CD8"/>
    <w:rsid w:val="00E3647E"/>
    <w:rPr>
      <w:lang w:val="en-US" w:eastAsia="en-US"/>
    </w:rPr>
  </w:style>
  <w:style w:type="paragraph" w:customStyle="1" w:styleId="FC001C25F971431E8C34A6D5DF84661D">
    <w:name w:val="FC001C25F971431E8C34A6D5DF84661D"/>
    <w:rsid w:val="00E3647E"/>
    <w:rPr>
      <w:lang w:val="en-US" w:eastAsia="en-US"/>
    </w:rPr>
  </w:style>
  <w:style w:type="paragraph" w:customStyle="1" w:styleId="0C2D48CCA4A14CFA9645B24D11A53FCE">
    <w:name w:val="0C2D48CCA4A14CFA9645B24D11A53FCE"/>
    <w:rsid w:val="00E3647E"/>
    <w:rPr>
      <w:lang w:val="en-US" w:eastAsia="en-US"/>
    </w:rPr>
  </w:style>
  <w:style w:type="paragraph" w:customStyle="1" w:styleId="75BE15D490BB46E89F4AF5602913DB20">
    <w:name w:val="75BE15D490BB46E89F4AF5602913DB20"/>
    <w:rsid w:val="00E3647E"/>
    <w:rPr>
      <w:lang w:val="en-US" w:eastAsia="en-US"/>
    </w:rPr>
  </w:style>
  <w:style w:type="paragraph" w:customStyle="1" w:styleId="EEE7AF1A8C764A4A80AC7BE1EA6E72A3">
    <w:name w:val="EEE7AF1A8C764A4A80AC7BE1EA6E72A3"/>
    <w:rsid w:val="00E3647E"/>
    <w:rPr>
      <w:lang w:val="en-US" w:eastAsia="en-US"/>
    </w:rPr>
  </w:style>
  <w:style w:type="paragraph" w:customStyle="1" w:styleId="8391E1B3FF9D4446AF0E57E32FFA6C05">
    <w:name w:val="8391E1B3FF9D4446AF0E57E32FFA6C05"/>
    <w:rsid w:val="00E3647E"/>
    <w:rPr>
      <w:lang w:val="en-US" w:eastAsia="en-US"/>
    </w:rPr>
  </w:style>
  <w:style w:type="paragraph" w:customStyle="1" w:styleId="1487EA6B4D044423A77E7E0F73D176FA">
    <w:name w:val="1487EA6B4D044423A77E7E0F73D176FA"/>
    <w:rsid w:val="00E3647E"/>
    <w:rPr>
      <w:lang w:val="en-US" w:eastAsia="en-US"/>
    </w:rPr>
  </w:style>
  <w:style w:type="paragraph" w:customStyle="1" w:styleId="3413C2C4EA13415592DE5482FE7A1B99">
    <w:name w:val="3413C2C4EA13415592DE5482FE7A1B99"/>
    <w:rsid w:val="00E3647E"/>
    <w:rPr>
      <w:lang w:val="en-US" w:eastAsia="en-US"/>
    </w:rPr>
  </w:style>
  <w:style w:type="paragraph" w:customStyle="1" w:styleId="AD7C8C8C7E5745E9AD742241EFB07AA3">
    <w:name w:val="AD7C8C8C7E5745E9AD742241EFB07AA3"/>
    <w:rsid w:val="00E3647E"/>
    <w:rPr>
      <w:lang w:val="en-US" w:eastAsia="en-US"/>
    </w:rPr>
  </w:style>
  <w:style w:type="paragraph" w:customStyle="1" w:styleId="799990663E534C089F6DEB6AA2678F8F">
    <w:name w:val="799990663E534C089F6DEB6AA2678F8F"/>
    <w:rsid w:val="00E3647E"/>
    <w:rPr>
      <w:lang w:val="en-US" w:eastAsia="en-US"/>
    </w:rPr>
  </w:style>
  <w:style w:type="paragraph" w:customStyle="1" w:styleId="2547285BB9CA466F9004615125A03CEB">
    <w:name w:val="2547285BB9CA466F9004615125A03CEB"/>
    <w:rsid w:val="00E3647E"/>
    <w:rPr>
      <w:lang w:val="en-US" w:eastAsia="en-US"/>
    </w:rPr>
  </w:style>
  <w:style w:type="paragraph" w:customStyle="1" w:styleId="7C4E38438A194D729B1B317CA2E365EC">
    <w:name w:val="7C4E38438A194D729B1B317CA2E365EC"/>
    <w:rsid w:val="00E3647E"/>
    <w:rPr>
      <w:lang w:val="en-US" w:eastAsia="en-US"/>
    </w:rPr>
  </w:style>
  <w:style w:type="paragraph" w:customStyle="1" w:styleId="29E3C299A1534C6A918CE1CBE39122F0">
    <w:name w:val="29E3C299A1534C6A918CE1CBE39122F0"/>
    <w:rsid w:val="00E3647E"/>
    <w:rPr>
      <w:lang w:val="en-US" w:eastAsia="en-US"/>
    </w:rPr>
  </w:style>
  <w:style w:type="paragraph" w:customStyle="1" w:styleId="D14A5D8BD40D47C1A68997750352B89E">
    <w:name w:val="D14A5D8BD40D47C1A68997750352B89E"/>
    <w:rsid w:val="00E3647E"/>
    <w:rPr>
      <w:lang w:val="en-US" w:eastAsia="en-US"/>
    </w:rPr>
  </w:style>
  <w:style w:type="paragraph" w:customStyle="1" w:styleId="F56C5874F4D246DDA6917AA8B6F678E5">
    <w:name w:val="F56C5874F4D246DDA6917AA8B6F678E5"/>
    <w:rsid w:val="00E3647E"/>
    <w:rPr>
      <w:lang w:val="en-US" w:eastAsia="en-US"/>
    </w:rPr>
  </w:style>
  <w:style w:type="paragraph" w:customStyle="1" w:styleId="A37B76FBD2034D668D8BA4F630183139">
    <w:name w:val="A37B76FBD2034D668D8BA4F630183139"/>
    <w:rsid w:val="00E3647E"/>
    <w:rPr>
      <w:lang w:val="en-US" w:eastAsia="en-US"/>
    </w:rPr>
  </w:style>
  <w:style w:type="paragraph" w:customStyle="1" w:styleId="FA9983F4679B45FE88159FB2077797B6">
    <w:name w:val="FA9983F4679B45FE88159FB2077797B6"/>
    <w:rsid w:val="00E3647E"/>
    <w:rPr>
      <w:lang w:val="en-US" w:eastAsia="en-US"/>
    </w:rPr>
  </w:style>
  <w:style w:type="paragraph" w:customStyle="1" w:styleId="01E44560F4E649BDA10E3ED01CB775D2">
    <w:name w:val="01E44560F4E649BDA10E3ED01CB775D2"/>
    <w:rsid w:val="00E3647E"/>
    <w:rPr>
      <w:lang w:val="en-US" w:eastAsia="en-US"/>
    </w:rPr>
  </w:style>
  <w:style w:type="paragraph" w:customStyle="1" w:styleId="0D827DD5BD96493EA271197DEF8965DD">
    <w:name w:val="0D827DD5BD96493EA271197DEF8965DD"/>
    <w:rsid w:val="00E3647E"/>
    <w:rPr>
      <w:lang w:val="en-US" w:eastAsia="en-US"/>
    </w:rPr>
  </w:style>
  <w:style w:type="paragraph" w:customStyle="1" w:styleId="B75C27D10E314FFFBCF419EE935DD78B">
    <w:name w:val="B75C27D10E314FFFBCF419EE935DD78B"/>
    <w:rsid w:val="00E3647E"/>
    <w:rPr>
      <w:lang w:val="en-US" w:eastAsia="en-US"/>
    </w:rPr>
  </w:style>
  <w:style w:type="paragraph" w:customStyle="1" w:styleId="F2BE179CFEB64D3CA6FB54E1886240D2">
    <w:name w:val="F2BE179CFEB64D3CA6FB54E1886240D2"/>
    <w:rsid w:val="00E3647E"/>
    <w:rPr>
      <w:lang w:val="en-US" w:eastAsia="en-US"/>
    </w:rPr>
  </w:style>
  <w:style w:type="paragraph" w:customStyle="1" w:styleId="ED2BDFCA7BF940DE9FF177899A9BC285">
    <w:name w:val="ED2BDFCA7BF940DE9FF177899A9BC285"/>
    <w:rsid w:val="00E3647E"/>
    <w:rPr>
      <w:lang w:val="en-US" w:eastAsia="en-US"/>
    </w:rPr>
  </w:style>
  <w:style w:type="paragraph" w:customStyle="1" w:styleId="936570E1123C4BF3A62CE5B09C136B90">
    <w:name w:val="936570E1123C4BF3A62CE5B09C136B90"/>
    <w:rsid w:val="00E3647E"/>
    <w:rPr>
      <w:lang w:val="en-US" w:eastAsia="en-US"/>
    </w:rPr>
  </w:style>
  <w:style w:type="paragraph" w:customStyle="1" w:styleId="618630DEE05C46E4833F58957CE49E7E">
    <w:name w:val="618630DEE05C46E4833F58957CE49E7E"/>
    <w:rsid w:val="00E3647E"/>
    <w:rPr>
      <w:lang w:val="en-US" w:eastAsia="en-US"/>
    </w:rPr>
  </w:style>
  <w:style w:type="paragraph" w:customStyle="1" w:styleId="891F747611CB4FD484E5A3433FFB7D95">
    <w:name w:val="891F747611CB4FD484E5A3433FFB7D95"/>
    <w:rsid w:val="00E3647E"/>
    <w:rPr>
      <w:lang w:val="en-US" w:eastAsia="en-US"/>
    </w:rPr>
  </w:style>
  <w:style w:type="paragraph" w:customStyle="1" w:styleId="4C4027572B074DF7A50A9997E536E72E">
    <w:name w:val="4C4027572B074DF7A50A9997E536E72E"/>
    <w:rsid w:val="00E3647E"/>
    <w:rPr>
      <w:lang w:val="en-US" w:eastAsia="en-US"/>
    </w:rPr>
  </w:style>
  <w:style w:type="paragraph" w:customStyle="1" w:styleId="FDD0D2E2A423448483437B962C004E35">
    <w:name w:val="FDD0D2E2A423448483437B962C004E35"/>
    <w:rsid w:val="00E3647E"/>
    <w:rPr>
      <w:lang w:val="en-US" w:eastAsia="en-US"/>
    </w:rPr>
  </w:style>
  <w:style w:type="paragraph" w:customStyle="1" w:styleId="45CD73EE73204E52B09E92497E7EFBDF">
    <w:name w:val="45CD73EE73204E52B09E92497E7EFBDF"/>
    <w:rsid w:val="00E3647E"/>
    <w:rPr>
      <w:lang w:val="en-US" w:eastAsia="en-US"/>
    </w:rPr>
  </w:style>
  <w:style w:type="paragraph" w:customStyle="1" w:styleId="D5D8F6F79A7F4E6D9C189420541B2560">
    <w:name w:val="D5D8F6F79A7F4E6D9C189420541B2560"/>
    <w:rsid w:val="00E3647E"/>
    <w:rPr>
      <w:lang w:val="en-US" w:eastAsia="en-US"/>
    </w:rPr>
  </w:style>
  <w:style w:type="paragraph" w:customStyle="1" w:styleId="A023725883AA4345BF1803EE11356DCA">
    <w:name w:val="A023725883AA4345BF1803EE11356DCA"/>
    <w:rsid w:val="00E3647E"/>
    <w:rPr>
      <w:lang w:val="en-US" w:eastAsia="en-US"/>
    </w:rPr>
  </w:style>
  <w:style w:type="paragraph" w:customStyle="1" w:styleId="69C2D8EAF3894182AB21BCC4B6831939">
    <w:name w:val="69C2D8EAF3894182AB21BCC4B6831939"/>
    <w:rsid w:val="00E3647E"/>
    <w:rPr>
      <w:lang w:val="en-US" w:eastAsia="en-US"/>
    </w:rPr>
  </w:style>
  <w:style w:type="paragraph" w:customStyle="1" w:styleId="6370A96157684D93B8D49ADF89316FD9">
    <w:name w:val="6370A96157684D93B8D49ADF89316FD9"/>
    <w:rsid w:val="00E3647E"/>
    <w:rPr>
      <w:lang w:val="en-US" w:eastAsia="en-US"/>
    </w:rPr>
  </w:style>
  <w:style w:type="paragraph" w:customStyle="1" w:styleId="8EB3BA5EECA6436C903C04376C2E68B7">
    <w:name w:val="8EB3BA5EECA6436C903C04376C2E68B7"/>
    <w:rsid w:val="00E3647E"/>
    <w:rPr>
      <w:lang w:val="en-US" w:eastAsia="en-US"/>
    </w:rPr>
  </w:style>
  <w:style w:type="paragraph" w:customStyle="1" w:styleId="1EEE5DCF7042468FAE369C039C9D0985">
    <w:name w:val="1EEE5DCF7042468FAE369C039C9D0985"/>
    <w:rsid w:val="00E3647E"/>
    <w:rPr>
      <w:lang w:val="en-US" w:eastAsia="en-US"/>
    </w:rPr>
  </w:style>
  <w:style w:type="paragraph" w:customStyle="1" w:styleId="488182C3552749C589613F2C479AC372">
    <w:name w:val="488182C3552749C589613F2C479AC372"/>
    <w:rsid w:val="00E3647E"/>
    <w:rPr>
      <w:lang w:val="en-US" w:eastAsia="en-US"/>
    </w:rPr>
  </w:style>
  <w:style w:type="paragraph" w:customStyle="1" w:styleId="6D0AB157617A4104A9162E95801C796D">
    <w:name w:val="6D0AB157617A4104A9162E95801C796D"/>
    <w:rsid w:val="00E3647E"/>
    <w:rPr>
      <w:lang w:val="en-US" w:eastAsia="en-US"/>
    </w:rPr>
  </w:style>
  <w:style w:type="paragraph" w:customStyle="1" w:styleId="9BF43EBCB67B4F2B98CEB677B12C2148">
    <w:name w:val="9BF43EBCB67B4F2B98CEB677B12C2148"/>
    <w:rsid w:val="00E3647E"/>
    <w:rPr>
      <w:lang w:val="en-US" w:eastAsia="en-US"/>
    </w:rPr>
  </w:style>
  <w:style w:type="paragraph" w:customStyle="1" w:styleId="977BA8658E4340CD8BBE27E9F035BD53">
    <w:name w:val="977BA8658E4340CD8BBE27E9F035BD53"/>
    <w:rsid w:val="00E3647E"/>
    <w:rPr>
      <w:lang w:val="en-US" w:eastAsia="en-US"/>
    </w:rPr>
  </w:style>
  <w:style w:type="paragraph" w:customStyle="1" w:styleId="62B711A20ACA4DFCB96101BC04410148">
    <w:name w:val="62B711A20ACA4DFCB96101BC04410148"/>
    <w:rsid w:val="00E3647E"/>
    <w:rPr>
      <w:lang w:val="en-US" w:eastAsia="en-US"/>
    </w:rPr>
  </w:style>
  <w:style w:type="paragraph" w:customStyle="1" w:styleId="65F395C958644689A3DCBAA0B9FBC42E">
    <w:name w:val="65F395C958644689A3DCBAA0B9FBC42E"/>
    <w:rsid w:val="00E3647E"/>
    <w:rPr>
      <w:lang w:val="en-US" w:eastAsia="en-US"/>
    </w:rPr>
  </w:style>
  <w:style w:type="paragraph" w:customStyle="1" w:styleId="643991D212934C6F8A755448695D7573">
    <w:name w:val="643991D212934C6F8A755448695D7573"/>
    <w:rsid w:val="00E3647E"/>
    <w:rPr>
      <w:lang w:val="en-US" w:eastAsia="en-US"/>
    </w:rPr>
  </w:style>
  <w:style w:type="paragraph" w:customStyle="1" w:styleId="45EA2CF28A1044BDAC7AEBB8E00D1277">
    <w:name w:val="45EA2CF28A1044BDAC7AEBB8E00D1277"/>
    <w:rsid w:val="00E3647E"/>
    <w:rPr>
      <w:lang w:val="en-US" w:eastAsia="en-US"/>
    </w:rPr>
  </w:style>
  <w:style w:type="paragraph" w:customStyle="1" w:styleId="B24859B64C5C4288974EDC8853B43BF2">
    <w:name w:val="B24859B64C5C4288974EDC8853B43BF2"/>
    <w:rsid w:val="00E3647E"/>
    <w:rPr>
      <w:lang w:val="en-US" w:eastAsia="en-US"/>
    </w:rPr>
  </w:style>
  <w:style w:type="paragraph" w:customStyle="1" w:styleId="881364C71D3D48DCBB4F51AE1A6571CA">
    <w:name w:val="881364C71D3D48DCBB4F51AE1A6571CA"/>
    <w:rsid w:val="00E3647E"/>
    <w:rPr>
      <w:lang w:val="en-US" w:eastAsia="en-US"/>
    </w:rPr>
  </w:style>
  <w:style w:type="paragraph" w:customStyle="1" w:styleId="7DD142FC1860488199EB6B8276B630D3">
    <w:name w:val="7DD142FC1860488199EB6B8276B630D3"/>
    <w:rsid w:val="00E3647E"/>
    <w:rPr>
      <w:lang w:val="en-US" w:eastAsia="en-US"/>
    </w:rPr>
  </w:style>
  <w:style w:type="paragraph" w:customStyle="1" w:styleId="5DE80E15E00D4BA98A43AD80D80B69EF">
    <w:name w:val="5DE80E15E00D4BA98A43AD80D80B69EF"/>
    <w:rsid w:val="00E3647E"/>
    <w:rPr>
      <w:lang w:val="en-US" w:eastAsia="en-US"/>
    </w:rPr>
  </w:style>
  <w:style w:type="paragraph" w:customStyle="1" w:styleId="B8AC917BC08D4815AB3CDC97ED245DF7">
    <w:name w:val="B8AC917BC08D4815AB3CDC97ED245DF7"/>
    <w:rsid w:val="00E3647E"/>
    <w:rPr>
      <w:lang w:val="en-US" w:eastAsia="en-US"/>
    </w:rPr>
  </w:style>
  <w:style w:type="paragraph" w:customStyle="1" w:styleId="CBB54788ED724298AF4E78A367988CAA">
    <w:name w:val="CBB54788ED724298AF4E78A367988CAA"/>
    <w:rsid w:val="00E3647E"/>
    <w:rPr>
      <w:lang w:val="en-US" w:eastAsia="en-US"/>
    </w:rPr>
  </w:style>
  <w:style w:type="paragraph" w:customStyle="1" w:styleId="F2ED22372B24482296B1EE7405F48A96">
    <w:name w:val="F2ED22372B24482296B1EE7405F48A96"/>
    <w:rsid w:val="00E3647E"/>
    <w:rPr>
      <w:lang w:val="en-US" w:eastAsia="en-US"/>
    </w:rPr>
  </w:style>
  <w:style w:type="paragraph" w:customStyle="1" w:styleId="1C4CAAD426CD4005BEEF65E531FD8F65">
    <w:name w:val="1C4CAAD426CD4005BEEF65E531FD8F65"/>
    <w:rsid w:val="00E3647E"/>
    <w:rPr>
      <w:lang w:val="en-US" w:eastAsia="en-US"/>
    </w:rPr>
  </w:style>
  <w:style w:type="paragraph" w:customStyle="1" w:styleId="EF6DAC73EBAD4377B7B48F7EFE07BDE0">
    <w:name w:val="EF6DAC73EBAD4377B7B48F7EFE07BDE0"/>
    <w:rsid w:val="00E3647E"/>
    <w:rPr>
      <w:lang w:val="en-US" w:eastAsia="en-US"/>
    </w:rPr>
  </w:style>
  <w:style w:type="paragraph" w:customStyle="1" w:styleId="2A53689149B04CA1BC465B54F5CA2264">
    <w:name w:val="2A53689149B04CA1BC465B54F5CA2264"/>
    <w:rsid w:val="00E3647E"/>
    <w:rPr>
      <w:lang w:val="en-US" w:eastAsia="en-US"/>
    </w:rPr>
  </w:style>
  <w:style w:type="paragraph" w:customStyle="1" w:styleId="F8D1F5BEED6349FCB1EC14E0EA7F3A19">
    <w:name w:val="F8D1F5BEED6349FCB1EC14E0EA7F3A19"/>
    <w:rsid w:val="00E3647E"/>
    <w:rPr>
      <w:lang w:val="en-US" w:eastAsia="en-US"/>
    </w:rPr>
  </w:style>
  <w:style w:type="paragraph" w:customStyle="1" w:styleId="4E242DF8D8F8458EB082A886F9995CBA">
    <w:name w:val="4E242DF8D8F8458EB082A886F9995CBA"/>
    <w:rsid w:val="00E3647E"/>
    <w:rPr>
      <w:lang w:val="en-US" w:eastAsia="en-US"/>
    </w:rPr>
  </w:style>
  <w:style w:type="paragraph" w:customStyle="1" w:styleId="4C2D886F4159495D9401482FADEB65D5">
    <w:name w:val="4C2D886F4159495D9401482FADEB65D5"/>
    <w:rsid w:val="00E3647E"/>
    <w:rPr>
      <w:lang w:val="en-US" w:eastAsia="en-US"/>
    </w:rPr>
  </w:style>
  <w:style w:type="paragraph" w:customStyle="1" w:styleId="3D41DCBE3234480F88C088C37FC6BDC2">
    <w:name w:val="3D41DCBE3234480F88C088C37FC6BDC2"/>
    <w:rsid w:val="00E3647E"/>
    <w:rPr>
      <w:lang w:val="en-US" w:eastAsia="en-US"/>
    </w:rPr>
  </w:style>
  <w:style w:type="paragraph" w:customStyle="1" w:styleId="AB42D8C099094713962F773047BAFD93">
    <w:name w:val="AB42D8C099094713962F773047BAFD93"/>
    <w:rsid w:val="00E3647E"/>
    <w:rPr>
      <w:lang w:val="en-US" w:eastAsia="en-US"/>
    </w:rPr>
  </w:style>
  <w:style w:type="paragraph" w:customStyle="1" w:styleId="24E5D85148FD48C79728749E1246D486">
    <w:name w:val="24E5D85148FD48C79728749E1246D486"/>
    <w:rsid w:val="00E3647E"/>
    <w:rPr>
      <w:lang w:val="en-US" w:eastAsia="en-US"/>
    </w:rPr>
  </w:style>
  <w:style w:type="paragraph" w:customStyle="1" w:styleId="94B577C6863847C6B235DD40B135CC80">
    <w:name w:val="94B577C6863847C6B235DD40B135CC80"/>
    <w:rsid w:val="00E3647E"/>
    <w:rPr>
      <w:lang w:val="en-US" w:eastAsia="en-US"/>
    </w:rPr>
  </w:style>
  <w:style w:type="paragraph" w:customStyle="1" w:styleId="07D181A8BFFC467EA02561D4177F5437">
    <w:name w:val="07D181A8BFFC467EA02561D4177F5437"/>
    <w:rsid w:val="00E3647E"/>
    <w:rPr>
      <w:lang w:val="en-US" w:eastAsia="en-US"/>
    </w:rPr>
  </w:style>
  <w:style w:type="paragraph" w:customStyle="1" w:styleId="7F4844F489124B18B781D2470E14CF6A">
    <w:name w:val="7F4844F489124B18B781D2470E14CF6A"/>
    <w:rsid w:val="00E3647E"/>
    <w:rPr>
      <w:lang w:val="en-US" w:eastAsia="en-US"/>
    </w:rPr>
  </w:style>
  <w:style w:type="paragraph" w:customStyle="1" w:styleId="72D0F8527F4A44A88A8D29A31565F47F">
    <w:name w:val="72D0F8527F4A44A88A8D29A31565F47F"/>
    <w:rsid w:val="00E3647E"/>
    <w:rPr>
      <w:lang w:val="en-US" w:eastAsia="en-US"/>
    </w:rPr>
  </w:style>
  <w:style w:type="paragraph" w:customStyle="1" w:styleId="26AEC1E92050420DB65CDB2F534D8160">
    <w:name w:val="26AEC1E92050420DB65CDB2F534D8160"/>
    <w:rsid w:val="00E3647E"/>
    <w:rPr>
      <w:lang w:val="en-US" w:eastAsia="en-US"/>
    </w:rPr>
  </w:style>
  <w:style w:type="paragraph" w:customStyle="1" w:styleId="A39F7CD93B3A4F939A5DD828ACC7CE17">
    <w:name w:val="A39F7CD93B3A4F939A5DD828ACC7CE17"/>
    <w:rsid w:val="00E3647E"/>
    <w:rPr>
      <w:lang w:val="en-US" w:eastAsia="en-US"/>
    </w:rPr>
  </w:style>
  <w:style w:type="paragraph" w:customStyle="1" w:styleId="DEFCA02E793F4603AA727E9046F1654C">
    <w:name w:val="DEFCA02E793F4603AA727E9046F1654C"/>
    <w:rsid w:val="00E3647E"/>
    <w:rPr>
      <w:lang w:val="en-US" w:eastAsia="en-US"/>
    </w:rPr>
  </w:style>
  <w:style w:type="paragraph" w:customStyle="1" w:styleId="86CF47E8AD574AF69C2AF80D05D8EEE7">
    <w:name w:val="86CF47E8AD574AF69C2AF80D05D8EEE7"/>
    <w:rsid w:val="00E3647E"/>
    <w:rPr>
      <w:lang w:val="en-US" w:eastAsia="en-US"/>
    </w:rPr>
  </w:style>
  <w:style w:type="paragraph" w:customStyle="1" w:styleId="EC3C481B67FB4839815049EF620BD102">
    <w:name w:val="EC3C481B67FB4839815049EF620BD102"/>
    <w:rsid w:val="00E3647E"/>
    <w:rPr>
      <w:lang w:val="en-US" w:eastAsia="en-US"/>
    </w:rPr>
  </w:style>
  <w:style w:type="paragraph" w:customStyle="1" w:styleId="62E47CA6E12E4803A099AC2775841D48">
    <w:name w:val="62E47CA6E12E4803A099AC2775841D48"/>
    <w:rsid w:val="00E3647E"/>
    <w:rPr>
      <w:lang w:val="en-US" w:eastAsia="en-US"/>
    </w:rPr>
  </w:style>
  <w:style w:type="paragraph" w:customStyle="1" w:styleId="D8EDA6363BE24E138B67C074FCF4A0B7">
    <w:name w:val="D8EDA6363BE24E138B67C074FCF4A0B7"/>
    <w:rsid w:val="00E3647E"/>
    <w:rPr>
      <w:lang w:val="en-US" w:eastAsia="en-US"/>
    </w:rPr>
  </w:style>
  <w:style w:type="paragraph" w:customStyle="1" w:styleId="52E6043013504DE68DFEC816BC0AB96F">
    <w:name w:val="52E6043013504DE68DFEC816BC0AB96F"/>
    <w:rsid w:val="00E3647E"/>
    <w:rPr>
      <w:lang w:val="en-US" w:eastAsia="en-US"/>
    </w:rPr>
  </w:style>
  <w:style w:type="paragraph" w:customStyle="1" w:styleId="6CF60DF42CF64037BEFC2CBDB5D95DAF">
    <w:name w:val="6CF60DF42CF64037BEFC2CBDB5D95DAF"/>
    <w:rsid w:val="00E3647E"/>
    <w:rPr>
      <w:lang w:val="en-US" w:eastAsia="en-US"/>
    </w:rPr>
  </w:style>
  <w:style w:type="paragraph" w:customStyle="1" w:styleId="D1D0C33EF5974C398AA76E83913780A5">
    <w:name w:val="D1D0C33EF5974C398AA76E83913780A5"/>
    <w:rsid w:val="00E3647E"/>
    <w:rPr>
      <w:lang w:val="en-US" w:eastAsia="en-US"/>
    </w:rPr>
  </w:style>
  <w:style w:type="paragraph" w:customStyle="1" w:styleId="18C61687E3A94AC3A65C6ECF52F1C1D1">
    <w:name w:val="18C61687E3A94AC3A65C6ECF52F1C1D1"/>
    <w:rsid w:val="00E3647E"/>
    <w:rPr>
      <w:lang w:val="en-US" w:eastAsia="en-US"/>
    </w:rPr>
  </w:style>
  <w:style w:type="paragraph" w:customStyle="1" w:styleId="DE243DA869D647ABB672538CC0DF180D">
    <w:name w:val="DE243DA869D647ABB672538CC0DF180D"/>
    <w:rsid w:val="00E3647E"/>
    <w:rPr>
      <w:lang w:val="en-US" w:eastAsia="en-US"/>
    </w:rPr>
  </w:style>
  <w:style w:type="paragraph" w:customStyle="1" w:styleId="682AA125B57C4D429E0E43C203D8AA90">
    <w:name w:val="682AA125B57C4D429E0E43C203D8AA90"/>
    <w:rsid w:val="00E3647E"/>
    <w:rPr>
      <w:lang w:val="en-US" w:eastAsia="en-US"/>
    </w:rPr>
  </w:style>
  <w:style w:type="paragraph" w:customStyle="1" w:styleId="B571F0C09A8649829AFAB4A7981BE7AF">
    <w:name w:val="B571F0C09A8649829AFAB4A7981BE7AF"/>
    <w:rsid w:val="00E3647E"/>
    <w:rPr>
      <w:lang w:val="en-US" w:eastAsia="en-US"/>
    </w:rPr>
  </w:style>
  <w:style w:type="paragraph" w:customStyle="1" w:styleId="15931862C2564503B309E7771937F15A">
    <w:name w:val="15931862C2564503B309E7771937F15A"/>
    <w:rsid w:val="00E3647E"/>
    <w:rPr>
      <w:lang w:val="en-US" w:eastAsia="en-US"/>
    </w:rPr>
  </w:style>
  <w:style w:type="paragraph" w:customStyle="1" w:styleId="D97B36BECBDA49269865CA2992CF0100">
    <w:name w:val="D97B36BECBDA49269865CA2992CF0100"/>
    <w:rsid w:val="00E3647E"/>
    <w:rPr>
      <w:lang w:val="en-US" w:eastAsia="en-US"/>
    </w:rPr>
  </w:style>
  <w:style w:type="paragraph" w:customStyle="1" w:styleId="EFB54CF030F24C2C97D5A5C9770EEB59">
    <w:name w:val="EFB54CF030F24C2C97D5A5C9770EEB59"/>
    <w:rsid w:val="00E3647E"/>
    <w:rPr>
      <w:lang w:val="en-US" w:eastAsia="en-US"/>
    </w:rPr>
  </w:style>
  <w:style w:type="paragraph" w:customStyle="1" w:styleId="DA3B98EDF36645CF981DF78FE208B8FD">
    <w:name w:val="DA3B98EDF36645CF981DF78FE208B8FD"/>
    <w:rsid w:val="00E3647E"/>
    <w:rPr>
      <w:lang w:val="en-US" w:eastAsia="en-US"/>
    </w:rPr>
  </w:style>
  <w:style w:type="paragraph" w:customStyle="1" w:styleId="4F48D33F27404173A144A9BFA2C8C56D">
    <w:name w:val="4F48D33F27404173A144A9BFA2C8C56D"/>
    <w:rsid w:val="00E3647E"/>
    <w:rPr>
      <w:lang w:val="en-US" w:eastAsia="en-US"/>
    </w:rPr>
  </w:style>
  <w:style w:type="paragraph" w:customStyle="1" w:styleId="1269EF0C56334625AE671B2810F8D6B2">
    <w:name w:val="1269EF0C56334625AE671B2810F8D6B2"/>
    <w:rsid w:val="00E3647E"/>
    <w:rPr>
      <w:lang w:val="en-US" w:eastAsia="en-US"/>
    </w:rPr>
  </w:style>
  <w:style w:type="paragraph" w:customStyle="1" w:styleId="0BE2514CCD88474DA8AA6A20DAC7FC64">
    <w:name w:val="0BE2514CCD88474DA8AA6A20DAC7FC64"/>
    <w:rsid w:val="00E3647E"/>
    <w:rPr>
      <w:lang w:val="en-US" w:eastAsia="en-US"/>
    </w:rPr>
  </w:style>
  <w:style w:type="paragraph" w:customStyle="1" w:styleId="44584E6B05E14535BB361325F59268A5">
    <w:name w:val="44584E6B05E14535BB361325F59268A5"/>
    <w:rsid w:val="00E3647E"/>
    <w:rPr>
      <w:lang w:val="en-US" w:eastAsia="en-US"/>
    </w:rPr>
  </w:style>
  <w:style w:type="paragraph" w:customStyle="1" w:styleId="39807816F195408B93A9B1528EE1E882">
    <w:name w:val="39807816F195408B93A9B1528EE1E882"/>
    <w:rsid w:val="00E3647E"/>
    <w:rPr>
      <w:lang w:val="en-US" w:eastAsia="en-US"/>
    </w:rPr>
  </w:style>
  <w:style w:type="paragraph" w:customStyle="1" w:styleId="F0D9090EA3D444EEB1C295182F1318AA">
    <w:name w:val="F0D9090EA3D444EEB1C295182F1318AA"/>
    <w:rsid w:val="00E3647E"/>
    <w:rPr>
      <w:lang w:val="en-US" w:eastAsia="en-US"/>
    </w:rPr>
  </w:style>
  <w:style w:type="paragraph" w:customStyle="1" w:styleId="F772CB221FBA4518B15572EDF07C8609">
    <w:name w:val="F772CB221FBA4518B15572EDF07C8609"/>
    <w:rsid w:val="00E3647E"/>
    <w:rPr>
      <w:lang w:val="en-US" w:eastAsia="en-US"/>
    </w:rPr>
  </w:style>
  <w:style w:type="paragraph" w:customStyle="1" w:styleId="10AD297437EC405FBD2837C7B327F81F">
    <w:name w:val="10AD297437EC405FBD2837C7B327F81F"/>
    <w:rsid w:val="00E3647E"/>
    <w:rPr>
      <w:lang w:val="en-US" w:eastAsia="en-US"/>
    </w:rPr>
  </w:style>
  <w:style w:type="paragraph" w:customStyle="1" w:styleId="F7A59F5B59F6436D8C76246846F00379">
    <w:name w:val="F7A59F5B59F6436D8C76246846F00379"/>
    <w:rsid w:val="00E3647E"/>
    <w:rPr>
      <w:lang w:val="en-US" w:eastAsia="en-US"/>
    </w:rPr>
  </w:style>
  <w:style w:type="paragraph" w:customStyle="1" w:styleId="576C972D895A45938C8090ED6823FB39">
    <w:name w:val="576C972D895A45938C8090ED6823FB39"/>
    <w:rsid w:val="00E3647E"/>
    <w:rPr>
      <w:lang w:val="en-US" w:eastAsia="en-US"/>
    </w:rPr>
  </w:style>
  <w:style w:type="paragraph" w:customStyle="1" w:styleId="B82618091EA249A1872AC70AAA74C550">
    <w:name w:val="B82618091EA249A1872AC70AAA74C550"/>
    <w:rsid w:val="00E3647E"/>
    <w:rPr>
      <w:lang w:val="en-US" w:eastAsia="en-US"/>
    </w:rPr>
  </w:style>
  <w:style w:type="paragraph" w:customStyle="1" w:styleId="5AA5975042644AB08C426CEE776B0264">
    <w:name w:val="5AA5975042644AB08C426CEE776B0264"/>
    <w:rsid w:val="00E3647E"/>
    <w:rPr>
      <w:lang w:val="en-US" w:eastAsia="en-US"/>
    </w:rPr>
  </w:style>
  <w:style w:type="paragraph" w:customStyle="1" w:styleId="7CD1E788194448E687CC557A99FD813B">
    <w:name w:val="7CD1E788194448E687CC557A99FD813B"/>
    <w:rsid w:val="00E3647E"/>
    <w:rPr>
      <w:lang w:val="en-US" w:eastAsia="en-US"/>
    </w:rPr>
  </w:style>
  <w:style w:type="paragraph" w:customStyle="1" w:styleId="E5D4BEBD80614000A1950F1EEC258D3B">
    <w:name w:val="E5D4BEBD80614000A1950F1EEC258D3B"/>
    <w:rsid w:val="00E3647E"/>
    <w:rPr>
      <w:lang w:val="en-US" w:eastAsia="en-US"/>
    </w:rPr>
  </w:style>
  <w:style w:type="paragraph" w:customStyle="1" w:styleId="CA878F0D7BFF42E6831FD09D8A980385">
    <w:name w:val="CA878F0D7BFF42E6831FD09D8A980385"/>
    <w:rsid w:val="00E3647E"/>
    <w:rPr>
      <w:lang w:val="en-US" w:eastAsia="en-US"/>
    </w:rPr>
  </w:style>
  <w:style w:type="paragraph" w:customStyle="1" w:styleId="6FF897490E08483E98A4B2E41912B9DC">
    <w:name w:val="6FF897490E08483E98A4B2E41912B9DC"/>
    <w:rsid w:val="00E3647E"/>
    <w:rPr>
      <w:lang w:val="en-US" w:eastAsia="en-US"/>
    </w:rPr>
  </w:style>
  <w:style w:type="paragraph" w:customStyle="1" w:styleId="BA104F97000948AD82F15A78C517EF2C">
    <w:name w:val="BA104F97000948AD82F15A78C517EF2C"/>
    <w:rsid w:val="00E3647E"/>
    <w:rPr>
      <w:lang w:val="en-US" w:eastAsia="en-US"/>
    </w:rPr>
  </w:style>
  <w:style w:type="paragraph" w:customStyle="1" w:styleId="B4E7529B26D84F3CADC22183F5D458E8">
    <w:name w:val="B4E7529B26D84F3CADC22183F5D458E8"/>
    <w:rsid w:val="00E3647E"/>
    <w:rPr>
      <w:lang w:val="en-US" w:eastAsia="en-US"/>
    </w:rPr>
  </w:style>
  <w:style w:type="paragraph" w:customStyle="1" w:styleId="7F68EAD255B945379F4C82A86E897178">
    <w:name w:val="7F68EAD255B945379F4C82A86E897178"/>
    <w:rsid w:val="00E3647E"/>
    <w:rPr>
      <w:lang w:val="en-US" w:eastAsia="en-US"/>
    </w:rPr>
  </w:style>
  <w:style w:type="paragraph" w:customStyle="1" w:styleId="F8C784EC07C84A968211ECD3FDF76464">
    <w:name w:val="F8C784EC07C84A968211ECD3FDF76464"/>
    <w:rsid w:val="00E3647E"/>
    <w:rPr>
      <w:lang w:val="en-US" w:eastAsia="en-US"/>
    </w:rPr>
  </w:style>
  <w:style w:type="paragraph" w:customStyle="1" w:styleId="A5E4ACA26D044EE5AE896623921345D5">
    <w:name w:val="A5E4ACA26D044EE5AE896623921345D5"/>
    <w:rsid w:val="00E3647E"/>
    <w:rPr>
      <w:lang w:val="en-US" w:eastAsia="en-US"/>
    </w:rPr>
  </w:style>
  <w:style w:type="paragraph" w:customStyle="1" w:styleId="88BD7224AC5C420FA05824D6708276CB">
    <w:name w:val="88BD7224AC5C420FA05824D6708276CB"/>
    <w:rsid w:val="00E3647E"/>
    <w:rPr>
      <w:lang w:val="en-US" w:eastAsia="en-US"/>
    </w:rPr>
  </w:style>
  <w:style w:type="paragraph" w:customStyle="1" w:styleId="E68C26C92E174939B9FBC309986233E4">
    <w:name w:val="E68C26C92E174939B9FBC309986233E4"/>
    <w:rsid w:val="00E3647E"/>
    <w:rPr>
      <w:lang w:val="en-US" w:eastAsia="en-US"/>
    </w:rPr>
  </w:style>
  <w:style w:type="paragraph" w:customStyle="1" w:styleId="9ABD824196C743D7BB3EFBF60A14F665">
    <w:name w:val="9ABD824196C743D7BB3EFBF60A14F665"/>
    <w:rsid w:val="00E3647E"/>
    <w:rPr>
      <w:lang w:val="en-US" w:eastAsia="en-US"/>
    </w:rPr>
  </w:style>
  <w:style w:type="paragraph" w:customStyle="1" w:styleId="1A7AD95D5C044090BEA961D0CB9F8534">
    <w:name w:val="1A7AD95D5C044090BEA961D0CB9F8534"/>
    <w:rsid w:val="00E3647E"/>
    <w:rPr>
      <w:lang w:val="en-US" w:eastAsia="en-US"/>
    </w:rPr>
  </w:style>
  <w:style w:type="paragraph" w:customStyle="1" w:styleId="3E9953E2C0FE415B950E6321A1C3AB2E">
    <w:name w:val="3E9953E2C0FE415B950E6321A1C3AB2E"/>
    <w:rsid w:val="00E3647E"/>
    <w:rPr>
      <w:lang w:val="en-US" w:eastAsia="en-US"/>
    </w:rPr>
  </w:style>
  <w:style w:type="paragraph" w:customStyle="1" w:styleId="682F55B68E4C4502BFDF7ED4F13A48D9">
    <w:name w:val="682F55B68E4C4502BFDF7ED4F13A48D9"/>
    <w:rsid w:val="00E3647E"/>
    <w:rPr>
      <w:lang w:val="en-US" w:eastAsia="en-US"/>
    </w:rPr>
  </w:style>
  <w:style w:type="paragraph" w:customStyle="1" w:styleId="31A6D3D2424048A69B4F586EFCCEC558">
    <w:name w:val="31A6D3D2424048A69B4F586EFCCEC558"/>
    <w:rsid w:val="00E3647E"/>
    <w:rPr>
      <w:lang w:val="en-US" w:eastAsia="en-US"/>
    </w:rPr>
  </w:style>
  <w:style w:type="paragraph" w:customStyle="1" w:styleId="22A4D2003F3C40DDA7DB1E44280A0D1E">
    <w:name w:val="22A4D2003F3C40DDA7DB1E44280A0D1E"/>
    <w:rsid w:val="00E3647E"/>
    <w:rPr>
      <w:lang w:val="en-US" w:eastAsia="en-US"/>
    </w:rPr>
  </w:style>
  <w:style w:type="paragraph" w:customStyle="1" w:styleId="76615FD45FE34692A9CC5AA1F919568D">
    <w:name w:val="76615FD45FE34692A9CC5AA1F919568D"/>
    <w:rsid w:val="00E3647E"/>
    <w:rPr>
      <w:lang w:val="en-US" w:eastAsia="en-US"/>
    </w:rPr>
  </w:style>
  <w:style w:type="paragraph" w:customStyle="1" w:styleId="A7351644DBC54FD2A63B853B637FACBD">
    <w:name w:val="A7351644DBC54FD2A63B853B637FACBD"/>
    <w:rsid w:val="00E3647E"/>
    <w:rPr>
      <w:lang w:val="en-US" w:eastAsia="en-US"/>
    </w:rPr>
  </w:style>
  <w:style w:type="paragraph" w:customStyle="1" w:styleId="A6947287531F46499A3D4831393A6884">
    <w:name w:val="A6947287531F46499A3D4831393A6884"/>
    <w:rsid w:val="00E3647E"/>
    <w:rPr>
      <w:lang w:val="en-US" w:eastAsia="en-US"/>
    </w:rPr>
  </w:style>
  <w:style w:type="paragraph" w:customStyle="1" w:styleId="2E058F3A44C9402BBD23ED23DCBC8C23">
    <w:name w:val="2E058F3A44C9402BBD23ED23DCBC8C23"/>
    <w:rsid w:val="00E3647E"/>
    <w:rPr>
      <w:lang w:val="en-US" w:eastAsia="en-US"/>
    </w:rPr>
  </w:style>
  <w:style w:type="paragraph" w:customStyle="1" w:styleId="1CFD644152D945029159C2CAC371D6A1">
    <w:name w:val="1CFD644152D945029159C2CAC371D6A1"/>
    <w:rsid w:val="00E3647E"/>
    <w:rPr>
      <w:lang w:val="en-US" w:eastAsia="en-US"/>
    </w:rPr>
  </w:style>
  <w:style w:type="paragraph" w:customStyle="1" w:styleId="EDD2B99474084D6291156C80605F7385">
    <w:name w:val="EDD2B99474084D6291156C80605F7385"/>
    <w:rsid w:val="00E3647E"/>
    <w:rPr>
      <w:lang w:val="en-US" w:eastAsia="en-US"/>
    </w:rPr>
  </w:style>
  <w:style w:type="paragraph" w:customStyle="1" w:styleId="6B4673617966410588295C2B06A21A44">
    <w:name w:val="6B4673617966410588295C2B06A21A44"/>
    <w:rsid w:val="00E3647E"/>
    <w:rPr>
      <w:lang w:val="en-US" w:eastAsia="en-US"/>
    </w:rPr>
  </w:style>
  <w:style w:type="paragraph" w:customStyle="1" w:styleId="F07B0A5A561B4694B03D810CEBB79F04">
    <w:name w:val="F07B0A5A561B4694B03D810CEBB79F04"/>
    <w:rsid w:val="00E3647E"/>
    <w:rPr>
      <w:lang w:val="en-US" w:eastAsia="en-US"/>
    </w:rPr>
  </w:style>
  <w:style w:type="paragraph" w:customStyle="1" w:styleId="EE79FD30DB714D8DAEA979956CDDEF6D">
    <w:name w:val="EE79FD30DB714D8DAEA979956CDDEF6D"/>
    <w:rsid w:val="00E3647E"/>
    <w:rPr>
      <w:lang w:val="en-US" w:eastAsia="en-US"/>
    </w:rPr>
  </w:style>
  <w:style w:type="paragraph" w:customStyle="1" w:styleId="DB22553F976D4502AA08394997E61D6D">
    <w:name w:val="DB22553F976D4502AA08394997E61D6D"/>
    <w:rsid w:val="00E3647E"/>
    <w:rPr>
      <w:lang w:val="en-US" w:eastAsia="en-US"/>
    </w:rPr>
  </w:style>
  <w:style w:type="paragraph" w:customStyle="1" w:styleId="BB4CEDBDA8CF4BA3B50D9DA466107894">
    <w:name w:val="BB4CEDBDA8CF4BA3B50D9DA466107894"/>
    <w:rsid w:val="00E3647E"/>
    <w:rPr>
      <w:lang w:val="en-US" w:eastAsia="en-US"/>
    </w:rPr>
  </w:style>
  <w:style w:type="paragraph" w:customStyle="1" w:styleId="D2CD1347C8E545069D06E6D0DDCAF8D0">
    <w:name w:val="D2CD1347C8E545069D06E6D0DDCAF8D0"/>
    <w:rsid w:val="00E3647E"/>
    <w:rPr>
      <w:lang w:val="en-US" w:eastAsia="en-US"/>
    </w:rPr>
  </w:style>
  <w:style w:type="paragraph" w:customStyle="1" w:styleId="10B256BECDAA465FAD86BAF664A98348">
    <w:name w:val="10B256BECDAA465FAD86BAF664A98348"/>
    <w:rsid w:val="00E3647E"/>
    <w:rPr>
      <w:lang w:val="en-US" w:eastAsia="en-US"/>
    </w:rPr>
  </w:style>
  <w:style w:type="paragraph" w:customStyle="1" w:styleId="520B68CBF6D9425588E3189D52A67C02">
    <w:name w:val="520B68CBF6D9425588E3189D52A67C02"/>
    <w:rsid w:val="00E3647E"/>
    <w:rPr>
      <w:lang w:val="en-US" w:eastAsia="en-US"/>
    </w:rPr>
  </w:style>
  <w:style w:type="paragraph" w:customStyle="1" w:styleId="E107EC4328554EF48EC77D0E6CAA469F">
    <w:name w:val="E107EC4328554EF48EC77D0E6CAA469F"/>
    <w:rsid w:val="00E3647E"/>
    <w:rPr>
      <w:lang w:val="en-US" w:eastAsia="en-US"/>
    </w:rPr>
  </w:style>
  <w:style w:type="paragraph" w:customStyle="1" w:styleId="BF5AA3B47FE44BD0833DFA9220306F12">
    <w:name w:val="BF5AA3B47FE44BD0833DFA9220306F12"/>
    <w:rsid w:val="00E3647E"/>
    <w:rPr>
      <w:lang w:val="en-US" w:eastAsia="en-US"/>
    </w:rPr>
  </w:style>
  <w:style w:type="paragraph" w:customStyle="1" w:styleId="C00AE6A59E194BF4A264BE2D7078C5D3">
    <w:name w:val="C00AE6A59E194BF4A264BE2D7078C5D3"/>
    <w:rsid w:val="00E3647E"/>
    <w:rPr>
      <w:lang w:val="en-US" w:eastAsia="en-US"/>
    </w:rPr>
  </w:style>
  <w:style w:type="paragraph" w:customStyle="1" w:styleId="5DA3C1F16B8240E9AFD55102BBD30B67">
    <w:name w:val="5DA3C1F16B8240E9AFD55102BBD30B67"/>
    <w:rsid w:val="00E3647E"/>
    <w:rPr>
      <w:lang w:val="en-US" w:eastAsia="en-US"/>
    </w:rPr>
  </w:style>
  <w:style w:type="paragraph" w:customStyle="1" w:styleId="FDB47170AAF64EC093C4C15870714904">
    <w:name w:val="FDB47170AAF64EC093C4C15870714904"/>
    <w:rsid w:val="00E3647E"/>
    <w:rPr>
      <w:lang w:val="en-US" w:eastAsia="en-US"/>
    </w:rPr>
  </w:style>
  <w:style w:type="paragraph" w:customStyle="1" w:styleId="0E49A3B1A73C492EAB4622CBE305A4FA">
    <w:name w:val="0E49A3B1A73C492EAB4622CBE305A4FA"/>
    <w:rsid w:val="00E3647E"/>
    <w:rPr>
      <w:lang w:val="en-US" w:eastAsia="en-US"/>
    </w:rPr>
  </w:style>
  <w:style w:type="paragraph" w:customStyle="1" w:styleId="76C84D7CCB284EB084490ABAE89001E8">
    <w:name w:val="76C84D7CCB284EB084490ABAE89001E8"/>
    <w:rsid w:val="00E3647E"/>
    <w:rPr>
      <w:lang w:val="en-US" w:eastAsia="en-US"/>
    </w:rPr>
  </w:style>
  <w:style w:type="paragraph" w:customStyle="1" w:styleId="CD887F3D45E347E9A21EE79F0B95A585">
    <w:name w:val="CD887F3D45E347E9A21EE79F0B95A585"/>
    <w:rsid w:val="00E3647E"/>
    <w:rPr>
      <w:lang w:val="en-US" w:eastAsia="en-US"/>
    </w:rPr>
  </w:style>
  <w:style w:type="paragraph" w:customStyle="1" w:styleId="702F17E0F6EF49628DC60BC0A6B4D565">
    <w:name w:val="702F17E0F6EF49628DC60BC0A6B4D565"/>
    <w:rsid w:val="00E3647E"/>
    <w:rPr>
      <w:lang w:val="en-US" w:eastAsia="en-US"/>
    </w:rPr>
  </w:style>
  <w:style w:type="paragraph" w:customStyle="1" w:styleId="7D76FB03246741AA882C03E87C880C8C">
    <w:name w:val="7D76FB03246741AA882C03E87C880C8C"/>
    <w:rsid w:val="00E3647E"/>
    <w:rPr>
      <w:lang w:val="en-US" w:eastAsia="en-US"/>
    </w:rPr>
  </w:style>
  <w:style w:type="paragraph" w:customStyle="1" w:styleId="B882B3367D6F43C9A188E82501E4FA79">
    <w:name w:val="B882B3367D6F43C9A188E82501E4FA79"/>
    <w:rsid w:val="00E3647E"/>
    <w:rPr>
      <w:lang w:val="en-US" w:eastAsia="en-US"/>
    </w:rPr>
  </w:style>
  <w:style w:type="paragraph" w:customStyle="1" w:styleId="93D907CF1ABF4F1DB5D1218861DB235C">
    <w:name w:val="93D907CF1ABF4F1DB5D1218861DB235C"/>
    <w:rsid w:val="00E3647E"/>
    <w:rPr>
      <w:lang w:val="en-US" w:eastAsia="en-US"/>
    </w:rPr>
  </w:style>
  <w:style w:type="paragraph" w:customStyle="1" w:styleId="D490D693C2A7470893151587F901A681">
    <w:name w:val="D490D693C2A7470893151587F901A681"/>
    <w:rsid w:val="00E3647E"/>
    <w:rPr>
      <w:lang w:val="en-US" w:eastAsia="en-US"/>
    </w:rPr>
  </w:style>
  <w:style w:type="paragraph" w:customStyle="1" w:styleId="D7EC6B48AC544DD6910356D63B405013">
    <w:name w:val="D7EC6B48AC544DD6910356D63B405013"/>
    <w:rsid w:val="00E3647E"/>
    <w:rPr>
      <w:lang w:val="en-US" w:eastAsia="en-US"/>
    </w:rPr>
  </w:style>
  <w:style w:type="paragraph" w:customStyle="1" w:styleId="7EFCBA9DD2264C11AFB293E80EF81718">
    <w:name w:val="7EFCBA9DD2264C11AFB293E80EF81718"/>
    <w:rsid w:val="00E3647E"/>
    <w:rPr>
      <w:lang w:val="en-US" w:eastAsia="en-US"/>
    </w:rPr>
  </w:style>
  <w:style w:type="paragraph" w:customStyle="1" w:styleId="E51961DAC3714A50BE2F23773E8A727F">
    <w:name w:val="E51961DAC3714A50BE2F23773E8A727F"/>
    <w:rsid w:val="00E3647E"/>
    <w:rPr>
      <w:lang w:val="en-US" w:eastAsia="en-US"/>
    </w:rPr>
  </w:style>
  <w:style w:type="paragraph" w:customStyle="1" w:styleId="25029240796D4DE684A6344CAECE8D06">
    <w:name w:val="25029240796D4DE684A6344CAECE8D06"/>
    <w:rsid w:val="00E3647E"/>
    <w:rPr>
      <w:lang w:val="en-US" w:eastAsia="en-US"/>
    </w:rPr>
  </w:style>
  <w:style w:type="paragraph" w:customStyle="1" w:styleId="00AFB39B16A84D499307DEA767C9990E">
    <w:name w:val="00AFB39B16A84D499307DEA767C9990E"/>
    <w:rsid w:val="00E3647E"/>
    <w:rPr>
      <w:lang w:val="en-US" w:eastAsia="en-US"/>
    </w:rPr>
  </w:style>
  <w:style w:type="paragraph" w:customStyle="1" w:styleId="5D0E5EF86C6E4DA1A4087478E3A74004">
    <w:name w:val="5D0E5EF86C6E4DA1A4087478E3A74004"/>
    <w:rsid w:val="00E3647E"/>
    <w:rPr>
      <w:lang w:val="en-US" w:eastAsia="en-US"/>
    </w:rPr>
  </w:style>
  <w:style w:type="paragraph" w:customStyle="1" w:styleId="C24DFC1391FE4E7DAEF6BE29BC95CDC4">
    <w:name w:val="C24DFC1391FE4E7DAEF6BE29BC95CDC4"/>
    <w:rsid w:val="00E3647E"/>
    <w:rPr>
      <w:lang w:val="en-US" w:eastAsia="en-US"/>
    </w:rPr>
  </w:style>
  <w:style w:type="paragraph" w:customStyle="1" w:styleId="36528A825BC74D2CBE656DFA9A26E0E7">
    <w:name w:val="36528A825BC74D2CBE656DFA9A26E0E7"/>
    <w:rsid w:val="00E3647E"/>
    <w:rPr>
      <w:lang w:val="en-US" w:eastAsia="en-US"/>
    </w:rPr>
  </w:style>
  <w:style w:type="paragraph" w:customStyle="1" w:styleId="6CE9F70D72984D099BB684BFC98AD0FB">
    <w:name w:val="6CE9F70D72984D099BB684BFC98AD0FB"/>
    <w:rsid w:val="00E3647E"/>
    <w:rPr>
      <w:lang w:val="en-US" w:eastAsia="en-US"/>
    </w:rPr>
  </w:style>
  <w:style w:type="paragraph" w:customStyle="1" w:styleId="D219886CF7404EA892D5BEB82CBCAF16">
    <w:name w:val="D219886CF7404EA892D5BEB82CBCAF16"/>
    <w:rsid w:val="00E3647E"/>
    <w:rPr>
      <w:lang w:val="en-US" w:eastAsia="en-US"/>
    </w:rPr>
  </w:style>
  <w:style w:type="paragraph" w:customStyle="1" w:styleId="F07D4B34BCFD42F98F53CA54267D9269">
    <w:name w:val="F07D4B34BCFD42F98F53CA54267D9269"/>
    <w:rsid w:val="00E3647E"/>
    <w:rPr>
      <w:lang w:val="en-US" w:eastAsia="en-US"/>
    </w:rPr>
  </w:style>
  <w:style w:type="paragraph" w:customStyle="1" w:styleId="813059536A4F45378A9D23E3ED29237F">
    <w:name w:val="813059536A4F45378A9D23E3ED29237F"/>
    <w:rsid w:val="00E3647E"/>
    <w:rPr>
      <w:lang w:val="en-US" w:eastAsia="en-US"/>
    </w:rPr>
  </w:style>
  <w:style w:type="paragraph" w:customStyle="1" w:styleId="0AC14F959943489480F8CFA77713E822">
    <w:name w:val="0AC14F959943489480F8CFA77713E822"/>
    <w:rsid w:val="00E3647E"/>
    <w:rPr>
      <w:lang w:val="en-US" w:eastAsia="en-US"/>
    </w:rPr>
  </w:style>
  <w:style w:type="paragraph" w:customStyle="1" w:styleId="68573AFA5DB941AD8AAE441E6A4909D4">
    <w:name w:val="68573AFA5DB941AD8AAE441E6A4909D4"/>
    <w:rsid w:val="00E3647E"/>
    <w:rPr>
      <w:lang w:val="en-US" w:eastAsia="en-US"/>
    </w:rPr>
  </w:style>
  <w:style w:type="paragraph" w:customStyle="1" w:styleId="73F5632D3AF84DD4BD861F1AE4CFE02B">
    <w:name w:val="73F5632D3AF84DD4BD861F1AE4CFE02B"/>
    <w:rsid w:val="00E3647E"/>
    <w:rPr>
      <w:lang w:val="en-US" w:eastAsia="en-US"/>
    </w:rPr>
  </w:style>
  <w:style w:type="paragraph" w:customStyle="1" w:styleId="15D03294E1A046478DA547D1A681D5C7">
    <w:name w:val="15D03294E1A046478DA547D1A681D5C7"/>
    <w:rsid w:val="00E3647E"/>
    <w:rPr>
      <w:lang w:val="en-US" w:eastAsia="en-US"/>
    </w:rPr>
  </w:style>
  <w:style w:type="paragraph" w:customStyle="1" w:styleId="E111F8E89622418CBCB44074DD69D2E2">
    <w:name w:val="E111F8E89622418CBCB44074DD69D2E2"/>
    <w:rsid w:val="00E3647E"/>
    <w:rPr>
      <w:lang w:val="en-US" w:eastAsia="en-US"/>
    </w:rPr>
  </w:style>
  <w:style w:type="paragraph" w:customStyle="1" w:styleId="528B41F064314B5EB7C2A08C8B0E8A46">
    <w:name w:val="528B41F064314B5EB7C2A08C8B0E8A46"/>
    <w:rsid w:val="00E3647E"/>
    <w:rPr>
      <w:lang w:val="en-US" w:eastAsia="en-US"/>
    </w:rPr>
  </w:style>
  <w:style w:type="paragraph" w:customStyle="1" w:styleId="D226ED011E9844CE8ECF818CA03904F0">
    <w:name w:val="D226ED011E9844CE8ECF818CA03904F0"/>
    <w:rsid w:val="00E3647E"/>
    <w:rPr>
      <w:lang w:val="en-US" w:eastAsia="en-US"/>
    </w:rPr>
  </w:style>
  <w:style w:type="paragraph" w:customStyle="1" w:styleId="3727407F95C0499490CA7DD7BED324C7">
    <w:name w:val="3727407F95C0499490CA7DD7BED324C7"/>
    <w:rsid w:val="00E3647E"/>
    <w:rPr>
      <w:lang w:val="en-US" w:eastAsia="en-US"/>
    </w:rPr>
  </w:style>
  <w:style w:type="paragraph" w:customStyle="1" w:styleId="9EEFD0E2918C429FBF43E5B7888B4EA0">
    <w:name w:val="9EEFD0E2918C429FBF43E5B7888B4EA0"/>
    <w:rsid w:val="00E3647E"/>
    <w:rPr>
      <w:lang w:val="en-US" w:eastAsia="en-US"/>
    </w:rPr>
  </w:style>
  <w:style w:type="paragraph" w:customStyle="1" w:styleId="0DB5EE70D2DA4CE58C1FBBE427493D9F">
    <w:name w:val="0DB5EE70D2DA4CE58C1FBBE427493D9F"/>
    <w:rsid w:val="00E3647E"/>
    <w:rPr>
      <w:lang w:val="en-US" w:eastAsia="en-US"/>
    </w:rPr>
  </w:style>
  <w:style w:type="paragraph" w:customStyle="1" w:styleId="DD6EC444386B41FEA9D4D00AB368F597">
    <w:name w:val="DD6EC444386B41FEA9D4D00AB368F597"/>
    <w:rsid w:val="00E3647E"/>
    <w:rPr>
      <w:lang w:val="en-US" w:eastAsia="en-US"/>
    </w:rPr>
  </w:style>
  <w:style w:type="paragraph" w:customStyle="1" w:styleId="D6874A39065345AD9722E6D536FE3029">
    <w:name w:val="D6874A39065345AD9722E6D536FE3029"/>
    <w:rsid w:val="00E3647E"/>
    <w:rPr>
      <w:lang w:val="en-US" w:eastAsia="en-US"/>
    </w:rPr>
  </w:style>
  <w:style w:type="paragraph" w:customStyle="1" w:styleId="C74A41A40D674A7FB01DDCD951A37A3A">
    <w:name w:val="C74A41A40D674A7FB01DDCD951A37A3A"/>
    <w:rsid w:val="00E3647E"/>
    <w:rPr>
      <w:lang w:val="en-US" w:eastAsia="en-US"/>
    </w:rPr>
  </w:style>
  <w:style w:type="paragraph" w:customStyle="1" w:styleId="5D5B2426BF284E56B0B2E3394500253E">
    <w:name w:val="5D5B2426BF284E56B0B2E3394500253E"/>
    <w:rsid w:val="00E3647E"/>
    <w:rPr>
      <w:lang w:val="en-US" w:eastAsia="en-US"/>
    </w:rPr>
  </w:style>
  <w:style w:type="paragraph" w:customStyle="1" w:styleId="3C5B7FDA9CBF4639895CFEC3641246C5">
    <w:name w:val="3C5B7FDA9CBF4639895CFEC3641246C5"/>
    <w:rsid w:val="00E3647E"/>
    <w:rPr>
      <w:lang w:val="en-US" w:eastAsia="en-US"/>
    </w:rPr>
  </w:style>
  <w:style w:type="paragraph" w:customStyle="1" w:styleId="42DF18416535496385C448D9D6253AA4">
    <w:name w:val="42DF18416535496385C448D9D6253AA4"/>
    <w:rsid w:val="00E3647E"/>
    <w:rPr>
      <w:lang w:val="en-US" w:eastAsia="en-US"/>
    </w:rPr>
  </w:style>
  <w:style w:type="paragraph" w:customStyle="1" w:styleId="288FF91756074CAE9FD7A5EBF1B9D778">
    <w:name w:val="288FF91756074CAE9FD7A5EBF1B9D778"/>
    <w:rsid w:val="00E3647E"/>
    <w:rPr>
      <w:lang w:val="en-US" w:eastAsia="en-US"/>
    </w:rPr>
  </w:style>
  <w:style w:type="paragraph" w:customStyle="1" w:styleId="8A31E527AE374531806B0456F3714231">
    <w:name w:val="8A31E527AE374531806B0456F3714231"/>
    <w:rsid w:val="00E3647E"/>
    <w:rPr>
      <w:lang w:val="en-US" w:eastAsia="en-US"/>
    </w:rPr>
  </w:style>
  <w:style w:type="paragraph" w:customStyle="1" w:styleId="1971AC9037C04296AF7946DB23B313D4">
    <w:name w:val="1971AC9037C04296AF7946DB23B313D4"/>
    <w:rsid w:val="00E3647E"/>
    <w:rPr>
      <w:lang w:val="en-US" w:eastAsia="en-US"/>
    </w:rPr>
  </w:style>
  <w:style w:type="paragraph" w:customStyle="1" w:styleId="42F7B792E6964D549A39BB4C875DAB1F">
    <w:name w:val="42F7B792E6964D549A39BB4C875DAB1F"/>
    <w:rsid w:val="00E3647E"/>
    <w:rPr>
      <w:lang w:val="en-US" w:eastAsia="en-US"/>
    </w:rPr>
  </w:style>
  <w:style w:type="paragraph" w:customStyle="1" w:styleId="1B4C22BCA52C4A40B856552F96A03EFE">
    <w:name w:val="1B4C22BCA52C4A40B856552F96A03EFE"/>
    <w:rsid w:val="00E3647E"/>
    <w:rPr>
      <w:lang w:val="en-US" w:eastAsia="en-US"/>
    </w:rPr>
  </w:style>
  <w:style w:type="paragraph" w:customStyle="1" w:styleId="777573051CF34EB79454A7D8B2EACD53">
    <w:name w:val="777573051CF34EB79454A7D8B2EACD53"/>
    <w:rsid w:val="00E3647E"/>
    <w:rPr>
      <w:lang w:val="en-US" w:eastAsia="en-US"/>
    </w:rPr>
  </w:style>
  <w:style w:type="paragraph" w:customStyle="1" w:styleId="73B1A893BCF24668BE25C4B6B3B5C138">
    <w:name w:val="73B1A893BCF24668BE25C4B6B3B5C138"/>
    <w:rsid w:val="00E3647E"/>
    <w:rPr>
      <w:lang w:val="en-US" w:eastAsia="en-US"/>
    </w:rPr>
  </w:style>
  <w:style w:type="paragraph" w:customStyle="1" w:styleId="F8A0C3C2C4124B0A9F63EB376FA9B912">
    <w:name w:val="F8A0C3C2C4124B0A9F63EB376FA9B912"/>
    <w:rsid w:val="00E3647E"/>
    <w:rPr>
      <w:lang w:val="en-US" w:eastAsia="en-US"/>
    </w:rPr>
  </w:style>
  <w:style w:type="paragraph" w:customStyle="1" w:styleId="A5CE413031DB4AD287DE067D83B31218">
    <w:name w:val="A5CE413031DB4AD287DE067D83B31218"/>
    <w:rsid w:val="00E3647E"/>
    <w:rPr>
      <w:lang w:val="en-US" w:eastAsia="en-US"/>
    </w:rPr>
  </w:style>
  <w:style w:type="paragraph" w:customStyle="1" w:styleId="25C7A79E50B94BE3A440A3FF6ED6CD99">
    <w:name w:val="25C7A79E50B94BE3A440A3FF6ED6CD99"/>
    <w:rsid w:val="00E3647E"/>
    <w:rPr>
      <w:lang w:val="en-US" w:eastAsia="en-US"/>
    </w:rPr>
  </w:style>
  <w:style w:type="paragraph" w:customStyle="1" w:styleId="A2183A4E294C47E6BB82DC9557F202EE">
    <w:name w:val="A2183A4E294C47E6BB82DC9557F202EE"/>
    <w:rsid w:val="00E3647E"/>
    <w:rPr>
      <w:lang w:val="en-US" w:eastAsia="en-US"/>
    </w:rPr>
  </w:style>
  <w:style w:type="paragraph" w:customStyle="1" w:styleId="82B204108A1E4EC4B70619CD64169E21">
    <w:name w:val="82B204108A1E4EC4B70619CD64169E21"/>
    <w:rsid w:val="00E3647E"/>
    <w:rPr>
      <w:lang w:val="en-US" w:eastAsia="en-US"/>
    </w:rPr>
  </w:style>
  <w:style w:type="paragraph" w:customStyle="1" w:styleId="7B6ED6EEAFC14378BD25DC95DFEF2956">
    <w:name w:val="7B6ED6EEAFC14378BD25DC95DFEF2956"/>
    <w:rsid w:val="00E3647E"/>
    <w:rPr>
      <w:lang w:val="en-US" w:eastAsia="en-US"/>
    </w:rPr>
  </w:style>
  <w:style w:type="paragraph" w:customStyle="1" w:styleId="97921C733E7949F3BD3729114D68CB99">
    <w:name w:val="97921C733E7949F3BD3729114D68CB99"/>
    <w:rsid w:val="00E3647E"/>
    <w:rPr>
      <w:lang w:val="en-US" w:eastAsia="en-US"/>
    </w:rPr>
  </w:style>
  <w:style w:type="paragraph" w:customStyle="1" w:styleId="A3AD6A077860495485BF0D79CBBD9BE4">
    <w:name w:val="A3AD6A077860495485BF0D79CBBD9BE4"/>
    <w:rsid w:val="00E3647E"/>
    <w:rPr>
      <w:lang w:val="en-US" w:eastAsia="en-US"/>
    </w:rPr>
  </w:style>
  <w:style w:type="paragraph" w:customStyle="1" w:styleId="DB6B48EA5B9B48E5B50F6FDDA92B59A4">
    <w:name w:val="DB6B48EA5B9B48E5B50F6FDDA92B59A4"/>
    <w:rsid w:val="00E3647E"/>
    <w:rPr>
      <w:lang w:val="en-US" w:eastAsia="en-US"/>
    </w:rPr>
  </w:style>
  <w:style w:type="paragraph" w:customStyle="1" w:styleId="D44A011548B94DD9A11551E5B50C37B3">
    <w:name w:val="D44A011548B94DD9A11551E5B50C37B3"/>
    <w:rsid w:val="00E3647E"/>
    <w:rPr>
      <w:lang w:val="en-US" w:eastAsia="en-US"/>
    </w:rPr>
  </w:style>
  <w:style w:type="paragraph" w:customStyle="1" w:styleId="5F53E75821D94FF38F03A9FDB546852D">
    <w:name w:val="5F53E75821D94FF38F03A9FDB546852D"/>
    <w:rsid w:val="00E3647E"/>
    <w:rPr>
      <w:lang w:val="en-US" w:eastAsia="en-US"/>
    </w:rPr>
  </w:style>
  <w:style w:type="paragraph" w:customStyle="1" w:styleId="79F9165F81594B53A8F9F0FD616D6424">
    <w:name w:val="79F9165F81594B53A8F9F0FD616D6424"/>
    <w:rsid w:val="00E3647E"/>
    <w:rPr>
      <w:lang w:val="en-US" w:eastAsia="en-US"/>
    </w:rPr>
  </w:style>
  <w:style w:type="paragraph" w:customStyle="1" w:styleId="804BC0E3E0A24A76873449872565AF0D">
    <w:name w:val="804BC0E3E0A24A76873449872565AF0D"/>
    <w:rsid w:val="00E3647E"/>
    <w:rPr>
      <w:lang w:val="en-US" w:eastAsia="en-US"/>
    </w:rPr>
  </w:style>
  <w:style w:type="paragraph" w:customStyle="1" w:styleId="D72DE1C48B544F448A93ABF5C18C92BE">
    <w:name w:val="D72DE1C48B544F448A93ABF5C18C92BE"/>
    <w:rsid w:val="00E3647E"/>
    <w:rPr>
      <w:lang w:val="en-US" w:eastAsia="en-US"/>
    </w:rPr>
  </w:style>
  <w:style w:type="paragraph" w:customStyle="1" w:styleId="65370CF2727B4E45821B6AD1AC3BFDE9">
    <w:name w:val="65370CF2727B4E45821B6AD1AC3BFDE9"/>
    <w:rsid w:val="00E3647E"/>
    <w:rPr>
      <w:lang w:val="en-US" w:eastAsia="en-US"/>
    </w:rPr>
  </w:style>
  <w:style w:type="paragraph" w:customStyle="1" w:styleId="8B6A6601CBDC4DC6A5802717AF6528F9">
    <w:name w:val="8B6A6601CBDC4DC6A5802717AF6528F9"/>
    <w:rsid w:val="00E3647E"/>
    <w:rPr>
      <w:lang w:val="en-US" w:eastAsia="en-US"/>
    </w:rPr>
  </w:style>
  <w:style w:type="paragraph" w:customStyle="1" w:styleId="B7A62E235B4F4B82A9AE608FD6983CDE">
    <w:name w:val="B7A62E235B4F4B82A9AE608FD6983CDE"/>
    <w:rsid w:val="00E3647E"/>
    <w:rPr>
      <w:lang w:val="en-US" w:eastAsia="en-US"/>
    </w:rPr>
  </w:style>
  <w:style w:type="paragraph" w:customStyle="1" w:styleId="990C1D7A3537491D9465C1A1566EB498">
    <w:name w:val="990C1D7A3537491D9465C1A1566EB498"/>
    <w:rsid w:val="00E3647E"/>
    <w:rPr>
      <w:lang w:val="en-US" w:eastAsia="en-US"/>
    </w:rPr>
  </w:style>
  <w:style w:type="paragraph" w:customStyle="1" w:styleId="86F6399FD4DB41B4A7466D8C2FC1652F">
    <w:name w:val="86F6399FD4DB41B4A7466D8C2FC1652F"/>
    <w:rsid w:val="00E3647E"/>
    <w:rPr>
      <w:lang w:val="en-US" w:eastAsia="en-US"/>
    </w:rPr>
  </w:style>
  <w:style w:type="paragraph" w:customStyle="1" w:styleId="951E0AA0AB0446A48AE11B30633BD67F">
    <w:name w:val="951E0AA0AB0446A48AE11B30633BD67F"/>
    <w:rsid w:val="00E3647E"/>
    <w:rPr>
      <w:lang w:val="en-US" w:eastAsia="en-US"/>
    </w:rPr>
  </w:style>
  <w:style w:type="paragraph" w:customStyle="1" w:styleId="6399752DB71F4B7BB713BA55EFCAD7C7">
    <w:name w:val="6399752DB71F4B7BB713BA55EFCAD7C7"/>
    <w:rsid w:val="00E3647E"/>
    <w:rPr>
      <w:lang w:val="en-US" w:eastAsia="en-US"/>
    </w:rPr>
  </w:style>
  <w:style w:type="paragraph" w:customStyle="1" w:styleId="4EEDA084229F44C2AB0DA61EBD184AE9">
    <w:name w:val="4EEDA084229F44C2AB0DA61EBD184AE9"/>
    <w:rsid w:val="00E3647E"/>
    <w:rPr>
      <w:lang w:val="en-US" w:eastAsia="en-US"/>
    </w:rPr>
  </w:style>
  <w:style w:type="paragraph" w:customStyle="1" w:styleId="D8ADE3E03A8143DE9EFC852E5D09D2A9">
    <w:name w:val="D8ADE3E03A8143DE9EFC852E5D09D2A9"/>
    <w:rsid w:val="00E3647E"/>
    <w:rPr>
      <w:lang w:val="en-US" w:eastAsia="en-US"/>
    </w:rPr>
  </w:style>
  <w:style w:type="paragraph" w:customStyle="1" w:styleId="588F865ABE6B4A8AA7907C0CDD58821A">
    <w:name w:val="588F865ABE6B4A8AA7907C0CDD58821A"/>
    <w:rsid w:val="00E3647E"/>
    <w:rPr>
      <w:lang w:val="en-US" w:eastAsia="en-US"/>
    </w:rPr>
  </w:style>
  <w:style w:type="paragraph" w:customStyle="1" w:styleId="C60CA25E62BD4A088C7A54BD05321A93">
    <w:name w:val="C60CA25E62BD4A088C7A54BD05321A93"/>
    <w:rsid w:val="00E3647E"/>
    <w:rPr>
      <w:lang w:val="en-US" w:eastAsia="en-US"/>
    </w:rPr>
  </w:style>
  <w:style w:type="paragraph" w:customStyle="1" w:styleId="4F5DAAA3684B47648E76210DF2E1E8D1">
    <w:name w:val="4F5DAAA3684B47648E76210DF2E1E8D1"/>
    <w:rsid w:val="00E3647E"/>
    <w:rPr>
      <w:lang w:val="en-US" w:eastAsia="en-US"/>
    </w:rPr>
  </w:style>
  <w:style w:type="paragraph" w:customStyle="1" w:styleId="8378920EBCB74585AD732A0042E0ED85">
    <w:name w:val="8378920EBCB74585AD732A0042E0ED85"/>
    <w:rsid w:val="00E3647E"/>
    <w:rPr>
      <w:lang w:val="en-US" w:eastAsia="en-US"/>
    </w:rPr>
  </w:style>
  <w:style w:type="paragraph" w:customStyle="1" w:styleId="E523C302EAC843E9894611390242646D">
    <w:name w:val="E523C302EAC843E9894611390242646D"/>
    <w:rsid w:val="00E3647E"/>
    <w:rPr>
      <w:lang w:val="en-US" w:eastAsia="en-US"/>
    </w:rPr>
  </w:style>
  <w:style w:type="paragraph" w:customStyle="1" w:styleId="49CA7BB3E5714049A9A032A0A9467602">
    <w:name w:val="49CA7BB3E5714049A9A032A0A9467602"/>
    <w:rsid w:val="00E3647E"/>
    <w:rPr>
      <w:lang w:val="en-US" w:eastAsia="en-US"/>
    </w:rPr>
  </w:style>
  <w:style w:type="paragraph" w:customStyle="1" w:styleId="285DD0330146420CAC180F6A6C3D9244">
    <w:name w:val="285DD0330146420CAC180F6A6C3D9244"/>
    <w:rsid w:val="00E3647E"/>
    <w:rPr>
      <w:lang w:val="en-US" w:eastAsia="en-US"/>
    </w:rPr>
  </w:style>
  <w:style w:type="paragraph" w:customStyle="1" w:styleId="CBA82BCC231E4E958A1D5283C4D65245">
    <w:name w:val="CBA82BCC231E4E958A1D5283C4D65245"/>
    <w:rsid w:val="00E3647E"/>
    <w:rPr>
      <w:lang w:val="en-US" w:eastAsia="en-US"/>
    </w:rPr>
  </w:style>
  <w:style w:type="paragraph" w:customStyle="1" w:styleId="B2E0088B9D0A4D1A9AE3FE0303FCCF3C">
    <w:name w:val="B2E0088B9D0A4D1A9AE3FE0303FCCF3C"/>
    <w:rsid w:val="00E3647E"/>
    <w:rPr>
      <w:lang w:val="en-US" w:eastAsia="en-US"/>
    </w:rPr>
  </w:style>
  <w:style w:type="paragraph" w:customStyle="1" w:styleId="5BAD45311A17494188CB697EC8257C7B">
    <w:name w:val="5BAD45311A17494188CB697EC8257C7B"/>
    <w:rsid w:val="00E3647E"/>
    <w:rPr>
      <w:lang w:val="en-US" w:eastAsia="en-US"/>
    </w:rPr>
  </w:style>
  <w:style w:type="paragraph" w:customStyle="1" w:styleId="E15E66AE495A47C7B50A1DE3EF8D32C8">
    <w:name w:val="E15E66AE495A47C7B50A1DE3EF8D32C8"/>
    <w:rsid w:val="00E3647E"/>
    <w:rPr>
      <w:lang w:val="en-US" w:eastAsia="en-US"/>
    </w:rPr>
  </w:style>
  <w:style w:type="paragraph" w:customStyle="1" w:styleId="B267741BFB3E419B83CE58AB16EDFB8E">
    <w:name w:val="B267741BFB3E419B83CE58AB16EDFB8E"/>
    <w:rsid w:val="00E3647E"/>
    <w:rPr>
      <w:lang w:val="en-US" w:eastAsia="en-US"/>
    </w:rPr>
  </w:style>
  <w:style w:type="paragraph" w:customStyle="1" w:styleId="D018CD13B1A64964AE9AB2F3995613CC">
    <w:name w:val="D018CD13B1A64964AE9AB2F3995613CC"/>
    <w:rsid w:val="00E3647E"/>
    <w:rPr>
      <w:lang w:val="en-US" w:eastAsia="en-US"/>
    </w:rPr>
  </w:style>
  <w:style w:type="paragraph" w:customStyle="1" w:styleId="245603C3D65245168A0FFCE27FBBE7C2">
    <w:name w:val="245603C3D65245168A0FFCE27FBBE7C2"/>
    <w:rsid w:val="00E3647E"/>
    <w:rPr>
      <w:lang w:val="en-US" w:eastAsia="en-US"/>
    </w:rPr>
  </w:style>
  <w:style w:type="paragraph" w:customStyle="1" w:styleId="3439536B4C30417E959FEA960101B0AF">
    <w:name w:val="3439536B4C30417E959FEA960101B0AF"/>
    <w:rsid w:val="00E3647E"/>
    <w:rPr>
      <w:lang w:val="en-US" w:eastAsia="en-US"/>
    </w:rPr>
  </w:style>
  <w:style w:type="paragraph" w:customStyle="1" w:styleId="645CBCD6CD2D4733A19E48B5ABD5F4BE">
    <w:name w:val="645CBCD6CD2D4733A19E48B5ABD5F4BE"/>
    <w:rsid w:val="00E3647E"/>
    <w:rPr>
      <w:lang w:val="en-US" w:eastAsia="en-US"/>
    </w:rPr>
  </w:style>
  <w:style w:type="paragraph" w:customStyle="1" w:styleId="6ED4F8685AA4420BA1D020C58092A00E">
    <w:name w:val="6ED4F8685AA4420BA1D020C58092A00E"/>
    <w:rsid w:val="00E3647E"/>
    <w:rPr>
      <w:lang w:val="en-US" w:eastAsia="en-US"/>
    </w:rPr>
  </w:style>
  <w:style w:type="paragraph" w:customStyle="1" w:styleId="9E0E43F770FB4191A01CD18BFB067E56">
    <w:name w:val="9E0E43F770FB4191A01CD18BFB067E56"/>
    <w:rsid w:val="00E3647E"/>
    <w:rPr>
      <w:lang w:val="en-US" w:eastAsia="en-US"/>
    </w:rPr>
  </w:style>
  <w:style w:type="paragraph" w:customStyle="1" w:styleId="4256EFACFF49499182136384255CF11C">
    <w:name w:val="4256EFACFF49499182136384255CF11C"/>
    <w:rsid w:val="00E3647E"/>
    <w:rPr>
      <w:lang w:val="en-US" w:eastAsia="en-US"/>
    </w:rPr>
  </w:style>
  <w:style w:type="paragraph" w:customStyle="1" w:styleId="91C639776DDF4288BE894ED80C37A07F">
    <w:name w:val="91C639776DDF4288BE894ED80C37A07F"/>
    <w:rsid w:val="00E3647E"/>
    <w:rPr>
      <w:lang w:val="en-US" w:eastAsia="en-US"/>
    </w:rPr>
  </w:style>
  <w:style w:type="paragraph" w:customStyle="1" w:styleId="48E63F4E7E594D5AAF4E2EBAB7063D4F">
    <w:name w:val="48E63F4E7E594D5AAF4E2EBAB7063D4F"/>
    <w:rsid w:val="00E3647E"/>
    <w:rPr>
      <w:lang w:val="en-US" w:eastAsia="en-US"/>
    </w:rPr>
  </w:style>
  <w:style w:type="paragraph" w:customStyle="1" w:styleId="8CFE96194557458B9E6A4DC1A2037F5F">
    <w:name w:val="8CFE96194557458B9E6A4DC1A2037F5F"/>
    <w:rsid w:val="00E3647E"/>
    <w:rPr>
      <w:lang w:val="en-US" w:eastAsia="en-US"/>
    </w:rPr>
  </w:style>
  <w:style w:type="paragraph" w:customStyle="1" w:styleId="E5F4100B5F0D4C04A5748358C73D63FD">
    <w:name w:val="E5F4100B5F0D4C04A5748358C73D63FD"/>
    <w:rsid w:val="00E3647E"/>
    <w:rPr>
      <w:lang w:val="en-US" w:eastAsia="en-US"/>
    </w:rPr>
  </w:style>
  <w:style w:type="paragraph" w:customStyle="1" w:styleId="79D002C5F6B64BD596407271FB441D92">
    <w:name w:val="79D002C5F6B64BD596407271FB441D92"/>
    <w:rsid w:val="00E3647E"/>
    <w:rPr>
      <w:lang w:val="en-US" w:eastAsia="en-US"/>
    </w:rPr>
  </w:style>
  <w:style w:type="paragraph" w:customStyle="1" w:styleId="F221C6E999CD4C6499CDE2E0954EE151">
    <w:name w:val="F221C6E999CD4C6499CDE2E0954EE151"/>
    <w:rsid w:val="00E3647E"/>
    <w:rPr>
      <w:lang w:val="en-US" w:eastAsia="en-US"/>
    </w:rPr>
  </w:style>
  <w:style w:type="paragraph" w:customStyle="1" w:styleId="06489B283CF943408363B3736898F356">
    <w:name w:val="06489B283CF943408363B3736898F356"/>
    <w:rsid w:val="00E3647E"/>
    <w:rPr>
      <w:lang w:val="en-US" w:eastAsia="en-US"/>
    </w:rPr>
  </w:style>
  <w:style w:type="paragraph" w:customStyle="1" w:styleId="CE5F65FF98D1428FB9086AB6EDA05080">
    <w:name w:val="CE5F65FF98D1428FB9086AB6EDA05080"/>
    <w:rsid w:val="00E3647E"/>
    <w:rPr>
      <w:lang w:val="en-US" w:eastAsia="en-US"/>
    </w:rPr>
  </w:style>
  <w:style w:type="paragraph" w:customStyle="1" w:styleId="AF78943BA16B42DC9AFE639AC5A9133D">
    <w:name w:val="AF78943BA16B42DC9AFE639AC5A9133D"/>
    <w:rsid w:val="00E3647E"/>
    <w:rPr>
      <w:lang w:val="en-US" w:eastAsia="en-US"/>
    </w:rPr>
  </w:style>
  <w:style w:type="paragraph" w:customStyle="1" w:styleId="E4BAF9B6058C4AD296AB0C46DFCBBD19">
    <w:name w:val="E4BAF9B6058C4AD296AB0C46DFCBBD19"/>
    <w:rsid w:val="00E3647E"/>
    <w:rPr>
      <w:lang w:val="en-US" w:eastAsia="en-US"/>
    </w:rPr>
  </w:style>
  <w:style w:type="paragraph" w:customStyle="1" w:styleId="3EB5DA7529184955A3C994E9607BE15B">
    <w:name w:val="3EB5DA7529184955A3C994E9607BE15B"/>
    <w:rsid w:val="00E3647E"/>
    <w:rPr>
      <w:lang w:val="en-US" w:eastAsia="en-US"/>
    </w:rPr>
  </w:style>
  <w:style w:type="paragraph" w:customStyle="1" w:styleId="C7FB80A1307145388AC0FCEA256EDA63">
    <w:name w:val="C7FB80A1307145388AC0FCEA256EDA63"/>
    <w:rsid w:val="00E3647E"/>
    <w:rPr>
      <w:lang w:val="en-US" w:eastAsia="en-US"/>
    </w:rPr>
  </w:style>
  <w:style w:type="paragraph" w:customStyle="1" w:styleId="F07AD59C82D84C7A826A100A8ED7BE16">
    <w:name w:val="F07AD59C82D84C7A826A100A8ED7BE16"/>
    <w:rsid w:val="00E3647E"/>
    <w:rPr>
      <w:lang w:val="en-US" w:eastAsia="en-US"/>
    </w:rPr>
  </w:style>
  <w:style w:type="paragraph" w:customStyle="1" w:styleId="9139F4F19D1F4F9D81B12B244555F3D0">
    <w:name w:val="9139F4F19D1F4F9D81B12B244555F3D0"/>
    <w:rsid w:val="00E3647E"/>
    <w:rPr>
      <w:lang w:val="en-US" w:eastAsia="en-US"/>
    </w:rPr>
  </w:style>
  <w:style w:type="paragraph" w:customStyle="1" w:styleId="5BF9B2D9778E446DB46114F0013A0C4C">
    <w:name w:val="5BF9B2D9778E446DB46114F0013A0C4C"/>
    <w:rsid w:val="00E3647E"/>
    <w:rPr>
      <w:lang w:val="en-US" w:eastAsia="en-US"/>
    </w:rPr>
  </w:style>
  <w:style w:type="paragraph" w:customStyle="1" w:styleId="9C22F7E55BF84A07A57A6A7CE1D723CA">
    <w:name w:val="9C22F7E55BF84A07A57A6A7CE1D723CA"/>
    <w:rsid w:val="00E3647E"/>
    <w:rPr>
      <w:lang w:val="en-US" w:eastAsia="en-US"/>
    </w:rPr>
  </w:style>
  <w:style w:type="paragraph" w:customStyle="1" w:styleId="BD0BE6A61E5B4B008C3F255E86E8388B">
    <w:name w:val="BD0BE6A61E5B4B008C3F255E86E8388B"/>
    <w:rsid w:val="00E3647E"/>
    <w:rPr>
      <w:lang w:val="en-US" w:eastAsia="en-US"/>
    </w:rPr>
  </w:style>
  <w:style w:type="paragraph" w:customStyle="1" w:styleId="42726601016F4256BBDF6882D58C81A4">
    <w:name w:val="42726601016F4256BBDF6882D58C81A4"/>
    <w:rsid w:val="00E3647E"/>
    <w:rPr>
      <w:lang w:val="en-US" w:eastAsia="en-US"/>
    </w:rPr>
  </w:style>
  <w:style w:type="paragraph" w:customStyle="1" w:styleId="73351AB412914A079D746CF20BB0E7E4">
    <w:name w:val="73351AB412914A079D746CF20BB0E7E4"/>
    <w:rsid w:val="00E3647E"/>
    <w:rPr>
      <w:lang w:val="en-US" w:eastAsia="en-US"/>
    </w:rPr>
  </w:style>
  <w:style w:type="paragraph" w:customStyle="1" w:styleId="97BC32E591C94F8FA67BCF13E43BC916">
    <w:name w:val="97BC32E591C94F8FA67BCF13E43BC916"/>
    <w:rsid w:val="00E3647E"/>
    <w:rPr>
      <w:lang w:val="en-US" w:eastAsia="en-US"/>
    </w:rPr>
  </w:style>
  <w:style w:type="paragraph" w:customStyle="1" w:styleId="0E2FFABD1BF448EDA32BA88F0B918FA5">
    <w:name w:val="0E2FFABD1BF448EDA32BA88F0B918FA5"/>
    <w:rsid w:val="00E3647E"/>
    <w:rPr>
      <w:lang w:val="en-US" w:eastAsia="en-US"/>
    </w:rPr>
  </w:style>
  <w:style w:type="paragraph" w:customStyle="1" w:styleId="5DC4B083A0C245C3938E0D35F562DBCA">
    <w:name w:val="5DC4B083A0C245C3938E0D35F562DBCA"/>
    <w:rsid w:val="00E3647E"/>
    <w:rPr>
      <w:lang w:val="en-US" w:eastAsia="en-US"/>
    </w:rPr>
  </w:style>
  <w:style w:type="paragraph" w:customStyle="1" w:styleId="9B9BF4F10AF74C20B8F378B4237C95EC">
    <w:name w:val="9B9BF4F10AF74C20B8F378B4237C95EC"/>
    <w:rsid w:val="00E3647E"/>
    <w:rPr>
      <w:lang w:val="en-US" w:eastAsia="en-US"/>
    </w:rPr>
  </w:style>
  <w:style w:type="paragraph" w:customStyle="1" w:styleId="F1C7647AE4484A39802E65FD5FB21DC7">
    <w:name w:val="F1C7647AE4484A39802E65FD5FB21DC7"/>
    <w:rsid w:val="00E3647E"/>
    <w:rPr>
      <w:lang w:val="en-US" w:eastAsia="en-US"/>
    </w:rPr>
  </w:style>
  <w:style w:type="paragraph" w:customStyle="1" w:styleId="73D8577734644403AD3F62B4DD9C5055">
    <w:name w:val="73D8577734644403AD3F62B4DD9C5055"/>
    <w:rsid w:val="00E3647E"/>
    <w:rPr>
      <w:lang w:val="en-US" w:eastAsia="en-US"/>
    </w:rPr>
  </w:style>
  <w:style w:type="paragraph" w:customStyle="1" w:styleId="2C04E99AE8454C568F0103971CBA9276">
    <w:name w:val="2C04E99AE8454C568F0103971CBA9276"/>
    <w:rsid w:val="00E3647E"/>
    <w:rPr>
      <w:lang w:val="en-US" w:eastAsia="en-US"/>
    </w:rPr>
  </w:style>
  <w:style w:type="paragraph" w:customStyle="1" w:styleId="892DAE80EDFB4B29B39E731479BB3BBE">
    <w:name w:val="892DAE80EDFB4B29B39E731479BB3BBE"/>
    <w:rsid w:val="00E3647E"/>
    <w:rPr>
      <w:lang w:val="en-US" w:eastAsia="en-US"/>
    </w:rPr>
  </w:style>
  <w:style w:type="paragraph" w:customStyle="1" w:styleId="AA77315D19674D908154311F35D337ED">
    <w:name w:val="AA77315D19674D908154311F35D337ED"/>
    <w:rsid w:val="00E3647E"/>
    <w:rPr>
      <w:lang w:val="en-US" w:eastAsia="en-US"/>
    </w:rPr>
  </w:style>
  <w:style w:type="paragraph" w:customStyle="1" w:styleId="628FABBF8202421C893FC2DFC1234CAF">
    <w:name w:val="628FABBF8202421C893FC2DFC1234CAF"/>
    <w:rsid w:val="00E3647E"/>
    <w:rPr>
      <w:lang w:val="en-US" w:eastAsia="en-US"/>
    </w:rPr>
  </w:style>
  <w:style w:type="paragraph" w:customStyle="1" w:styleId="E3144E06D42541E6BF3FD21E9B889EBF">
    <w:name w:val="E3144E06D42541E6BF3FD21E9B889EBF"/>
    <w:rsid w:val="00E3647E"/>
    <w:rPr>
      <w:lang w:val="en-US" w:eastAsia="en-US"/>
    </w:rPr>
  </w:style>
  <w:style w:type="paragraph" w:customStyle="1" w:styleId="EDB1BA6050A34FDF9325A5B0501A4BAA">
    <w:name w:val="EDB1BA6050A34FDF9325A5B0501A4BAA"/>
    <w:rsid w:val="00E3647E"/>
    <w:rPr>
      <w:lang w:val="en-US" w:eastAsia="en-US"/>
    </w:rPr>
  </w:style>
  <w:style w:type="paragraph" w:customStyle="1" w:styleId="93152BD4E3174D3893E0E593C9C28141">
    <w:name w:val="93152BD4E3174D3893E0E593C9C28141"/>
    <w:rsid w:val="00E3647E"/>
    <w:rPr>
      <w:lang w:val="en-US" w:eastAsia="en-US"/>
    </w:rPr>
  </w:style>
  <w:style w:type="paragraph" w:customStyle="1" w:styleId="CA6DC9B189CD4C0FBEB110626001DF11">
    <w:name w:val="CA6DC9B189CD4C0FBEB110626001DF11"/>
    <w:rsid w:val="00E3647E"/>
    <w:rPr>
      <w:lang w:val="en-US" w:eastAsia="en-US"/>
    </w:rPr>
  </w:style>
  <w:style w:type="paragraph" w:customStyle="1" w:styleId="5DA668B4233F404EAC3AD4F949134ABB">
    <w:name w:val="5DA668B4233F404EAC3AD4F949134ABB"/>
    <w:rsid w:val="00E3647E"/>
    <w:rPr>
      <w:lang w:val="en-US" w:eastAsia="en-US"/>
    </w:rPr>
  </w:style>
  <w:style w:type="paragraph" w:customStyle="1" w:styleId="80E310F466374F84AD2B62BAB74982CD">
    <w:name w:val="80E310F466374F84AD2B62BAB74982CD"/>
    <w:rsid w:val="00E3647E"/>
    <w:rPr>
      <w:lang w:val="en-US" w:eastAsia="en-US"/>
    </w:rPr>
  </w:style>
  <w:style w:type="paragraph" w:customStyle="1" w:styleId="2D5A4E9AAD204D4B812A639A5E0FBB99">
    <w:name w:val="2D5A4E9AAD204D4B812A639A5E0FBB99"/>
    <w:rsid w:val="00E3647E"/>
    <w:rPr>
      <w:lang w:val="en-US" w:eastAsia="en-US"/>
    </w:rPr>
  </w:style>
  <w:style w:type="paragraph" w:customStyle="1" w:styleId="1246097FDE9046EE8DF6279C6EC27612">
    <w:name w:val="1246097FDE9046EE8DF6279C6EC27612"/>
    <w:rsid w:val="00E3647E"/>
    <w:rPr>
      <w:lang w:val="en-US" w:eastAsia="en-US"/>
    </w:rPr>
  </w:style>
  <w:style w:type="paragraph" w:customStyle="1" w:styleId="021ED35E891E4DC4A0C1BD9020C70979">
    <w:name w:val="021ED35E891E4DC4A0C1BD9020C70979"/>
    <w:rsid w:val="00E3647E"/>
    <w:rPr>
      <w:lang w:val="en-US" w:eastAsia="en-US"/>
    </w:rPr>
  </w:style>
  <w:style w:type="paragraph" w:customStyle="1" w:styleId="2E99C4F1BA5F434C9BBE6D9E2AC3A263">
    <w:name w:val="2E99C4F1BA5F434C9BBE6D9E2AC3A263"/>
    <w:rsid w:val="00E3647E"/>
    <w:rPr>
      <w:lang w:val="en-US" w:eastAsia="en-US"/>
    </w:rPr>
  </w:style>
  <w:style w:type="paragraph" w:customStyle="1" w:styleId="816B876F0E6A4245A0F23092F78E1114">
    <w:name w:val="816B876F0E6A4245A0F23092F78E1114"/>
    <w:rsid w:val="00E3647E"/>
    <w:rPr>
      <w:lang w:val="en-US" w:eastAsia="en-US"/>
    </w:rPr>
  </w:style>
  <w:style w:type="paragraph" w:customStyle="1" w:styleId="671E0CB9EA534DEDAD0C95CD6C5AC18D">
    <w:name w:val="671E0CB9EA534DEDAD0C95CD6C5AC18D"/>
    <w:rsid w:val="00E3647E"/>
    <w:rPr>
      <w:lang w:val="en-US" w:eastAsia="en-US"/>
    </w:rPr>
  </w:style>
  <w:style w:type="paragraph" w:customStyle="1" w:styleId="82917A7AE78E4EBCAC5B773CCCC03153">
    <w:name w:val="82917A7AE78E4EBCAC5B773CCCC03153"/>
    <w:rsid w:val="00E3647E"/>
    <w:rPr>
      <w:lang w:val="en-US" w:eastAsia="en-US"/>
    </w:rPr>
  </w:style>
  <w:style w:type="paragraph" w:customStyle="1" w:styleId="906BB3BF6AE84B699092EEB92A902884">
    <w:name w:val="906BB3BF6AE84B699092EEB92A902884"/>
    <w:rsid w:val="00E3647E"/>
    <w:rPr>
      <w:lang w:val="en-US" w:eastAsia="en-US"/>
    </w:rPr>
  </w:style>
  <w:style w:type="paragraph" w:customStyle="1" w:styleId="D9000774572B44EEACC2E7F2EE2E214A">
    <w:name w:val="D9000774572B44EEACC2E7F2EE2E214A"/>
    <w:rsid w:val="00E3647E"/>
    <w:rPr>
      <w:lang w:val="en-US" w:eastAsia="en-US"/>
    </w:rPr>
  </w:style>
  <w:style w:type="paragraph" w:customStyle="1" w:styleId="FC8430A6C6EF443B927CAA0AEFA6BE3A">
    <w:name w:val="FC8430A6C6EF443B927CAA0AEFA6BE3A"/>
    <w:rsid w:val="00E3647E"/>
    <w:rPr>
      <w:lang w:val="en-US" w:eastAsia="en-US"/>
    </w:rPr>
  </w:style>
  <w:style w:type="paragraph" w:customStyle="1" w:styleId="94CA74B9F1ED411FA704B1B60780173A">
    <w:name w:val="94CA74B9F1ED411FA704B1B60780173A"/>
    <w:rsid w:val="00E3647E"/>
    <w:rPr>
      <w:lang w:val="en-US" w:eastAsia="en-US"/>
    </w:rPr>
  </w:style>
  <w:style w:type="paragraph" w:customStyle="1" w:styleId="625D7E411838444B906AB410C242831D">
    <w:name w:val="625D7E411838444B906AB410C242831D"/>
    <w:rsid w:val="00E3647E"/>
    <w:rPr>
      <w:lang w:val="en-US" w:eastAsia="en-US"/>
    </w:rPr>
  </w:style>
  <w:style w:type="paragraph" w:customStyle="1" w:styleId="4F4FD57D868A44CBBFF7E9C46E8C310C">
    <w:name w:val="4F4FD57D868A44CBBFF7E9C46E8C310C"/>
    <w:rsid w:val="00E3647E"/>
    <w:rPr>
      <w:lang w:val="en-US" w:eastAsia="en-US"/>
    </w:rPr>
  </w:style>
  <w:style w:type="paragraph" w:customStyle="1" w:styleId="EBA72ED8649F4EBA854D85FBDC98E9C3">
    <w:name w:val="EBA72ED8649F4EBA854D85FBDC98E9C3"/>
    <w:rsid w:val="00E3647E"/>
    <w:rPr>
      <w:lang w:val="en-US" w:eastAsia="en-US"/>
    </w:rPr>
  </w:style>
  <w:style w:type="paragraph" w:customStyle="1" w:styleId="8E3D01BE0E2440A594AF93E333DDFE50">
    <w:name w:val="8E3D01BE0E2440A594AF93E333DDFE50"/>
    <w:rsid w:val="00E3647E"/>
    <w:rPr>
      <w:lang w:val="en-US" w:eastAsia="en-US"/>
    </w:rPr>
  </w:style>
  <w:style w:type="paragraph" w:customStyle="1" w:styleId="C1B29FA082E94B4AAC02EDE079D5F591">
    <w:name w:val="C1B29FA082E94B4AAC02EDE079D5F591"/>
    <w:rsid w:val="00E3647E"/>
    <w:rPr>
      <w:lang w:val="en-US" w:eastAsia="en-US"/>
    </w:rPr>
  </w:style>
  <w:style w:type="paragraph" w:customStyle="1" w:styleId="D856A31A5CBA461E9B5DF3CFEC505190">
    <w:name w:val="D856A31A5CBA461E9B5DF3CFEC505190"/>
    <w:rsid w:val="00E3647E"/>
    <w:rPr>
      <w:lang w:val="en-US" w:eastAsia="en-US"/>
    </w:rPr>
  </w:style>
  <w:style w:type="paragraph" w:customStyle="1" w:styleId="B286803BF1784F58921DE90EB5A0455E">
    <w:name w:val="B286803BF1784F58921DE90EB5A0455E"/>
    <w:rsid w:val="00E3647E"/>
    <w:rPr>
      <w:lang w:val="en-US" w:eastAsia="en-US"/>
    </w:rPr>
  </w:style>
  <w:style w:type="paragraph" w:customStyle="1" w:styleId="4BA4241E01AC4E799F2208E77B1DE037">
    <w:name w:val="4BA4241E01AC4E799F2208E77B1DE037"/>
    <w:rsid w:val="00E3647E"/>
    <w:rPr>
      <w:lang w:val="en-US" w:eastAsia="en-US"/>
    </w:rPr>
  </w:style>
  <w:style w:type="paragraph" w:customStyle="1" w:styleId="3FE6FC1EACA1416F9340EC18BA0C8E53">
    <w:name w:val="3FE6FC1EACA1416F9340EC18BA0C8E53"/>
    <w:rsid w:val="00E3647E"/>
    <w:rPr>
      <w:lang w:val="en-US" w:eastAsia="en-US"/>
    </w:rPr>
  </w:style>
  <w:style w:type="paragraph" w:customStyle="1" w:styleId="D635C78319594D4482B48F54A055F108">
    <w:name w:val="D635C78319594D4482B48F54A055F108"/>
    <w:rsid w:val="00E3647E"/>
    <w:rPr>
      <w:lang w:val="en-US" w:eastAsia="en-US"/>
    </w:rPr>
  </w:style>
  <w:style w:type="paragraph" w:customStyle="1" w:styleId="213A3D4FEBEA4594A9F5D74578D1B0DA">
    <w:name w:val="213A3D4FEBEA4594A9F5D74578D1B0DA"/>
    <w:rsid w:val="00E3647E"/>
    <w:rPr>
      <w:lang w:val="en-US" w:eastAsia="en-US"/>
    </w:rPr>
  </w:style>
  <w:style w:type="paragraph" w:customStyle="1" w:styleId="7E2544512EFE4BBCA5CB55E5AB8DED3C">
    <w:name w:val="7E2544512EFE4BBCA5CB55E5AB8DED3C"/>
    <w:rsid w:val="00E3647E"/>
    <w:rPr>
      <w:lang w:val="en-US" w:eastAsia="en-US"/>
    </w:rPr>
  </w:style>
  <w:style w:type="paragraph" w:customStyle="1" w:styleId="89D87374F1D940E896A99B9A4D7B43D9">
    <w:name w:val="89D87374F1D940E896A99B9A4D7B43D9"/>
    <w:rsid w:val="00E3647E"/>
    <w:rPr>
      <w:lang w:val="en-US" w:eastAsia="en-US"/>
    </w:rPr>
  </w:style>
  <w:style w:type="paragraph" w:customStyle="1" w:styleId="A97A12529A804C1D8E1AEBFEC97F3992">
    <w:name w:val="A97A12529A804C1D8E1AEBFEC97F3992"/>
    <w:rsid w:val="00E3647E"/>
    <w:rPr>
      <w:lang w:val="en-US" w:eastAsia="en-US"/>
    </w:rPr>
  </w:style>
  <w:style w:type="paragraph" w:customStyle="1" w:styleId="18B406D018394DDA9D5B6FBD1492A848">
    <w:name w:val="18B406D018394DDA9D5B6FBD1492A848"/>
    <w:rsid w:val="00E3647E"/>
    <w:rPr>
      <w:lang w:val="en-US" w:eastAsia="en-US"/>
    </w:rPr>
  </w:style>
  <w:style w:type="paragraph" w:customStyle="1" w:styleId="FBD5284852CF4F66A0D1F9680CE5571A">
    <w:name w:val="FBD5284852CF4F66A0D1F9680CE5571A"/>
    <w:rsid w:val="00E3647E"/>
    <w:rPr>
      <w:lang w:val="en-US" w:eastAsia="en-US"/>
    </w:rPr>
  </w:style>
  <w:style w:type="paragraph" w:customStyle="1" w:styleId="45BE1CBF3469493DBBC69571CF887203">
    <w:name w:val="45BE1CBF3469493DBBC69571CF887203"/>
    <w:rsid w:val="00E3647E"/>
    <w:rPr>
      <w:lang w:val="en-US" w:eastAsia="en-US"/>
    </w:rPr>
  </w:style>
  <w:style w:type="paragraph" w:customStyle="1" w:styleId="DDEE95B7590D455BB80AD55C341541A1">
    <w:name w:val="DDEE95B7590D455BB80AD55C341541A1"/>
    <w:rsid w:val="00E3647E"/>
    <w:rPr>
      <w:lang w:val="en-US" w:eastAsia="en-US"/>
    </w:rPr>
  </w:style>
  <w:style w:type="paragraph" w:customStyle="1" w:styleId="9A194A467E64403C96DB5E9DE014BF30">
    <w:name w:val="9A194A467E64403C96DB5E9DE014BF30"/>
    <w:rsid w:val="00E3647E"/>
    <w:rPr>
      <w:lang w:val="en-US" w:eastAsia="en-US"/>
    </w:rPr>
  </w:style>
  <w:style w:type="paragraph" w:customStyle="1" w:styleId="899B9B2B37A94DC2B07CD9DD61879FD3">
    <w:name w:val="899B9B2B37A94DC2B07CD9DD61879FD3"/>
    <w:rsid w:val="00E3647E"/>
    <w:rPr>
      <w:lang w:val="en-US" w:eastAsia="en-US"/>
    </w:rPr>
  </w:style>
  <w:style w:type="paragraph" w:customStyle="1" w:styleId="7E17AFFE94A74D63ABF0EB68DF6EB799">
    <w:name w:val="7E17AFFE94A74D63ABF0EB68DF6EB799"/>
    <w:rsid w:val="00E3647E"/>
    <w:rPr>
      <w:lang w:val="en-US" w:eastAsia="en-US"/>
    </w:rPr>
  </w:style>
  <w:style w:type="paragraph" w:customStyle="1" w:styleId="2FEDEA72A55F4804A7C68DB134E28CC2">
    <w:name w:val="2FEDEA72A55F4804A7C68DB134E28CC2"/>
    <w:rsid w:val="00E3647E"/>
    <w:rPr>
      <w:lang w:val="en-US" w:eastAsia="en-US"/>
    </w:rPr>
  </w:style>
  <w:style w:type="paragraph" w:customStyle="1" w:styleId="A3C4B7A82454459AAEF4F2B3C775924F">
    <w:name w:val="A3C4B7A82454459AAEF4F2B3C775924F"/>
    <w:rsid w:val="00E3647E"/>
    <w:rPr>
      <w:lang w:val="en-US" w:eastAsia="en-US"/>
    </w:rPr>
  </w:style>
  <w:style w:type="paragraph" w:customStyle="1" w:styleId="6DDA5DCB62FF42598597D9C37FEFF15D">
    <w:name w:val="6DDA5DCB62FF42598597D9C37FEFF15D"/>
    <w:rsid w:val="00E3647E"/>
    <w:rPr>
      <w:lang w:val="en-US" w:eastAsia="en-US"/>
    </w:rPr>
  </w:style>
  <w:style w:type="paragraph" w:customStyle="1" w:styleId="C1E4B856108A45DF8621514FA2E6DFC4">
    <w:name w:val="C1E4B856108A45DF8621514FA2E6DFC4"/>
    <w:rsid w:val="00E3647E"/>
    <w:rPr>
      <w:lang w:val="en-US" w:eastAsia="en-US"/>
    </w:rPr>
  </w:style>
  <w:style w:type="paragraph" w:customStyle="1" w:styleId="19F43EB13647458CB15CA5599F13D592">
    <w:name w:val="19F43EB13647458CB15CA5599F13D592"/>
    <w:rsid w:val="00E3647E"/>
    <w:rPr>
      <w:lang w:val="en-US" w:eastAsia="en-US"/>
    </w:rPr>
  </w:style>
  <w:style w:type="paragraph" w:customStyle="1" w:styleId="4C8B2B726B5146AA93FBAC5A6D64388A">
    <w:name w:val="4C8B2B726B5146AA93FBAC5A6D64388A"/>
    <w:rsid w:val="00E3647E"/>
    <w:rPr>
      <w:lang w:val="en-US" w:eastAsia="en-US"/>
    </w:rPr>
  </w:style>
  <w:style w:type="paragraph" w:customStyle="1" w:styleId="8A5065FB4A5D4DC6AD39A0834035C42C">
    <w:name w:val="8A5065FB4A5D4DC6AD39A0834035C42C"/>
    <w:rsid w:val="00E3647E"/>
    <w:rPr>
      <w:lang w:val="en-US" w:eastAsia="en-US"/>
    </w:rPr>
  </w:style>
  <w:style w:type="paragraph" w:customStyle="1" w:styleId="6824C51DEC064C459952BCC9D67C1906">
    <w:name w:val="6824C51DEC064C459952BCC9D67C1906"/>
    <w:rsid w:val="00E3647E"/>
    <w:rPr>
      <w:lang w:val="en-US" w:eastAsia="en-US"/>
    </w:rPr>
  </w:style>
  <w:style w:type="paragraph" w:customStyle="1" w:styleId="75DD45BD02F0476E85090FE32F6E0D15">
    <w:name w:val="75DD45BD02F0476E85090FE32F6E0D15"/>
    <w:rsid w:val="00E3647E"/>
    <w:rPr>
      <w:lang w:val="en-US" w:eastAsia="en-US"/>
    </w:rPr>
  </w:style>
  <w:style w:type="paragraph" w:customStyle="1" w:styleId="3F938FFCB9894F33BCAE07D8546D0B00">
    <w:name w:val="3F938FFCB9894F33BCAE07D8546D0B00"/>
    <w:rsid w:val="00E3647E"/>
    <w:rPr>
      <w:lang w:val="en-US" w:eastAsia="en-US"/>
    </w:rPr>
  </w:style>
  <w:style w:type="paragraph" w:customStyle="1" w:styleId="634CFC29BFEB47B580237DD770B17650">
    <w:name w:val="634CFC29BFEB47B580237DD770B17650"/>
    <w:rsid w:val="00E3647E"/>
    <w:rPr>
      <w:lang w:val="en-US" w:eastAsia="en-US"/>
    </w:rPr>
  </w:style>
  <w:style w:type="paragraph" w:customStyle="1" w:styleId="BC53C6ECDA6544508F9A488C03DB37E8">
    <w:name w:val="BC53C6ECDA6544508F9A488C03DB37E8"/>
    <w:rsid w:val="00E3647E"/>
    <w:rPr>
      <w:lang w:val="en-US" w:eastAsia="en-US"/>
    </w:rPr>
  </w:style>
  <w:style w:type="paragraph" w:customStyle="1" w:styleId="62F84B60F20E4C0CB235E5E3C3CADA2D">
    <w:name w:val="62F84B60F20E4C0CB235E5E3C3CADA2D"/>
    <w:rsid w:val="00E3647E"/>
    <w:rPr>
      <w:lang w:val="en-US" w:eastAsia="en-US"/>
    </w:rPr>
  </w:style>
  <w:style w:type="paragraph" w:customStyle="1" w:styleId="2EED9B3085E04F729591C575C151B8FE">
    <w:name w:val="2EED9B3085E04F729591C575C151B8FE"/>
    <w:rsid w:val="00E3647E"/>
    <w:rPr>
      <w:lang w:val="en-US" w:eastAsia="en-US"/>
    </w:rPr>
  </w:style>
  <w:style w:type="paragraph" w:customStyle="1" w:styleId="DD8B70D43CB3410089A040402A7C377B">
    <w:name w:val="DD8B70D43CB3410089A040402A7C377B"/>
    <w:rsid w:val="00E3647E"/>
    <w:rPr>
      <w:lang w:val="en-US" w:eastAsia="en-US"/>
    </w:rPr>
  </w:style>
  <w:style w:type="paragraph" w:customStyle="1" w:styleId="2CBC7B039E6F4FD68AC1D89CB0A37CC9">
    <w:name w:val="2CBC7B039E6F4FD68AC1D89CB0A37CC9"/>
    <w:rsid w:val="00E3647E"/>
    <w:rPr>
      <w:lang w:val="en-US" w:eastAsia="en-US"/>
    </w:rPr>
  </w:style>
  <w:style w:type="paragraph" w:customStyle="1" w:styleId="AF3D9C1E0DA84559BDA57EFD420611DA">
    <w:name w:val="AF3D9C1E0DA84559BDA57EFD420611DA"/>
    <w:rsid w:val="00E3647E"/>
    <w:rPr>
      <w:lang w:val="en-US" w:eastAsia="en-US"/>
    </w:rPr>
  </w:style>
  <w:style w:type="paragraph" w:customStyle="1" w:styleId="E95AA92752694E2DBFEC73F6FBB99368">
    <w:name w:val="E95AA92752694E2DBFEC73F6FBB99368"/>
    <w:rsid w:val="00E3647E"/>
    <w:rPr>
      <w:lang w:val="en-US" w:eastAsia="en-US"/>
    </w:rPr>
  </w:style>
  <w:style w:type="paragraph" w:customStyle="1" w:styleId="4B5F0216D65C4E7FA8625F4FA5ED0ABA">
    <w:name w:val="4B5F0216D65C4E7FA8625F4FA5ED0ABA"/>
    <w:rsid w:val="00E3647E"/>
    <w:rPr>
      <w:lang w:val="en-US" w:eastAsia="en-US"/>
    </w:rPr>
  </w:style>
  <w:style w:type="paragraph" w:customStyle="1" w:styleId="42EDB37BC30B44F2A5FFB978EC2BD34B">
    <w:name w:val="42EDB37BC30B44F2A5FFB978EC2BD34B"/>
    <w:rsid w:val="00E3647E"/>
    <w:rPr>
      <w:lang w:val="en-US" w:eastAsia="en-US"/>
    </w:rPr>
  </w:style>
  <w:style w:type="paragraph" w:customStyle="1" w:styleId="30536BA6B3904F15ABAEB6CFAF7354FF">
    <w:name w:val="30536BA6B3904F15ABAEB6CFAF7354FF"/>
    <w:rsid w:val="00E3647E"/>
    <w:rPr>
      <w:lang w:val="en-US" w:eastAsia="en-US"/>
    </w:rPr>
  </w:style>
  <w:style w:type="paragraph" w:customStyle="1" w:styleId="E6DFABB4095845368A7DF1F093051643">
    <w:name w:val="E6DFABB4095845368A7DF1F093051643"/>
    <w:rsid w:val="00E3647E"/>
    <w:rPr>
      <w:lang w:val="en-US" w:eastAsia="en-US"/>
    </w:rPr>
  </w:style>
  <w:style w:type="paragraph" w:customStyle="1" w:styleId="FDDC1DC0E3BD4934B69937FAB328FD93">
    <w:name w:val="FDDC1DC0E3BD4934B69937FAB328FD93"/>
    <w:rsid w:val="00E3647E"/>
    <w:rPr>
      <w:lang w:val="en-US" w:eastAsia="en-US"/>
    </w:rPr>
  </w:style>
  <w:style w:type="paragraph" w:customStyle="1" w:styleId="44D93640A0F2431A8630CBAAE4825135">
    <w:name w:val="44D93640A0F2431A8630CBAAE4825135"/>
    <w:rsid w:val="00E3647E"/>
    <w:rPr>
      <w:lang w:val="en-US" w:eastAsia="en-US"/>
    </w:rPr>
  </w:style>
  <w:style w:type="paragraph" w:customStyle="1" w:styleId="40BE44FB879B4A649754090062713AE6">
    <w:name w:val="40BE44FB879B4A649754090062713AE6"/>
    <w:rsid w:val="00E3647E"/>
    <w:rPr>
      <w:lang w:val="en-US" w:eastAsia="en-US"/>
    </w:rPr>
  </w:style>
  <w:style w:type="paragraph" w:customStyle="1" w:styleId="539E94A80EBD4C8AA6FC2BF17E078B58">
    <w:name w:val="539E94A80EBD4C8AA6FC2BF17E078B58"/>
    <w:rsid w:val="00E3647E"/>
    <w:rPr>
      <w:lang w:val="en-US" w:eastAsia="en-US"/>
    </w:rPr>
  </w:style>
  <w:style w:type="paragraph" w:customStyle="1" w:styleId="5FD4C3227356479B82563E332A9412D0">
    <w:name w:val="5FD4C3227356479B82563E332A9412D0"/>
    <w:rsid w:val="00E3647E"/>
    <w:rPr>
      <w:lang w:val="en-US" w:eastAsia="en-US"/>
    </w:rPr>
  </w:style>
  <w:style w:type="paragraph" w:customStyle="1" w:styleId="1B26C2E399FF471086A75647E247BEB5">
    <w:name w:val="1B26C2E399FF471086A75647E247BEB5"/>
    <w:rsid w:val="00E3647E"/>
    <w:rPr>
      <w:lang w:val="en-US" w:eastAsia="en-US"/>
    </w:rPr>
  </w:style>
  <w:style w:type="paragraph" w:customStyle="1" w:styleId="1AE4525E953B4FA1AE9C2575D7D8C0E0">
    <w:name w:val="1AE4525E953B4FA1AE9C2575D7D8C0E0"/>
    <w:rsid w:val="00E3647E"/>
    <w:rPr>
      <w:lang w:val="en-US" w:eastAsia="en-US"/>
    </w:rPr>
  </w:style>
  <w:style w:type="paragraph" w:customStyle="1" w:styleId="12BC90A290414CE0B61E83EFBFF6381F">
    <w:name w:val="12BC90A290414CE0B61E83EFBFF6381F"/>
    <w:rsid w:val="00E3647E"/>
    <w:rPr>
      <w:lang w:val="en-US" w:eastAsia="en-US"/>
    </w:rPr>
  </w:style>
  <w:style w:type="paragraph" w:customStyle="1" w:styleId="6D11F7AD13FD450D97DFBB972CBAFCC2">
    <w:name w:val="6D11F7AD13FD450D97DFBB972CBAFCC2"/>
    <w:rsid w:val="00E3647E"/>
    <w:rPr>
      <w:lang w:val="en-US" w:eastAsia="en-US"/>
    </w:rPr>
  </w:style>
  <w:style w:type="paragraph" w:customStyle="1" w:styleId="A1F034B2CB6C451192B366ACAA6BB923">
    <w:name w:val="A1F034B2CB6C451192B366ACAA6BB923"/>
    <w:rsid w:val="00E3647E"/>
    <w:rPr>
      <w:lang w:val="en-US" w:eastAsia="en-US"/>
    </w:rPr>
  </w:style>
  <w:style w:type="paragraph" w:customStyle="1" w:styleId="3B37521416804583ACD438AFBA9B7AC5">
    <w:name w:val="3B37521416804583ACD438AFBA9B7AC5"/>
    <w:rsid w:val="00E3647E"/>
    <w:rPr>
      <w:lang w:val="en-US" w:eastAsia="en-US"/>
    </w:rPr>
  </w:style>
  <w:style w:type="paragraph" w:customStyle="1" w:styleId="5DF84D36F3C74A4BBBA14FDE5AECFDAE">
    <w:name w:val="5DF84D36F3C74A4BBBA14FDE5AECFDAE"/>
    <w:rsid w:val="00E3647E"/>
    <w:rPr>
      <w:lang w:val="en-US" w:eastAsia="en-US"/>
    </w:rPr>
  </w:style>
  <w:style w:type="paragraph" w:customStyle="1" w:styleId="B13B5515846A437DB58BFA4586E20A0C">
    <w:name w:val="B13B5515846A437DB58BFA4586E20A0C"/>
    <w:rsid w:val="00E3647E"/>
    <w:rPr>
      <w:lang w:val="en-US" w:eastAsia="en-US"/>
    </w:rPr>
  </w:style>
  <w:style w:type="paragraph" w:customStyle="1" w:styleId="6EFD99547F7D444AAD2D17EACE983A41">
    <w:name w:val="6EFD99547F7D444AAD2D17EACE983A41"/>
    <w:rsid w:val="00E3647E"/>
    <w:rPr>
      <w:lang w:val="en-US" w:eastAsia="en-US"/>
    </w:rPr>
  </w:style>
  <w:style w:type="paragraph" w:customStyle="1" w:styleId="124FDB396DAD44F3AE44E0CE921C6D5C">
    <w:name w:val="124FDB396DAD44F3AE44E0CE921C6D5C"/>
    <w:rsid w:val="00E3647E"/>
    <w:rPr>
      <w:lang w:val="en-US" w:eastAsia="en-US"/>
    </w:rPr>
  </w:style>
  <w:style w:type="paragraph" w:customStyle="1" w:styleId="D9FDF51221A04445BD804F3E5ED423AA">
    <w:name w:val="D9FDF51221A04445BD804F3E5ED423AA"/>
    <w:rsid w:val="00E3647E"/>
    <w:rPr>
      <w:lang w:val="en-US" w:eastAsia="en-US"/>
    </w:rPr>
  </w:style>
  <w:style w:type="paragraph" w:customStyle="1" w:styleId="8DF074EB6412413ABF11502F878B2D21">
    <w:name w:val="8DF074EB6412413ABF11502F878B2D21"/>
    <w:rsid w:val="00E3647E"/>
    <w:rPr>
      <w:lang w:val="en-US" w:eastAsia="en-US"/>
    </w:rPr>
  </w:style>
  <w:style w:type="paragraph" w:customStyle="1" w:styleId="1457B8F966934798839177A821C8BC93">
    <w:name w:val="1457B8F966934798839177A821C8BC93"/>
    <w:rsid w:val="00E3647E"/>
    <w:rPr>
      <w:lang w:val="en-US" w:eastAsia="en-US"/>
    </w:rPr>
  </w:style>
  <w:style w:type="paragraph" w:customStyle="1" w:styleId="AA935E0E8F77413A8870F2EFDF007A8F">
    <w:name w:val="AA935E0E8F77413A8870F2EFDF007A8F"/>
    <w:rsid w:val="00E3647E"/>
    <w:rPr>
      <w:lang w:val="en-US" w:eastAsia="en-US"/>
    </w:rPr>
  </w:style>
  <w:style w:type="paragraph" w:customStyle="1" w:styleId="4159332A494A45D5A0B433E37D2FAE35">
    <w:name w:val="4159332A494A45D5A0B433E37D2FAE35"/>
    <w:rsid w:val="00E3647E"/>
    <w:rPr>
      <w:lang w:val="en-US" w:eastAsia="en-US"/>
    </w:rPr>
  </w:style>
  <w:style w:type="paragraph" w:customStyle="1" w:styleId="FD71AB922C4046DFB24114EE7824A3C3">
    <w:name w:val="FD71AB922C4046DFB24114EE7824A3C3"/>
    <w:rsid w:val="00E3647E"/>
    <w:rPr>
      <w:lang w:val="en-US" w:eastAsia="en-US"/>
    </w:rPr>
  </w:style>
  <w:style w:type="paragraph" w:customStyle="1" w:styleId="B0A079059D0F45EDA41513CA974E8203">
    <w:name w:val="B0A079059D0F45EDA41513CA974E8203"/>
    <w:rsid w:val="00E3647E"/>
    <w:rPr>
      <w:lang w:val="en-US" w:eastAsia="en-US"/>
    </w:rPr>
  </w:style>
  <w:style w:type="paragraph" w:customStyle="1" w:styleId="F7323491FED54C7982202A264B6F5E3B">
    <w:name w:val="F7323491FED54C7982202A264B6F5E3B"/>
    <w:rsid w:val="00E3647E"/>
    <w:rPr>
      <w:lang w:val="en-US" w:eastAsia="en-US"/>
    </w:rPr>
  </w:style>
  <w:style w:type="paragraph" w:customStyle="1" w:styleId="3F45A471DC394B31B9D20E427582C4BA">
    <w:name w:val="3F45A471DC394B31B9D20E427582C4BA"/>
    <w:rsid w:val="00E3647E"/>
    <w:rPr>
      <w:lang w:val="en-US" w:eastAsia="en-US"/>
    </w:rPr>
  </w:style>
  <w:style w:type="paragraph" w:customStyle="1" w:styleId="B4F22969C7D94900B51B6D2963BFD4A5">
    <w:name w:val="B4F22969C7D94900B51B6D2963BFD4A5"/>
    <w:rsid w:val="00E3647E"/>
    <w:rPr>
      <w:lang w:val="en-US" w:eastAsia="en-US"/>
    </w:rPr>
  </w:style>
  <w:style w:type="paragraph" w:customStyle="1" w:styleId="A293FD63BBE74B7DBACA20D0F3DB48C3">
    <w:name w:val="A293FD63BBE74B7DBACA20D0F3DB48C3"/>
    <w:rsid w:val="00E3647E"/>
    <w:rPr>
      <w:lang w:val="en-US" w:eastAsia="en-US"/>
    </w:rPr>
  </w:style>
  <w:style w:type="paragraph" w:customStyle="1" w:styleId="F58EF7CC7C7D4C7A99E02BE33AAD3075">
    <w:name w:val="F58EF7CC7C7D4C7A99E02BE33AAD3075"/>
    <w:rsid w:val="00E3647E"/>
    <w:rPr>
      <w:lang w:val="en-US" w:eastAsia="en-US"/>
    </w:rPr>
  </w:style>
  <w:style w:type="paragraph" w:customStyle="1" w:styleId="E76F688A8691441C8C62BEB5C1DA9662">
    <w:name w:val="E76F688A8691441C8C62BEB5C1DA9662"/>
    <w:rsid w:val="00E3647E"/>
    <w:rPr>
      <w:lang w:val="en-US" w:eastAsia="en-US"/>
    </w:rPr>
  </w:style>
  <w:style w:type="paragraph" w:customStyle="1" w:styleId="3F6102D5493A4823B9861864E42554F1">
    <w:name w:val="3F6102D5493A4823B9861864E42554F1"/>
    <w:rsid w:val="00E3647E"/>
    <w:rPr>
      <w:lang w:val="en-US" w:eastAsia="en-US"/>
    </w:rPr>
  </w:style>
  <w:style w:type="paragraph" w:customStyle="1" w:styleId="A4681C601184415F9E48CA3E5CEACC87">
    <w:name w:val="A4681C601184415F9E48CA3E5CEACC87"/>
    <w:rsid w:val="00E3647E"/>
    <w:rPr>
      <w:lang w:val="en-US" w:eastAsia="en-US"/>
    </w:rPr>
  </w:style>
  <w:style w:type="paragraph" w:customStyle="1" w:styleId="2A55ADDD9F9648E1824D5D75737AF8F1">
    <w:name w:val="2A55ADDD9F9648E1824D5D75737AF8F1"/>
    <w:rsid w:val="00E3647E"/>
    <w:rPr>
      <w:lang w:val="en-US" w:eastAsia="en-US"/>
    </w:rPr>
  </w:style>
  <w:style w:type="paragraph" w:customStyle="1" w:styleId="8AC886DBD95E429A94CF4447509FFD68">
    <w:name w:val="8AC886DBD95E429A94CF4447509FFD68"/>
    <w:rsid w:val="00E3647E"/>
    <w:rPr>
      <w:lang w:val="en-US" w:eastAsia="en-US"/>
    </w:rPr>
  </w:style>
  <w:style w:type="paragraph" w:customStyle="1" w:styleId="46DC20397518480DAA92C0E8A1DF5908">
    <w:name w:val="46DC20397518480DAA92C0E8A1DF5908"/>
    <w:rsid w:val="00E3647E"/>
    <w:rPr>
      <w:lang w:val="en-US" w:eastAsia="en-US"/>
    </w:rPr>
  </w:style>
  <w:style w:type="paragraph" w:customStyle="1" w:styleId="CC467B6EFA3F41E19D11BF59249FC537">
    <w:name w:val="CC467B6EFA3F41E19D11BF59249FC537"/>
    <w:rsid w:val="00E3647E"/>
    <w:rPr>
      <w:lang w:val="en-US" w:eastAsia="en-US"/>
    </w:rPr>
  </w:style>
  <w:style w:type="paragraph" w:customStyle="1" w:styleId="53AF94FC98014DC0A17A22C3E2BEB006">
    <w:name w:val="53AF94FC98014DC0A17A22C3E2BEB006"/>
    <w:rsid w:val="00E3647E"/>
    <w:rPr>
      <w:lang w:val="en-US" w:eastAsia="en-US"/>
    </w:rPr>
  </w:style>
  <w:style w:type="paragraph" w:customStyle="1" w:styleId="5F4E46CE1A0E461F9FB1D2E51A00CB02">
    <w:name w:val="5F4E46CE1A0E461F9FB1D2E51A00CB02"/>
    <w:rsid w:val="00E3647E"/>
    <w:rPr>
      <w:lang w:val="en-US" w:eastAsia="en-US"/>
    </w:rPr>
  </w:style>
  <w:style w:type="paragraph" w:customStyle="1" w:styleId="35F57781DBF247F88545BB1301E0D5E1">
    <w:name w:val="35F57781DBF247F88545BB1301E0D5E1"/>
    <w:rsid w:val="00E3647E"/>
    <w:rPr>
      <w:lang w:val="en-US" w:eastAsia="en-US"/>
    </w:rPr>
  </w:style>
  <w:style w:type="paragraph" w:customStyle="1" w:styleId="E2510527BD144535AB44AE9A9C7FD949">
    <w:name w:val="E2510527BD144535AB44AE9A9C7FD949"/>
    <w:rsid w:val="00E3647E"/>
    <w:rPr>
      <w:lang w:val="en-US" w:eastAsia="en-US"/>
    </w:rPr>
  </w:style>
  <w:style w:type="paragraph" w:customStyle="1" w:styleId="F3E79EB561A44BDBB7FF2B519718F09E">
    <w:name w:val="F3E79EB561A44BDBB7FF2B519718F09E"/>
    <w:rsid w:val="00E3647E"/>
    <w:rPr>
      <w:lang w:val="en-US" w:eastAsia="en-US"/>
    </w:rPr>
  </w:style>
  <w:style w:type="paragraph" w:customStyle="1" w:styleId="12B1B299A520483B8CD3E338DBB3A1A9">
    <w:name w:val="12B1B299A520483B8CD3E338DBB3A1A9"/>
    <w:rsid w:val="00E3647E"/>
    <w:rPr>
      <w:lang w:val="en-US" w:eastAsia="en-US"/>
    </w:rPr>
  </w:style>
  <w:style w:type="paragraph" w:customStyle="1" w:styleId="80CD28540F134FC39A4F21B25CDA7085">
    <w:name w:val="80CD28540F134FC39A4F21B25CDA7085"/>
    <w:rsid w:val="00E3647E"/>
    <w:rPr>
      <w:lang w:val="en-US" w:eastAsia="en-US"/>
    </w:rPr>
  </w:style>
  <w:style w:type="paragraph" w:customStyle="1" w:styleId="1A9DCF808FEC4D16AA85994E747BC193">
    <w:name w:val="1A9DCF808FEC4D16AA85994E747BC193"/>
    <w:rsid w:val="00E3647E"/>
    <w:rPr>
      <w:lang w:val="en-US" w:eastAsia="en-US"/>
    </w:rPr>
  </w:style>
  <w:style w:type="paragraph" w:customStyle="1" w:styleId="07AF89A9D9244305834E6BCD1D35A4EE">
    <w:name w:val="07AF89A9D9244305834E6BCD1D35A4EE"/>
    <w:rsid w:val="00E3647E"/>
    <w:rPr>
      <w:lang w:val="en-US" w:eastAsia="en-US"/>
    </w:rPr>
  </w:style>
  <w:style w:type="paragraph" w:customStyle="1" w:styleId="01417CCC8FD7400FB924FB01AD36F8C0">
    <w:name w:val="01417CCC8FD7400FB924FB01AD36F8C0"/>
    <w:rsid w:val="00E3647E"/>
    <w:rPr>
      <w:lang w:val="en-US" w:eastAsia="en-US"/>
    </w:rPr>
  </w:style>
  <w:style w:type="paragraph" w:customStyle="1" w:styleId="132415BA082A412F8C16059C2339568D">
    <w:name w:val="132415BA082A412F8C16059C2339568D"/>
    <w:rsid w:val="00E3647E"/>
    <w:rPr>
      <w:lang w:val="en-US" w:eastAsia="en-US"/>
    </w:rPr>
  </w:style>
  <w:style w:type="paragraph" w:customStyle="1" w:styleId="3A4C95D87E08453FBBE5A7EA122A08B6">
    <w:name w:val="3A4C95D87E08453FBBE5A7EA122A08B6"/>
    <w:rsid w:val="00E3647E"/>
    <w:rPr>
      <w:lang w:val="en-US" w:eastAsia="en-US"/>
    </w:rPr>
  </w:style>
  <w:style w:type="paragraph" w:customStyle="1" w:styleId="5769C1A140174421B45011B8B9125EC3">
    <w:name w:val="5769C1A140174421B45011B8B9125EC3"/>
    <w:rsid w:val="00E3647E"/>
    <w:rPr>
      <w:lang w:val="en-US" w:eastAsia="en-US"/>
    </w:rPr>
  </w:style>
  <w:style w:type="paragraph" w:customStyle="1" w:styleId="3F4EC697ED79455E9362DAE292C8AD36">
    <w:name w:val="3F4EC697ED79455E9362DAE292C8AD36"/>
    <w:rsid w:val="00E3647E"/>
    <w:rPr>
      <w:lang w:val="en-US" w:eastAsia="en-US"/>
    </w:rPr>
  </w:style>
  <w:style w:type="paragraph" w:customStyle="1" w:styleId="2DD1592D303E4BABA3B32C26B4EC01E6">
    <w:name w:val="2DD1592D303E4BABA3B32C26B4EC01E6"/>
    <w:rsid w:val="00E3647E"/>
    <w:rPr>
      <w:lang w:val="en-US" w:eastAsia="en-US"/>
    </w:rPr>
  </w:style>
  <w:style w:type="paragraph" w:customStyle="1" w:styleId="ECB6C705B2D847EFB63063A80D1055AE">
    <w:name w:val="ECB6C705B2D847EFB63063A80D1055AE"/>
    <w:rsid w:val="00E3647E"/>
    <w:rPr>
      <w:lang w:val="en-US" w:eastAsia="en-US"/>
    </w:rPr>
  </w:style>
  <w:style w:type="paragraph" w:customStyle="1" w:styleId="7D781F467A394B2F9275DEF3DDBF6704">
    <w:name w:val="7D781F467A394B2F9275DEF3DDBF6704"/>
    <w:rsid w:val="00E3647E"/>
    <w:rPr>
      <w:lang w:val="en-US" w:eastAsia="en-US"/>
    </w:rPr>
  </w:style>
  <w:style w:type="paragraph" w:customStyle="1" w:styleId="A37CA01FB937415FA290003BE190F3D8">
    <w:name w:val="A37CA01FB937415FA290003BE190F3D8"/>
    <w:rsid w:val="00E3647E"/>
    <w:rPr>
      <w:lang w:val="en-US" w:eastAsia="en-US"/>
    </w:rPr>
  </w:style>
  <w:style w:type="paragraph" w:customStyle="1" w:styleId="02AAB967D9C24FB5ACC7D1607F44C44C">
    <w:name w:val="02AAB967D9C24FB5ACC7D1607F44C44C"/>
    <w:rsid w:val="00E3647E"/>
    <w:rPr>
      <w:lang w:val="en-US" w:eastAsia="en-US"/>
    </w:rPr>
  </w:style>
  <w:style w:type="paragraph" w:customStyle="1" w:styleId="A9DD545BB1FB4DD6913350D07C97207C">
    <w:name w:val="A9DD545BB1FB4DD6913350D07C97207C"/>
    <w:rsid w:val="00E3647E"/>
    <w:rPr>
      <w:lang w:val="en-US" w:eastAsia="en-US"/>
    </w:rPr>
  </w:style>
  <w:style w:type="paragraph" w:customStyle="1" w:styleId="5151BCBF01C048B3BB3372E973A7A473">
    <w:name w:val="5151BCBF01C048B3BB3372E973A7A473"/>
    <w:rsid w:val="00E3647E"/>
    <w:rPr>
      <w:lang w:val="en-US" w:eastAsia="en-US"/>
    </w:rPr>
  </w:style>
  <w:style w:type="paragraph" w:customStyle="1" w:styleId="5B657191B2914B71AB9E003318776C6E">
    <w:name w:val="5B657191B2914B71AB9E003318776C6E"/>
    <w:rsid w:val="00E3647E"/>
    <w:rPr>
      <w:lang w:val="en-US" w:eastAsia="en-US"/>
    </w:rPr>
  </w:style>
  <w:style w:type="paragraph" w:customStyle="1" w:styleId="3A9D29E548C34291A0989458E0EC5F12">
    <w:name w:val="3A9D29E548C34291A0989458E0EC5F12"/>
    <w:rsid w:val="00E3647E"/>
    <w:rPr>
      <w:lang w:val="en-US" w:eastAsia="en-US"/>
    </w:rPr>
  </w:style>
  <w:style w:type="paragraph" w:customStyle="1" w:styleId="6C9756DDF6BF4D039CA9092D09F8468D">
    <w:name w:val="6C9756DDF6BF4D039CA9092D09F8468D"/>
    <w:rsid w:val="00E3647E"/>
    <w:rPr>
      <w:lang w:val="en-US" w:eastAsia="en-US"/>
    </w:rPr>
  </w:style>
  <w:style w:type="paragraph" w:customStyle="1" w:styleId="23F8B721CB034685846FF3B18FD31855">
    <w:name w:val="23F8B721CB034685846FF3B18FD31855"/>
    <w:rsid w:val="00E3647E"/>
    <w:rPr>
      <w:lang w:val="en-US" w:eastAsia="en-US"/>
    </w:rPr>
  </w:style>
  <w:style w:type="paragraph" w:customStyle="1" w:styleId="3ECF69F31C3349D5BF3D72680C53503F">
    <w:name w:val="3ECF69F31C3349D5BF3D72680C53503F"/>
    <w:rsid w:val="00E3647E"/>
    <w:rPr>
      <w:lang w:val="en-US" w:eastAsia="en-US"/>
    </w:rPr>
  </w:style>
  <w:style w:type="paragraph" w:customStyle="1" w:styleId="9F4B3A220E6E417788F2DA0803F89B49">
    <w:name w:val="9F4B3A220E6E417788F2DA0803F89B49"/>
    <w:rsid w:val="00E3647E"/>
    <w:rPr>
      <w:lang w:val="en-US" w:eastAsia="en-US"/>
    </w:rPr>
  </w:style>
  <w:style w:type="paragraph" w:customStyle="1" w:styleId="B2795CD432714506BA86D11BE9602C08">
    <w:name w:val="B2795CD432714506BA86D11BE9602C08"/>
    <w:rsid w:val="00E3647E"/>
    <w:rPr>
      <w:lang w:val="en-US" w:eastAsia="en-US"/>
    </w:rPr>
  </w:style>
  <w:style w:type="paragraph" w:customStyle="1" w:styleId="44BF91845B1F4E52B1E63C983B59F70F">
    <w:name w:val="44BF91845B1F4E52B1E63C983B59F70F"/>
    <w:rsid w:val="00E3647E"/>
    <w:rPr>
      <w:lang w:val="en-US" w:eastAsia="en-US"/>
    </w:rPr>
  </w:style>
  <w:style w:type="paragraph" w:customStyle="1" w:styleId="E349C71EB65B46FDB898FC2435F5F5D8">
    <w:name w:val="E349C71EB65B46FDB898FC2435F5F5D8"/>
    <w:rsid w:val="00E3647E"/>
    <w:rPr>
      <w:lang w:val="en-US" w:eastAsia="en-US"/>
    </w:rPr>
  </w:style>
  <w:style w:type="paragraph" w:customStyle="1" w:styleId="96EAAE37E3CA440090CC1CBE067C7BD0">
    <w:name w:val="96EAAE37E3CA440090CC1CBE067C7BD0"/>
    <w:rsid w:val="00E3647E"/>
    <w:rPr>
      <w:lang w:val="en-US" w:eastAsia="en-US"/>
    </w:rPr>
  </w:style>
  <w:style w:type="paragraph" w:customStyle="1" w:styleId="B475189BA30C42F0AF65235746B93DB0">
    <w:name w:val="B475189BA30C42F0AF65235746B93DB0"/>
    <w:rsid w:val="00E3647E"/>
    <w:rPr>
      <w:lang w:val="en-US" w:eastAsia="en-US"/>
    </w:rPr>
  </w:style>
  <w:style w:type="paragraph" w:customStyle="1" w:styleId="52B84FF768774F9CAEF78AA1076DC448">
    <w:name w:val="52B84FF768774F9CAEF78AA1076DC448"/>
    <w:rsid w:val="00E3647E"/>
    <w:rPr>
      <w:lang w:val="en-US" w:eastAsia="en-US"/>
    </w:rPr>
  </w:style>
  <w:style w:type="paragraph" w:customStyle="1" w:styleId="2F122B166816473A81B8CAEB16663F36">
    <w:name w:val="2F122B166816473A81B8CAEB16663F36"/>
    <w:rsid w:val="00E3647E"/>
    <w:rPr>
      <w:lang w:val="en-US" w:eastAsia="en-US"/>
    </w:rPr>
  </w:style>
  <w:style w:type="paragraph" w:customStyle="1" w:styleId="EF50320E669343CEABC2BE9DAA745D4C">
    <w:name w:val="EF50320E669343CEABC2BE9DAA745D4C"/>
    <w:rsid w:val="00E3647E"/>
    <w:rPr>
      <w:lang w:val="en-US" w:eastAsia="en-US"/>
    </w:rPr>
  </w:style>
  <w:style w:type="paragraph" w:customStyle="1" w:styleId="4F6BAEB251CC4B679BB66FBB937F360A">
    <w:name w:val="4F6BAEB251CC4B679BB66FBB937F360A"/>
    <w:rsid w:val="00E3647E"/>
    <w:rPr>
      <w:lang w:val="en-US" w:eastAsia="en-US"/>
    </w:rPr>
  </w:style>
  <w:style w:type="paragraph" w:customStyle="1" w:styleId="F8E9E86C281747A882531DBA254435E9">
    <w:name w:val="F8E9E86C281747A882531DBA254435E9"/>
    <w:rsid w:val="00E3647E"/>
    <w:rPr>
      <w:lang w:val="en-US" w:eastAsia="en-US"/>
    </w:rPr>
  </w:style>
  <w:style w:type="paragraph" w:customStyle="1" w:styleId="A22776A7464248DFA4AF69B131DB1527">
    <w:name w:val="A22776A7464248DFA4AF69B131DB1527"/>
    <w:rsid w:val="00E3647E"/>
    <w:rPr>
      <w:lang w:val="en-US" w:eastAsia="en-US"/>
    </w:rPr>
  </w:style>
  <w:style w:type="paragraph" w:customStyle="1" w:styleId="0526E417B34C448E8272F6710EEA52EE">
    <w:name w:val="0526E417B34C448E8272F6710EEA52EE"/>
    <w:rsid w:val="00E3647E"/>
    <w:rPr>
      <w:lang w:val="en-US" w:eastAsia="en-US"/>
    </w:rPr>
  </w:style>
  <w:style w:type="paragraph" w:customStyle="1" w:styleId="275B003313164AACAD820C33FDD1CC90">
    <w:name w:val="275B003313164AACAD820C33FDD1CC90"/>
    <w:rsid w:val="00E3647E"/>
    <w:rPr>
      <w:lang w:val="en-US" w:eastAsia="en-US"/>
    </w:rPr>
  </w:style>
  <w:style w:type="paragraph" w:customStyle="1" w:styleId="BB1D5CA97AB24025AF359CA7C3D7B075">
    <w:name w:val="BB1D5CA97AB24025AF359CA7C3D7B075"/>
    <w:rsid w:val="00E3647E"/>
    <w:rPr>
      <w:lang w:val="en-US" w:eastAsia="en-US"/>
    </w:rPr>
  </w:style>
  <w:style w:type="paragraph" w:customStyle="1" w:styleId="50530D6FB6AF4C7095909DB2CED4CFA3">
    <w:name w:val="50530D6FB6AF4C7095909DB2CED4CFA3"/>
    <w:rsid w:val="00E3647E"/>
    <w:rPr>
      <w:lang w:val="en-US" w:eastAsia="en-US"/>
    </w:rPr>
  </w:style>
  <w:style w:type="paragraph" w:customStyle="1" w:styleId="C99483CA663F4A9F9C888B6C37B89CA1">
    <w:name w:val="C99483CA663F4A9F9C888B6C37B89CA1"/>
    <w:rsid w:val="00E3647E"/>
    <w:rPr>
      <w:lang w:val="en-US" w:eastAsia="en-US"/>
    </w:rPr>
  </w:style>
  <w:style w:type="paragraph" w:customStyle="1" w:styleId="1795D1DACA08465C9E4C867D56F51314">
    <w:name w:val="1795D1DACA08465C9E4C867D56F51314"/>
    <w:rsid w:val="00E3647E"/>
    <w:rPr>
      <w:lang w:val="en-US" w:eastAsia="en-US"/>
    </w:rPr>
  </w:style>
  <w:style w:type="paragraph" w:customStyle="1" w:styleId="9E042BF49B124FDFAB2E1923CD5C96B0">
    <w:name w:val="9E042BF49B124FDFAB2E1923CD5C96B0"/>
    <w:rsid w:val="00E3647E"/>
    <w:rPr>
      <w:lang w:val="en-US" w:eastAsia="en-US"/>
    </w:rPr>
  </w:style>
  <w:style w:type="paragraph" w:customStyle="1" w:styleId="CFE74D18D6A94A2EA385151C36D57CAE">
    <w:name w:val="CFE74D18D6A94A2EA385151C36D57CAE"/>
    <w:rsid w:val="00E3647E"/>
    <w:rPr>
      <w:lang w:val="en-US" w:eastAsia="en-US"/>
    </w:rPr>
  </w:style>
  <w:style w:type="paragraph" w:customStyle="1" w:styleId="7795A392F5FD442BA6CAE9783420266D">
    <w:name w:val="7795A392F5FD442BA6CAE9783420266D"/>
    <w:rsid w:val="00E3647E"/>
    <w:rPr>
      <w:lang w:val="en-US" w:eastAsia="en-US"/>
    </w:rPr>
  </w:style>
  <w:style w:type="paragraph" w:customStyle="1" w:styleId="DB171D2263CF485C888FCD2C2692BB8F">
    <w:name w:val="DB171D2263CF485C888FCD2C2692BB8F"/>
    <w:rsid w:val="00E3647E"/>
    <w:rPr>
      <w:lang w:val="en-US" w:eastAsia="en-US"/>
    </w:rPr>
  </w:style>
  <w:style w:type="paragraph" w:customStyle="1" w:styleId="4CA6AB362E934A1BAF346E968149BC24">
    <w:name w:val="4CA6AB362E934A1BAF346E968149BC24"/>
    <w:rsid w:val="00E3647E"/>
    <w:rPr>
      <w:lang w:val="en-US" w:eastAsia="en-US"/>
    </w:rPr>
  </w:style>
  <w:style w:type="paragraph" w:customStyle="1" w:styleId="3DE2DFCEE6C9497AA799D929918AE96D">
    <w:name w:val="3DE2DFCEE6C9497AA799D929918AE96D"/>
    <w:rsid w:val="00E3647E"/>
    <w:rPr>
      <w:lang w:val="en-US" w:eastAsia="en-US"/>
    </w:rPr>
  </w:style>
  <w:style w:type="paragraph" w:customStyle="1" w:styleId="01CF2626177C4599810C924A36403813">
    <w:name w:val="01CF2626177C4599810C924A36403813"/>
    <w:rsid w:val="00E3647E"/>
    <w:rPr>
      <w:lang w:val="en-US" w:eastAsia="en-US"/>
    </w:rPr>
  </w:style>
  <w:style w:type="paragraph" w:customStyle="1" w:styleId="6A44203F3FBA42308D1E9164507DD134">
    <w:name w:val="6A44203F3FBA42308D1E9164507DD134"/>
    <w:rsid w:val="00E3647E"/>
    <w:rPr>
      <w:lang w:val="en-US" w:eastAsia="en-US"/>
    </w:rPr>
  </w:style>
  <w:style w:type="paragraph" w:customStyle="1" w:styleId="18C6987A208A40B7B4817AF59C1F1705">
    <w:name w:val="18C6987A208A40B7B4817AF59C1F1705"/>
    <w:rsid w:val="00E3647E"/>
    <w:rPr>
      <w:lang w:val="en-US" w:eastAsia="en-US"/>
    </w:rPr>
  </w:style>
  <w:style w:type="paragraph" w:customStyle="1" w:styleId="CC8F028E21024800B5016DE10831E95C">
    <w:name w:val="CC8F028E21024800B5016DE10831E95C"/>
    <w:rsid w:val="00E3647E"/>
    <w:rPr>
      <w:lang w:val="en-US" w:eastAsia="en-US"/>
    </w:rPr>
  </w:style>
  <w:style w:type="paragraph" w:customStyle="1" w:styleId="428584F6BC304278B9C32E1FD011BBC4">
    <w:name w:val="428584F6BC304278B9C32E1FD011BBC4"/>
    <w:rsid w:val="00E3647E"/>
    <w:rPr>
      <w:lang w:val="en-US" w:eastAsia="en-US"/>
    </w:rPr>
  </w:style>
  <w:style w:type="paragraph" w:customStyle="1" w:styleId="1449F59D2CE245B08B54743DAD24D742">
    <w:name w:val="1449F59D2CE245B08B54743DAD24D742"/>
    <w:rsid w:val="00E3647E"/>
    <w:rPr>
      <w:lang w:val="en-US" w:eastAsia="en-US"/>
    </w:rPr>
  </w:style>
  <w:style w:type="paragraph" w:customStyle="1" w:styleId="B2B37264CB1D4966AF9CBEFCA0610D81">
    <w:name w:val="B2B37264CB1D4966AF9CBEFCA0610D81"/>
    <w:rsid w:val="00E3647E"/>
    <w:rPr>
      <w:lang w:val="en-US" w:eastAsia="en-US"/>
    </w:rPr>
  </w:style>
  <w:style w:type="paragraph" w:customStyle="1" w:styleId="644CA714611F4DBCA277EE2563826C92">
    <w:name w:val="644CA714611F4DBCA277EE2563826C92"/>
    <w:rsid w:val="00E3647E"/>
    <w:rPr>
      <w:lang w:val="en-US" w:eastAsia="en-US"/>
    </w:rPr>
  </w:style>
  <w:style w:type="paragraph" w:customStyle="1" w:styleId="F0A44376F7F849499EFBC4C9648B9464">
    <w:name w:val="F0A44376F7F849499EFBC4C9648B9464"/>
    <w:rsid w:val="00E3647E"/>
    <w:rPr>
      <w:lang w:val="en-US" w:eastAsia="en-US"/>
    </w:rPr>
  </w:style>
  <w:style w:type="paragraph" w:customStyle="1" w:styleId="AD6B6C3FA6AA42E49140B675C634B807">
    <w:name w:val="AD6B6C3FA6AA42E49140B675C634B807"/>
    <w:rsid w:val="00E3647E"/>
    <w:rPr>
      <w:lang w:val="en-US" w:eastAsia="en-US"/>
    </w:rPr>
  </w:style>
  <w:style w:type="paragraph" w:customStyle="1" w:styleId="0984478EE72A40AFB8337AD1EAED7A73">
    <w:name w:val="0984478EE72A40AFB8337AD1EAED7A73"/>
    <w:rsid w:val="00E3647E"/>
    <w:rPr>
      <w:lang w:val="en-US" w:eastAsia="en-US"/>
    </w:rPr>
  </w:style>
  <w:style w:type="paragraph" w:customStyle="1" w:styleId="311C6F2C213840D4B2E61868EDF5DE38">
    <w:name w:val="311C6F2C213840D4B2E61868EDF5DE38"/>
    <w:rsid w:val="00E3647E"/>
    <w:rPr>
      <w:lang w:val="en-US" w:eastAsia="en-US"/>
    </w:rPr>
  </w:style>
  <w:style w:type="paragraph" w:customStyle="1" w:styleId="7F08172162124E789647D45473FAEF4E">
    <w:name w:val="7F08172162124E789647D45473FAEF4E"/>
    <w:rsid w:val="00E3647E"/>
    <w:rPr>
      <w:lang w:val="en-US" w:eastAsia="en-US"/>
    </w:rPr>
  </w:style>
  <w:style w:type="paragraph" w:customStyle="1" w:styleId="5BCF4DB585214DFD9B8BAA34A94E4C96">
    <w:name w:val="5BCF4DB585214DFD9B8BAA34A94E4C96"/>
    <w:rsid w:val="00E3647E"/>
    <w:rPr>
      <w:lang w:val="en-US" w:eastAsia="en-US"/>
    </w:rPr>
  </w:style>
  <w:style w:type="paragraph" w:customStyle="1" w:styleId="08C0A199C5E84281A833B00F1C499373">
    <w:name w:val="08C0A199C5E84281A833B00F1C499373"/>
    <w:rsid w:val="00E3647E"/>
    <w:rPr>
      <w:lang w:val="en-US" w:eastAsia="en-US"/>
    </w:rPr>
  </w:style>
  <w:style w:type="paragraph" w:customStyle="1" w:styleId="2D0BDBE5784A406EAD5D8F59634575F1">
    <w:name w:val="2D0BDBE5784A406EAD5D8F59634575F1"/>
    <w:rsid w:val="00E3647E"/>
    <w:rPr>
      <w:lang w:val="en-US" w:eastAsia="en-US"/>
    </w:rPr>
  </w:style>
  <w:style w:type="paragraph" w:customStyle="1" w:styleId="8610E01768704E9CBF72A2FA3F5E7679">
    <w:name w:val="8610E01768704E9CBF72A2FA3F5E7679"/>
    <w:rsid w:val="00E3647E"/>
    <w:rPr>
      <w:lang w:val="en-US" w:eastAsia="en-US"/>
    </w:rPr>
  </w:style>
  <w:style w:type="paragraph" w:customStyle="1" w:styleId="10EEE8AF5AC748108CDFEEAF215445E9">
    <w:name w:val="10EEE8AF5AC748108CDFEEAF215445E9"/>
    <w:rsid w:val="00E3647E"/>
    <w:rPr>
      <w:lang w:val="en-US" w:eastAsia="en-US"/>
    </w:rPr>
  </w:style>
  <w:style w:type="paragraph" w:customStyle="1" w:styleId="D5674C04C7D64945B90BBFE08F88C895">
    <w:name w:val="D5674C04C7D64945B90BBFE08F88C895"/>
    <w:rsid w:val="00E3647E"/>
    <w:rPr>
      <w:lang w:val="en-US" w:eastAsia="en-US"/>
    </w:rPr>
  </w:style>
  <w:style w:type="paragraph" w:customStyle="1" w:styleId="B818A4B4B8C44DA2A71CB1F5A1DF4D46">
    <w:name w:val="B818A4B4B8C44DA2A71CB1F5A1DF4D46"/>
    <w:rsid w:val="00E3647E"/>
    <w:rPr>
      <w:lang w:val="en-US" w:eastAsia="en-US"/>
    </w:rPr>
  </w:style>
  <w:style w:type="paragraph" w:customStyle="1" w:styleId="5E42F8547457461FA46B4C89E1A2F975">
    <w:name w:val="5E42F8547457461FA46B4C89E1A2F975"/>
    <w:rsid w:val="00E3647E"/>
    <w:rPr>
      <w:lang w:val="en-US" w:eastAsia="en-US"/>
    </w:rPr>
  </w:style>
  <w:style w:type="paragraph" w:customStyle="1" w:styleId="AACFCD152ACC4199A030BD554D281364">
    <w:name w:val="AACFCD152ACC4199A030BD554D281364"/>
    <w:rsid w:val="00E3647E"/>
    <w:rPr>
      <w:lang w:val="en-US" w:eastAsia="en-US"/>
    </w:rPr>
  </w:style>
  <w:style w:type="paragraph" w:customStyle="1" w:styleId="2D64348CC98B4CB29F1552E87E2671EB">
    <w:name w:val="2D64348CC98B4CB29F1552E87E2671EB"/>
    <w:rsid w:val="00E3647E"/>
    <w:rPr>
      <w:lang w:val="en-US" w:eastAsia="en-US"/>
    </w:rPr>
  </w:style>
  <w:style w:type="paragraph" w:customStyle="1" w:styleId="8409BF1A135D42A88139EFBA237C3ED3">
    <w:name w:val="8409BF1A135D42A88139EFBA237C3ED3"/>
    <w:rsid w:val="00E3647E"/>
    <w:rPr>
      <w:lang w:val="en-US" w:eastAsia="en-US"/>
    </w:rPr>
  </w:style>
  <w:style w:type="paragraph" w:customStyle="1" w:styleId="107C306EA9284B68AAB059B3BEC11D70">
    <w:name w:val="107C306EA9284B68AAB059B3BEC11D70"/>
    <w:rsid w:val="00E3647E"/>
    <w:rPr>
      <w:lang w:val="en-US" w:eastAsia="en-US"/>
    </w:rPr>
  </w:style>
  <w:style w:type="paragraph" w:customStyle="1" w:styleId="D462A6CBFF6B430DB8EEB00B1DDDCE47">
    <w:name w:val="D462A6CBFF6B430DB8EEB00B1DDDCE47"/>
    <w:rsid w:val="00E3647E"/>
    <w:rPr>
      <w:lang w:val="en-US" w:eastAsia="en-US"/>
    </w:rPr>
  </w:style>
  <w:style w:type="paragraph" w:customStyle="1" w:styleId="67F26A16642D4E4CBB2434B31F378668">
    <w:name w:val="67F26A16642D4E4CBB2434B31F378668"/>
    <w:rsid w:val="00E3647E"/>
    <w:rPr>
      <w:lang w:val="en-US" w:eastAsia="en-US"/>
    </w:rPr>
  </w:style>
  <w:style w:type="paragraph" w:customStyle="1" w:styleId="35F9F54085EF45F48734DA5D51ADD763">
    <w:name w:val="35F9F54085EF45F48734DA5D51ADD763"/>
    <w:rsid w:val="00E3647E"/>
    <w:rPr>
      <w:lang w:val="en-US" w:eastAsia="en-US"/>
    </w:rPr>
  </w:style>
  <w:style w:type="paragraph" w:customStyle="1" w:styleId="9C379F5372A24064ADCCB8CE979CF242">
    <w:name w:val="9C379F5372A24064ADCCB8CE979CF242"/>
    <w:rsid w:val="00E3647E"/>
    <w:rPr>
      <w:lang w:val="en-US" w:eastAsia="en-US"/>
    </w:rPr>
  </w:style>
  <w:style w:type="paragraph" w:customStyle="1" w:styleId="024A00D2EF8B4729AB53A37C8058C7AC">
    <w:name w:val="024A00D2EF8B4729AB53A37C8058C7AC"/>
    <w:rsid w:val="00E3647E"/>
    <w:rPr>
      <w:lang w:val="en-US" w:eastAsia="en-US"/>
    </w:rPr>
  </w:style>
  <w:style w:type="paragraph" w:customStyle="1" w:styleId="48FC3B52293D4C8390B4700C960EBB08">
    <w:name w:val="48FC3B52293D4C8390B4700C960EBB08"/>
    <w:rsid w:val="00E3647E"/>
    <w:rPr>
      <w:lang w:val="en-US" w:eastAsia="en-US"/>
    </w:rPr>
  </w:style>
  <w:style w:type="paragraph" w:customStyle="1" w:styleId="693FF148075247B8ACF97D604F6778F1">
    <w:name w:val="693FF148075247B8ACF97D604F6778F1"/>
    <w:rsid w:val="00E3647E"/>
    <w:rPr>
      <w:lang w:val="en-US" w:eastAsia="en-US"/>
    </w:rPr>
  </w:style>
  <w:style w:type="paragraph" w:customStyle="1" w:styleId="E3A744F689D64AFFB4E7C3987CC3F59B">
    <w:name w:val="E3A744F689D64AFFB4E7C3987CC3F59B"/>
    <w:rsid w:val="00E3647E"/>
    <w:rPr>
      <w:lang w:val="en-US" w:eastAsia="en-US"/>
    </w:rPr>
  </w:style>
  <w:style w:type="paragraph" w:customStyle="1" w:styleId="8E4CBDBC48A546DF9AD14D290AB755B8">
    <w:name w:val="8E4CBDBC48A546DF9AD14D290AB755B8"/>
    <w:rsid w:val="00E3647E"/>
    <w:rPr>
      <w:lang w:val="en-US" w:eastAsia="en-US"/>
    </w:rPr>
  </w:style>
  <w:style w:type="paragraph" w:customStyle="1" w:styleId="300A8232A95B42819AF558AE55D5FBD6">
    <w:name w:val="300A8232A95B42819AF558AE55D5FBD6"/>
    <w:rsid w:val="00E3647E"/>
    <w:rPr>
      <w:lang w:val="en-US" w:eastAsia="en-US"/>
    </w:rPr>
  </w:style>
  <w:style w:type="paragraph" w:customStyle="1" w:styleId="E12CFD97F8A44D2AB162E8441BBD2E81">
    <w:name w:val="E12CFD97F8A44D2AB162E8441BBD2E81"/>
    <w:rsid w:val="00E3647E"/>
    <w:rPr>
      <w:lang w:val="en-US" w:eastAsia="en-US"/>
    </w:rPr>
  </w:style>
  <w:style w:type="paragraph" w:customStyle="1" w:styleId="5DAF5C9FF37B41198219D3C3668FDF46">
    <w:name w:val="5DAF5C9FF37B41198219D3C3668FDF46"/>
    <w:rsid w:val="00E3647E"/>
    <w:rPr>
      <w:lang w:val="en-US" w:eastAsia="en-US"/>
    </w:rPr>
  </w:style>
  <w:style w:type="paragraph" w:customStyle="1" w:styleId="61EC9F254118435480B23194CD2CE36B">
    <w:name w:val="61EC9F254118435480B23194CD2CE36B"/>
    <w:rsid w:val="00E3647E"/>
    <w:rPr>
      <w:lang w:val="en-US" w:eastAsia="en-US"/>
    </w:rPr>
  </w:style>
  <w:style w:type="paragraph" w:customStyle="1" w:styleId="8F825DEC71F843019E89A6491BC16456">
    <w:name w:val="8F825DEC71F843019E89A6491BC16456"/>
    <w:rsid w:val="00E3647E"/>
    <w:rPr>
      <w:lang w:val="en-US" w:eastAsia="en-US"/>
    </w:rPr>
  </w:style>
  <w:style w:type="paragraph" w:customStyle="1" w:styleId="E8A4880D39FB43609CC9FC6338A2522A">
    <w:name w:val="E8A4880D39FB43609CC9FC6338A2522A"/>
    <w:rsid w:val="00E3647E"/>
    <w:rPr>
      <w:lang w:val="en-US" w:eastAsia="en-US"/>
    </w:rPr>
  </w:style>
  <w:style w:type="paragraph" w:customStyle="1" w:styleId="6DE0D63B10C14622B84BAE5C2817E43A">
    <w:name w:val="6DE0D63B10C14622B84BAE5C2817E43A"/>
    <w:rsid w:val="00E3647E"/>
    <w:rPr>
      <w:lang w:val="en-US" w:eastAsia="en-US"/>
    </w:rPr>
  </w:style>
  <w:style w:type="paragraph" w:customStyle="1" w:styleId="1EFC07F564DC4BB4B4652108E416DBFF">
    <w:name w:val="1EFC07F564DC4BB4B4652108E416DBFF"/>
    <w:rsid w:val="00E3647E"/>
    <w:rPr>
      <w:lang w:val="en-US" w:eastAsia="en-US"/>
    </w:rPr>
  </w:style>
  <w:style w:type="paragraph" w:customStyle="1" w:styleId="84331CEA626B439E9A4E5CE58D3506BD">
    <w:name w:val="84331CEA626B439E9A4E5CE58D3506BD"/>
    <w:rsid w:val="00E3647E"/>
    <w:rPr>
      <w:lang w:val="en-US" w:eastAsia="en-US"/>
    </w:rPr>
  </w:style>
  <w:style w:type="paragraph" w:customStyle="1" w:styleId="388DCD0BCD704B2A8B63F88457CD05FA">
    <w:name w:val="388DCD0BCD704B2A8B63F88457CD05FA"/>
    <w:rsid w:val="00E3647E"/>
    <w:rPr>
      <w:lang w:val="en-US" w:eastAsia="en-US"/>
    </w:rPr>
  </w:style>
  <w:style w:type="paragraph" w:customStyle="1" w:styleId="EEF6CF4B7C7C47DFB28BD45B10BF248C">
    <w:name w:val="EEF6CF4B7C7C47DFB28BD45B10BF248C"/>
    <w:rsid w:val="00E3647E"/>
    <w:rPr>
      <w:lang w:val="en-US" w:eastAsia="en-US"/>
    </w:rPr>
  </w:style>
  <w:style w:type="paragraph" w:customStyle="1" w:styleId="8E432677D7A34D34BC9C634DBAC0C0A6">
    <w:name w:val="8E432677D7A34D34BC9C634DBAC0C0A6"/>
    <w:rsid w:val="00E3647E"/>
    <w:rPr>
      <w:lang w:val="en-US" w:eastAsia="en-US"/>
    </w:rPr>
  </w:style>
  <w:style w:type="paragraph" w:customStyle="1" w:styleId="1B6A4A6A94FF49A2A9BA70957DF2056D">
    <w:name w:val="1B6A4A6A94FF49A2A9BA70957DF2056D"/>
    <w:rsid w:val="00E3647E"/>
    <w:rPr>
      <w:lang w:val="en-US" w:eastAsia="en-US"/>
    </w:rPr>
  </w:style>
  <w:style w:type="paragraph" w:customStyle="1" w:styleId="8054AEFBFC6D41949ED703AE1D755161">
    <w:name w:val="8054AEFBFC6D41949ED703AE1D755161"/>
    <w:rsid w:val="00E3647E"/>
    <w:rPr>
      <w:lang w:val="en-US" w:eastAsia="en-US"/>
    </w:rPr>
  </w:style>
  <w:style w:type="paragraph" w:customStyle="1" w:styleId="786E119BBD634C31B26EBC9AE5B4774D">
    <w:name w:val="786E119BBD634C31B26EBC9AE5B4774D"/>
    <w:rsid w:val="00E3647E"/>
    <w:rPr>
      <w:lang w:val="en-US" w:eastAsia="en-US"/>
    </w:rPr>
  </w:style>
  <w:style w:type="paragraph" w:customStyle="1" w:styleId="0EDC36FD742A48E1944A719EC5416FD2">
    <w:name w:val="0EDC36FD742A48E1944A719EC5416FD2"/>
    <w:rsid w:val="00E3647E"/>
    <w:rPr>
      <w:lang w:val="en-US" w:eastAsia="en-US"/>
    </w:rPr>
  </w:style>
  <w:style w:type="paragraph" w:customStyle="1" w:styleId="B1B2261E0C1A4E8D8E6CF926592490E1">
    <w:name w:val="B1B2261E0C1A4E8D8E6CF926592490E1"/>
    <w:rsid w:val="00E3647E"/>
    <w:rPr>
      <w:lang w:val="en-US" w:eastAsia="en-US"/>
    </w:rPr>
  </w:style>
  <w:style w:type="paragraph" w:customStyle="1" w:styleId="E91D9BAC031F48D49675CC60192D7262">
    <w:name w:val="E91D9BAC031F48D49675CC60192D7262"/>
    <w:rsid w:val="00E3647E"/>
    <w:rPr>
      <w:lang w:val="en-US" w:eastAsia="en-US"/>
    </w:rPr>
  </w:style>
  <w:style w:type="paragraph" w:customStyle="1" w:styleId="A45F224D3C444E9DA26DD85C6BB38CAE">
    <w:name w:val="A45F224D3C444E9DA26DD85C6BB38CAE"/>
    <w:rsid w:val="00E3647E"/>
    <w:rPr>
      <w:lang w:val="en-US" w:eastAsia="en-US"/>
    </w:rPr>
  </w:style>
  <w:style w:type="paragraph" w:customStyle="1" w:styleId="C1DF0734EA6C4237AAAD580F8C0C9E73">
    <w:name w:val="C1DF0734EA6C4237AAAD580F8C0C9E73"/>
    <w:rsid w:val="00E3647E"/>
    <w:rPr>
      <w:lang w:val="en-US" w:eastAsia="en-US"/>
    </w:rPr>
  </w:style>
  <w:style w:type="paragraph" w:customStyle="1" w:styleId="087D46F4D9C847D58C5148BDC6EAEAE5">
    <w:name w:val="087D46F4D9C847D58C5148BDC6EAEAE5"/>
    <w:rsid w:val="00E3647E"/>
    <w:rPr>
      <w:lang w:val="en-US" w:eastAsia="en-US"/>
    </w:rPr>
  </w:style>
  <w:style w:type="paragraph" w:customStyle="1" w:styleId="2EC1A24BE0324660ABD80E032DB6EDA6">
    <w:name w:val="2EC1A24BE0324660ABD80E032DB6EDA6"/>
    <w:rsid w:val="00E3647E"/>
    <w:rPr>
      <w:lang w:val="en-US" w:eastAsia="en-US"/>
    </w:rPr>
  </w:style>
  <w:style w:type="paragraph" w:customStyle="1" w:styleId="D843C622D1FC42218799772B89131735">
    <w:name w:val="D843C622D1FC42218799772B89131735"/>
    <w:rsid w:val="00E3647E"/>
    <w:rPr>
      <w:lang w:val="en-US" w:eastAsia="en-US"/>
    </w:rPr>
  </w:style>
  <w:style w:type="paragraph" w:customStyle="1" w:styleId="35DCD7E9C1074653B4C3ABA37F4347C3">
    <w:name w:val="35DCD7E9C1074653B4C3ABA37F4347C3"/>
    <w:rsid w:val="00E3647E"/>
    <w:rPr>
      <w:lang w:val="en-US" w:eastAsia="en-US"/>
    </w:rPr>
  </w:style>
  <w:style w:type="paragraph" w:customStyle="1" w:styleId="522899409D0E4DB395192B11A737B6EE">
    <w:name w:val="522899409D0E4DB395192B11A737B6EE"/>
    <w:rsid w:val="00E3647E"/>
    <w:rPr>
      <w:lang w:val="en-US" w:eastAsia="en-US"/>
    </w:rPr>
  </w:style>
  <w:style w:type="paragraph" w:customStyle="1" w:styleId="08C2B25769264140AA171648C5B91269">
    <w:name w:val="08C2B25769264140AA171648C5B91269"/>
    <w:rsid w:val="00E3647E"/>
    <w:rPr>
      <w:lang w:val="en-US" w:eastAsia="en-US"/>
    </w:rPr>
  </w:style>
  <w:style w:type="paragraph" w:customStyle="1" w:styleId="6BFA0C517E0A4165AD71D4B836908A1C">
    <w:name w:val="6BFA0C517E0A4165AD71D4B836908A1C"/>
    <w:rsid w:val="00E3647E"/>
    <w:rPr>
      <w:lang w:val="en-US" w:eastAsia="en-US"/>
    </w:rPr>
  </w:style>
  <w:style w:type="paragraph" w:customStyle="1" w:styleId="6883F9CA369B4AEBA44859D30FDE4E1C">
    <w:name w:val="6883F9CA369B4AEBA44859D30FDE4E1C"/>
    <w:rsid w:val="00E3647E"/>
    <w:rPr>
      <w:lang w:val="en-US" w:eastAsia="en-US"/>
    </w:rPr>
  </w:style>
  <w:style w:type="paragraph" w:customStyle="1" w:styleId="6E3AC44246CC4B1294104BE6CD4AAB68">
    <w:name w:val="6E3AC44246CC4B1294104BE6CD4AAB68"/>
    <w:rsid w:val="00E3647E"/>
    <w:rPr>
      <w:lang w:val="en-US" w:eastAsia="en-US"/>
    </w:rPr>
  </w:style>
  <w:style w:type="paragraph" w:customStyle="1" w:styleId="21A72C54E82348D9A936F49A219D9A01">
    <w:name w:val="21A72C54E82348D9A936F49A219D9A01"/>
    <w:rsid w:val="00E3647E"/>
    <w:rPr>
      <w:lang w:val="en-US" w:eastAsia="en-US"/>
    </w:rPr>
  </w:style>
  <w:style w:type="paragraph" w:customStyle="1" w:styleId="6C666BC91E274D94B2C9796721668E67">
    <w:name w:val="6C666BC91E274D94B2C9796721668E67"/>
    <w:rsid w:val="00E3647E"/>
    <w:rPr>
      <w:lang w:val="en-US" w:eastAsia="en-US"/>
    </w:rPr>
  </w:style>
  <w:style w:type="paragraph" w:customStyle="1" w:styleId="1436EDC089EE4B95AE76FA8DD5BA6A0C">
    <w:name w:val="1436EDC089EE4B95AE76FA8DD5BA6A0C"/>
    <w:rsid w:val="00E3647E"/>
    <w:rPr>
      <w:lang w:val="en-US" w:eastAsia="en-US"/>
    </w:rPr>
  </w:style>
  <w:style w:type="paragraph" w:customStyle="1" w:styleId="F98AFF6FBDA847B89A4A8301CEF7F4E3">
    <w:name w:val="F98AFF6FBDA847B89A4A8301CEF7F4E3"/>
    <w:rsid w:val="00E3647E"/>
    <w:rPr>
      <w:lang w:val="en-US" w:eastAsia="en-US"/>
    </w:rPr>
  </w:style>
  <w:style w:type="paragraph" w:customStyle="1" w:styleId="9E55C94F576748B29696C2B1EDDCD786">
    <w:name w:val="9E55C94F576748B29696C2B1EDDCD786"/>
    <w:rsid w:val="00E3647E"/>
    <w:rPr>
      <w:lang w:val="en-US" w:eastAsia="en-US"/>
    </w:rPr>
  </w:style>
  <w:style w:type="paragraph" w:customStyle="1" w:styleId="263721BFB1874C72A55FBB55238B9389">
    <w:name w:val="263721BFB1874C72A55FBB55238B9389"/>
    <w:rsid w:val="00E3647E"/>
    <w:rPr>
      <w:lang w:val="en-US" w:eastAsia="en-US"/>
    </w:rPr>
  </w:style>
  <w:style w:type="paragraph" w:customStyle="1" w:styleId="BB445BAFB8A841718220351902F5BDED">
    <w:name w:val="BB445BAFB8A841718220351902F5BDED"/>
    <w:rsid w:val="00E3647E"/>
    <w:rPr>
      <w:lang w:val="en-US" w:eastAsia="en-US"/>
    </w:rPr>
  </w:style>
  <w:style w:type="paragraph" w:customStyle="1" w:styleId="12ABF8FC8023408B93F0AEE893C500DB">
    <w:name w:val="12ABF8FC8023408B93F0AEE893C500DB"/>
    <w:rsid w:val="00E3647E"/>
    <w:rPr>
      <w:lang w:val="en-US" w:eastAsia="en-US"/>
    </w:rPr>
  </w:style>
  <w:style w:type="paragraph" w:customStyle="1" w:styleId="DBBCB5035ED947A7924DF2F8FEA87A98">
    <w:name w:val="DBBCB5035ED947A7924DF2F8FEA87A98"/>
    <w:rsid w:val="00E3647E"/>
    <w:rPr>
      <w:lang w:val="en-US" w:eastAsia="en-US"/>
    </w:rPr>
  </w:style>
  <w:style w:type="paragraph" w:customStyle="1" w:styleId="C68DACDA3FED4166BB32C12DC04C5ECD">
    <w:name w:val="C68DACDA3FED4166BB32C12DC04C5ECD"/>
    <w:rsid w:val="00E3647E"/>
    <w:rPr>
      <w:lang w:val="en-US" w:eastAsia="en-US"/>
    </w:rPr>
  </w:style>
  <w:style w:type="paragraph" w:customStyle="1" w:styleId="B8A45E1BFEEF4E3B885C91F967B60D59">
    <w:name w:val="B8A45E1BFEEF4E3B885C91F967B60D59"/>
    <w:rsid w:val="00E3647E"/>
    <w:rPr>
      <w:lang w:val="en-US" w:eastAsia="en-US"/>
    </w:rPr>
  </w:style>
  <w:style w:type="paragraph" w:customStyle="1" w:styleId="80A594833DF54131B4BD89D99DDBAEAB">
    <w:name w:val="80A594833DF54131B4BD89D99DDBAEAB"/>
    <w:rsid w:val="00E3647E"/>
    <w:rPr>
      <w:lang w:val="en-US" w:eastAsia="en-US"/>
    </w:rPr>
  </w:style>
  <w:style w:type="paragraph" w:customStyle="1" w:styleId="3A93509681CE408A8C5CBC2B3957E309">
    <w:name w:val="3A93509681CE408A8C5CBC2B3957E309"/>
    <w:rsid w:val="00E3647E"/>
    <w:rPr>
      <w:lang w:val="en-US" w:eastAsia="en-US"/>
    </w:rPr>
  </w:style>
  <w:style w:type="paragraph" w:customStyle="1" w:styleId="5A326258CBE644289A9FB0BA752714E0">
    <w:name w:val="5A326258CBE644289A9FB0BA752714E0"/>
    <w:rsid w:val="00E3647E"/>
    <w:rPr>
      <w:lang w:val="en-US" w:eastAsia="en-US"/>
    </w:rPr>
  </w:style>
  <w:style w:type="paragraph" w:customStyle="1" w:styleId="FF4CF3CA181644F999C8ADE4CB720323">
    <w:name w:val="FF4CF3CA181644F999C8ADE4CB720323"/>
    <w:rsid w:val="00E3647E"/>
    <w:rPr>
      <w:lang w:val="en-US" w:eastAsia="en-US"/>
    </w:rPr>
  </w:style>
  <w:style w:type="paragraph" w:customStyle="1" w:styleId="4E602698E3C64C2987E2D0F4A5493BB0">
    <w:name w:val="4E602698E3C64C2987E2D0F4A5493BB0"/>
    <w:rsid w:val="00E3647E"/>
    <w:rPr>
      <w:lang w:val="en-US" w:eastAsia="en-US"/>
    </w:rPr>
  </w:style>
  <w:style w:type="paragraph" w:customStyle="1" w:styleId="CC7329EABD2D459E82B1A67096A099A5">
    <w:name w:val="CC7329EABD2D459E82B1A67096A099A5"/>
    <w:rsid w:val="00E3647E"/>
    <w:rPr>
      <w:lang w:val="en-US" w:eastAsia="en-US"/>
    </w:rPr>
  </w:style>
  <w:style w:type="paragraph" w:customStyle="1" w:styleId="7E4BD7B8C6E74C26ABC6DC4D12869C52">
    <w:name w:val="7E4BD7B8C6E74C26ABC6DC4D12869C52"/>
    <w:rsid w:val="00E3647E"/>
    <w:rPr>
      <w:lang w:val="en-US" w:eastAsia="en-US"/>
    </w:rPr>
  </w:style>
  <w:style w:type="paragraph" w:customStyle="1" w:styleId="E7299D2E1F2E4F03857080228C99139B">
    <w:name w:val="E7299D2E1F2E4F03857080228C99139B"/>
    <w:rsid w:val="00E3647E"/>
    <w:rPr>
      <w:lang w:val="en-US" w:eastAsia="en-US"/>
    </w:rPr>
  </w:style>
  <w:style w:type="paragraph" w:customStyle="1" w:styleId="B1A699006C964377A5A5FA7CB191B117">
    <w:name w:val="B1A699006C964377A5A5FA7CB191B117"/>
    <w:rsid w:val="00E3647E"/>
    <w:rPr>
      <w:lang w:val="en-US" w:eastAsia="en-US"/>
    </w:rPr>
  </w:style>
  <w:style w:type="paragraph" w:customStyle="1" w:styleId="E266951308A6435CB4D31AEC7C0434D8">
    <w:name w:val="E266951308A6435CB4D31AEC7C0434D8"/>
    <w:rsid w:val="00E3647E"/>
    <w:rPr>
      <w:lang w:val="en-US" w:eastAsia="en-US"/>
    </w:rPr>
  </w:style>
  <w:style w:type="paragraph" w:customStyle="1" w:styleId="3E58221E186E4244BFEAB8E368B73B6A">
    <w:name w:val="3E58221E186E4244BFEAB8E368B73B6A"/>
    <w:rsid w:val="00E3647E"/>
    <w:rPr>
      <w:lang w:val="en-US" w:eastAsia="en-US"/>
    </w:rPr>
  </w:style>
  <w:style w:type="paragraph" w:customStyle="1" w:styleId="E9E81D2E384B49FF95322775C90E9F81">
    <w:name w:val="E9E81D2E384B49FF95322775C90E9F81"/>
    <w:rsid w:val="00E3647E"/>
    <w:rPr>
      <w:lang w:val="en-US" w:eastAsia="en-US"/>
    </w:rPr>
  </w:style>
  <w:style w:type="paragraph" w:customStyle="1" w:styleId="3C6CC71324014EAAACB3EEB67C677456">
    <w:name w:val="3C6CC71324014EAAACB3EEB67C677456"/>
    <w:rsid w:val="00E3647E"/>
    <w:rPr>
      <w:lang w:val="en-US" w:eastAsia="en-US"/>
    </w:rPr>
  </w:style>
  <w:style w:type="paragraph" w:customStyle="1" w:styleId="887DE27FCE4845B68392A57362CEB15E">
    <w:name w:val="887DE27FCE4845B68392A57362CEB15E"/>
    <w:rsid w:val="00E3647E"/>
    <w:rPr>
      <w:lang w:val="en-US" w:eastAsia="en-US"/>
    </w:rPr>
  </w:style>
  <w:style w:type="paragraph" w:customStyle="1" w:styleId="73CDEF0D05D84D5E871AEE961A609119">
    <w:name w:val="73CDEF0D05D84D5E871AEE961A609119"/>
    <w:rsid w:val="00E3647E"/>
    <w:rPr>
      <w:lang w:val="en-US" w:eastAsia="en-US"/>
    </w:rPr>
  </w:style>
  <w:style w:type="paragraph" w:customStyle="1" w:styleId="BA652EB2315A451F828BE9BD9C261373">
    <w:name w:val="BA652EB2315A451F828BE9BD9C261373"/>
    <w:rsid w:val="00E3647E"/>
    <w:rPr>
      <w:lang w:val="en-US" w:eastAsia="en-US"/>
    </w:rPr>
  </w:style>
  <w:style w:type="paragraph" w:customStyle="1" w:styleId="F93DA13CFC2A4510A4816A619AE24419">
    <w:name w:val="F93DA13CFC2A4510A4816A619AE24419"/>
    <w:rsid w:val="00E3647E"/>
    <w:rPr>
      <w:lang w:val="en-US" w:eastAsia="en-US"/>
    </w:rPr>
  </w:style>
  <w:style w:type="paragraph" w:customStyle="1" w:styleId="796F3BCE5A7A4EBE9F774C829A9EB71F">
    <w:name w:val="796F3BCE5A7A4EBE9F774C829A9EB71F"/>
    <w:rsid w:val="00E3647E"/>
    <w:rPr>
      <w:lang w:val="en-US" w:eastAsia="en-US"/>
    </w:rPr>
  </w:style>
  <w:style w:type="paragraph" w:customStyle="1" w:styleId="6AC70D573EA743D0B3B9AC629C9095C3">
    <w:name w:val="6AC70D573EA743D0B3B9AC629C9095C3"/>
    <w:rsid w:val="00E3647E"/>
    <w:rPr>
      <w:lang w:val="en-US" w:eastAsia="en-US"/>
    </w:rPr>
  </w:style>
  <w:style w:type="paragraph" w:customStyle="1" w:styleId="50DB069C826C46F087648790A4AA6393">
    <w:name w:val="50DB069C826C46F087648790A4AA6393"/>
    <w:rsid w:val="00E3647E"/>
    <w:rPr>
      <w:lang w:val="en-US" w:eastAsia="en-US"/>
    </w:rPr>
  </w:style>
  <w:style w:type="paragraph" w:customStyle="1" w:styleId="D1E1E354D610403CAE718D9F3562CC1D">
    <w:name w:val="D1E1E354D610403CAE718D9F3562CC1D"/>
    <w:rsid w:val="00E3647E"/>
    <w:rPr>
      <w:lang w:val="en-US" w:eastAsia="en-US"/>
    </w:rPr>
  </w:style>
  <w:style w:type="paragraph" w:customStyle="1" w:styleId="39DD569C637A474CB6CCED065626F131">
    <w:name w:val="39DD569C637A474CB6CCED065626F131"/>
    <w:rsid w:val="00E3647E"/>
    <w:rPr>
      <w:lang w:val="en-US" w:eastAsia="en-US"/>
    </w:rPr>
  </w:style>
  <w:style w:type="paragraph" w:customStyle="1" w:styleId="349C0393DA3C4C34A41CBF6A79D6E403">
    <w:name w:val="349C0393DA3C4C34A41CBF6A79D6E403"/>
    <w:rsid w:val="00E3647E"/>
    <w:rPr>
      <w:lang w:val="en-US" w:eastAsia="en-US"/>
    </w:rPr>
  </w:style>
  <w:style w:type="paragraph" w:customStyle="1" w:styleId="9F6F3C28EA514C6EBAAA6310F678A49F">
    <w:name w:val="9F6F3C28EA514C6EBAAA6310F678A49F"/>
    <w:rsid w:val="00E3647E"/>
    <w:rPr>
      <w:lang w:val="en-US" w:eastAsia="en-US"/>
    </w:rPr>
  </w:style>
  <w:style w:type="paragraph" w:customStyle="1" w:styleId="C8A4779F8B2E478EA79B328D85C49029">
    <w:name w:val="C8A4779F8B2E478EA79B328D85C49029"/>
    <w:rsid w:val="00E3647E"/>
    <w:rPr>
      <w:lang w:val="en-US" w:eastAsia="en-US"/>
    </w:rPr>
  </w:style>
  <w:style w:type="paragraph" w:customStyle="1" w:styleId="148692B71F674D6AB8C066330CD1F85B">
    <w:name w:val="148692B71F674D6AB8C066330CD1F85B"/>
    <w:rsid w:val="00E3647E"/>
    <w:rPr>
      <w:lang w:val="en-US" w:eastAsia="en-US"/>
    </w:rPr>
  </w:style>
  <w:style w:type="paragraph" w:customStyle="1" w:styleId="E63ACAA8FB3E4F73922C40D67FA177F2">
    <w:name w:val="E63ACAA8FB3E4F73922C40D67FA177F2"/>
    <w:rsid w:val="00E3647E"/>
    <w:rPr>
      <w:lang w:val="en-US" w:eastAsia="en-US"/>
    </w:rPr>
  </w:style>
  <w:style w:type="paragraph" w:customStyle="1" w:styleId="60BF908157164F2BAA2A9314ED05685B">
    <w:name w:val="60BF908157164F2BAA2A9314ED05685B"/>
    <w:rsid w:val="00E3647E"/>
    <w:rPr>
      <w:lang w:val="en-US" w:eastAsia="en-US"/>
    </w:rPr>
  </w:style>
  <w:style w:type="paragraph" w:customStyle="1" w:styleId="4A46E823DB5C4E73B3734DC5AE56A3FA">
    <w:name w:val="4A46E823DB5C4E73B3734DC5AE56A3FA"/>
    <w:rsid w:val="00E3647E"/>
    <w:rPr>
      <w:lang w:val="en-US" w:eastAsia="en-US"/>
    </w:rPr>
  </w:style>
  <w:style w:type="paragraph" w:customStyle="1" w:styleId="5BABFED965C842888A2B57BB831ECAD2">
    <w:name w:val="5BABFED965C842888A2B57BB831ECAD2"/>
    <w:rsid w:val="00E3647E"/>
    <w:rPr>
      <w:lang w:val="en-US" w:eastAsia="en-US"/>
    </w:rPr>
  </w:style>
  <w:style w:type="paragraph" w:customStyle="1" w:styleId="F9D8A597630D4E4F9CE564362EEFB0AF">
    <w:name w:val="F9D8A597630D4E4F9CE564362EEFB0AF"/>
    <w:rsid w:val="00E3647E"/>
    <w:rPr>
      <w:lang w:val="en-US" w:eastAsia="en-US"/>
    </w:rPr>
  </w:style>
  <w:style w:type="paragraph" w:customStyle="1" w:styleId="03DB616E390E4039AD6A20995A30553C">
    <w:name w:val="03DB616E390E4039AD6A20995A30553C"/>
    <w:rsid w:val="00E3647E"/>
    <w:rPr>
      <w:lang w:val="en-US" w:eastAsia="en-US"/>
    </w:rPr>
  </w:style>
  <w:style w:type="paragraph" w:customStyle="1" w:styleId="15FE6602AA0E4AA1B074934DA55AC885">
    <w:name w:val="15FE6602AA0E4AA1B074934DA55AC885"/>
    <w:rsid w:val="00E3647E"/>
    <w:rPr>
      <w:lang w:val="en-US" w:eastAsia="en-US"/>
    </w:rPr>
  </w:style>
  <w:style w:type="paragraph" w:customStyle="1" w:styleId="A3F8D7887D13438E8DE9CCB277972566">
    <w:name w:val="A3F8D7887D13438E8DE9CCB277972566"/>
    <w:rsid w:val="00E3647E"/>
    <w:rPr>
      <w:lang w:val="en-US" w:eastAsia="en-US"/>
    </w:rPr>
  </w:style>
  <w:style w:type="paragraph" w:customStyle="1" w:styleId="FF25385D989643B58D6B65B4D1559B65">
    <w:name w:val="FF25385D989643B58D6B65B4D1559B65"/>
    <w:rsid w:val="00E3647E"/>
    <w:rPr>
      <w:lang w:val="en-US" w:eastAsia="en-US"/>
    </w:rPr>
  </w:style>
  <w:style w:type="paragraph" w:customStyle="1" w:styleId="544DD4C4E95F4F99980CAD44A09AAB14">
    <w:name w:val="544DD4C4E95F4F99980CAD44A09AAB14"/>
    <w:rsid w:val="00E3647E"/>
    <w:rPr>
      <w:lang w:val="en-US" w:eastAsia="en-US"/>
    </w:rPr>
  </w:style>
  <w:style w:type="paragraph" w:customStyle="1" w:styleId="2006FEAF1A4B46F796FCDC100DF267C6">
    <w:name w:val="2006FEAF1A4B46F796FCDC100DF267C6"/>
    <w:rsid w:val="00E3647E"/>
    <w:rPr>
      <w:lang w:val="en-US" w:eastAsia="en-US"/>
    </w:rPr>
  </w:style>
  <w:style w:type="paragraph" w:customStyle="1" w:styleId="3F14803D9F2F439F841FE3381E9630CC">
    <w:name w:val="3F14803D9F2F439F841FE3381E9630CC"/>
    <w:rsid w:val="00E3647E"/>
    <w:rPr>
      <w:lang w:val="en-US" w:eastAsia="en-US"/>
    </w:rPr>
  </w:style>
  <w:style w:type="paragraph" w:customStyle="1" w:styleId="A3307C47253A4B31BEEADCA1AAF457B5">
    <w:name w:val="A3307C47253A4B31BEEADCA1AAF457B5"/>
    <w:rsid w:val="00E3647E"/>
    <w:rPr>
      <w:lang w:val="en-US" w:eastAsia="en-US"/>
    </w:rPr>
  </w:style>
  <w:style w:type="paragraph" w:customStyle="1" w:styleId="6F8C7BB01BFB44C1A133D3588FD5AB21">
    <w:name w:val="6F8C7BB01BFB44C1A133D3588FD5AB21"/>
    <w:rsid w:val="00E3647E"/>
    <w:rPr>
      <w:lang w:val="en-US" w:eastAsia="en-US"/>
    </w:rPr>
  </w:style>
  <w:style w:type="paragraph" w:customStyle="1" w:styleId="0468BAD7429749EBA6E3CDD160055D15">
    <w:name w:val="0468BAD7429749EBA6E3CDD160055D15"/>
    <w:rsid w:val="00E3647E"/>
    <w:rPr>
      <w:lang w:val="en-US" w:eastAsia="en-US"/>
    </w:rPr>
  </w:style>
  <w:style w:type="paragraph" w:customStyle="1" w:styleId="075118C2C69E4DAF91C90C2FF260814E">
    <w:name w:val="075118C2C69E4DAF91C90C2FF260814E"/>
    <w:rsid w:val="00E3647E"/>
    <w:rPr>
      <w:lang w:val="en-US" w:eastAsia="en-US"/>
    </w:rPr>
  </w:style>
  <w:style w:type="paragraph" w:customStyle="1" w:styleId="E5B33D67465B44DBACF216E7F4A3DAA1">
    <w:name w:val="E5B33D67465B44DBACF216E7F4A3DAA1"/>
    <w:rsid w:val="00E3647E"/>
    <w:rPr>
      <w:lang w:val="en-US" w:eastAsia="en-US"/>
    </w:rPr>
  </w:style>
  <w:style w:type="paragraph" w:customStyle="1" w:styleId="E3A441D3939B419FB59AD85BD13D295F">
    <w:name w:val="E3A441D3939B419FB59AD85BD13D295F"/>
    <w:rsid w:val="00E3647E"/>
    <w:rPr>
      <w:lang w:val="en-US" w:eastAsia="en-US"/>
    </w:rPr>
  </w:style>
  <w:style w:type="paragraph" w:customStyle="1" w:styleId="7AD38D67E6B348ABB8AB85FFE0FA5AF9">
    <w:name w:val="7AD38D67E6B348ABB8AB85FFE0FA5AF9"/>
    <w:rsid w:val="00E3647E"/>
    <w:rPr>
      <w:lang w:val="en-US" w:eastAsia="en-US"/>
    </w:rPr>
  </w:style>
  <w:style w:type="paragraph" w:customStyle="1" w:styleId="EBC3112A3425439B9D4FED3C9FCC6A47">
    <w:name w:val="EBC3112A3425439B9D4FED3C9FCC6A47"/>
    <w:rsid w:val="00E3647E"/>
    <w:rPr>
      <w:lang w:val="en-US" w:eastAsia="en-US"/>
    </w:rPr>
  </w:style>
  <w:style w:type="paragraph" w:customStyle="1" w:styleId="757C40ACCB884B7EB8BFFEB950078150">
    <w:name w:val="757C40ACCB884B7EB8BFFEB950078150"/>
    <w:rsid w:val="00E3647E"/>
    <w:rPr>
      <w:lang w:val="en-US" w:eastAsia="en-US"/>
    </w:rPr>
  </w:style>
  <w:style w:type="paragraph" w:customStyle="1" w:styleId="844B1404F7F940548AAE1B19DA3EB719">
    <w:name w:val="844B1404F7F940548AAE1B19DA3EB719"/>
    <w:rsid w:val="00E3647E"/>
    <w:rPr>
      <w:lang w:val="en-US" w:eastAsia="en-US"/>
    </w:rPr>
  </w:style>
  <w:style w:type="paragraph" w:customStyle="1" w:styleId="280CD915A72143918418A14F06E666A0">
    <w:name w:val="280CD915A72143918418A14F06E666A0"/>
    <w:rsid w:val="00E3647E"/>
    <w:rPr>
      <w:lang w:val="en-US" w:eastAsia="en-US"/>
    </w:rPr>
  </w:style>
  <w:style w:type="paragraph" w:customStyle="1" w:styleId="14FA3962C75B421B8CEA8621E2FE8A8B">
    <w:name w:val="14FA3962C75B421B8CEA8621E2FE8A8B"/>
    <w:rsid w:val="00E3647E"/>
    <w:rPr>
      <w:lang w:val="en-US" w:eastAsia="en-US"/>
    </w:rPr>
  </w:style>
  <w:style w:type="paragraph" w:customStyle="1" w:styleId="ABD0269CB2814D0A8D68FC6A0D27C5EA">
    <w:name w:val="ABD0269CB2814D0A8D68FC6A0D27C5EA"/>
    <w:rsid w:val="00E3647E"/>
    <w:rPr>
      <w:lang w:val="en-US" w:eastAsia="en-US"/>
    </w:rPr>
  </w:style>
  <w:style w:type="paragraph" w:customStyle="1" w:styleId="207E278513FE48E0948548A3E9036606">
    <w:name w:val="207E278513FE48E0948548A3E9036606"/>
    <w:rsid w:val="00E3647E"/>
    <w:rPr>
      <w:lang w:val="en-US" w:eastAsia="en-US"/>
    </w:rPr>
  </w:style>
  <w:style w:type="paragraph" w:customStyle="1" w:styleId="54457A1186BE40368000AAC9F501C753">
    <w:name w:val="54457A1186BE40368000AAC9F501C753"/>
    <w:rsid w:val="00E3647E"/>
    <w:rPr>
      <w:lang w:val="en-US" w:eastAsia="en-US"/>
    </w:rPr>
  </w:style>
  <w:style w:type="paragraph" w:customStyle="1" w:styleId="15E843DE95DB43B1B8FA3D5A48F9A3B1">
    <w:name w:val="15E843DE95DB43B1B8FA3D5A48F9A3B1"/>
    <w:rsid w:val="00E3647E"/>
    <w:rPr>
      <w:lang w:val="en-US" w:eastAsia="en-US"/>
    </w:rPr>
  </w:style>
  <w:style w:type="paragraph" w:customStyle="1" w:styleId="37A09ABBBD3E42C29812C4E6CA10C65A">
    <w:name w:val="37A09ABBBD3E42C29812C4E6CA10C65A"/>
    <w:rsid w:val="00E3647E"/>
    <w:rPr>
      <w:lang w:val="en-US" w:eastAsia="en-US"/>
    </w:rPr>
  </w:style>
  <w:style w:type="paragraph" w:customStyle="1" w:styleId="A0D7EE15B6134B688FB6A6B91A51A24A">
    <w:name w:val="A0D7EE15B6134B688FB6A6B91A51A24A"/>
    <w:rsid w:val="00E3647E"/>
    <w:rPr>
      <w:lang w:val="en-US" w:eastAsia="en-US"/>
    </w:rPr>
  </w:style>
  <w:style w:type="paragraph" w:customStyle="1" w:styleId="AEAFAB24B97242579E83B8B3B271CE7B">
    <w:name w:val="AEAFAB24B97242579E83B8B3B271CE7B"/>
    <w:rsid w:val="00E3647E"/>
    <w:rPr>
      <w:lang w:val="en-US" w:eastAsia="en-US"/>
    </w:rPr>
  </w:style>
  <w:style w:type="paragraph" w:customStyle="1" w:styleId="D26148A0DAEF4E149A7AE65D7E148CAF">
    <w:name w:val="D26148A0DAEF4E149A7AE65D7E148CAF"/>
    <w:rsid w:val="00E3647E"/>
    <w:rPr>
      <w:lang w:val="en-US" w:eastAsia="en-US"/>
    </w:rPr>
  </w:style>
  <w:style w:type="paragraph" w:customStyle="1" w:styleId="121377D9E82040C9907327C1E17D52D1">
    <w:name w:val="121377D9E82040C9907327C1E17D52D1"/>
    <w:rsid w:val="00E3647E"/>
    <w:rPr>
      <w:lang w:val="en-US" w:eastAsia="en-US"/>
    </w:rPr>
  </w:style>
  <w:style w:type="paragraph" w:customStyle="1" w:styleId="399541089FA54588B41C7CEB6F8543A4">
    <w:name w:val="399541089FA54588B41C7CEB6F8543A4"/>
    <w:rsid w:val="00E3647E"/>
    <w:rPr>
      <w:lang w:val="en-US" w:eastAsia="en-US"/>
    </w:rPr>
  </w:style>
  <w:style w:type="paragraph" w:customStyle="1" w:styleId="790A9C023936462D802232EA8DEDF998">
    <w:name w:val="790A9C023936462D802232EA8DEDF998"/>
    <w:rsid w:val="00E3647E"/>
    <w:rPr>
      <w:lang w:val="en-US" w:eastAsia="en-US"/>
    </w:rPr>
  </w:style>
  <w:style w:type="paragraph" w:customStyle="1" w:styleId="7C3DC29081D54A0496ECD2204F1F4EC7">
    <w:name w:val="7C3DC29081D54A0496ECD2204F1F4EC7"/>
    <w:rsid w:val="00E3647E"/>
    <w:rPr>
      <w:lang w:val="en-US" w:eastAsia="en-US"/>
    </w:rPr>
  </w:style>
  <w:style w:type="paragraph" w:customStyle="1" w:styleId="4748ACD594AE49F190E3D3C199FCD6D3">
    <w:name w:val="4748ACD594AE49F190E3D3C199FCD6D3"/>
    <w:rsid w:val="00E3647E"/>
    <w:rPr>
      <w:lang w:val="en-US" w:eastAsia="en-US"/>
    </w:rPr>
  </w:style>
  <w:style w:type="paragraph" w:customStyle="1" w:styleId="0DF5B9D7B9ED40849B4CE58EB5B16919">
    <w:name w:val="0DF5B9D7B9ED40849B4CE58EB5B16919"/>
    <w:rsid w:val="00E3647E"/>
    <w:rPr>
      <w:lang w:val="en-US" w:eastAsia="en-US"/>
    </w:rPr>
  </w:style>
  <w:style w:type="paragraph" w:customStyle="1" w:styleId="CF8A5F50C2CD4445B92E7EB4801F97A2">
    <w:name w:val="CF8A5F50C2CD4445B92E7EB4801F97A2"/>
    <w:rsid w:val="00E3647E"/>
    <w:rPr>
      <w:lang w:val="en-US" w:eastAsia="en-US"/>
    </w:rPr>
  </w:style>
  <w:style w:type="paragraph" w:customStyle="1" w:styleId="603ADFB33A0A4EC9A241F96D555529A4">
    <w:name w:val="603ADFB33A0A4EC9A241F96D555529A4"/>
    <w:rsid w:val="00E3647E"/>
    <w:rPr>
      <w:lang w:val="en-US" w:eastAsia="en-US"/>
    </w:rPr>
  </w:style>
  <w:style w:type="paragraph" w:customStyle="1" w:styleId="782D6EF4C39B400D9E5F54C8F98830E6">
    <w:name w:val="782D6EF4C39B400D9E5F54C8F98830E6"/>
    <w:rsid w:val="00E3647E"/>
    <w:rPr>
      <w:lang w:val="en-US" w:eastAsia="en-US"/>
    </w:rPr>
  </w:style>
  <w:style w:type="paragraph" w:customStyle="1" w:styleId="67B1A68705254CF198B0EA1F6DC65B05">
    <w:name w:val="67B1A68705254CF198B0EA1F6DC65B05"/>
    <w:rsid w:val="00E3647E"/>
    <w:rPr>
      <w:lang w:val="en-US" w:eastAsia="en-US"/>
    </w:rPr>
  </w:style>
  <w:style w:type="paragraph" w:customStyle="1" w:styleId="77B4F5BA43FB4C7EB0520B59C7D150A1">
    <w:name w:val="77B4F5BA43FB4C7EB0520B59C7D150A1"/>
    <w:rsid w:val="00E3647E"/>
    <w:rPr>
      <w:lang w:val="en-US" w:eastAsia="en-US"/>
    </w:rPr>
  </w:style>
  <w:style w:type="paragraph" w:customStyle="1" w:styleId="4DDF4691468E4C4B890CB7B116EA6673">
    <w:name w:val="4DDF4691468E4C4B890CB7B116EA6673"/>
    <w:rsid w:val="00E3647E"/>
    <w:rPr>
      <w:lang w:val="en-US" w:eastAsia="en-US"/>
    </w:rPr>
  </w:style>
  <w:style w:type="paragraph" w:customStyle="1" w:styleId="EF4699B48C6145BEAB70FEE468C497F6">
    <w:name w:val="EF4699B48C6145BEAB70FEE468C497F6"/>
    <w:rsid w:val="00E3647E"/>
    <w:rPr>
      <w:lang w:val="en-US" w:eastAsia="en-US"/>
    </w:rPr>
  </w:style>
  <w:style w:type="paragraph" w:customStyle="1" w:styleId="F30A436131AF4F0FB3F16E5116710A10">
    <w:name w:val="F30A436131AF4F0FB3F16E5116710A10"/>
    <w:rsid w:val="00E3647E"/>
    <w:rPr>
      <w:lang w:val="en-US" w:eastAsia="en-US"/>
    </w:rPr>
  </w:style>
  <w:style w:type="paragraph" w:customStyle="1" w:styleId="1065014971054A189A06BB222E61F8BE">
    <w:name w:val="1065014971054A189A06BB222E61F8BE"/>
    <w:rsid w:val="00E3647E"/>
    <w:rPr>
      <w:lang w:val="en-US" w:eastAsia="en-US"/>
    </w:rPr>
  </w:style>
  <w:style w:type="paragraph" w:customStyle="1" w:styleId="158BF7CB210E4BE2A0198A6B6E4298C2">
    <w:name w:val="158BF7CB210E4BE2A0198A6B6E4298C2"/>
    <w:rsid w:val="00E3647E"/>
    <w:rPr>
      <w:lang w:val="en-US" w:eastAsia="en-US"/>
    </w:rPr>
  </w:style>
  <w:style w:type="paragraph" w:customStyle="1" w:styleId="00756E3E650E4EC3AF8CF1C18B0DA0D9">
    <w:name w:val="00756E3E650E4EC3AF8CF1C18B0DA0D9"/>
    <w:rsid w:val="00E3647E"/>
    <w:rPr>
      <w:lang w:val="en-US" w:eastAsia="en-US"/>
    </w:rPr>
  </w:style>
  <w:style w:type="paragraph" w:customStyle="1" w:styleId="225FE3C595DC460BB6C527A6151D3B12">
    <w:name w:val="225FE3C595DC460BB6C527A6151D3B12"/>
    <w:rsid w:val="00E3647E"/>
    <w:rPr>
      <w:lang w:val="en-US" w:eastAsia="en-US"/>
    </w:rPr>
  </w:style>
  <w:style w:type="paragraph" w:customStyle="1" w:styleId="1B706D2EE684426DBEA4186B5D657D62">
    <w:name w:val="1B706D2EE684426DBEA4186B5D657D62"/>
    <w:rsid w:val="00E3647E"/>
    <w:rPr>
      <w:lang w:val="en-US" w:eastAsia="en-US"/>
    </w:rPr>
  </w:style>
  <w:style w:type="paragraph" w:customStyle="1" w:styleId="A698936D8FEE4F69A9D72134FC1F37AC">
    <w:name w:val="A698936D8FEE4F69A9D72134FC1F37AC"/>
    <w:rsid w:val="00E3647E"/>
    <w:rPr>
      <w:lang w:val="en-US" w:eastAsia="en-US"/>
    </w:rPr>
  </w:style>
  <w:style w:type="paragraph" w:customStyle="1" w:styleId="1D84203E731A49CB94836C4E4203D965">
    <w:name w:val="1D84203E731A49CB94836C4E4203D965"/>
    <w:rsid w:val="00E3647E"/>
    <w:rPr>
      <w:lang w:val="en-US" w:eastAsia="en-US"/>
    </w:rPr>
  </w:style>
  <w:style w:type="paragraph" w:customStyle="1" w:styleId="3FCCB4B476CA4C4795093921FA1B7FB1">
    <w:name w:val="3FCCB4B476CA4C4795093921FA1B7FB1"/>
    <w:rsid w:val="00E3647E"/>
    <w:rPr>
      <w:lang w:val="en-US" w:eastAsia="en-US"/>
    </w:rPr>
  </w:style>
  <w:style w:type="paragraph" w:customStyle="1" w:styleId="FC07CD75A9FA4859A95A4EFCF0A25746">
    <w:name w:val="FC07CD75A9FA4859A95A4EFCF0A25746"/>
    <w:rsid w:val="00E3647E"/>
    <w:rPr>
      <w:lang w:val="en-US" w:eastAsia="en-US"/>
    </w:rPr>
  </w:style>
  <w:style w:type="paragraph" w:customStyle="1" w:styleId="BD374462DE1A42ACA1924F67C37AA9D3">
    <w:name w:val="BD374462DE1A42ACA1924F67C37AA9D3"/>
    <w:rsid w:val="00E3647E"/>
    <w:rPr>
      <w:lang w:val="en-US" w:eastAsia="en-US"/>
    </w:rPr>
  </w:style>
  <w:style w:type="paragraph" w:customStyle="1" w:styleId="F63CB28712D947A8A2703FFB320149C5">
    <w:name w:val="F63CB28712D947A8A2703FFB320149C5"/>
    <w:rsid w:val="00E3647E"/>
    <w:rPr>
      <w:lang w:val="en-US" w:eastAsia="en-US"/>
    </w:rPr>
  </w:style>
  <w:style w:type="paragraph" w:customStyle="1" w:styleId="7F6FBCEF58EE43988A2BBAA246C9CA6B">
    <w:name w:val="7F6FBCEF58EE43988A2BBAA246C9CA6B"/>
    <w:rsid w:val="00E3647E"/>
    <w:rPr>
      <w:lang w:val="en-US" w:eastAsia="en-US"/>
    </w:rPr>
  </w:style>
  <w:style w:type="paragraph" w:customStyle="1" w:styleId="D5E799D0AB57491CAEC1A488DDEC42F8">
    <w:name w:val="D5E799D0AB57491CAEC1A488DDEC42F8"/>
    <w:rsid w:val="00E3647E"/>
    <w:rPr>
      <w:lang w:val="en-US" w:eastAsia="en-US"/>
    </w:rPr>
  </w:style>
  <w:style w:type="paragraph" w:customStyle="1" w:styleId="4E3EAA97B64E4463BF2CB1A83F907674">
    <w:name w:val="4E3EAA97B64E4463BF2CB1A83F907674"/>
    <w:rsid w:val="00E3647E"/>
    <w:rPr>
      <w:lang w:val="en-US" w:eastAsia="en-US"/>
    </w:rPr>
  </w:style>
  <w:style w:type="paragraph" w:customStyle="1" w:styleId="C13AFE390DEC4F47ABE8E13C4658F91A">
    <w:name w:val="C13AFE390DEC4F47ABE8E13C4658F91A"/>
    <w:rsid w:val="00E3647E"/>
    <w:rPr>
      <w:lang w:val="en-US" w:eastAsia="en-US"/>
    </w:rPr>
  </w:style>
  <w:style w:type="paragraph" w:customStyle="1" w:styleId="716B64811A6740F0B609C785CAF66155">
    <w:name w:val="716B64811A6740F0B609C785CAF66155"/>
    <w:rsid w:val="00E3647E"/>
    <w:rPr>
      <w:lang w:val="en-US" w:eastAsia="en-US"/>
    </w:rPr>
  </w:style>
  <w:style w:type="paragraph" w:customStyle="1" w:styleId="98685522200F487E93DAC090A58907B9">
    <w:name w:val="98685522200F487E93DAC090A58907B9"/>
    <w:rsid w:val="00E3647E"/>
    <w:rPr>
      <w:lang w:val="en-US" w:eastAsia="en-US"/>
    </w:rPr>
  </w:style>
  <w:style w:type="paragraph" w:customStyle="1" w:styleId="D9C4E02186004CADA8C94968C7D10FDB">
    <w:name w:val="D9C4E02186004CADA8C94968C7D10FDB"/>
    <w:rsid w:val="00E3647E"/>
    <w:rPr>
      <w:lang w:val="en-US" w:eastAsia="en-US"/>
    </w:rPr>
  </w:style>
  <w:style w:type="paragraph" w:customStyle="1" w:styleId="C2C84AC245544311AA92A696A1C03C24">
    <w:name w:val="C2C84AC245544311AA92A696A1C03C24"/>
    <w:rsid w:val="00E3647E"/>
    <w:rPr>
      <w:lang w:val="en-US" w:eastAsia="en-US"/>
    </w:rPr>
  </w:style>
  <w:style w:type="paragraph" w:customStyle="1" w:styleId="9E7710C4FC844B8A89FC20315D9882E0">
    <w:name w:val="9E7710C4FC844B8A89FC20315D9882E0"/>
    <w:rsid w:val="00E3647E"/>
    <w:rPr>
      <w:lang w:val="en-US" w:eastAsia="en-US"/>
    </w:rPr>
  </w:style>
  <w:style w:type="paragraph" w:customStyle="1" w:styleId="2301776032CC4766AAB450BBA327C8FB">
    <w:name w:val="2301776032CC4766AAB450BBA327C8FB"/>
    <w:rsid w:val="00E3647E"/>
    <w:rPr>
      <w:lang w:val="en-US" w:eastAsia="en-US"/>
    </w:rPr>
  </w:style>
  <w:style w:type="paragraph" w:customStyle="1" w:styleId="6654EACB17134B688570533E15C29DD2">
    <w:name w:val="6654EACB17134B688570533E15C29DD2"/>
    <w:rsid w:val="00E3647E"/>
    <w:rPr>
      <w:lang w:val="en-US" w:eastAsia="en-US"/>
    </w:rPr>
  </w:style>
  <w:style w:type="paragraph" w:customStyle="1" w:styleId="45810178A4C74357A865EF7F4580A4CD">
    <w:name w:val="45810178A4C74357A865EF7F4580A4CD"/>
    <w:rsid w:val="00E3647E"/>
    <w:rPr>
      <w:lang w:val="en-US" w:eastAsia="en-US"/>
    </w:rPr>
  </w:style>
  <w:style w:type="paragraph" w:customStyle="1" w:styleId="04D3E36647164731A8FC7172F43BD476">
    <w:name w:val="04D3E36647164731A8FC7172F43BD476"/>
    <w:rsid w:val="00E3647E"/>
    <w:rPr>
      <w:lang w:val="en-US" w:eastAsia="en-US"/>
    </w:rPr>
  </w:style>
  <w:style w:type="paragraph" w:customStyle="1" w:styleId="909B0B7DC6F54A8A89F604725B014B8E">
    <w:name w:val="909B0B7DC6F54A8A89F604725B014B8E"/>
    <w:rsid w:val="00E3647E"/>
    <w:rPr>
      <w:lang w:val="en-US" w:eastAsia="en-US"/>
    </w:rPr>
  </w:style>
  <w:style w:type="paragraph" w:customStyle="1" w:styleId="90CA5341F23542F7805FEDC393A72450">
    <w:name w:val="90CA5341F23542F7805FEDC393A72450"/>
    <w:rsid w:val="00E3647E"/>
    <w:rPr>
      <w:lang w:val="en-US" w:eastAsia="en-US"/>
    </w:rPr>
  </w:style>
  <w:style w:type="paragraph" w:customStyle="1" w:styleId="8D41337332D34EECAB1C0A45EFD50184">
    <w:name w:val="8D41337332D34EECAB1C0A45EFD50184"/>
    <w:rsid w:val="00E3647E"/>
    <w:rPr>
      <w:lang w:val="en-US" w:eastAsia="en-US"/>
    </w:rPr>
  </w:style>
  <w:style w:type="paragraph" w:customStyle="1" w:styleId="6A5CB7F262654747A319453445234AE3">
    <w:name w:val="6A5CB7F262654747A319453445234AE3"/>
    <w:rsid w:val="00E3647E"/>
    <w:rPr>
      <w:lang w:val="en-US" w:eastAsia="en-US"/>
    </w:rPr>
  </w:style>
  <w:style w:type="paragraph" w:customStyle="1" w:styleId="4C1A488170C9445E8A709094D675CD76">
    <w:name w:val="4C1A488170C9445E8A709094D675CD76"/>
    <w:rsid w:val="00E3647E"/>
    <w:rPr>
      <w:lang w:val="en-US" w:eastAsia="en-US"/>
    </w:rPr>
  </w:style>
  <w:style w:type="paragraph" w:customStyle="1" w:styleId="8D622AF06E554DACA4B552C122781E9D">
    <w:name w:val="8D622AF06E554DACA4B552C122781E9D"/>
    <w:rsid w:val="00E3647E"/>
    <w:rPr>
      <w:lang w:val="en-US" w:eastAsia="en-US"/>
    </w:rPr>
  </w:style>
  <w:style w:type="paragraph" w:customStyle="1" w:styleId="388FED49F69C4A10AA58E1245A338A1E">
    <w:name w:val="388FED49F69C4A10AA58E1245A338A1E"/>
    <w:rsid w:val="00E3647E"/>
    <w:rPr>
      <w:lang w:val="en-US" w:eastAsia="en-US"/>
    </w:rPr>
  </w:style>
  <w:style w:type="paragraph" w:customStyle="1" w:styleId="5D7B4DC5E1EA488E8B1918E2F08D893B">
    <w:name w:val="5D7B4DC5E1EA488E8B1918E2F08D893B"/>
    <w:rsid w:val="00E3647E"/>
    <w:rPr>
      <w:lang w:val="en-US" w:eastAsia="en-US"/>
    </w:rPr>
  </w:style>
  <w:style w:type="paragraph" w:customStyle="1" w:styleId="44115021A39E4CA488D1F148E94D2E57">
    <w:name w:val="44115021A39E4CA488D1F148E94D2E57"/>
    <w:rsid w:val="00E3647E"/>
    <w:rPr>
      <w:lang w:val="en-US" w:eastAsia="en-US"/>
    </w:rPr>
  </w:style>
  <w:style w:type="paragraph" w:customStyle="1" w:styleId="3A75353AF1E04DC6B1AC6D4ABE5A9886">
    <w:name w:val="3A75353AF1E04DC6B1AC6D4ABE5A9886"/>
    <w:rsid w:val="00E3647E"/>
    <w:rPr>
      <w:lang w:val="en-US" w:eastAsia="en-US"/>
    </w:rPr>
  </w:style>
  <w:style w:type="paragraph" w:customStyle="1" w:styleId="7737EF8D21DE4F538A3888D03C538B87">
    <w:name w:val="7737EF8D21DE4F538A3888D03C538B87"/>
    <w:rsid w:val="00E3647E"/>
    <w:rPr>
      <w:lang w:val="en-US" w:eastAsia="en-US"/>
    </w:rPr>
  </w:style>
  <w:style w:type="paragraph" w:customStyle="1" w:styleId="D4F177D171C642B1BE1EE5B4FE6061EA">
    <w:name w:val="D4F177D171C642B1BE1EE5B4FE6061EA"/>
    <w:rsid w:val="00E3647E"/>
    <w:rPr>
      <w:lang w:val="en-US" w:eastAsia="en-US"/>
    </w:rPr>
  </w:style>
  <w:style w:type="paragraph" w:customStyle="1" w:styleId="DDA70D6AEC1949CCAFC160160CFC5E4B">
    <w:name w:val="DDA70D6AEC1949CCAFC160160CFC5E4B"/>
    <w:rsid w:val="00E3647E"/>
    <w:rPr>
      <w:lang w:val="en-US" w:eastAsia="en-US"/>
    </w:rPr>
  </w:style>
  <w:style w:type="paragraph" w:customStyle="1" w:styleId="EB00097E5BBC4C208841BBD26C61A888">
    <w:name w:val="EB00097E5BBC4C208841BBD26C61A888"/>
    <w:rsid w:val="00E3647E"/>
    <w:rPr>
      <w:lang w:val="en-US" w:eastAsia="en-US"/>
    </w:rPr>
  </w:style>
  <w:style w:type="paragraph" w:customStyle="1" w:styleId="6B18488F60FC4B42AE1E59D643D12F89">
    <w:name w:val="6B18488F60FC4B42AE1E59D643D12F89"/>
    <w:rsid w:val="00E3647E"/>
    <w:rPr>
      <w:lang w:val="en-US" w:eastAsia="en-US"/>
    </w:rPr>
  </w:style>
  <w:style w:type="paragraph" w:customStyle="1" w:styleId="DCA450B129964415A065FD1127DECAD2">
    <w:name w:val="DCA450B129964415A065FD1127DECAD2"/>
    <w:rsid w:val="00E3647E"/>
    <w:rPr>
      <w:lang w:val="en-US" w:eastAsia="en-US"/>
    </w:rPr>
  </w:style>
  <w:style w:type="paragraph" w:customStyle="1" w:styleId="297D9085D1CE400BB8E975469BF23091">
    <w:name w:val="297D9085D1CE400BB8E975469BF23091"/>
    <w:rsid w:val="00E3647E"/>
    <w:rPr>
      <w:lang w:val="en-US" w:eastAsia="en-US"/>
    </w:rPr>
  </w:style>
  <w:style w:type="paragraph" w:customStyle="1" w:styleId="E54B4B815F6E477BADF21521315C028C">
    <w:name w:val="E54B4B815F6E477BADF21521315C028C"/>
    <w:rsid w:val="00E3647E"/>
    <w:rPr>
      <w:lang w:val="en-US" w:eastAsia="en-US"/>
    </w:rPr>
  </w:style>
  <w:style w:type="paragraph" w:customStyle="1" w:styleId="29E9BC0FD31142759D6E80C1F4972F68">
    <w:name w:val="29E9BC0FD31142759D6E80C1F4972F68"/>
    <w:rsid w:val="00E3647E"/>
    <w:rPr>
      <w:lang w:val="en-US" w:eastAsia="en-US"/>
    </w:rPr>
  </w:style>
  <w:style w:type="paragraph" w:customStyle="1" w:styleId="2D80C35D90FB4ACAAD958830E3BEFC82">
    <w:name w:val="2D80C35D90FB4ACAAD958830E3BEFC82"/>
    <w:rsid w:val="00E3647E"/>
    <w:rPr>
      <w:lang w:val="en-US" w:eastAsia="en-US"/>
    </w:rPr>
  </w:style>
  <w:style w:type="paragraph" w:customStyle="1" w:styleId="1F1EF6F8BECA4A078559FE01F4D8C56E">
    <w:name w:val="1F1EF6F8BECA4A078559FE01F4D8C56E"/>
    <w:rsid w:val="00E3647E"/>
    <w:rPr>
      <w:lang w:val="en-US" w:eastAsia="en-US"/>
    </w:rPr>
  </w:style>
  <w:style w:type="paragraph" w:customStyle="1" w:styleId="7BF17E6812A24DA1A74393BC60A98087">
    <w:name w:val="7BF17E6812A24DA1A74393BC60A98087"/>
    <w:rsid w:val="00E3647E"/>
    <w:rPr>
      <w:lang w:val="en-US" w:eastAsia="en-US"/>
    </w:rPr>
  </w:style>
  <w:style w:type="paragraph" w:customStyle="1" w:styleId="3AC4F7E514A94D68902A729B0A5034F5">
    <w:name w:val="3AC4F7E514A94D68902A729B0A5034F5"/>
    <w:rsid w:val="00E3647E"/>
    <w:rPr>
      <w:lang w:val="en-US" w:eastAsia="en-US"/>
    </w:rPr>
  </w:style>
  <w:style w:type="paragraph" w:customStyle="1" w:styleId="64E250DD92084852811363AA3F9797FE">
    <w:name w:val="64E250DD92084852811363AA3F9797FE"/>
    <w:rsid w:val="00E3647E"/>
    <w:rPr>
      <w:lang w:val="en-US" w:eastAsia="en-US"/>
    </w:rPr>
  </w:style>
  <w:style w:type="paragraph" w:customStyle="1" w:styleId="886EFAFEEF934D51B29DE2AB6BC12AB0">
    <w:name w:val="886EFAFEEF934D51B29DE2AB6BC12AB0"/>
    <w:rsid w:val="00E3647E"/>
    <w:rPr>
      <w:lang w:val="en-US" w:eastAsia="en-US"/>
    </w:rPr>
  </w:style>
  <w:style w:type="paragraph" w:customStyle="1" w:styleId="DF0BFFDCA55D4247A17056C614BACAF3">
    <w:name w:val="DF0BFFDCA55D4247A17056C614BACAF3"/>
    <w:rsid w:val="00E3647E"/>
    <w:rPr>
      <w:lang w:val="en-US" w:eastAsia="en-US"/>
    </w:rPr>
  </w:style>
  <w:style w:type="paragraph" w:customStyle="1" w:styleId="1A57CBF20FD54009AFBBA429E5CCED71">
    <w:name w:val="1A57CBF20FD54009AFBBA429E5CCED71"/>
    <w:rsid w:val="00E3647E"/>
    <w:rPr>
      <w:lang w:val="en-US" w:eastAsia="en-US"/>
    </w:rPr>
  </w:style>
  <w:style w:type="paragraph" w:customStyle="1" w:styleId="9B76072FFFD64F86B7AF3E4B3AA7211A">
    <w:name w:val="9B76072FFFD64F86B7AF3E4B3AA7211A"/>
    <w:rsid w:val="00E3647E"/>
    <w:rPr>
      <w:lang w:val="en-US" w:eastAsia="en-US"/>
    </w:rPr>
  </w:style>
  <w:style w:type="paragraph" w:customStyle="1" w:styleId="F82A6DBE32964A63B4958710AFCD02B0">
    <w:name w:val="F82A6DBE32964A63B4958710AFCD02B0"/>
    <w:rsid w:val="00E3647E"/>
    <w:rPr>
      <w:lang w:val="en-US" w:eastAsia="en-US"/>
    </w:rPr>
  </w:style>
  <w:style w:type="paragraph" w:customStyle="1" w:styleId="7D8E23B158A047BE98581FBE91C08DCF">
    <w:name w:val="7D8E23B158A047BE98581FBE91C08DCF"/>
    <w:rsid w:val="00E3647E"/>
    <w:rPr>
      <w:lang w:val="en-US" w:eastAsia="en-US"/>
    </w:rPr>
  </w:style>
  <w:style w:type="paragraph" w:customStyle="1" w:styleId="CA10816CDBE049A0B7C3BC4965BA6C6C">
    <w:name w:val="CA10816CDBE049A0B7C3BC4965BA6C6C"/>
    <w:rsid w:val="00E3647E"/>
    <w:rPr>
      <w:lang w:val="en-US" w:eastAsia="en-US"/>
    </w:rPr>
  </w:style>
  <w:style w:type="paragraph" w:customStyle="1" w:styleId="2687B67BD16C452E9AAECF3F3C3D0131">
    <w:name w:val="2687B67BD16C452E9AAECF3F3C3D0131"/>
    <w:rsid w:val="00E3647E"/>
    <w:rPr>
      <w:lang w:val="en-US" w:eastAsia="en-US"/>
    </w:rPr>
  </w:style>
  <w:style w:type="paragraph" w:customStyle="1" w:styleId="C7FB1143E2E642099D7A333EB21B8C5A">
    <w:name w:val="C7FB1143E2E642099D7A333EB21B8C5A"/>
    <w:rsid w:val="00E3647E"/>
    <w:rPr>
      <w:lang w:val="en-US" w:eastAsia="en-US"/>
    </w:rPr>
  </w:style>
  <w:style w:type="paragraph" w:customStyle="1" w:styleId="50A92EDF3F254BCAB99A1C78CF5AE4CA">
    <w:name w:val="50A92EDF3F254BCAB99A1C78CF5AE4CA"/>
    <w:rsid w:val="00E3647E"/>
    <w:rPr>
      <w:lang w:val="en-US" w:eastAsia="en-US"/>
    </w:rPr>
  </w:style>
  <w:style w:type="paragraph" w:customStyle="1" w:styleId="1929058450CF407982BAB72CA1F8E303">
    <w:name w:val="1929058450CF407982BAB72CA1F8E303"/>
    <w:rsid w:val="00E3647E"/>
    <w:rPr>
      <w:lang w:val="en-US" w:eastAsia="en-US"/>
    </w:rPr>
  </w:style>
  <w:style w:type="paragraph" w:customStyle="1" w:styleId="D83C87258F494582999EE19F7B0AD240">
    <w:name w:val="D83C87258F494582999EE19F7B0AD240"/>
    <w:rsid w:val="00E3647E"/>
    <w:rPr>
      <w:lang w:val="en-US" w:eastAsia="en-US"/>
    </w:rPr>
  </w:style>
  <w:style w:type="paragraph" w:customStyle="1" w:styleId="9BE0E3B3936B4770863A2AFB60CC3093">
    <w:name w:val="9BE0E3B3936B4770863A2AFB60CC3093"/>
    <w:rsid w:val="00E3647E"/>
    <w:rPr>
      <w:lang w:val="en-US" w:eastAsia="en-US"/>
    </w:rPr>
  </w:style>
  <w:style w:type="paragraph" w:customStyle="1" w:styleId="DB2586C7799F47DE9A2E142E6C8977CB">
    <w:name w:val="DB2586C7799F47DE9A2E142E6C8977CB"/>
    <w:rsid w:val="00E3647E"/>
    <w:rPr>
      <w:lang w:val="en-US" w:eastAsia="en-US"/>
    </w:rPr>
  </w:style>
  <w:style w:type="paragraph" w:customStyle="1" w:styleId="6A3DDB969DC8442BBCEBA222FD6281BF">
    <w:name w:val="6A3DDB969DC8442BBCEBA222FD6281BF"/>
    <w:rsid w:val="00E3647E"/>
    <w:rPr>
      <w:lang w:val="en-US" w:eastAsia="en-US"/>
    </w:rPr>
  </w:style>
  <w:style w:type="paragraph" w:customStyle="1" w:styleId="BAADE6B48DBC45058A48F2B9642346F2">
    <w:name w:val="BAADE6B48DBC45058A48F2B9642346F2"/>
    <w:rsid w:val="00E3647E"/>
    <w:rPr>
      <w:lang w:val="en-US" w:eastAsia="en-US"/>
    </w:rPr>
  </w:style>
  <w:style w:type="paragraph" w:customStyle="1" w:styleId="2C78F2ABA0D44689ACE13A0BEA882843">
    <w:name w:val="2C78F2ABA0D44689ACE13A0BEA882843"/>
    <w:rsid w:val="00E3647E"/>
    <w:rPr>
      <w:lang w:val="en-US" w:eastAsia="en-US"/>
    </w:rPr>
  </w:style>
  <w:style w:type="paragraph" w:customStyle="1" w:styleId="133D82F0C8CA4AC2B5F47F44E0BA94C8">
    <w:name w:val="133D82F0C8CA4AC2B5F47F44E0BA94C8"/>
    <w:rsid w:val="00E3647E"/>
    <w:rPr>
      <w:lang w:val="en-US" w:eastAsia="en-US"/>
    </w:rPr>
  </w:style>
  <w:style w:type="paragraph" w:customStyle="1" w:styleId="4AAF8475DCB6423797A953786E9208A2">
    <w:name w:val="4AAF8475DCB6423797A953786E9208A2"/>
    <w:rsid w:val="00E3647E"/>
    <w:rPr>
      <w:lang w:val="en-US" w:eastAsia="en-US"/>
    </w:rPr>
  </w:style>
  <w:style w:type="paragraph" w:customStyle="1" w:styleId="F36CCB6AE0B749EA8C0C87F7B7FB43A9">
    <w:name w:val="F36CCB6AE0B749EA8C0C87F7B7FB43A9"/>
    <w:rsid w:val="00E3647E"/>
    <w:rPr>
      <w:lang w:val="en-US" w:eastAsia="en-US"/>
    </w:rPr>
  </w:style>
  <w:style w:type="paragraph" w:customStyle="1" w:styleId="A144A59E7A45490897F24D2A78E97C97">
    <w:name w:val="A144A59E7A45490897F24D2A78E97C97"/>
    <w:rsid w:val="00E3647E"/>
    <w:rPr>
      <w:lang w:val="en-US" w:eastAsia="en-US"/>
    </w:rPr>
  </w:style>
  <w:style w:type="paragraph" w:customStyle="1" w:styleId="65DBBE12F4354849BDA40C5F77474CF9">
    <w:name w:val="65DBBE12F4354849BDA40C5F77474CF9"/>
    <w:rsid w:val="00E3647E"/>
    <w:rPr>
      <w:lang w:val="en-US" w:eastAsia="en-US"/>
    </w:rPr>
  </w:style>
  <w:style w:type="paragraph" w:customStyle="1" w:styleId="E3C6B3E6BF2B43C0A965FE4D5E623A94">
    <w:name w:val="E3C6B3E6BF2B43C0A965FE4D5E623A94"/>
    <w:rsid w:val="00E3647E"/>
    <w:rPr>
      <w:lang w:val="en-US" w:eastAsia="en-US"/>
    </w:rPr>
  </w:style>
  <w:style w:type="paragraph" w:customStyle="1" w:styleId="764F07227A3A4C2BB902C76A7DE82459">
    <w:name w:val="764F07227A3A4C2BB902C76A7DE82459"/>
    <w:rsid w:val="00E3647E"/>
    <w:rPr>
      <w:lang w:val="en-US" w:eastAsia="en-US"/>
    </w:rPr>
  </w:style>
  <w:style w:type="paragraph" w:customStyle="1" w:styleId="A2BEB6AC699E417C95AB22CA9DCEE149">
    <w:name w:val="A2BEB6AC699E417C95AB22CA9DCEE149"/>
    <w:rsid w:val="00E3647E"/>
    <w:rPr>
      <w:lang w:val="en-US" w:eastAsia="en-US"/>
    </w:rPr>
  </w:style>
  <w:style w:type="paragraph" w:customStyle="1" w:styleId="401EA640EEF14B01B4F536049D16BA17">
    <w:name w:val="401EA640EEF14B01B4F536049D16BA17"/>
    <w:rsid w:val="00E3647E"/>
    <w:rPr>
      <w:lang w:val="en-US" w:eastAsia="en-US"/>
    </w:rPr>
  </w:style>
  <w:style w:type="paragraph" w:customStyle="1" w:styleId="E6FF3B64845642D8B63D8144252D35C7">
    <w:name w:val="E6FF3B64845642D8B63D8144252D35C7"/>
    <w:rsid w:val="00E3647E"/>
    <w:rPr>
      <w:lang w:val="en-US" w:eastAsia="en-US"/>
    </w:rPr>
  </w:style>
  <w:style w:type="paragraph" w:customStyle="1" w:styleId="12172C090C6C4EE98F9D19A57EC26CFD">
    <w:name w:val="12172C090C6C4EE98F9D19A57EC26CFD"/>
    <w:rsid w:val="00E3647E"/>
    <w:rPr>
      <w:lang w:val="en-US" w:eastAsia="en-US"/>
    </w:rPr>
  </w:style>
  <w:style w:type="paragraph" w:customStyle="1" w:styleId="6FF4904285D3468395EA5BAC610CCAEC">
    <w:name w:val="6FF4904285D3468395EA5BAC610CCAEC"/>
    <w:rsid w:val="00E3647E"/>
    <w:rPr>
      <w:lang w:val="en-US" w:eastAsia="en-US"/>
    </w:rPr>
  </w:style>
  <w:style w:type="paragraph" w:customStyle="1" w:styleId="F8332CD86C72411B9AC5998EB12FBDA5">
    <w:name w:val="F8332CD86C72411B9AC5998EB12FBDA5"/>
    <w:rsid w:val="00E3647E"/>
    <w:rPr>
      <w:lang w:val="en-US" w:eastAsia="en-US"/>
    </w:rPr>
  </w:style>
  <w:style w:type="paragraph" w:customStyle="1" w:styleId="363B31C294C940358D9DA9855F99C012">
    <w:name w:val="363B31C294C940358D9DA9855F99C012"/>
    <w:rsid w:val="00E3647E"/>
    <w:rPr>
      <w:lang w:val="en-US" w:eastAsia="en-US"/>
    </w:rPr>
  </w:style>
  <w:style w:type="paragraph" w:customStyle="1" w:styleId="F87156F739AC4D2E9AB757E1FECC294D">
    <w:name w:val="F87156F739AC4D2E9AB757E1FECC294D"/>
    <w:rsid w:val="00E3647E"/>
    <w:rPr>
      <w:lang w:val="en-US" w:eastAsia="en-US"/>
    </w:rPr>
  </w:style>
  <w:style w:type="paragraph" w:customStyle="1" w:styleId="92DBDC23943747ECA5BFDB9C77611153">
    <w:name w:val="92DBDC23943747ECA5BFDB9C77611153"/>
    <w:rsid w:val="00E3647E"/>
    <w:rPr>
      <w:lang w:val="en-US" w:eastAsia="en-US"/>
    </w:rPr>
  </w:style>
  <w:style w:type="paragraph" w:customStyle="1" w:styleId="41B457DB9A8246DBB831D85128FDB2B1">
    <w:name w:val="41B457DB9A8246DBB831D85128FDB2B1"/>
    <w:rsid w:val="00E3647E"/>
    <w:rPr>
      <w:lang w:val="en-US" w:eastAsia="en-US"/>
    </w:rPr>
  </w:style>
  <w:style w:type="paragraph" w:customStyle="1" w:styleId="6C0D68D3F9454EDF937646D51219A03A">
    <w:name w:val="6C0D68D3F9454EDF937646D51219A03A"/>
    <w:rsid w:val="00E3647E"/>
    <w:rPr>
      <w:lang w:val="en-US" w:eastAsia="en-US"/>
    </w:rPr>
  </w:style>
  <w:style w:type="paragraph" w:customStyle="1" w:styleId="82138304A29146DBBFE1444AAB52EBBA">
    <w:name w:val="82138304A29146DBBFE1444AAB52EBBA"/>
    <w:rsid w:val="00E3647E"/>
    <w:rPr>
      <w:lang w:val="en-US" w:eastAsia="en-US"/>
    </w:rPr>
  </w:style>
  <w:style w:type="paragraph" w:customStyle="1" w:styleId="FA71CC80716D4B94A7716B1DA0931B1A">
    <w:name w:val="FA71CC80716D4B94A7716B1DA0931B1A"/>
    <w:rsid w:val="00E3647E"/>
    <w:rPr>
      <w:lang w:val="en-US" w:eastAsia="en-US"/>
    </w:rPr>
  </w:style>
  <w:style w:type="paragraph" w:customStyle="1" w:styleId="16ABFB1294E4468385D1E67F10707069">
    <w:name w:val="16ABFB1294E4468385D1E67F10707069"/>
    <w:rsid w:val="00E3647E"/>
    <w:rPr>
      <w:lang w:val="en-US" w:eastAsia="en-US"/>
    </w:rPr>
  </w:style>
  <w:style w:type="paragraph" w:customStyle="1" w:styleId="04E6639A9BA44E17A80CB84AB624B509">
    <w:name w:val="04E6639A9BA44E17A80CB84AB624B509"/>
    <w:rsid w:val="00E3647E"/>
    <w:rPr>
      <w:lang w:val="en-US" w:eastAsia="en-US"/>
    </w:rPr>
  </w:style>
  <w:style w:type="paragraph" w:customStyle="1" w:styleId="C9348949346A4F7E9597ACDFB13B024D">
    <w:name w:val="C9348949346A4F7E9597ACDFB13B024D"/>
    <w:rsid w:val="00E3647E"/>
    <w:rPr>
      <w:lang w:val="en-US" w:eastAsia="en-US"/>
    </w:rPr>
  </w:style>
  <w:style w:type="paragraph" w:customStyle="1" w:styleId="112C964D8A244A138F4167D833AE6A34">
    <w:name w:val="112C964D8A244A138F4167D833AE6A34"/>
    <w:rsid w:val="00E3647E"/>
    <w:rPr>
      <w:lang w:val="en-US" w:eastAsia="en-US"/>
    </w:rPr>
  </w:style>
  <w:style w:type="paragraph" w:customStyle="1" w:styleId="3C6B6E26E98547F796C5E23C61FFAEB1">
    <w:name w:val="3C6B6E26E98547F796C5E23C61FFAEB1"/>
    <w:rsid w:val="00E3647E"/>
    <w:rPr>
      <w:lang w:val="en-US" w:eastAsia="en-US"/>
    </w:rPr>
  </w:style>
  <w:style w:type="paragraph" w:customStyle="1" w:styleId="1876132EA9774F78A404D3B443BD715F">
    <w:name w:val="1876132EA9774F78A404D3B443BD715F"/>
    <w:rsid w:val="00E3647E"/>
    <w:rPr>
      <w:lang w:val="en-US" w:eastAsia="en-US"/>
    </w:rPr>
  </w:style>
  <w:style w:type="paragraph" w:customStyle="1" w:styleId="E59BBEC7C4C145CFB170BA6A07E50B84">
    <w:name w:val="E59BBEC7C4C145CFB170BA6A07E50B84"/>
    <w:rsid w:val="00E3647E"/>
    <w:rPr>
      <w:lang w:val="en-US" w:eastAsia="en-US"/>
    </w:rPr>
  </w:style>
  <w:style w:type="paragraph" w:customStyle="1" w:styleId="266BD8256F7348BD80C58AF00C37D650">
    <w:name w:val="266BD8256F7348BD80C58AF00C37D650"/>
    <w:rsid w:val="00E3647E"/>
    <w:rPr>
      <w:lang w:val="en-US" w:eastAsia="en-US"/>
    </w:rPr>
  </w:style>
  <w:style w:type="paragraph" w:customStyle="1" w:styleId="6F37CD875FE54D769FA3C6FB71F1593D">
    <w:name w:val="6F37CD875FE54D769FA3C6FB71F1593D"/>
    <w:rsid w:val="00E3647E"/>
    <w:rPr>
      <w:lang w:val="en-US" w:eastAsia="en-US"/>
    </w:rPr>
  </w:style>
  <w:style w:type="paragraph" w:customStyle="1" w:styleId="51F8F846A2B64D87823D82449BD36FF6">
    <w:name w:val="51F8F846A2B64D87823D82449BD36FF6"/>
    <w:rsid w:val="00E3647E"/>
    <w:rPr>
      <w:lang w:val="en-US" w:eastAsia="en-US"/>
    </w:rPr>
  </w:style>
  <w:style w:type="paragraph" w:customStyle="1" w:styleId="F73D935661AF4C38B6F33D2A7A64416F">
    <w:name w:val="F73D935661AF4C38B6F33D2A7A64416F"/>
    <w:rsid w:val="00E3647E"/>
    <w:rPr>
      <w:lang w:val="en-US" w:eastAsia="en-US"/>
    </w:rPr>
  </w:style>
  <w:style w:type="paragraph" w:customStyle="1" w:styleId="5266E6FD1E4F4219896604AB0BFC2BA9">
    <w:name w:val="5266E6FD1E4F4219896604AB0BFC2BA9"/>
    <w:rsid w:val="00E3647E"/>
    <w:rPr>
      <w:lang w:val="en-US" w:eastAsia="en-US"/>
    </w:rPr>
  </w:style>
  <w:style w:type="paragraph" w:customStyle="1" w:styleId="55417F2F4B5F4A229C25FDCE8F0867C0">
    <w:name w:val="55417F2F4B5F4A229C25FDCE8F0867C0"/>
    <w:rsid w:val="00E3647E"/>
    <w:rPr>
      <w:lang w:val="en-US" w:eastAsia="en-US"/>
    </w:rPr>
  </w:style>
  <w:style w:type="paragraph" w:customStyle="1" w:styleId="36D9EF792BB24D77906BC59870663B39">
    <w:name w:val="36D9EF792BB24D77906BC59870663B39"/>
    <w:rsid w:val="00E3647E"/>
    <w:rPr>
      <w:lang w:val="en-US" w:eastAsia="en-US"/>
    </w:rPr>
  </w:style>
  <w:style w:type="paragraph" w:customStyle="1" w:styleId="72C4A38031A2487F88C235EBDEABCF0E">
    <w:name w:val="72C4A38031A2487F88C235EBDEABCF0E"/>
    <w:rsid w:val="00E3647E"/>
    <w:rPr>
      <w:lang w:val="en-US" w:eastAsia="en-US"/>
    </w:rPr>
  </w:style>
  <w:style w:type="paragraph" w:customStyle="1" w:styleId="C69C141DA68643DFA18B544153CA789D">
    <w:name w:val="C69C141DA68643DFA18B544153CA789D"/>
    <w:rsid w:val="00E3647E"/>
    <w:rPr>
      <w:lang w:val="en-US" w:eastAsia="en-US"/>
    </w:rPr>
  </w:style>
  <w:style w:type="paragraph" w:customStyle="1" w:styleId="50D205F556714B2E81C8C56EA74698F4">
    <w:name w:val="50D205F556714B2E81C8C56EA74698F4"/>
    <w:rsid w:val="00E3647E"/>
    <w:rPr>
      <w:lang w:val="en-US" w:eastAsia="en-US"/>
    </w:rPr>
  </w:style>
  <w:style w:type="paragraph" w:customStyle="1" w:styleId="1222F2F34D644B99A327BFC9398FD1B6">
    <w:name w:val="1222F2F34D644B99A327BFC9398FD1B6"/>
    <w:rsid w:val="00E3647E"/>
    <w:rPr>
      <w:lang w:val="en-US" w:eastAsia="en-US"/>
    </w:rPr>
  </w:style>
  <w:style w:type="paragraph" w:customStyle="1" w:styleId="4B1D3F72139A40FCBBBDBF14B04A56C8">
    <w:name w:val="4B1D3F72139A40FCBBBDBF14B04A56C8"/>
    <w:rsid w:val="00E3647E"/>
    <w:rPr>
      <w:lang w:val="en-US" w:eastAsia="en-US"/>
    </w:rPr>
  </w:style>
  <w:style w:type="paragraph" w:customStyle="1" w:styleId="C4189AC52B424398829414D44BAE8A29">
    <w:name w:val="C4189AC52B424398829414D44BAE8A29"/>
    <w:rsid w:val="00E3647E"/>
    <w:rPr>
      <w:lang w:val="en-US" w:eastAsia="en-US"/>
    </w:rPr>
  </w:style>
  <w:style w:type="paragraph" w:customStyle="1" w:styleId="32D38FBFC8F54052AAADDB65260E86D0">
    <w:name w:val="32D38FBFC8F54052AAADDB65260E86D0"/>
    <w:rsid w:val="00E3647E"/>
    <w:rPr>
      <w:lang w:val="en-US" w:eastAsia="en-US"/>
    </w:rPr>
  </w:style>
  <w:style w:type="paragraph" w:customStyle="1" w:styleId="4D825605396048E7BD25892D3DA75A7C">
    <w:name w:val="4D825605396048E7BD25892D3DA75A7C"/>
    <w:rsid w:val="00E3647E"/>
    <w:rPr>
      <w:lang w:val="en-US" w:eastAsia="en-US"/>
    </w:rPr>
  </w:style>
  <w:style w:type="paragraph" w:customStyle="1" w:styleId="65958C4FF34D47019575F44DEFC61F54">
    <w:name w:val="65958C4FF34D47019575F44DEFC61F54"/>
    <w:rsid w:val="00E3647E"/>
    <w:rPr>
      <w:lang w:val="en-US" w:eastAsia="en-US"/>
    </w:rPr>
  </w:style>
  <w:style w:type="paragraph" w:customStyle="1" w:styleId="DA73321AD8C344A2B749F86BB423AF2E">
    <w:name w:val="DA73321AD8C344A2B749F86BB423AF2E"/>
    <w:rsid w:val="00E3647E"/>
    <w:rPr>
      <w:lang w:val="en-US" w:eastAsia="en-US"/>
    </w:rPr>
  </w:style>
  <w:style w:type="paragraph" w:customStyle="1" w:styleId="C4BD3D1016DF4D05BF79614B7CFFBA61">
    <w:name w:val="C4BD3D1016DF4D05BF79614B7CFFBA61"/>
    <w:rsid w:val="00E3647E"/>
    <w:rPr>
      <w:lang w:val="en-US" w:eastAsia="en-US"/>
    </w:rPr>
  </w:style>
  <w:style w:type="paragraph" w:customStyle="1" w:styleId="E6E98D0C7BBF4A4BACBC37163C9EC98C">
    <w:name w:val="E6E98D0C7BBF4A4BACBC37163C9EC98C"/>
    <w:rsid w:val="00E3647E"/>
    <w:rPr>
      <w:lang w:val="en-US" w:eastAsia="en-US"/>
    </w:rPr>
  </w:style>
  <w:style w:type="paragraph" w:customStyle="1" w:styleId="CAD5E4FCB09649A5B68C45FFA277302E">
    <w:name w:val="CAD5E4FCB09649A5B68C45FFA277302E"/>
    <w:rsid w:val="00E3647E"/>
    <w:rPr>
      <w:lang w:val="en-US" w:eastAsia="en-US"/>
    </w:rPr>
  </w:style>
  <w:style w:type="paragraph" w:customStyle="1" w:styleId="91D5B66B43AE47BABC12A376D1B45BB7">
    <w:name w:val="91D5B66B43AE47BABC12A376D1B45BB7"/>
    <w:rsid w:val="00E3647E"/>
    <w:rPr>
      <w:lang w:val="en-US" w:eastAsia="en-US"/>
    </w:rPr>
  </w:style>
  <w:style w:type="paragraph" w:customStyle="1" w:styleId="F8BB01073C124A7D841BFE2B73027996">
    <w:name w:val="F8BB01073C124A7D841BFE2B73027996"/>
    <w:rsid w:val="00E3647E"/>
    <w:rPr>
      <w:lang w:val="en-US" w:eastAsia="en-US"/>
    </w:rPr>
  </w:style>
  <w:style w:type="paragraph" w:customStyle="1" w:styleId="214653B53EBF4EA09D51FD09B2F79A51">
    <w:name w:val="214653B53EBF4EA09D51FD09B2F79A51"/>
    <w:rsid w:val="00E3647E"/>
    <w:rPr>
      <w:lang w:val="en-US" w:eastAsia="en-US"/>
    </w:rPr>
  </w:style>
  <w:style w:type="paragraph" w:customStyle="1" w:styleId="439EB5D8CE754A5781E55324B885E80C">
    <w:name w:val="439EB5D8CE754A5781E55324B885E80C"/>
    <w:rsid w:val="00E3647E"/>
    <w:rPr>
      <w:lang w:val="en-US" w:eastAsia="en-US"/>
    </w:rPr>
  </w:style>
  <w:style w:type="paragraph" w:customStyle="1" w:styleId="3078BD31EAD24F5ABBBFD91647AA4DAF">
    <w:name w:val="3078BD31EAD24F5ABBBFD91647AA4DAF"/>
    <w:rsid w:val="00E3647E"/>
    <w:rPr>
      <w:lang w:val="en-US" w:eastAsia="en-US"/>
    </w:rPr>
  </w:style>
  <w:style w:type="paragraph" w:customStyle="1" w:styleId="778CFB9173E34CF8B073AC47F792AA70">
    <w:name w:val="778CFB9173E34CF8B073AC47F792AA70"/>
    <w:rsid w:val="00E3647E"/>
    <w:rPr>
      <w:lang w:val="en-US" w:eastAsia="en-US"/>
    </w:rPr>
  </w:style>
  <w:style w:type="paragraph" w:customStyle="1" w:styleId="F6429255359E43BB94999CC44469D9DD">
    <w:name w:val="F6429255359E43BB94999CC44469D9DD"/>
    <w:rsid w:val="00E3647E"/>
    <w:rPr>
      <w:lang w:val="en-US" w:eastAsia="en-US"/>
    </w:rPr>
  </w:style>
  <w:style w:type="paragraph" w:customStyle="1" w:styleId="D676B43A1EC64143866C51B4BA0CC380">
    <w:name w:val="D676B43A1EC64143866C51B4BA0CC380"/>
    <w:rsid w:val="00E3647E"/>
    <w:rPr>
      <w:lang w:val="en-US" w:eastAsia="en-US"/>
    </w:rPr>
  </w:style>
  <w:style w:type="paragraph" w:customStyle="1" w:styleId="03ABF843E5A643BFB0713F200A83B4B6">
    <w:name w:val="03ABF843E5A643BFB0713F200A83B4B6"/>
    <w:rsid w:val="00E3647E"/>
    <w:rPr>
      <w:lang w:val="en-US" w:eastAsia="en-US"/>
    </w:rPr>
  </w:style>
  <w:style w:type="paragraph" w:customStyle="1" w:styleId="E1FD0EB8641F4CF883A348B28485E74D">
    <w:name w:val="E1FD0EB8641F4CF883A348B28485E74D"/>
    <w:rsid w:val="00E3647E"/>
    <w:rPr>
      <w:lang w:val="en-US" w:eastAsia="en-US"/>
    </w:rPr>
  </w:style>
  <w:style w:type="paragraph" w:customStyle="1" w:styleId="1B7F84A025FD4DE78C632F6735DBE54E">
    <w:name w:val="1B7F84A025FD4DE78C632F6735DBE54E"/>
    <w:rsid w:val="00E3647E"/>
    <w:rPr>
      <w:lang w:val="en-US" w:eastAsia="en-US"/>
    </w:rPr>
  </w:style>
  <w:style w:type="paragraph" w:customStyle="1" w:styleId="9A308CBE5F8D42CBB1FCB6DD57461615">
    <w:name w:val="9A308CBE5F8D42CBB1FCB6DD57461615"/>
    <w:rsid w:val="00E3647E"/>
    <w:rPr>
      <w:lang w:val="en-US" w:eastAsia="en-US"/>
    </w:rPr>
  </w:style>
  <w:style w:type="paragraph" w:customStyle="1" w:styleId="0171AF5B2220400297079C35B2DB71B8">
    <w:name w:val="0171AF5B2220400297079C35B2DB71B8"/>
    <w:rsid w:val="00E3647E"/>
    <w:rPr>
      <w:lang w:val="en-US" w:eastAsia="en-US"/>
    </w:rPr>
  </w:style>
  <w:style w:type="paragraph" w:customStyle="1" w:styleId="E3EFE06D71D34CC9A93B2402181A5312">
    <w:name w:val="E3EFE06D71D34CC9A93B2402181A5312"/>
    <w:rsid w:val="00E3647E"/>
    <w:rPr>
      <w:lang w:val="en-US" w:eastAsia="en-US"/>
    </w:rPr>
  </w:style>
  <w:style w:type="paragraph" w:customStyle="1" w:styleId="20A3F76B3CF149CA9B9FCAA1643BC0DB">
    <w:name w:val="20A3F76B3CF149CA9B9FCAA1643BC0DB"/>
    <w:rsid w:val="00E3647E"/>
    <w:rPr>
      <w:lang w:val="en-US" w:eastAsia="en-US"/>
    </w:rPr>
  </w:style>
  <w:style w:type="paragraph" w:customStyle="1" w:styleId="294427A844B348D581B2FD6A5FB652B6">
    <w:name w:val="294427A844B348D581B2FD6A5FB652B6"/>
    <w:rsid w:val="00E3647E"/>
    <w:rPr>
      <w:lang w:val="en-US" w:eastAsia="en-US"/>
    </w:rPr>
  </w:style>
  <w:style w:type="paragraph" w:customStyle="1" w:styleId="E7970844EF474F4F84FFD0B45D9A4603">
    <w:name w:val="E7970844EF474F4F84FFD0B45D9A4603"/>
    <w:rsid w:val="00E3647E"/>
    <w:rPr>
      <w:lang w:val="en-US" w:eastAsia="en-US"/>
    </w:rPr>
  </w:style>
  <w:style w:type="paragraph" w:customStyle="1" w:styleId="FF6928E6FE124C6AB7C1C38969AAF7B9">
    <w:name w:val="FF6928E6FE124C6AB7C1C38969AAF7B9"/>
    <w:rsid w:val="00E3647E"/>
    <w:rPr>
      <w:lang w:val="en-US" w:eastAsia="en-US"/>
    </w:rPr>
  </w:style>
  <w:style w:type="paragraph" w:customStyle="1" w:styleId="477C681E71124266A8381D1512551CA5">
    <w:name w:val="477C681E71124266A8381D1512551CA5"/>
    <w:rsid w:val="00E3647E"/>
    <w:rPr>
      <w:lang w:val="en-US" w:eastAsia="en-US"/>
    </w:rPr>
  </w:style>
  <w:style w:type="paragraph" w:customStyle="1" w:styleId="F0BD55BD6EF44E6A88A547B3C998314C">
    <w:name w:val="F0BD55BD6EF44E6A88A547B3C998314C"/>
    <w:rsid w:val="00E3647E"/>
    <w:rPr>
      <w:lang w:val="en-US" w:eastAsia="en-US"/>
    </w:rPr>
  </w:style>
  <w:style w:type="paragraph" w:customStyle="1" w:styleId="1E2918FBB02D4B6BA54A13C1F53B1563">
    <w:name w:val="1E2918FBB02D4B6BA54A13C1F53B1563"/>
    <w:rsid w:val="00E3647E"/>
    <w:rPr>
      <w:lang w:val="en-US" w:eastAsia="en-US"/>
    </w:rPr>
  </w:style>
  <w:style w:type="paragraph" w:customStyle="1" w:styleId="3DA49FC648D948E8B04297DFD48695E5">
    <w:name w:val="3DA49FC648D948E8B04297DFD48695E5"/>
    <w:rsid w:val="00E3647E"/>
    <w:rPr>
      <w:lang w:val="en-US" w:eastAsia="en-US"/>
    </w:rPr>
  </w:style>
  <w:style w:type="paragraph" w:customStyle="1" w:styleId="B82D70C5445449EAA6F8EAABDD9EE17D">
    <w:name w:val="B82D70C5445449EAA6F8EAABDD9EE17D"/>
    <w:rsid w:val="00E3647E"/>
    <w:rPr>
      <w:lang w:val="en-US" w:eastAsia="en-US"/>
    </w:rPr>
  </w:style>
  <w:style w:type="paragraph" w:customStyle="1" w:styleId="6422E18D79C144C49C9C41949797A252">
    <w:name w:val="6422E18D79C144C49C9C41949797A252"/>
    <w:rsid w:val="00E3647E"/>
    <w:rPr>
      <w:lang w:val="en-US" w:eastAsia="en-US"/>
    </w:rPr>
  </w:style>
  <w:style w:type="paragraph" w:customStyle="1" w:styleId="9CC9F9BE09C3486888DFD223C3E20248">
    <w:name w:val="9CC9F9BE09C3486888DFD223C3E20248"/>
    <w:rsid w:val="00E3647E"/>
    <w:rPr>
      <w:lang w:val="en-US" w:eastAsia="en-US"/>
    </w:rPr>
  </w:style>
  <w:style w:type="paragraph" w:customStyle="1" w:styleId="0F6467E4898D4CC48B956ADB47B0162D">
    <w:name w:val="0F6467E4898D4CC48B956ADB47B0162D"/>
    <w:rsid w:val="00E3647E"/>
    <w:rPr>
      <w:lang w:val="en-US" w:eastAsia="en-US"/>
    </w:rPr>
  </w:style>
  <w:style w:type="paragraph" w:customStyle="1" w:styleId="C69E6A7E4BA94ED1BCD238B45E1FF565">
    <w:name w:val="C69E6A7E4BA94ED1BCD238B45E1FF565"/>
    <w:rsid w:val="00E3647E"/>
    <w:rPr>
      <w:lang w:val="en-US" w:eastAsia="en-US"/>
    </w:rPr>
  </w:style>
  <w:style w:type="paragraph" w:customStyle="1" w:styleId="4C1E6C4166334A5BB5C1F83722B1F5E0">
    <w:name w:val="4C1E6C4166334A5BB5C1F83722B1F5E0"/>
    <w:rsid w:val="00E3647E"/>
    <w:rPr>
      <w:lang w:val="en-US" w:eastAsia="en-US"/>
    </w:rPr>
  </w:style>
  <w:style w:type="paragraph" w:customStyle="1" w:styleId="19F4CE10D3584ADB8BF327CD1604B26C">
    <w:name w:val="19F4CE10D3584ADB8BF327CD1604B26C"/>
    <w:rsid w:val="00E3647E"/>
    <w:rPr>
      <w:lang w:val="en-US" w:eastAsia="en-US"/>
    </w:rPr>
  </w:style>
  <w:style w:type="paragraph" w:customStyle="1" w:styleId="60D0446ABBBD4647A0E5D608EABD8897">
    <w:name w:val="60D0446ABBBD4647A0E5D608EABD8897"/>
    <w:rsid w:val="00E3647E"/>
    <w:rPr>
      <w:lang w:val="en-US" w:eastAsia="en-US"/>
    </w:rPr>
  </w:style>
  <w:style w:type="paragraph" w:customStyle="1" w:styleId="B1617A2DFAA646DBB7170C053573A941">
    <w:name w:val="B1617A2DFAA646DBB7170C053573A941"/>
    <w:rsid w:val="00E3647E"/>
    <w:rPr>
      <w:lang w:val="en-US" w:eastAsia="en-US"/>
    </w:rPr>
  </w:style>
  <w:style w:type="paragraph" w:customStyle="1" w:styleId="7ABFA3F1717849A4AD00B14F956C475D">
    <w:name w:val="7ABFA3F1717849A4AD00B14F956C475D"/>
    <w:rsid w:val="00E3647E"/>
    <w:rPr>
      <w:lang w:val="en-US" w:eastAsia="en-US"/>
    </w:rPr>
  </w:style>
  <w:style w:type="paragraph" w:customStyle="1" w:styleId="F26B92B0D4564F15B84634422CF84936">
    <w:name w:val="F26B92B0D4564F15B84634422CF84936"/>
    <w:rsid w:val="00E3647E"/>
    <w:rPr>
      <w:lang w:val="en-US" w:eastAsia="en-US"/>
    </w:rPr>
  </w:style>
  <w:style w:type="paragraph" w:customStyle="1" w:styleId="5E53D15164A3422489422EDB1F14E614">
    <w:name w:val="5E53D15164A3422489422EDB1F14E614"/>
    <w:rsid w:val="00E3647E"/>
    <w:rPr>
      <w:lang w:val="en-US" w:eastAsia="en-US"/>
    </w:rPr>
  </w:style>
  <w:style w:type="paragraph" w:customStyle="1" w:styleId="FDC6537E97A7483DA31C0D7C0E75DBB6">
    <w:name w:val="FDC6537E97A7483DA31C0D7C0E75DBB6"/>
    <w:rsid w:val="00E3647E"/>
    <w:rPr>
      <w:lang w:val="en-US" w:eastAsia="en-US"/>
    </w:rPr>
  </w:style>
  <w:style w:type="paragraph" w:customStyle="1" w:styleId="E9EB88A25CAB492686D2E9DD15EF8B47">
    <w:name w:val="E9EB88A25CAB492686D2E9DD15EF8B47"/>
    <w:rsid w:val="00E3647E"/>
    <w:rPr>
      <w:lang w:val="en-US" w:eastAsia="en-US"/>
    </w:rPr>
  </w:style>
  <w:style w:type="paragraph" w:customStyle="1" w:styleId="265F96BB34BD430EA619594E86BB87B0">
    <w:name w:val="265F96BB34BD430EA619594E86BB87B0"/>
    <w:rsid w:val="00E3647E"/>
    <w:rPr>
      <w:lang w:val="en-US" w:eastAsia="en-US"/>
    </w:rPr>
  </w:style>
  <w:style w:type="paragraph" w:customStyle="1" w:styleId="782FC823EECE461CB2A7BD719C62857A">
    <w:name w:val="782FC823EECE461CB2A7BD719C62857A"/>
    <w:rsid w:val="00E3647E"/>
    <w:rPr>
      <w:lang w:val="en-US" w:eastAsia="en-US"/>
    </w:rPr>
  </w:style>
  <w:style w:type="paragraph" w:customStyle="1" w:styleId="7A504EEE200D41BD99696A081130C8F9">
    <w:name w:val="7A504EEE200D41BD99696A081130C8F9"/>
    <w:rsid w:val="00E3647E"/>
    <w:rPr>
      <w:lang w:val="en-US" w:eastAsia="en-US"/>
    </w:rPr>
  </w:style>
  <w:style w:type="paragraph" w:customStyle="1" w:styleId="BEADD16DC0024D64A91E99AD6111B0D2">
    <w:name w:val="BEADD16DC0024D64A91E99AD6111B0D2"/>
    <w:rsid w:val="00E3647E"/>
    <w:rPr>
      <w:lang w:val="en-US" w:eastAsia="en-US"/>
    </w:rPr>
  </w:style>
  <w:style w:type="paragraph" w:customStyle="1" w:styleId="B8A97F96E3C349B7962B9328E9F40EE5">
    <w:name w:val="B8A97F96E3C349B7962B9328E9F40EE5"/>
    <w:rsid w:val="00E3647E"/>
    <w:rPr>
      <w:lang w:val="en-US" w:eastAsia="en-US"/>
    </w:rPr>
  </w:style>
  <w:style w:type="paragraph" w:customStyle="1" w:styleId="C110A283FB184A21A75CA443024B8416">
    <w:name w:val="C110A283FB184A21A75CA443024B8416"/>
    <w:rsid w:val="00E3647E"/>
    <w:rPr>
      <w:lang w:val="en-US" w:eastAsia="en-US"/>
    </w:rPr>
  </w:style>
  <w:style w:type="paragraph" w:customStyle="1" w:styleId="277460EFD92F45BDA43F9355397F5074">
    <w:name w:val="277460EFD92F45BDA43F9355397F5074"/>
    <w:rsid w:val="00E3647E"/>
    <w:rPr>
      <w:lang w:val="en-US" w:eastAsia="en-US"/>
    </w:rPr>
  </w:style>
  <w:style w:type="paragraph" w:customStyle="1" w:styleId="4740AE8CA7A04DB6BACEB931962D3DB5">
    <w:name w:val="4740AE8CA7A04DB6BACEB931962D3DB5"/>
    <w:rsid w:val="00E3647E"/>
    <w:rPr>
      <w:lang w:val="en-US" w:eastAsia="en-US"/>
    </w:rPr>
  </w:style>
  <w:style w:type="paragraph" w:customStyle="1" w:styleId="B6147CFA96AE4F4B953785817708875F">
    <w:name w:val="B6147CFA96AE4F4B953785817708875F"/>
    <w:rsid w:val="00E3647E"/>
    <w:rPr>
      <w:lang w:val="en-US" w:eastAsia="en-US"/>
    </w:rPr>
  </w:style>
  <w:style w:type="paragraph" w:customStyle="1" w:styleId="3FF9689CDFC54ECDA52E2B659E5F8762">
    <w:name w:val="3FF9689CDFC54ECDA52E2B659E5F8762"/>
    <w:rsid w:val="00E3647E"/>
    <w:rPr>
      <w:lang w:val="en-US" w:eastAsia="en-US"/>
    </w:rPr>
  </w:style>
  <w:style w:type="paragraph" w:customStyle="1" w:styleId="7A53E122B3ED4FADBE6A50247FF5DEB0">
    <w:name w:val="7A53E122B3ED4FADBE6A50247FF5DEB0"/>
    <w:rsid w:val="00E3647E"/>
    <w:rPr>
      <w:lang w:val="en-US" w:eastAsia="en-US"/>
    </w:rPr>
  </w:style>
  <w:style w:type="paragraph" w:customStyle="1" w:styleId="6AFC40EDF6FF4D1CB30C50D3FD2DA34A">
    <w:name w:val="6AFC40EDF6FF4D1CB30C50D3FD2DA34A"/>
    <w:rsid w:val="00E3647E"/>
    <w:rPr>
      <w:lang w:val="en-US" w:eastAsia="en-US"/>
    </w:rPr>
  </w:style>
  <w:style w:type="paragraph" w:customStyle="1" w:styleId="BFB0A78DDFDD4278B056431606789B1B">
    <w:name w:val="BFB0A78DDFDD4278B056431606789B1B"/>
    <w:rsid w:val="00E3647E"/>
    <w:rPr>
      <w:lang w:val="en-US" w:eastAsia="en-US"/>
    </w:rPr>
  </w:style>
  <w:style w:type="paragraph" w:customStyle="1" w:styleId="CA7B8B0647E9436E9FBF9E5F4461BC38">
    <w:name w:val="CA7B8B0647E9436E9FBF9E5F4461BC38"/>
    <w:rsid w:val="00E3647E"/>
    <w:rPr>
      <w:lang w:val="en-US" w:eastAsia="en-US"/>
    </w:rPr>
  </w:style>
  <w:style w:type="paragraph" w:customStyle="1" w:styleId="84FB79E6B01143DBA7C9BEB6FB7CBDB3">
    <w:name w:val="84FB79E6B01143DBA7C9BEB6FB7CBDB3"/>
    <w:rsid w:val="00E3647E"/>
    <w:rPr>
      <w:lang w:val="en-US" w:eastAsia="en-US"/>
    </w:rPr>
  </w:style>
  <w:style w:type="paragraph" w:customStyle="1" w:styleId="F49B5BDE28584A1D99C004DCF8F63E27">
    <w:name w:val="F49B5BDE28584A1D99C004DCF8F63E27"/>
    <w:rsid w:val="00E3647E"/>
    <w:rPr>
      <w:lang w:val="en-US" w:eastAsia="en-US"/>
    </w:rPr>
  </w:style>
  <w:style w:type="paragraph" w:customStyle="1" w:styleId="290193FAE1DB408F8B0B87C6D5F2FEEB">
    <w:name w:val="290193FAE1DB408F8B0B87C6D5F2FEEB"/>
    <w:rsid w:val="00E3647E"/>
    <w:rPr>
      <w:lang w:val="en-US" w:eastAsia="en-US"/>
    </w:rPr>
  </w:style>
  <w:style w:type="paragraph" w:customStyle="1" w:styleId="6A71EF74B163446CA94CE561DECB3B16">
    <w:name w:val="6A71EF74B163446CA94CE561DECB3B16"/>
    <w:rsid w:val="00E3647E"/>
    <w:rPr>
      <w:lang w:val="en-US" w:eastAsia="en-US"/>
    </w:rPr>
  </w:style>
  <w:style w:type="paragraph" w:customStyle="1" w:styleId="184F1D6029C54DAB8EC1A29C16E61B97">
    <w:name w:val="184F1D6029C54DAB8EC1A29C16E61B97"/>
    <w:rsid w:val="00E3647E"/>
    <w:rPr>
      <w:lang w:val="en-US" w:eastAsia="en-US"/>
    </w:rPr>
  </w:style>
  <w:style w:type="paragraph" w:customStyle="1" w:styleId="A22DE0951A99497A98E65CB25A56F320">
    <w:name w:val="A22DE0951A99497A98E65CB25A56F320"/>
    <w:rsid w:val="00E3647E"/>
    <w:rPr>
      <w:lang w:val="en-US" w:eastAsia="en-US"/>
    </w:rPr>
  </w:style>
  <w:style w:type="paragraph" w:customStyle="1" w:styleId="A5EB975D6D264E10B150E66950B8FB5D">
    <w:name w:val="A5EB975D6D264E10B150E66950B8FB5D"/>
    <w:rsid w:val="00E3647E"/>
    <w:rPr>
      <w:lang w:val="en-US" w:eastAsia="en-US"/>
    </w:rPr>
  </w:style>
  <w:style w:type="paragraph" w:customStyle="1" w:styleId="DA8056C66F6D48A2BBED0FC7BADB31F1">
    <w:name w:val="DA8056C66F6D48A2BBED0FC7BADB31F1"/>
    <w:rsid w:val="00E3647E"/>
    <w:rPr>
      <w:lang w:val="en-US" w:eastAsia="en-US"/>
    </w:rPr>
  </w:style>
  <w:style w:type="paragraph" w:customStyle="1" w:styleId="AD999682FF064A1A998EDE51DE9826CA">
    <w:name w:val="AD999682FF064A1A998EDE51DE9826CA"/>
    <w:rsid w:val="00E3647E"/>
    <w:rPr>
      <w:lang w:val="en-US" w:eastAsia="en-US"/>
    </w:rPr>
  </w:style>
  <w:style w:type="paragraph" w:customStyle="1" w:styleId="C66A7B1C83E24BDEAE27575C9570C8A4">
    <w:name w:val="C66A7B1C83E24BDEAE27575C9570C8A4"/>
    <w:rsid w:val="00E3647E"/>
    <w:rPr>
      <w:lang w:val="en-US" w:eastAsia="en-US"/>
    </w:rPr>
  </w:style>
  <w:style w:type="paragraph" w:customStyle="1" w:styleId="EF393FBEF25A40E08BF1777A303D16E6">
    <w:name w:val="EF393FBEF25A40E08BF1777A303D16E6"/>
    <w:rsid w:val="00E3647E"/>
    <w:rPr>
      <w:lang w:val="en-US" w:eastAsia="en-US"/>
    </w:rPr>
  </w:style>
  <w:style w:type="paragraph" w:customStyle="1" w:styleId="4D0FFF2BAEB54E3AAFCB87AD82EAD944">
    <w:name w:val="4D0FFF2BAEB54E3AAFCB87AD82EAD944"/>
    <w:rsid w:val="00E3647E"/>
    <w:rPr>
      <w:lang w:val="en-US" w:eastAsia="en-US"/>
    </w:rPr>
  </w:style>
  <w:style w:type="paragraph" w:customStyle="1" w:styleId="1AEE37D6800E46A999D6D73ADDEC7C2C">
    <w:name w:val="1AEE37D6800E46A999D6D73ADDEC7C2C"/>
    <w:rsid w:val="00E3647E"/>
    <w:rPr>
      <w:lang w:val="en-US" w:eastAsia="en-US"/>
    </w:rPr>
  </w:style>
  <w:style w:type="paragraph" w:customStyle="1" w:styleId="57871901556E4BCEBE51D43141C0C018">
    <w:name w:val="57871901556E4BCEBE51D43141C0C018"/>
    <w:rsid w:val="00E3647E"/>
    <w:rPr>
      <w:lang w:val="en-US" w:eastAsia="en-US"/>
    </w:rPr>
  </w:style>
  <w:style w:type="paragraph" w:customStyle="1" w:styleId="13B6D8808A9F4DF2942A9CC53C8E5399">
    <w:name w:val="13B6D8808A9F4DF2942A9CC53C8E5399"/>
    <w:rsid w:val="00E3647E"/>
    <w:rPr>
      <w:lang w:val="en-US" w:eastAsia="en-US"/>
    </w:rPr>
  </w:style>
  <w:style w:type="paragraph" w:customStyle="1" w:styleId="A193EE558F344D1481FA21C1057E1264">
    <w:name w:val="A193EE558F344D1481FA21C1057E1264"/>
    <w:rsid w:val="00E3647E"/>
    <w:rPr>
      <w:lang w:val="en-US" w:eastAsia="en-US"/>
    </w:rPr>
  </w:style>
  <w:style w:type="paragraph" w:customStyle="1" w:styleId="4B3AE0676BCC475EBAA3C4787B0843B8">
    <w:name w:val="4B3AE0676BCC475EBAA3C4787B0843B8"/>
    <w:rsid w:val="00E3647E"/>
    <w:rPr>
      <w:lang w:val="en-US" w:eastAsia="en-US"/>
    </w:rPr>
  </w:style>
  <w:style w:type="paragraph" w:customStyle="1" w:styleId="E4189B4FF81F40A68B21B8ED0C478EE9">
    <w:name w:val="E4189B4FF81F40A68B21B8ED0C478EE9"/>
    <w:rsid w:val="00E3647E"/>
    <w:rPr>
      <w:lang w:val="en-US" w:eastAsia="en-US"/>
    </w:rPr>
  </w:style>
  <w:style w:type="paragraph" w:customStyle="1" w:styleId="E86FA54655FE482BB97219F23289DDDB">
    <w:name w:val="E86FA54655FE482BB97219F23289DDDB"/>
    <w:rsid w:val="00E3647E"/>
    <w:rPr>
      <w:lang w:val="en-US" w:eastAsia="en-US"/>
    </w:rPr>
  </w:style>
  <w:style w:type="paragraph" w:customStyle="1" w:styleId="CF997DA34CED4BB2BB370A9AF284F1B3">
    <w:name w:val="CF997DA34CED4BB2BB370A9AF284F1B3"/>
    <w:rsid w:val="00E3647E"/>
    <w:rPr>
      <w:lang w:val="en-US" w:eastAsia="en-US"/>
    </w:rPr>
  </w:style>
  <w:style w:type="paragraph" w:customStyle="1" w:styleId="D0EE927B627C4256ABF2D7C56E627CE3">
    <w:name w:val="D0EE927B627C4256ABF2D7C56E627CE3"/>
    <w:rsid w:val="00E3647E"/>
    <w:rPr>
      <w:lang w:val="en-US" w:eastAsia="en-US"/>
    </w:rPr>
  </w:style>
  <w:style w:type="paragraph" w:customStyle="1" w:styleId="048BEBC915EE4E32821EF5814A2282EB">
    <w:name w:val="048BEBC915EE4E32821EF5814A2282EB"/>
    <w:rsid w:val="00E3647E"/>
    <w:rPr>
      <w:lang w:val="en-US" w:eastAsia="en-US"/>
    </w:rPr>
  </w:style>
  <w:style w:type="paragraph" w:customStyle="1" w:styleId="ABED31A1A2FC4E1388A7BCE8D84F42F4">
    <w:name w:val="ABED31A1A2FC4E1388A7BCE8D84F42F4"/>
    <w:rsid w:val="00E3647E"/>
    <w:rPr>
      <w:lang w:val="en-US" w:eastAsia="en-US"/>
    </w:rPr>
  </w:style>
  <w:style w:type="paragraph" w:customStyle="1" w:styleId="21CD90F243FF4BA5AA4B4908AEB3B479">
    <w:name w:val="21CD90F243FF4BA5AA4B4908AEB3B479"/>
    <w:rsid w:val="00E3647E"/>
    <w:rPr>
      <w:lang w:val="en-US" w:eastAsia="en-US"/>
    </w:rPr>
  </w:style>
  <w:style w:type="paragraph" w:customStyle="1" w:styleId="C317C222E493468F8C8E0F108E9F0A7A">
    <w:name w:val="C317C222E493468F8C8E0F108E9F0A7A"/>
    <w:rsid w:val="00E3647E"/>
    <w:rPr>
      <w:lang w:val="en-US" w:eastAsia="en-US"/>
    </w:rPr>
  </w:style>
  <w:style w:type="paragraph" w:customStyle="1" w:styleId="3B920F8F41F744E3BFEBD19849B4080D">
    <w:name w:val="3B920F8F41F744E3BFEBD19849B4080D"/>
    <w:rsid w:val="00E3647E"/>
    <w:rPr>
      <w:lang w:val="en-US" w:eastAsia="en-US"/>
    </w:rPr>
  </w:style>
  <w:style w:type="paragraph" w:customStyle="1" w:styleId="24D41E15B5EA4C149AD88998EEDF97B8">
    <w:name w:val="24D41E15B5EA4C149AD88998EEDF97B8"/>
    <w:rsid w:val="00E3647E"/>
    <w:rPr>
      <w:lang w:val="en-US" w:eastAsia="en-US"/>
    </w:rPr>
  </w:style>
  <w:style w:type="paragraph" w:customStyle="1" w:styleId="3F798BC18AB44E91BF89A7BFBBD8804C">
    <w:name w:val="3F798BC18AB44E91BF89A7BFBBD8804C"/>
    <w:rsid w:val="00E3647E"/>
    <w:rPr>
      <w:lang w:val="en-US" w:eastAsia="en-US"/>
    </w:rPr>
  </w:style>
  <w:style w:type="paragraph" w:customStyle="1" w:styleId="311C435E2D8D462E95AEBB7E11D1E70B">
    <w:name w:val="311C435E2D8D462E95AEBB7E11D1E70B"/>
    <w:rsid w:val="00E3647E"/>
    <w:rPr>
      <w:lang w:val="en-US" w:eastAsia="en-US"/>
    </w:rPr>
  </w:style>
  <w:style w:type="paragraph" w:customStyle="1" w:styleId="DAEEC5662D334728942220217F530499">
    <w:name w:val="DAEEC5662D334728942220217F530499"/>
    <w:rsid w:val="00E3647E"/>
    <w:rPr>
      <w:lang w:val="en-US" w:eastAsia="en-US"/>
    </w:rPr>
  </w:style>
  <w:style w:type="paragraph" w:customStyle="1" w:styleId="D47DB323211A42EC8551ABBAB6B05F11">
    <w:name w:val="D47DB323211A42EC8551ABBAB6B05F11"/>
    <w:rsid w:val="00E3647E"/>
    <w:rPr>
      <w:lang w:val="en-US" w:eastAsia="en-US"/>
    </w:rPr>
  </w:style>
  <w:style w:type="paragraph" w:customStyle="1" w:styleId="8A9CD7BDA8B841ACBCACB61B56AF3E99">
    <w:name w:val="8A9CD7BDA8B841ACBCACB61B56AF3E99"/>
    <w:rsid w:val="00E3647E"/>
    <w:rPr>
      <w:lang w:val="en-US" w:eastAsia="en-US"/>
    </w:rPr>
  </w:style>
  <w:style w:type="paragraph" w:customStyle="1" w:styleId="43562F862DB5461FB5E37E9A726375AB">
    <w:name w:val="43562F862DB5461FB5E37E9A726375AB"/>
    <w:rsid w:val="00E3647E"/>
    <w:rPr>
      <w:lang w:val="en-US" w:eastAsia="en-US"/>
    </w:rPr>
  </w:style>
  <w:style w:type="paragraph" w:customStyle="1" w:styleId="0E9949F5F984467EBEB4AFF6CAACE414">
    <w:name w:val="0E9949F5F984467EBEB4AFF6CAACE414"/>
    <w:rsid w:val="00E3647E"/>
    <w:rPr>
      <w:lang w:val="en-US" w:eastAsia="en-US"/>
    </w:rPr>
  </w:style>
  <w:style w:type="paragraph" w:customStyle="1" w:styleId="5CDF0A5B651D435DA6960E87F3DAA1DD">
    <w:name w:val="5CDF0A5B651D435DA6960E87F3DAA1DD"/>
    <w:rsid w:val="00E3647E"/>
    <w:rPr>
      <w:lang w:val="en-US" w:eastAsia="en-US"/>
    </w:rPr>
  </w:style>
  <w:style w:type="paragraph" w:customStyle="1" w:styleId="F94F68097A6D4FF096DB91DB3DC60B2A">
    <w:name w:val="F94F68097A6D4FF096DB91DB3DC60B2A"/>
    <w:rsid w:val="00E3647E"/>
    <w:rPr>
      <w:lang w:val="en-US" w:eastAsia="en-US"/>
    </w:rPr>
  </w:style>
  <w:style w:type="paragraph" w:customStyle="1" w:styleId="5DC024C4FDE04EFE9E861A8D2049CF14">
    <w:name w:val="5DC024C4FDE04EFE9E861A8D2049CF14"/>
    <w:rsid w:val="00E3647E"/>
    <w:rPr>
      <w:lang w:val="en-US" w:eastAsia="en-US"/>
    </w:rPr>
  </w:style>
  <w:style w:type="paragraph" w:customStyle="1" w:styleId="CD73897B758C47C99AE5998E11D6A832">
    <w:name w:val="CD73897B758C47C99AE5998E11D6A832"/>
    <w:rsid w:val="00E3647E"/>
    <w:rPr>
      <w:lang w:val="en-US" w:eastAsia="en-US"/>
    </w:rPr>
  </w:style>
  <w:style w:type="paragraph" w:customStyle="1" w:styleId="8494F5D709064F2CA5F4CD291CC8DF81">
    <w:name w:val="8494F5D709064F2CA5F4CD291CC8DF81"/>
    <w:rsid w:val="00E3647E"/>
    <w:rPr>
      <w:lang w:val="en-US" w:eastAsia="en-US"/>
    </w:rPr>
  </w:style>
  <w:style w:type="paragraph" w:customStyle="1" w:styleId="331C7405611D476293CB9274D57915FC">
    <w:name w:val="331C7405611D476293CB9274D57915FC"/>
    <w:rsid w:val="00E3647E"/>
    <w:rPr>
      <w:lang w:val="en-US" w:eastAsia="en-US"/>
    </w:rPr>
  </w:style>
  <w:style w:type="paragraph" w:customStyle="1" w:styleId="139E5C55A7E84D7A823E5A0299A981B5">
    <w:name w:val="139E5C55A7E84D7A823E5A0299A981B5"/>
    <w:rsid w:val="00E3647E"/>
    <w:rPr>
      <w:lang w:val="en-US" w:eastAsia="en-US"/>
    </w:rPr>
  </w:style>
  <w:style w:type="paragraph" w:customStyle="1" w:styleId="9D6F4DE57A384CB1B6DA83713ABC9282">
    <w:name w:val="9D6F4DE57A384CB1B6DA83713ABC9282"/>
    <w:rsid w:val="00E3647E"/>
    <w:rPr>
      <w:lang w:val="en-US" w:eastAsia="en-US"/>
    </w:rPr>
  </w:style>
  <w:style w:type="paragraph" w:customStyle="1" w:styleId="A8C5980A2B664FB0A2209EBEFFF127D3">
    <w:name w:val="A8C5980A2B664FB0A2209EBEFFF127D3"/>
    <w:rsid w:val="00E3647E"/>
    <w:rPr>
      <w:lang w:val="en-US" w:eastAsia="en-US"/>
    </w:rPr>
  </w:style>
  <w:style w:type="paragraph" w:customStyle="1" w:styleId="C7CA711C0B044A618D514A983C012868">
    <w:name w:val="C7CA711C0B044A618D514A983C012868"/>
    <w:rsid w:val="00E3647E"/>
    <w:rPr>
      <w:lang w:val="en-US" w:eastAsia="en-US"/>
    </w:rPr>
  </w:style>
  <w:style w:type="paragraph" w:customStyle="1" w:styleId="8F857F54F00D4325873CF757F8E202E3">
    <w:name w:val="8F857F54F00D4325873CF757F8E202E3"/>
    <w:rsid w:val="00E3647E"/>
    <w:rPr>
      <w:lang w:val="en-US" w:eastAsia="en-US"/>
    </w:rPr>
  </w:style>
  <w:style w:type="paragraph" w:customStyle="1" w:styleId="7D1D4245D88E41A2B2818EA79AE2C47A">
    <w:name w:val="7D1D4245D88E41A2B2818EA79AE2C47A"/>
    <w:rsid w:val="00E3647E"/>
    <w:rPr>
      <w:lang w:val="en-US" w:eastAsia="en-US"/>
    </w:rPr>
  </w:style>
  <w:style w:type="paragraph" w:customStyle="1" w:styleId="FAA17864F2AB4DF8B3052589BC5FF7A8">
    <w:name w:val="FAA17864F2AB4DF8B3052589BC5FF7A8"/>
    <w:rsid w:val="00E3647E"/>
    <w:rPr>
      <w:lang w:val="en-US" w:eastAsia="en-US"/>
    </w:rPr>
  </w:style>
  <w:style w:type="paragraph" w:customStyle="1" w:styleId="F3CB9D8666734B3B93EBA8F5E6BB47AA">
    <w:name w:val="F3CB9D8666734B3B93EBA8F5E6BB47AA"/>
    <w:rsid w:val="00E3647E"/>
    <w:rPr>
      <w:lang w:val="en-US" w:eastAsia="en-US"/>
    </w:rPr>
  </w:style>
  <w:style w:type="paragraph" w:customStyle="1" w:styleId="2DD50C3E802B42D1B793826F783074CE">
    <w:name w:val="2DD50C3E802B42D1B793826F783074CE"/>
    <w:rsid w:val="00E3647E"/>
    <w:rPr>
      <w:lang w:val="en-US" w:eastAsia="en-US"/>
    </w:rPr>
  </w:style>
  <w:style w:type="paragraph" w:customStyle="1" w:styleId="72C409BB8D81450AB57A8023C384EFA4">
    <w:name w:val="72C409BB8D81450AB57A8023C384EFA4"/>
    <w:rsid w:val="00E3647E"/>
    <w:rPr>
      <w:lang w:val="en-US" w:eastAsia="en-US"/>
    </w:rPr>
  </w:style>
  <w:style w:type="paragraph" w:customStyle="1" w:styleId="DB47B2CACA6B45F5AE2B76C665870A54">
    <w:name w:val="DB47B2CACA6B45F5AE2B76C665870A54"/>
    <w:rsid w:val="00E3647E"/>
    <w:rPr>
      <w:lang w:val="en-US" w:eastAsia="en-US"/>
    </w:rPr>
  </w:style>
  <w:style w:type="paragraph" w:customStyle="1" w:styleId="F7963CB3E25244B390F3A5970D8C8714">
    <w:name w:val="F7963CB3E25244B390F3A5970D8C8714"/>
    <w:rsid w:val="00E3647E"/>
    <w:rPr>
      <w:lang w:val="en-US" w:eastAsia="en-US"/>
    </w:rPr>
  </w:style>
  <w:style w:type="paragraph" w:customStyle="1" w:styleId="980A450C0D2843CEBAF7FF7A9B2BA358">
    <w:name w:val="980A450C0D2843CEBAF7FF7A9B2BA358"/>
    <w:rsid w:val="00E3647E"/>
    <w:rPr>
      <w:lang w:val="en-US" w:eastAsia="en-US"/>
    </w:rPr>
  </w:style>
  <w:style w:type="paragraph" w:customStyle="1" w:styleId="439B3351C8164270A267FA1C34B12B6E">
    <w:name w:val="439B3351C8164270A267FA1C34B12B6E"/>
    <w:rsid w:val="00E3647E"/>
    <w:rPr>
      <w:lang w:val="en-US" w:eastAsia="en-US"/>
    </w:rPr>
  </w:style>
  <w:style w:type="paragraph" w:customStyle="1" w:styleId="6C8DFAFE220C4F7B9FDCD475C3168D42">
    <w:name w:val="6C8DFAFE220C4F7B9FDCD475C3168D42"/>
    <w:rsid w:val="00E3647E"/>
    <w:rPr>
      <w:lang w:val="en-US" w:eastAsia="en-US"/>
    </w:rPr>
  </w:style>
  <w:style w:type="paragraph" w:customStyle="1" w:styleId="0D8057B8F99647D093053AB29C2CBD70">
    <w:name w:val="0D8057B8F99647D093053AB29C2CBD70"/>
    <w:rsid w:val="00E3647E"/>
    <w:rPr>
      <w:lang w:val="en-US" w:eastAsia="en-US"/>
    </w:rPr>
  </w:style>
  <w:style w:type="paragraph" w:customStyle="1" w:styleId="8AB283074FE6463B9AF79E1978550020">
    <w:name w:val="8AB283074FE6463B9AF79E1978550020"/>
    <w:rsid w:val="00E3647E"/>
    <w:rPr>
      <w:lang w:val="en-US" w:eastAsia="en-US"/>
    </w:rPr>
  </w:style>
  <w:style w:type="paragraph" w:customStyle="1" w:styleId="FCDB126DB379464583BE85D0F3F552D4">
    <w:name w:val="FCDB126DB379464583BE85D0F3F552D4"/>
    <w:rsid w:val="00E3647E"/>
    <w:rPr>
      <w:lang w:val="en-US" w:eastAsia="en-US"/>
    </w:rPr>
  </w:style>
  <w:style w:type="paragraph" w:customStyle="1" w:styleId="408E841A92294D038C4B5DE4930B78B1">
    <w:name w:val="408E841A92294D038C4B5DE4930B78B1"/>
    <w:rsid w:val="00E3647E"/>
    <w:rPr>
      <w:lang w:val="en-US" w:eastAsia="en-US"/>
    </w:rPr>
  </w:style>
  <w:style w:type="paragraph" w:customStyle="1" w:styleId="B4AE24D961B64004A22C8F2F6FE362A9">
    <w:name w:val="B4AE24D961B64004A22C8F2F6FE362A9"/>
    <w:rsid w:val="00E3647E"/>
    <w:rPr>
      <w:lang w:val="en-US" w:eastAsia="en-US"/>
    </w:rPr>
  </w:style>
  <w:style w:type="paragraph" w:customStyle="1" w:styleId="4D6B02AF8E884757AB1AA87E02D892F7">
    <w:name w:val="4D6B02AF8E884757AB1AA87E02D892F7"/>
    <w:rsid w:val="00E3647E"/>
    <w:rPr>
      <w:lang w:val="en-US" w:eastAsia="en-US"/>
    </w:rPr>
  </w:style>
  <w:style w:type="paragraph" w:customStyle="1" w:styleId="B843C27E0F844713A528EC3E6D286CEC">
    <w:name w:val="B843C27E0F844713A528EC3E6D286CEC"/>
    <w:rsid w:val="00E3647E"/>
    <w:rPr>
      <w:lang w:val="en-US" w:eastAsia="en-US"/>
    </w:rPr>
  </w:style>
  <w:style w:type="paragraph" w:customStyle="1" w:styleId="B6537004DE354DCAB0441599942B8FEE">
    <w:name w:val="B6537004DE354DCAB0441599942B8FEE"/>
    <w:rsid w:val="00E3647E"/>
    <w:rPr>
      <w:lang w:val="en-US" w:eastAsia="en-US"/>
    </w:rPr>
  </w:style>
  <w:style w:type="paragraph" w:customStyle="1" w:styleId="CE82E82E974C4B0586BFEB26D818AAF5">
    <w:name w:val="CE82E82E974C4B0586BFEB26D818AAF5"/>
    <w:rsid w:val="00E3647E"/>
    <w:rPr>
      <w:lang w:val="en-US" w:eastAsia="en-US"/>
    </w:rPr>
  </w:style>
  <w:style w:type="paragraph" w:customStyle="1" w:styleId="B8426852A6E742C99E93841FB095EB35">
    <w:name w:val="B8426852A6E742C99E93841FB095EB35"/>
    <w:rsid w:val="00E3647E"/>
    <w:rPr>
      <w:lang w:val="en-US" w:eastAsia="en-US"/>
    </w:rPr>
  </w:style>
  <w:style w:type="paragraph" w:customStyle="1" w:styleId="E05C09F67EBF4DC5A2BE259DC29E3DDF">
    <w:name w:val="E05C09F67EBF4DC5A2BE259DC29E3DDF"/>
    <w:rsid w:val="00E3647E"/>
    <w:rPr>
      <w:lang w:val="en-US" w:eastAsia="en-US"/>
    </w:rPr>
  </w:style>
  <w:style w:type="paragraph" w:customStyle="1" w:styleId="BBBC29EE96FF4774B8FDDCBCEAD4CAFE">
    <w:name w:val="BBBC29EE96FF4774B8FDDCBCEAD4CAFE"/>
    <w:rsid w:val="00E3647E"/>
    <w:rPr>
      <w:lang w:val="en-US" w:eastAsia="en-US"/>
    </w:rPr>
  </w:style>
  <w:style w:type="paragraph" w:customStyle="1" w:styleId="8E4F0E47AC2A4B838EEF0F3C687D8417">
    <w:name w:val="8E4F0E47AC2A4B838EEF0F3C687D8417"/>
    <w:rsid w:val="00E3647E"/>
    <w:rPr>
      <w:lang w:val="en-US" w:eastAsia="en-US"/>
    </w:rPr>
  </w:style>
  <w:style w:type="paragraph" w:customStyle="1" w:styleId="961942B0D08F4BDBBE8CAD0EC3043B44">
    <w:name w:val="961942B0D08F4BDBBE8CAD0EC3043B44"/>
    <w:rsid w:val="00E3647E"/>
    <w:rPr>
      <w:lang w:val="en-US" w:eastAsia="en-US"/>
    </w:rPr>
  </w:style>
  <w:style w:type="paragraph" w:customStyle="1" w:styleId="4AD926127B844A9C8BB3CB90BED185E6">
    <w:name w:val="4AD926127B844A9C8BB3CB90BED185E6"/>
    <w:rsid w:val="00E3647E"/>
    <w:rPr>
      <w:lang w:val="en-US" w:eastAsia="en-US"/>
    </w:rPr>
  </w:style>
  <w:style w:type="paragraph" w:customStyle="1" w:styleId="2F066FFA624D4604B1D2E42B7B49F706">
    <w:name w:val="2F066FFA624D4604B1D2E42B7B49F706"/>
    <w:rsid w:val="00E3647E"/>
    <w:rPr>
      <w:lang w:val="en-US" w:eastAsia="en-US"/>
    </w:rPr>
  </w:style>
  <w:style w:type="paragraph" w:customStyle="1" w:styleId="5E623F457C064AF18A92853E02906D90">
    <w:name w:val="5E623F457C064AF18A92853E02906D90"/>
    <w:rsid w:val="00E3647E"/>
    <w:rPr>
      <w:lang w:val="en-US" w:eastAsia="en-US"/>
    </w:rPr>
  </w:style>
  <w:style w:type="paragraph" w:customStyle="1" w:styleId="FFECB153BB3843CCAAC8D0475FE89C79">
    <w:name w:val="FFECB153BB3843CCAAC8D0475FE89C79"/>
    <w:rsid w:val="00E3647E"/>
    <w:rPr>
      <w:lang w:val="en-US" w:eastAsia="en-US"/>
    </w:rPr>
  </w:style>
  <w:style w:type="paragraph" w:customStyle="1" w:styleId="0D7068EF172C4E8F880DC45487FFF5F7">
    <w:name w:val="0D7068EF172C4E8F880DC45487FFF5F7"/>
    <w:rsid w:val="00E3647E"/>
    <w:rPr>
      <w:lang w:val="en-US" w:eastAsia="en-US"/>
    </w:rPr>
  </w:style>
  <w:style w:type="paragraph" w:customStyle="1" w:styleId="F41ABF22FFD647028FF041DEC6C4D81A">
    <w:name w:val="F41ABF22FFD647028FF041DEC6C4D81A"/>
    <w:rsid w:val="00E3647E"/>
    <w:rPr>
      <w:lang w:val="en-US" w:eastAsia="en-US"/>
    </w:rPr>
  </w:style>
  <w:style w:type="paragraph" w:customStyle="1" w:styleId="2DB019DD836448AFA9027CFC4F120489">
    <w:name w:val="2DB019DD836448AFA9027CFC4F120489"/>
    <w:rsid w:val="00E3647E"/>
    <w:rPr>
      <w:lang w:val="en-US" w:eastAsia="en-US"/>
    </w:rPr>
  </w:style>
  <w:style w:type="paragraph" w:customStyle="1" w:styleId="0F745E5D2D6B4E878AD27DB676C783F9">
    <w:name w:val="0F745E5D2D6B4E878AD27DB676C783F9"/>
    <w:rsid w:val="00E3647E"/>
    <w:rPr>
      <w:lang w:val="en-US" w:eastAsia="en-US"/>
    </w:rPr>
  </w:style>
  <w:style w:type="paragraph" w:customStyle="1" w:styleId="F39FED4E7F6E47EE937431C2239EDA93">
    <w:name w:val="F39FED4E7F6E47EE937431C2239EDA93"/>
    <w:rsid w:val="00E3647E"/>
    <w:rPr>
      <w:lang w:val="en-US" w:eastAsia="en-US"/>
    </w:rPr>
  </w:style>
  <w:style w:type="paragraph" w:customStyle="1" w:styleId="AA532859EE8B4817A944ABBCB6950299">
    <w:name w:val="AA532859EE8B4817A944ABBCB6950299"/>
    <w:rsid w:val="00E3647E"/>
    <w:rPr>
      <w:lang w:val="en-US" w:eastAsia="en-US"/>
    </w:rPr>
  </w:style>
  <w:style w:type="paragraph" w:customStyle="1" w:styleId="84E324687B674906B2D6AB63DC0810A9">
    <w:name w:val="84E324687B674906B2D6AB63DC0810A9"/>
    <w:rsid w:val="00E3647E"/>
    <w:rPr>
      <w:lang w:val="en-US" w:eastAsia="en-US"/>
    </w:rPr>
  </w:style>
  <w:style w:type="paragraph" w:customStyle="1" w:styleId="65A9F407C97C45D2ACDDDE68D6F6FEC1">
    <w:name w:val="65A9F407C97C45D2ACDDDE68D6F6FEC1"/>
    <w:rsid w:val="00E3647E"/>
    <w:rPr>
      <w:lang w:val="en-US" w:eastAsia="en-US"/>
    </w:rPr>
  </w:style>
  <w:style w:type="paragraph" w:customStyle="1" w:styleId="ED2EED573D144885BF0B68531BDCFB46">
    <w:name w:val="ED2EED573D144885BF0B68531BDCFB46"/>
    <w:rsid w:val="00E3647E"/>
    <w:rPr>
      <w:lang w:val="en-US" w:eastAsia="en-US"/>
    </w:rPr>
  </w:style>
  <w:style w:type="paragraph" w:customStyle="1" w:styleId="3055F5B2931C44CDB9F6A78BE541EDBC">
    <w:name w:val="3055F5B2931C44CDB9F6A78BE541EDBC"/>
    <w:rsid w:val="00E3647E"/>
    <w:rPr>
      <w:lang w:val="en-US" w:eastAsia="en-US"/>
    </w:rPr>
  </w:style>
  <w:style w:type="paragraph" w:customStyle="1" w:styleId="9FD06E49837C459DA16E9816901C470B">
    <w:name w:val="9FD06E49837C459DA16E9816901C470B"/>
    <w:rsid w:val="00E3647E"/>
    <w:rPr>
      <w:lang w:val="en-US" w:eastAsia="en-US"/>
    </w:rPr>
  </w:style>
  <w:style w:type="paragraph" w:customStyle="1" w:styleId="3376FBBCF0BD48CF85D1F1724C2D25F2">
    <w:name w:val="3376FBBCF0BD48CF85D1F1724C2D25F2"/>
    <w:rsid w:val="00E3647E"/>
    <w:rPr>
      <w:lang w:val="en-US" w:eastAsia="en-US"/>
    </w:rPr>
  </w:style>
  <w:style w:type="paragraph" w:customStyle="1" w:styleId="DA433D072E16409D9EFBB9D6277F2EF8">
    <w:name w:val="DA433D072E16409D9EFBB9D6277F2EF8"/>
    <w:rsid w:val="00E3647E"/>
    <w:rPr>
      <w:lang w:val="en-US" w:eastAsia="en-US"/>
    </w:rPr>
  </w:style>
  <w:style w:type="paragraph" w:customStyle="1" w:styleId="AA80D7DB909D45109F429019DAE48E7A">
    <w:name w:val="AA80D7DB909D45109F429019DAE48E7A"/>
    <w:rsid w:val="00E3647E"/>
    <w:rPr>
      <w:lang w:val="en-US" w:eastAsia="en-US"/>
    </w:rPr>
  </w:style>
  <w:style w:type="paragraph" w:customStyle="1" w:styleId="82FAEC96A74645CFBBDF8E68D4BFF37D">
    <w:name w:val="82FAEC96A74645CFBBDF8E68D4BFF37D"/>
    <w:rsid w:val="00E3647E"/>
    <w:rPr>
      <w:lang w:val="en-US" w:eastAsia="en-US"/>
    </w:rPr>
  </w:style>
  <w:style w:type="paragraph" w:customStyle="1" w:styleId="986EC7AAC59E4E029BB5C44AF37D5333">
    <w:name w:val="986EC7AAC59E4E029BB5C44AF37D5333"/>
    <w:rsid w:val="00E3647E"/>
    <w:rPr>
      <w:lang w:val="en-US" w:eastAsia="en-US"/>
    </w:rPr>
  </w:style>
  <w:style w:type="paragraph" w:customStyle="1" w:styleId="E231EEBBC73E472AAF0A83DDD9CD0EEF">
    <w:name w:val="E231EEBBC73E472AAF0A83DDD9CD0EEF"/>
    <w:rsid w:val="00E3647E"/>
    <w:rPr>
      <w:lang w:val="en-US" w:eastAsia="en-US"/>
    </w:rPr>
  </w:style>
  <w:style w:type="paragraph" w:customStyle="1" w:styleId="7CB22C395A8D403693B5595612899553">
    <w:name w:val="7CB22C395A8D403693B5595612899553"/>
    <w:rsid w:val="00E3647E"/>
    <w:rPr>
      <w:lang w:val="en-US" w:eastAsia="en-US"/>
    </w:rPr>
  </w:style>
  <w:style w:type="paragraph" w:customStyle="1" w:styleId="36E62F25373B40D495E18F0922B457AD">
    <w:name w:val="36E62F25373B40D495E18F0922B457AD"/>
    <w:rsid w:val="00E3647E"/>
    <w:rPr>
      <w:lang w:val="en-US" w:eastAsia="en-US"/>
    </w:rPr>
  </w:style>
  <w:style w:type="paragraph" w:customStyle="1" w:styleId="0B689BEDC87E4C3D86AD548AD9C7E131">
    <w:name w:val="0B689BEDC87E4C3D86AD548AD9C7E131"/>
    <w:rsid w:val="00E3647E"/>
    <w:rPr>
      <w:lang w:val="en-US" w:eastAsia="en-US"/>
    </w:rPr>
  </w:style>
  <w:style w:type="paragraph" w:customStyle="1" w:styleId="69CE1FCA641748C49C1D1C209BF61A61">
    <w:name w:val="69CE1FCA641748C49C1D1C209BF61A61"/>
    <w:rsid w:val="00E3647E"/>
    <w:rPr>
      <w:lang w:val="en-US" w:eastAsia="en-US"/>
    </w:rPr>
  </w:style>
  <w:style w:type="paragraph" w:customStyle="1" w:styleId="ABAABA9829054A6EA55FB5299FC7F92C">
    <w:name w:val="ABAABA9829054A6EA55FB5299FC7F92C"/>
    <w:rsid w:val="00E3647E"/>
    <w:rPr>
      <w:lang w:val="en-US" w:eastAsia="en-US"/>
    </w:rPr>
  </w:style>
  <w:style w:type="paragraph" w:customStyle="1" w:styleId="FC255303999E47C6AEB3C93B1A171947">
    <w:name w:val="FC255303999E47C6AEB3C93B1A171947"/>
    <w:rsid w:val="00E3647E"/>
    <w:rPr>
      <w:lang w:val="en-US" w:eastAsia="en-US"/>
    </w:rPr>
  </w:style>
  <w:style w:type="paragraph" w:customStyle="1" w:styleId="231E65E6FFCB4CC083E35DAE085E1A03">
    <w:name w:val="231E65E6FFCB4CC083E35DAE085E1A03"/>
    <w:rsid w:val="00E3647E"/>
    <w:rPr>
      <w:lang w:val="en-US" w:eastAsia="en-US"/>
    </w:rPr>
  </w:style>
  <w:style w:type="paragraph" w:customStyle="1" w:styleId="D345D1E1934742E593708D15D9F56C52">
    <w:name w:val="D345D1E1934742E593708D15D9F56C52"/>
    <w:rsid w:val="00E3647E"/>
    <w:rPr>
      <w:lang w:val="en-US" w:eastAsia="en-US"/>
    </w:rPr>
  </w:style>
  <w:style w:type="paragraph" w:customStyle="1" w:styleId="0397CA2F003948C7880C8406C084DA5E">
    <w:name w:val="0397CA2F003948C7880C8406C084DA5E"/>
    <w:rsid w:val="00E3647E"/>
    <w:rPr>
      <w:lang w:val="en-US" w:eastAsia="en-US"/>
    </w:rPr>
  </w:style>
  <w:style w:type="paragraph" w:customStyle="1" w:styleId="2348B67842F24A0DB61CECCC2480F2F3">
    <w:name w:val="2348B67842F24A0DB61CECCC2480F2F3"/>
    <w:rsid w:val="00E3647E"/>
    <w:rPr>
      <w:lang w:val="en-US" w:eastAsia="en-US"/>
    </w:rPr>
  </w:style>
  <w:style w:type="paragraph" w:customStyle="1" w:styleId="003BCA84EAB84B799FAD6969083F6EC1">
    <w:name w:val="003BCA84EAB84B799FAD6969083F6EC1"/>
    <w:rsid w:val="00E3647E"/>
    <w:rPr>
      <w:lang w:val="en-US" w:eastAsia="en-US"/>
    </w:rPr>
  </w:style>
  <w:style w:type="paragraph" w:customStyle="1" w:styleId="DF53BD82A9B6465FBE10985792B1DA9F">
    <w:name w:val="DF53BD82A9B6465FBE10985792B1DA9F"/>
    <w:rsid w:val="00E3647E"/>
    <w:rPr>
      <w:lang w:val="en-US" w:eastAsia="en-US"/>
    </w:rPr>
  </w:style>
  <w:style w:type="paragraph" w:customStyle="1" w:styleId="E05E4FDF6FB142D1BA888FB1045E3F60">
    <w:name w:val="E05E4FDF6FB142D1BA888FB1045E3F60"/>
    <w:rsid w:val="00E3647E"/>
    <w:rPr>
      <w:lang w:val="en-US" w:eastAsia="en-US"/>
    </w:rPr>
  </w:style>
  <w:style w:type="paragraph" w:customStyle="1" w:styleId="77F940A0EC1C499CB9073566E02138D3">
    <w:name w:val="77F940A0EC1C499CB9073566E02138D3"/>
    <w:rsid w:val="00E3647E"/>
    <w:rPr>
      <w:lang w:val="en-US" w:eastAsia="en-US"/>
    </w:rPr>
  </w:style>
  <w:style w:type="paragraph" w:customStyle="1" w:styleId="02BD94DB5438449889A417A134CCDE0D">
    <w:name w:val="02BD94DB5438449889A417A134CCDE0D"/>
    <w:rsid w:val="00E3647E"/>
    <w:rPr>
      <w:lang w:val="en-US" w:eastAsia="en-US"/>
    </w:rPr>
  </w:style>
  <w:style w:type="paragraph" w:customStyle="1" w:styleId="0084D5B62B0B42099486FC8DA19B9A20">
    <w:name w:val="0084D5B62B0B42099486FC8DA19B9A20"/>
    <w:rsid w:val="00E3647E"/>
    <w:rPr>
      <w:lang w:val="en-US" w:eastAsia="en-US"/>
    </w:rPr>
  </w:style>
  <w:style w:type="paragraph" w:customStyle="1" w:styleId="3F71A0817EC14AF59EA2B0B4E84F7A52">
    <w:name w:val="3F71A0817EC14AF59EA2B0B4E84F7A52"/>
    <w:rsid w:val="00E3647E"/>
    <w:rPr>
      <w:lang w:val="en-US" w:eastAsia="en-US"/>
    </w:rPr>
  </w:style>
  <w:style w:type="paragraph" w:customStyle="1" w:styleId="E6B88C724E974903AA2769851937E20D">
    <w:name w:val="E6B88C724E974903AA2769851937E20D"/>
    <w:rsid w:val="00E3647E"/>
    <w:rPr>
      <w:lang w:val="en-US" w:eastAsia="en-US"/>
    </w:rPr>
  </w:style>
  <w:style w:type="paragraph" w:customStyle="1" w:styleId="D3596D3FC13745E8884234AB814B5718">
    <w:name w:val="D3596D3FC13745E8884234AB814B5718"/>
    <w:rsid w:val="00E3647E"/>
    <w:rPr>
      <w:lang w:val="en-US" w:eastAsia="en-US"/>
    </w:rPr>
  </w:style>
  <w:style w:type="paragraph" w:customStyle="1" w:styleId="7022E25485FD4AD8A5782A7654582551">
    <w:name w:val="7022E25485FD4AD8A5782A7654582551"/>
    <w:rsid w:val="00E3647E"/>
    <w:rPr>
      <w:lang w:val="en-US" w:eastAsia="en-US"/>
    </w:rPr>
  </w:style>
  <w:style w:type="paragraph" w:customStyle="1" w:styleId="5E4FF964F0624C2D8C52CDAE90720E95">
    <w:name w:val="5E4FF964F0624C2D8C52CDAE90720E95"/>
    <w:rsid w:val="00E3647E"/>
    <w:rPr>
      <w:lang w:val="en-US" w:eastAsia="en-US"/>
    </w:rPr>
  </w:style>
  <w:style w:type="paragraph" w:customStyle="1" w:styleId="71DDE513F4224F78BA2E770670E85DB2">
    <w:name w:val="71DDE513F4224F78BA2E770670E85DB2"/>
    <w:rsid w:val="00E3647E"/>
    <w:rPr>
      <w:lang w:val="en-US" w:eastAsia="en-US"/>
    </w:rPr>
  </w:style>
  <w:style w:type="paragraph" w:customStyle="1" w:styleId="BA4F1E9D530F46DB98771341C2A0C191">
    <w:name w:val="BA4F1E9D530F46DB98771341C2A0C191"/>
    <w:rsid w:val="00E3647E"/>
    <w:rPr>
      <w:lang w:val="en-US" w:eastAsia="en-US"/>
    </w:rPr>
  </w:style>
  <w:style w:type="paragraph" w:customStyle="1" w:styleId="AC12A56B8F044CCC9D0FC71A3DB59630">
    <w:name w:val="AC12A56B8F044CCC9D0FC71A3DB59630"/>
    <w:rsid w:val="00E3647E"/>
    <w:rPr>
      <w:lang w:val="en-US" w:eastAsia="en-US"/>
    </w:rPr>
  </w:style>
  <w:style w:type="paragraph" w:customStyle="1" w:styleId="BAE58196830F491C9407F44820CEEBBE">
    <w:name w:val="BAE58196830F491C9407F44820CEEBBE"/>
    <w:rsid w:val="00E3647E"/>
    <w:rPr>
      <w:lang w:val="en-US" w:eastAsia="en-US"/>
    </w:rPr>
  </w:style>
  <w:style w:type="paragraph" w:customStyle="1" w:styleId="0B98754454BF4EE3A96FF2245138716D">
    <w:name w:val="0B98754454BF4EE3A96FF2245138716D"/>
    <w:rsid w:val="00E3647E"/>
    <w:rPr>
      <w:lang w:val="en-US" w:eastAsia="en-US"/>
    </w:rPr>
  </w:style>
  <w:style w:type="paragraph" w:customStyle="1" w:styleId="1A8A1749270A429195568188FF5AC519">
    <w:name w:val="1A8A1749270A429195568188FF5AC519"/>
    <w:rsid w:val="00E3647E"/>
    <w:rPr>
      <w:lang w:val="en-US" w:eastAsia="en-US"/>
    </w:rPr>
  </w:style>
  <w:style w:type="paragraph" w:customStyle="1" w:styleId="01D541BC639E492DBDDBF920BE61245B">
    <w:name w:val="01D541BC639E492DBDDBF920BE61245B"/>
    <w:rsid w:val="00E3647E"/>
    <w:rPr>
      <w:lang w:val="en-US" w:eastAsia="en-US"/>
    </w:rPr>
  </w:style>
  <w:style w:type="paragraph" w:customStyle="1" w:styleId="95971BC93705415E8C8740D7A1AFF625">
    <w:name w:val="95971BC93705415E8C8740D7A1AFF625"/>
    <w:rsid w:val="00E3647E"/>
    <w:rPr>
      <w:lang w:val="en-US" w:eastAsia="en-US"/>
    </w:rPr>
  </w:style>
  <w:style w:type="paragraph" w:customStyle="1" w:styleId="978C9E1601B549248F38FC9BA12C56E7">
    <w:name w:val="978C9E1601B549248F38FC9BA12C56E7"/>
    <w:rsid w:val="00E3647E"/>
    <w:rPr>
      <w:lang w:val="en-US" w:eastAsia="en-US"/>
    </w:rPr>
  </w:style>
  <w:style w:type="paragraph" w:customStyle="1" w:styleId="1D970D63E2AF452C8414D74C4D634F32">
    <w:name w:val="1D970D63E2AF452C8414D74C4D634F32"/>
    <w:rsid w:val="00E3647E"/>
    <w:rPr>
      <w:lang w:val="en-US" w:eastAsia="en-US"/>
    </w:rPr>
  </w:style>
  <w:style w:type="paragraph" w:customStyle="1" w:styleId="CCD1D870DFBD43A186252F84632F0542">
    <w:name w:val="CCD1D870DFBD43A186252F84632F0542"/>
    <w:rsid w:val="00E3647E"/>
    <w:rPr>
      <w:lang w:val="en-US" w:eastAsia="en-US"/>
    </w:rPr>
  </w:style>
  <w:style w:type="paragraph" w:customStyle="1" w:styleId="D5C116331A7B4F98A208ADA19BBB98CF">
    <w:name w:val="D5C116331A7B4F98A208ADA19BBB98CF"/>
    <w:rsid w:val="00E3647E"/>
    <w:rPr>
      <w:lang w:val="en-US" w:eastAsia="en-US"/>
    </w:rPr>
  </w:style>
  <w:style w:type="paragraph" w:customStyle="1" w:styleId="C67C4DEC90814052BB9FCA32C9B9D537">
    <w:name w:val="C67C4DEC90814052BB9FCA32C9B9D537"/>
    <w:rsid w:val="00E3647E"/>
    <w:rPr>
      <w:lang w:val="en-US" w:eastAsia="en-US"/>
    </w:rPr>
  </w:style>
  <w:style w:type="paragraph" w:customStyle="1" w:styleId="DF2C8CF2126F4BB69EF4001A509D516D">
    <w:name w:val="DF2C8CF2126F4BB69EF4001A509D516D"/>
    <w:rsid w:val="00E3647E"/>
    <w:rPr>
      <w:lang w:val="en-US" w:eastAsia="en-US"/>
    </w:rPr>
  </w:style>
  <w:style w:type="paragraph" w:customStyle="1" w:styleId="A6B0F70DD42B4B4A844A37B760073E5E">
    <w:name w:val="A6B0F70DD42B4B4A844A37B760073E5E"/>
    <w:rsid w:val="00E3647E"/>
    <w:rPr>
      <w:lang w:val="en-US" w:eastAsia="en-US"/>
    </w:rPr>
  </w:style>
  <w:style w:type="paragraph" w:customStyle="1" w:styleId="356989C49C974291B7D8000202442C33">
    <w:name w:val="356989C49C974291B7D8000202442C33"/>
    <w:rsid w:val="00E3647E"/>
    <w:rPr>
      <w:lang w:val="en-US" w:eastAsia="en-US"/>
    </w:rPr>
  </w:style>
  <w:style w:type="paragraph" w:customStyle="1" w:styleId="D793EF0D40D44161BA859519876DE3D7">
    <w:name w:val="D793EF0D40D44161BA859519876DE3D7"/>
    <w:rsid w:val="00E3647E"/>
    <w:rPr>
      <w:lang w:val="en-US" w:eastAsia="en-US"/>
    </w:rPr>
  </w:style>
  <w:style w:type="paragraph" w:customStyle="1" w:styleId="D6AF5ACF98EA46329A694D30E5335B7C">
    <w:name w:val="D6AF5ACF98EA46329A694D30E5335B7C"/>
    <w:rsid w:val="00E3647E"/>
    <w:rPr>
      <w:lang w:val="en-US" w:eastAsia="en-US"/>
    </w:rPr>
  </w:style>
  <w:style w:type="paragraph" w:customStyle="1" w:styleId="59A716ECBBC143E2AD1257670AC3B567">
    <w:name w:val="59A716ECBBC143E2AD1257670AC3B567"/>
    <w:rsid w:val="00E3647E"/>
    <w:rPr>
      <w:lang w:val="en-US" w:eastAsia="en-US"/>
    </w:rPr>
  </w:style>
  <w:style w:type="paragraph" w:customStyle="1" w:styleId="6694756EA62A4FD6B0EC294DBDF58A62">
    <w:name w:val="6694756EA62A4FD6B0EC294DBDF58A62"/>
    <w:rsid w:val="00E3647E"/>
    <w:rPr>
      <w:lang w:val="en-US" w:eastAsia="en-US"/>
    </w:rPr>
  </w:style>
  <w:style w:type="paragraph" w:customStyle="1" w:styleId="5F05837A7AEF4FA09189A52DAB4DAF11">
    <w:name w:val="5F05837A7AEF4FA09189A52DAB4DAF11"/>
    <w:rsid w:val="00E3647E"/>
    <w:rPr>
      <w:lang w:val="en-US" w:eastAsia="en-US"/>
    </w:rPr>
  </w:style>
  <w:style w:type="paragraph" w:customStyle="1" w:styleId="250436EAD6CE4FDC87B23065C4993C68">
    <w:name w:val="250436EAD6CE4FDC87B23065C4993C68"/>
    <w:rsid w:val="00E3647E"/>
    <w:rPr>
      <w:lang w:val="en-US" w:eastAsia="en-US"/>
    </w:rPr>
  </w:style>
  <w:style w:type="paragraph" w:customStyle="1" w:styleId="FAC79DD066F340928FB7DF2674FBA4C9">
    <w:name w:val="FAC79DD066F340928FB7DF2674FBA4C9"/>
    <w:rsid w:val="00E3647E"/>
    <w:rPr>
      <w:lang w:val="en-US" w:eastAsia="en-US"/>
    </w:rPr>
  </w:style>
  <w:style w:type="paragraph" w:customStyle="1" w:styleId="2372C25DA25643F9A51834B175CA21D4">
    <w:name w:val="2372C25DA25643F9A51834B175CA21D4"/>
    <w:rsid w:val="00E3647E"/>
    <w:rPr>
      <w:lang w:val="en-US" w:eastAsia="en-US"/>
    </w:rPr>
  </w:style>
  <w:style w:type="paragraph" w:customStyle="1" w:styleId="716E86CBD3934449A43B1D1076089F13">
    <w:name w:val="716E86CBD3934449A43B1D1076089F13"/>
    <w:rsid w:val="00E3647E"/>
    <w:rPr>
      <w:lang w:val="en-US" w:eastAsia="en-US"/>
    </w:rPr>
  </w:style>
  <w:style w:type="paragraph" w:customStyle="1" w:styleId="41F8A2FFCC0F49CCB2C34952288902CE">
    <w:name w:val="41F8A2FFCC0F49CCB2C34952288902CE"/>
    <w:rsid w:val="00E3647E"/>
    <w:rPr>
      <w:lang w:val="en-US" w:eastAsia="en-US"/>
    </w:rPr>
  </w:style>
  <w:style w:type="paragraph" w:customStyle="1" w:styleId="E48C403E11E244ECB4A99FB42C143786">
    <w:name w:val="E48C403E11E244ECB4A99FB42C143786"/>
    <w:rsid w:val="00E3647E"/>
    <w:rPr>
      <w:lang w:val="en-US" w:eastAsia="en-US"/>
    </w:rPr>
  </w:style>
  <w:style w:type="paragraph" w:customStyle="1" w:styleId="EF2F0702DC0444C59AD5A7475ED625D6">
    <w:name w:val="EF2F0702DC0444C59AD5A7475ED625D6"/>
    <w:rsid w:val="00E3647E"/>
    <w:rPr>
      <w:lang w:val="en-US" w:eastAsia="en-US"/>
    </w:rPr>
  </w:style>
  <w:style w:type="paragraph" w:customStyle="1" w:styleId="569B06F63B8D4D5596997FEA075ED2B1">
    <w:name w:val="569B06F63B8D4D5596997FEA075ED2B1"/>
    <w:rsid w:val="00E3647E"/>
    <w:rPr>
      <w:lang w:val="en-US" w:eastAsia="en-US"/>
    </w:rPr>
  </w:style>
  <w:style w:type="paragraph" w:customStyle="1" w:styleId="64B1B5D58EA84430866B9C6D48F5CF09">
    <w:name w:val="64B1B5D58EA84430866B9C6D48F5CF09"/>
    <w:rsid w:val="00E3647E"/>
    <w:rPr>
      <w:lang w:val="en-US" w:eastAsia="en-US"/>
    </w:rPr>
  </w:style>
  <w:style w:type="paragraph" w:customStyle="1" w:styleId="77FA26DF4D6549678F9729D321821CB6">
    <w:name w:val="77FA26DF4D6549678F9729D321821CB6"/>
    <w:rsid w:val="00E3647E"/>
    <w:rPr>
      <w:lang w:val="en-US" w:eastAsia="en-US"/>
    </w:rPr>
  </w:style>
  <w:style w:type="paragraph" w:customStyle="1" w:styleId="183DBCADE7C34D08A1C05D4B8F156F77">
    <w:name w:val="183DBCADE7C34D08A1C05D4B8F156F77"/>
    <w:rsid w:val="00E3647E"/>
    <w:rPr>
      <w:lang w:val="en-US" w:eastAsia="en-US"/>
    </w:rPr>
  </w:style>
  <w:style w:type="paragraph" w:customStyle="1" w:styleId="FFCCE6D11FD64C3FA1FD16934DD72A5E">
    <w:name w:val="FFCCE6D11FD64C3FA1FD16934DD72A5E"/>
    <w:rsid w:val="00E3647E"/>
    <w:rPr>
      <w:lang w:val="en-US" w:eastAsia="en-US"/>
    </w:rPr>
  </w:style>
  <w:style w:type="paragraph" w:customStyle="1" w:styleId="4834571C224D437AA86B410D3650164F">
    <w:name w:val="4834571C224D437AA86B410D3650164F"/>
    <w:rsid w:val="00E3647E"/>
    <w:rPr>
      <w:lang w:val="en-US" w:eastAsia="en-US"/>
    </w:rPr>
  </w:style>
  <w:style w:type="paragraph" w:customStyle="1" w:styleId="B2FC1EFF5B304ACD922EBD4181257AF0">
    <w:name w:val="B2FC1EFF5B304ACD922EBD4181257AF0"/>
    <w:rsid w:val="00E3647E"/>
    <w:rPr>
      <w:lang w:val="en-US" w:eastAsia="en-US"/>
    </w:rPr>
  </w:style>
  <w:style w:type="paragraph" w:customStyle="1" w:styleId="A7F93F89D2094C7DBF17E79E1835DD17">
    <w:name w:val="A7F93F89D2094C7DBF17E79E1835DD17"/>
    <w:rsid w:val="00E3647E"/>
    <w:rPr>
      <w:lang w:val="en-US" w:eastAsia="en-US"/>
    </w:rPr>
  </w:style>
  <w:style w:type="paragraph" w:customStyle="1" w:styleId="E039CC98A3774BD38D7CBA8A0DA47A3B">
    <w:name w:val="E039CC98A3774BD38D7CBA8A0DA47A3B"/>
    <w:rsid w:val="00E3647E"/>
    <w:rPr>
      <w:lang w:val="en-US" w:eastAsia="en-US"/>
    </w:rPr>
  </w:style>
  <w:style w:type="paragraph" w:customStyle="1" w:styleId="44DD901D9ECF4772ADE3EC40AA1C87EB">
    <w:name w:val="44DD901D9ECF4772ADE3EC40AA1C87EB"/>
    <w:rsid w:val="00E3647E"/>
    <w:rPr>
      <w:lang w:val="en-US" w:eastAsia="en-US"/>
    </w:rPr>
  </w:style>
  <w:style w:type="paragraph" w:customStyle="1" w:styleId="CDEC5C7406F64464ACD7CF0AB8286E86">
    <w:name w:val="CDEC5C7406F64464ACD7CF0AB8286E86"/>
    <w:rsid w:val="00E3647E"/>
    <w:rPr>
      <w:lang w:val="en-US" w:eastAsia="en-US"/>
    </w:rPr>
  </w:style>
  <w:style w:type="paragraph" w:customStyle="1" w:styleId="E808528360D945F3856BF35F450EB5A4">
    <w:name w:val="E808528360D945F3856BF35F450EB5A4"/>
    <w:rsid w:val="00E3647E"/>
    <w:rPr>
      <w:lang w:val="en-US" w:eastAsia="en-US"/>
    </w:rPr>
  </w:style>
  <w:style w:type="paragraph" w:customStyle="1" w:styleId="FFC81390E0774D4386580BD2C170407F">
    <w:name w:val="FFC81390E0774D4386580BD2C170407F"/>
    <w:rsid w:val="00E3647E"/>
    <w:rPr>
      <w:lang w:val="en-US" w:eastAsia="en-US"/>
    </w:rPr>
  </w:style>
  <w:style w:type="paragraph" w:customStyle="1" w:styleId="0D8B06DA4B8448C396DFF52F0820B2A3">
    <w:name w:val="0D8B06DA4B8448C396DFF52F0820B2A3"/>
    <w:rsid w:val="00E3647E"/>
    <w:rPr>
      <w:lang w:val="en-US" w:eastAsia="en-US"/>
    </w:rPr>
  </w:style>
  <w:style w:type="paragraph" w:customStyle="1" w:styleId="3128E3A68D6441E996EC949511A935B3">
    <w:name w:val="3128E3A68D6441E996EC949511A935B3"/>
    <w:rsid w:val="00E3647E"/>
    <w:rPr>
      <w:lang w:val="en-US" w:eastAsia="en-US"/>
    </w:rPr>
  </w:style>
  <w:style w:type="paragraph" w:customStyle="1" w:styleId="A77E3DE9732F415F950F892BE63AA2DB">
    <w:name w:val="A77E3DE9732F415F950F892BE63AA2DB"/>
    <w:rsid w:val="00E3647E"/>
    <w:rPr>
      <w:lang w:val="en-US" w:eastAsia="en-US"/>
    </w:rPr>
  </w:style>
  <w:style w:type="paragraph" w:customStyle="1" w:styleId="34FF2FF068A6426B908EBD7621F474A5">
    <w:name w:val="34FF2FF068A6426B908EBD7621F474A5"/>
    <w:rsid w:val="00E3647E"/>
    <w:rPr>
      <w:lang w:val="en-US" w:eastAsia="en-US"/>
    </w:rPr>
  </w:style>
  <w:style w:type="paragraph" w:customStyle="1" w:styleId="DF66E875D09C465B9253C1FB380B02C5">
    <w:name w:val="DF66E875D09C465B9253C1FB380B02C5"/>
    <w:rsid w:val="00E3647E"/>
    <w:rPr>
      <w:lang w:val="en-US" w:eastAsia="en-US"/>
    </w:rPr>
  </w:style>
  <w:style w:type="paragraph" w:customStyle="1" w:styleId="C8ED14A007BF4B11A5BCF10ED1CE5AF9">
    <w:name w:val="C8ED14A007BF4B11A5BCF10ED1CE5AF9"/>
    <w:rsid w:val="00E3647E"/>
    <w:rPr>
      <w:lang w:val="en-US" w:eastAsia="en-US"/>
    </w:rPr>
  </w:style>
  <w:style w:type="paragraph" w:customStyle="1" w:styleId="C5129D8C2C844815A81ADF539F92EB02">
    <w:name w:val="C5129D8C2C844815A81ADF539F92EB02"/>
    <w:rsid w:val="00E3647E"/>
    <w:rPr>
      <w:lang w:val="en-US" w:eastAsia="en-US"/>
    </w:rPr>
  </w:style>
  <w:style w:type="paragraph" w:customStyle="1" w:styleId="F708F79095894D5780DB18378E82200F">
    <w:name w:val="F708F79095894D5780DB18378E82200F"/>
    <w:rsid w:val="00E3647E"/>
    <w:rPr>
      <w:lang w:val="en-US" w:eastAsia="en-US"/>
    </w:rPr>
  </w:style>
  <w:style w:type="paragraph" w:customStyle="1" w:styleId="035434DAE2A54E2C8CC6D7E989AB7958">
    <w:name w:val="035434DAE2A54E2C8CC6D7E989AB7958"/>
    <w:rsid w:val="00E3647E"/>
    <w:rPr>
      <w:lang w:val="en-US" w:eastAsia="en-US"/>
    </w:rPr>
  </w:style>
  <w:style w:type="paragraph" w:customStyle="1" w:styleId="3C799DB330F14E91A5CEBBDB15F15466">
    <w:name w:val="3C799DB330F14E91A5CEBBDB15F15466"/>
    <w:rsid w:val="00E3647E"/>
    <w:rPr>
      <w:lang w:val="en-US" w:eastAsia="en-US"/>
    </w:rPr>
  </w:style>
  <w:style w:type="paragraph" w:customStyle="1" w:styleId="903620524FC5493F86364E11A8069E5C">
    <w:name w:val="903620524FC5493F86364E11A8069E5C"/>
    <w:rsid w:val="00E3647E"/>
    <w:rPr>
      <w:lang w:val="en-US" w:eastAsia="en-US"/>
    </w:rPr>
  </w:style>
  <w:style w:type="paragraph" w:customStyle="1" w:styleId="A4B8A12D93A04715893719E300FB5C2C">
    <w:name w:val="A4B8A12D93A04715893719E300FB5C2C"/>
    <w:rsid w:val="00E3647E"/>
    <w:rPr>
      <w:lang w:val="en-US" w:eastAsia="en-US"/>
    </w:rPr>
  </w:style>
  <w:style w:type="paragraph" w:customStyle="1" w:styleId="F7E322BEEC54439DBD2BDD6217BE2B31">
    <w:name w:val="F7E322BEEC54439DBD2BDD6217BE2B31"/>
    <w:rsid w:val="00E3647E"/>
    <w:rPr>
      <w:lang w:val="en-US" w:eastAsia="en-US"/>
    </w:rPr>
  </w:style>
  <w:style w:type="paragraph" w:customStyle="1" w:styleId="A2523AD11B454BF790EBE26FC23A367B">
    <w:name w:val="A2523AD11B454BF790EBE26FC23A367B"/>
    <w:rsid w:val="00E3647E"/>
    <w:rPr>
      <w:lang w:val="en-US" w:eastAsia="en-US"/>
    </w:rPr>
  </w:style>
  <w:style w:type="paragraph" w:customStyle="1" w:styleId="62D570CCFE0344C7AECA81F6B99EFFC1">
    <w:name w:val="62D570CCFE0344C7AECA81F6B99EFFC1"/>
    <w:rsid w:val="00E3647E"/>
    <w:rPr>
      <w:lang w:val="en-US" w:eastAsia="en-US"/>
    </w:rPr>
  </w:style>
  <w:style w:type="paragraph" w:customStyle="1" w:styleId="BDBA29BFA1C34388B3E44E8A0DDF0DD4">
    <w:name w:val="BDBA29BFA1C34388B3E44E8A0DDF0DD4"/>
    <w:rsid w:val="00E3647E"/>
    <w:rPr>
      <w:lang w:val="en-US" w:eastAsia="en-US"/>
    </w:rPr>
  </w:style>
  <w:style w:type="paragraph" w:customStyle="1" w:styleId="8BCA17064CF7403BB1EA2E3ED0C5CF46">
    <w:name w:val="8BCA17064CF7403BB1EA2E3ED0C5CF46"/>
    <w:rsid w:val="00E3647E"/>
    <w:rPr>
      <w:lang w:val="en-US" w:eastAsia="en-US"/>
    </w:rPr>
  </w:style>
  <w:style w:type="paragraph" w:customStyle="1" w:styleId="EBD96FFB9DED4969842788CCD63D7A4D">
    <w:name w:val="EBD96FFB9DED4969842788CCD63D7A4D"/>
    <w:rsid w:val="00E3647E"/>
    <w:rPr>
      <w:lang w:val="en-US" w:eastAsia="en-US"/>
    </w:rPr>
  </w:style>
  <w:style w:type="paragraph" w:customStyle="1" w:styleId="C8412F0B1DD6433C968CD25FD7589C3F">
    <w:name w:val="C8412F0B1DD6433C968CD25FD7589C3F"/>
    <w:rsid w:val="00E3647E"/>
    <w:rPr>
      <w:lang w:val="en-US" w:eastAsia="en-US"/>
    </w:rPr>
  </w:style>
  <w:style w:type="paragraph" w:customStyle="1" w:styleId="29459A07910E4756B16AF3681BEC7D6A">
    <w:name w:val="29459A07910E4756B16AF3681BEC7D6A"/>
    <w:rsid w:val="00E3647E"/>
    <w:rPr>
      <w:lang w:val="en-US" w:eastAsia="en-US"/>
    </w:rPr>
  </w:style>
  <w:style w:type="paragraph" w:customStyle="1" w:styleId="8C6E4E3BE61945A4B9045BC9F7CB6D72">
    <w:name w:val="8C6E4E3BE61945A4B9045BC9F7CB6D72"/>
    <w:rsid w:val="00E3647E"/>
    <w:rPr>
      <w:lang w:val="en-US" w:eastAsia="en-US"/>
    </w:rPr>
  </w:style>
  <w:style w:type="paragraph" w:customStyle="1" w:styleId="C802F9C0648842EA923199D17DDCFD4F">
    <w:name w:val="C802F9C0648842EA923199D17DDCFD4F"/>
    <w:rsid w:val="00E3647E"/>
    <w:rPr>
      <w:lang w:val="en-US" w:eastAsia="en-US"/>
    </w:rPr>
  </w:style>
  <w:style w:type="paragraph" w:customStyle="1" w:styleId="71AE04AC729A400B8541198175AF0FD8">
    <w:name w:val="71AE04AC729A400B8541198175AF0FD8"/>
    <w:rsid w:val="00E3647E"/>
    <w:rPr>
      <w:lang w:val="en-US" w:eastAsia="en-US"/>
    </w:rPr>
  </w:style>
  <w:style w:type="paragraph" w:customStyle="1" w:styleId="25003B638532410D904BE3B5E020C33F">
    <w:name w:val="25003B638532410D904BE3B5E020C33F"/>
    <w:rsid w:val="00E3647E"/>
    <w:rPr>
      <w:lang w:val="en-US" w:eastAsia="en-US"/>
    </w:rPr>
  </w:style>
  <w:style w:type="paragraph" w:customStyle="1" w:styleId="616F3F68BB114703939FC287BADFBD75">
    <w:name w:val="616F3F68BB114703939FC287BADFBD75"/>
    <w:rsid w:val="00E3647E"/>
    <w:rPr>
      <w:lang w:val="en-US" w:eastAsia="en-US"/>
    </w:rPr>
  </w:style>
  <w:style w:type="paragraph" w:customStyle="1" w:styleId="135CEED3D7194BE9909FDEA8AA450024">
    <w:name w:val="135CEED3D7194BE9909FDEA8AA450024"/>
    <w:rsid w:val="00E3647E"/>
    <w:rPr>
      <w:lang w:val="en-US" w:eastAsia="en-US"/>
    </w:rPr>
  </w:style>
  <w:style w:type="paragraph" w:customStyle="1" w:styleId="1904706E65F9495EB5C4535DB06C8A1E">
    <w:name w:val="1904706E65F9495EB5C4535DB06C8A1E"/>
    <w:rsid w:val="00E3647E"/>
    <w:rPr>
      <w:lang w:val="en-US" w:eastAsia="en-US"/>
    </w:rPr>
  </w:style>
  <w:style w:type="paragraph" w:customStyle="1" w:styleId="04D4A02A051E4EF39A14D0D892C8A428">
    <w:name w:val="04D4A02A051E4EF39A14D0D892C8A428"/>
    <w:rsid w:val="00E3647E"/>
    <w:rPr>
      <w:lang w:val="en-US" w:eastAsia="en-US"/>
    </w:rPr>
  </w:style>
  <w:style w:type="paragraph" w:customStyle="1" w:styleId="3F7E51A7C2DC4F3CA9A87E35CD1E5565">
    <w:name w:val="3F7E51A7C2DC4F3CA9A87E35CD1E5565"/>
    <w:rsid w:val="00E3647E"/>
    <w:rPr>
      <w:lang w:val="en-US" w:eastAsia="en-US"/>
    </w:rPr>
  </w:style>
  <w:style w:type="paragraph" w:customStyle="1" w:styleId="258B5545180D4E19A6F82EC1553FF46E">
    <w:name w:val="258B5545180D4E19A6F82EC1553FF46E"/>
    <w:rsid w:val="00E3647E"/>
    <w:rPr>
      <w:lang w:val="en-US" w:eastAsia="en-US"/>
    </w:rPr>
  </w:style>
  <w:style w:type="paragraph" w:customStyle="1" w:styleId="E3965D272DF9478FB4172EA0B0944453">
    <w:name w:val="E3965D272DF9478FB4172EA0B0944453"/>
    <w:rsid w:val="00E3647E"/>
    <w:rPr>
      <w:lang w:val="en-US" w:eastAsia="en-US"/>
    </w:rPr>
  </w:style>
  <w:style w:type="paragraph" w:customStyle="1" w:styleId="FA2263BE1AD14A9FBD1CF816413266EC">
    <w:name w:val="FA2263BE1AD14A9FBD1CF816413266EC"/>
    <w:rsid w:val="00E3647E"/>
    <w:rPr>
      <w:lang w:val="en-US" w:eastAsia="en-US"/>
    </w:rPr>
  </w:style>
  <w:style w:type="paragraph" w:customStyle="1" w:styleId="8CA21FCC9A9E4A6393A0F45EAD3EAFD5">
    <w:name w:val="8CA21FCC9A9E4A6393A0F45EAD3EAFD5"/>
    <w:rsid w:val="00E3647E"/>
    <w:rPr>
      <w:lang w:val="en-US" w:eastAsia="en-US"/>
    </w:rPr>
  </w:style>
  <w:style w:type="paragraph" w:customStyle="1" w:styleId="FB5EE7D91968404B8F1C40623765026F">
    <w:name w:val="FB5EE7D91968404B8F1C40623765026F"/>
    <w:rsid w:val="00E3647E"/>
    <w:rPr>
      <w:lang w:val="en-US" w:eastAsia="en-US"/>
    </w:rPr>
  </w:style>
  <w:style w:type="paragraph" w:customStyle="1" w:styleId="47DCD4A152A64ADA954308D39B5040DF">
    <w:name w:val="47DCD4A152A64ADA954308D39B5040DF"/>
    <w:rsid w:val="00E3647E"/>
    <w:rPr>
      <w:lang w:val="en-US" w:eastAsia="en-US"/>
    </w:rPr>
  </w:style>
  <w:style w:type="paragraph" w:customStyle="1" w:styleId="C7F550C8EACE4A4AACA84F652105625E">
    <w:name w:val="C7F550C8EACE4A4AACA84F652105625E"/>
    <w:rsid w:val="00E3647E"/>
    <w:rPr>
      <w:lang w:val="en-US" w:eastAsia="en-US"/>
    </w:rPr>
  </w:style>
  <w:style w:type="paragraph" w:customStyle="1" w:styleId="DE2D2C27C20342B5A0F40C1CDB6B0F19">
    <w:name w:val="DE2D2C27C20342B5A0F40C1CDB6B0F19"/>
    <w:rsid w:val="00E3647E"/>
    <w:rPr>
      <w:lang w:val="en-US" w:eastAsia="en-US"/>
    </w:rPr>
  </w:style>
  <w:style w:type="paragraph" w:customStyle="1" w:styleId="CF1DD22C3985470F9E848CCCD3CEA716">
    <w:name w:val="CF1DD22C3985470F9E848CCCD3CEA716"/>
    <w:rsid w:val="00E3647E"/>
    <w:rPr>
      <w:lang w:val="en-US" w:eastAsia="en-US"/>
    </w:rPr>
  </w:style>
  <w:style w:type="paragraph" w:customStyle="1" w:styleId="3C6945ABE33848E3B64051081342B6F9">
    <w:name w:val="3C6945ABE33848E3B64051081342B6F9"/>
    <w:rsid w:val="00E3647E"/>
    <w:rPr>
      <w:lang w:val="en-US" w:eastAsia="en-US"/>
    </w:rPr>
  </w:style>
  <w:style w:type="paragraph" w:customStyle="1" w:styleId="8A73600C60B046928FD3F07D1962B352">
    <w:name w:val="8A73600C60B046928FD3F07D1962B352"/>
    <w:rsid w:val="00E3647E"/>
    <w:rPr>
      <w:lang w:val="en-US" w:eastAsia="en-US"/>
    </w:rPr>
  </w:style>
  <w:style w:type="paragraph" w:customStyle="1" w:styleId="A447324C928A439CABCBFE1AEBCD0ABE">
    <w:name w:val="A447324C928A439CABCBFE1AEBCD0ABE"/>
    <w:rsid w:val="00E3647E"/>
    <w:rPr>
      <w:lang w:val="en-US" w:eastAsia="en-US"/>
    </w:rPr>
  </w:style>
  <w:style w:type="paragraph" w:customStyle="1" w:styleId="443ADB88C5DC4995BC7BF1BF02FD17D2">
    <w:name w:val="443ADB88C5DC4995BC7BF1BF02FD17D2"/>
    <w:rsid w:val="00E3647E"/>
    <w:rPr>
      <w:lang w:val="en-US" w:eastAsia="en-US"/>
    </w:rPr>
  </w:style>
  <w:style w:type="paragraph" w:customStyle="1" w:styleId="BEF262A72FA64FFEBA40E3F27E5BFF64">
    <w:name w:val="BEF262A72FA64FFEBA40E3F27E5BFF64"/>
    <w:rsid w:val="00E3647E"/>
    <w:rPr>
      <w:lang w:val="en-US" w:eastAsia="en-US"/>
    </w:rPr>
  </w:style>
  <w:style w:type="paragraph" w:customStyle="1" w:styleId="5030379C3DEB49E5866A4FD628286A44">
    <w:name w:val="5030379C3DEB49E5866A4FD628286A44"/>
    <w:rsid w:val="00E3647E"/>
    <w:rPr>
      <w:lang w:val="en-US" w:eastAsia="en-US"/>
    </w:rPr>
  </w:style>
  <w:style w:type="paragraph" w:customStyle="1" w:styleId="B736D6576B844B01BF671DE767C46C8E">
    <w:name w:val="B736D6576B844B01BF671DE767C46C8E"/>
    <w:rsid w:val="00E3647E"/>
    <w:rPr>
      <w:lang w:val="en-US" w:eastAsia="en-US"/>
    </w:rPr>
  </w:style>
  <w:style w:type="paragraph" w:customStyle="1" w:styleId="64EE464407184411BFCA5E91E4B8494B">
    <w:name w:val="64EE464407184411BFCA5E91E4B8494B"/>
    <w:rsid w:val="00E3647E"/>
    <w:rPr>
      <w:lang w:val="en-US" w:eastAsia="en-US"/>
    </w:rPr>
  </w:style>
  <w:style w:type="paragraph" w:customStyle="1" w:styleId="5888EB0391384C899669BC089916943B">
    <w:name w:val="5888EB0391384C899669BC089916943B"/>
    <w:rsid w:val="00E3647E"/>
    <w:rPr>
      <w:lang w:val="en-US" w:eastAsia="en-US"/>
    </w:rPr>
  </w:style>
  <w:style w:type="paragraph" w:customStyle="1" w:styleId="843BCDB7776A40829C161AB510F2E356">
    <w:name w:val="843BCDB7776A40829C161AB510F2E356"/>
    <w:rsid w:val="00E3647E"/>
    <w:rPr>
      <w:lang w:val="en-US" w:eastAsia="en-US"/>
    </w:rPr>
  </w:style>
  <w:style w:type="paragraph" w:customStyle="1" w:styleId="BEB90C8919FD4F28977713B2FBF6F51E">
    <w:name w:val="BEB90C8919FD4F28977713B2FBF6F51E"/>
    <w:rsid w:val="00E3647E"/>
    <w:rPr>
      <w:lang w:val="en-US" w:eastAsia="en-US"/>
    </w:rPr>
  </w:style>
  <w:style w:type="paragraph" w:customStyle="1" w:styleId="F0E686A85056483C8A485F20AB1AAA77">
    <w:name w:val="F0E686A85056483C8A485F20AB1AAA77"/>
    <w:rsid w:val="00E3647E"/>
    <w:rPr>
      <w:lang w:val="en-US" w:eastAsia="en-US"/>
    </w:rPr>
  </w:style>
  <w:style w:type="paragraph" w:customStyle="1" w:styleId="8C0E880E4FB94A319A68CAEB30A0106D">
    <w:name w:val="8C0E880E4FB94A319A68CAEB30A0106D"/>
    <w:rsid w:val="00E3647E"/>
    <w:rPr>
      <w:lang w:val="en-US" w:eastAsia="en-US"/>
    </w:rPr>
  </w:style>
  <w:style w:type="paragraph" w:customStyle="1" w:styleId="1A69FE6A9E9A4AC687FDBDBFB995DB05">
    <w:name w:val="1A69FE6A9E9A4AC687FDBDBFB995DB05"/>
    <w:rsid w:val="00E3647E"/>
    <w:rPr>
      <w:lang w:val="en-US" w:eastAsia="en-US"/>
    </w:rPr>
  </w:style>
  <w:style w:type="paragraph" w:customStyle="1" w:styleId="74E7A76BB250459DAA2A319CBD6C5F02">
    <w:name w:val="74E7A76BB250459DAA2A319CBD6C5F02"/>
    <w:rsid w:val="00E3647E"/>
    <w:rPr>
      <w:lang w:val="en-US" w:eastAsia="en-US"/>
    </w:rPr>
  </w:style>
  <w:style w:type="paragraph" w:customStyle="1" w:styleId="9A47253DB94C4DA0A2561D44BE7762B5">
    <w:name w:val="9A47253DB94C4DA0A2561D44BE7762B5"/>
    <w:rsid w:val="00E3647E"/>
    <w:rPr>
      <w:lang w:val="en-US" w:eastAsia="en-US"/>
    </w:rPr>
  </w:style>
  <w:style w:type="paragraph" w:customStyle="1" w:styleId="BFCB421CA08D4DB5B4E0ADDAFE7478E9">
    <w:name w:val="BFCB421CA08D4DB5B4E0ADDAFE7478E9"/>
    <w:rsid w:val="00E3647E"/>
    <w:rPr>
      <w:lang w:val="en-US" w:eastAsia="en-US"/>
    </w:rPr>
  </w:style>
  <w:style w:type="paragraph" w:customStyle="1" w:styleId="2BFEB35DECC249A78F6942351187FE25">
    <w:name w:val="2BFEB35DECC249A78F6942351187FE25"/>
    <w:rsid w:val="00E3647E"/>
    <w:rPr>
      <w:lang w:val="en-US" w:eastAsia="en-US"/>
    </w:rPr>
  </w:style>
  <w:style w:type="paragraph" w:customStyle="1" w:styleId="7C12326B001E4A08AE240701B37234E6">
    <w:name w:val="7C12326B001E4A08AE240701B37234E6"/>
    <w:rsid w:val="00E3647E"/>
    <w:rPr>
      <w:lang w:val="en-US" w:eastAsia="en-US"/>
    </w:rPr>
  </w:style>
  <w:style w:type="paragraph" w:customStyle="1" w:styleId="A81AA3A34B394EBE853A5A2A29923C1B">
    <w:name w:val="A81AA3A34B394EBE853A5A2A29923C1B"/>
    <w:rsid w:val="00E3647E"/>
    <w:rPr>
      <w:lang w:val="en-US" w:eastAsia="en-US"/>
    </w:rPr>
  </w:style>
  <w:style w:type="paragraph" w:customStyle="1" w:styleId="70FFA75C9C974293BFD89DF3DB391748">
    <w:name w:val="70FFA75C9C974293BFD89DF3DB391748"/>
    <w:rsid w:val="00E3647E"/>
    <w:rPr>
      <w:lang w:val="en-US" w:eastAsia="en-US"/>
    </w:rPr>
  </w:style>
  <w:style w:type="paragraph" w:customStyle="1" w:styleId="996C87F8FE954FEE97AFCAC6DA101D67">
    <w:name w:val="996C87F8FE954FEE97AFCAC6DA101D67"/>
    <w:rsid w:val="00E3647E"/>
    <w:rPr>
      <w:lang w:val="en-US" w:eastAsia="en-US"/>
    </w:rPr>
  </w:style>
  <w:style w:type="paragraph" w:customStyle="1" w:styleId="DFB029CA814542F2A03A9E83BB0E4E23">
    <w:name w:val="DFB029CA814542F2A03A9E83BB0E4E23"/>
    <w:rsid w:val="00E3647E"/>
    <w:rPr>
      <w:lang w:val="en-US" w:eastAsia="en-US"/>
    </w:rPr>
  </w:style>
  <w:style w:type="paragraph" w:customStyle="1" w:styleId="8EB5DEC7F04B4741B2FD04DADBCD5B4E">
    <w:name w:val="8EB5DEC7F04B4741B2FD04DADBCD5B4E"/>
    <w:rsid w:val="00E3647E"/>
    <w:rPr>
      <w:lang w:val="en-US" w:eastAsia="en-US"/>
    </w:rPr>
  </w:style>
  <w:style w:type="paragraph" w:customStyle="1" w:styleId="1C5C24A916254001BA199B2A9F8A80B8">
    <w:name w:val="1C5C24A916254001BA199B2A9F8A80B8"/>
    <w:rsid w:val="00E3647E"/>
    <w:rPr>
      <w:lang w:val="en-US" w:eastAsia="en-US"/>
    </w:rPr>
  </w:style>
  <w:style w:type="paragraph" w:customStyle="1" w:styleId="5C277FBE25D04E4CB08F3EDF6B86FC1C">
    <w:name w:val="5C277FBE25D04E4CB08F3EDF6B86FC1C"/>
    <w:rsid w:val="00E3647E"/>
    <w:rPr>
      <w:lang w:val="en-US" w:eastAsia="en-US"/>
    </w:rPr>
  </w:style>
  <w:style w:type="paragraph" w:customStyle="1" w:styleId="A7C5927E15A8404F9210774E7B7FE588">
    <w:name w:val="A7C5927E15A8404F9210774E7B7FE588"/>
    <w:rsid w:val="00E3647E"/>
    <w:rPr>
      <w:lang w:val="en-US" w:eastAsia="en-US"/>
    </w:rPr>
  </w:style>
  <w:style w:type="paragraph" w:customStyle="1" w:styleId="FF139A8CC5624BC88CA61E5EB97BAD96">
    <w:name w:val="FF139A8CC5624BC88CA61E5EB97BAD96"/>
    <w:rsid w:val="00E3647E"/>
    <w:rPr>
      <w:lang w:val="en-US" w:eastAsia="en-US"/>
    </w:rPr>
  </w:style>
  <w:style w:type="paragraph" w:customStyle="1" w:styleId="939984C1642B49DA9517939C2BB67C9B">
    <w:name w:val="939984C1642B49DA9517939C2BB67C9B"/>
    <w:rsid w:val="00E3647E"/>
    <w:rPr>
      <w:lang w:val="en-US" w:eastAsia="en-US"/>
    </w:rPr>
  </w:style>
  <w:style w:type="paragraph" w:customStyle="1" w:styleId="078F7BAA15354B6A95C7D00829065264">
    <w:name w:val="078F7BAA15354B6A95C7D00829065264"/>
    <w:rsid w:val="00E3647E"/>
    <w:rPr>
      <w:lang w:val="en-US" w:eastAsia="en-US"/>
    </w:rPr>
  </w:style>
  <w:style w:type="paragraph" w:customStyle="1" w:styleId="AF945E2D74FE48F5A5F87EA1E4E728C7">
    <w:name w:val="AF945E2D74FE48F5A5F87EA1E4E728C7"/>
    <w:rsid w:val="00E3647E"/>
    <w:rPr>
      <w:lang w:val="en-US" w:eastAsia="en-US"/>
    </w:rPr>
  </w:style>
  <w:style w:type="paragraph" w:customStyle="1" w:styleId="8FFF0E27655A4608B4A894D08FEAE58C">
    <w:name w:val="8FFF0E27655A4608B4A894D08FEAE58C"/>
    <w:rsid w:val="00E3647E"/>
    <w:rPr>
      <w:lang w:val="en-US" w:eastAsia="en-US"/>
    </w:rPr>
  </w:style>
  <w:style w:type="paragraph" w:customStyle="1" w:styleId="5633D3FED44D44D790C2FAAC438E86FC">
    <w:name w:val="5633D3FED44D44D790C2FAAC438E86FC"/>
    <w:rsid w:val="00E3647E"/>
    <w:rPr>
      <w:lang w:val="en-US" w:eastAsia="en-US"/>
    </w:rPr>
  </w:style>
  <w:style w:type="paragraph" w:customStyle="1" w:styleId="AEF89FAE730E46CFB7C0E0A0A3209967">
    <w:name w:val="AEF89FAE730E46CFB7C0E0A0A3209967"/>
    <w:rsid w:val="00E3647E"/>
    <w:rPr>
      <w:lang w:val="en-US" w:eastAsia="en-US"/>
    </w:rPr>
  </w:style>
  <w:style w:type="paragraph" w:customStyle="1" w:styleId="B44F4EA2AFF84F3096994C4A3B941DED">
    <w:name w:val="B44F4EA2AFF84F3096994C4A3B941DED"/>
    <w:rsid w:val="00E3647E"/>
    <w:rPr>
      <w:lang w:val="en-US" w:eastAsia="en-US"/>
    </w:rPr>
  </w:style>
  <w:style w:type="paragraph" w:customStyle="1" w:styleId="CD944977DF5A4F4DB0FE89268C5FD774">
    <w:name w:val="CD944977DF5A4F4DB0FE89268C5FD774"/>
    <w:rsid w:val="00E3647E"/>
    <w:rPr>
      <w:lang w:val="en-US" w:eastAsia="en-US"/>
    </w:rPr>
  </w:style>
  <w:style w:type="paragraph" w:customStyle="1" w:styleId="1B0F86F318724E95BEA551E1EAB96B2B">
    <w:name w:val="1B0F86F318724E95BEA551E1EAB96B2B"/>
    <w:rsid w:val="00E3647E"/>
    <w:rPr>
      <w:lang w:val="en-US" w:eastAsia="en-US"/>
    </w:rPr>
  </w:style>
  <w:style w:type="paragraph" w:customStyle="1" w:styleId="CA830BF8D8414A7395B4322FB2636C0B">
    <w:name w:val="CA830BF8D8414A7395B4322FB2636C0B"/>
    <w:rsid w:val="00E3647E"/>
    <w:rPr>
      <w:lang w:val="en-US" w:eastAsia="en-US"/>
    </w:rPr>
  </w:style>
  <w:style w:type="paragraph" w:customStyle="1" w:styleId="C44495057C674B8AA73273E66E238576">
    <w:name w:val="C44495057C674B8AA73273E66E238576"/>
    <w:rsid w:val="00E3647E"/>
    <w:rPr>
      <w:lang w:val="en-US" w:eastAsia="en-US"/>
    </w:rPr>
  </w:style>
  <w:style w:type="paragraph" w:customStyle="1" w:styleId="6DA158B1127A407E87DBD5DCFD8287A4">
    <w:name w:val="6DA158B1127A407E87DBD5DCFD8287A4"/>
    <w:rsid w:val="00E3647E"/>
    <w:rPr>
      <w:lang w:val="en-US" w:eastAsia="en-US"/>
    </w:rPr>
  </w:style>
  <w:style w:type="paragraph" w:customStyle="1" w:styleId="403577D8B15045C69CAEB334951E6ACA">
    <w:name w:val="403577D8B15045C69CAEB334951E6ACA"/>
    <w:rsid w:val="00E3647E"/>
    <w:rPr>
      <w:lang w:val="en-US" w:eastAsia="en-US"/>
    </w:rPr>
  </w:style>
  <w:style w:type="paragraph" w:customStyle="1" w:styleId="BF3C639CB53B4D63B634CA45F324E738">
    <w:name w:val="BF3C639CB53B4D63B634CA45F324E738"/>
    <w:rsid w:val="00E3647E"/>
    <w:rPr>
      <w:lang w:val="en-US" w:eastAsia="en-US"/>
    </w:rPr>
  </w:style>
  <w:style w:type="paragraph" w:customStyle="1" w:styleId="BED2495D60D94ED3A3C918C3AA5275BA">
    <w:name w:val="BED2495D60D94ED3A3C918C3AA5275BA"/>
    <w:rsid w:val="00E3647E"/>
    <w:rPr>
      <w:lang w:val="en-US" w:eastAsia="en-US"/>
    </w:rPr>
  </w:style>
  <w:style w:type="paragraph" w:customStyle="1" w:styleId="5419E0A58845456F8974E240A0876E0D">
    <w:name w:val="5419E0A58845456F8974E240A0876E0D"/>
    <w:rsid w:val="00E3647E"/>
    <w:rPr>
      <w:lang w:val="en-US" w:eastAsia="en-US"/>
    </w:rPr>
  </w:style>
  <w:style w:type="paragraph" w:customStyle="1" w:styleId="FFAEC54A96EB449B9713B32804C72FA0">
    <w:name w:val="FFAEC54A96EB449B9713B32804C72FA0"/>
    <w:rsid w:val="00E3647E"/>
    <w:rPr>
      <w:lang w:val="en-US" w:eastAsia="en-US"/>
    </w:rPr>
  </w:style>
  <w:style w:type="paragraph" w:customStyle="1" w:styleId="888DFBB919754BDFA4AF9201FFC7DAA3">
    <w:name w:val="888DFBB919754BDFA4AF9201FFC7DAA3"/>
    <w:rsid w:val="00E3647E"/>
    <w:rPr>
      <w:lang w:val="en-US" w:eastAsia="en-US"/>
    </w:rPr>
  </w:style>
  <w:style w:type="paragraph" w:customStyle="1" w:styleId="C818C9D913C34836898C459E70612036">
    <w:name w:val="C818C9D913C34836898C459E70612036"/>
    <w:rsid w:val="00E3647E"/>
    <w:rPr>
      <w:lang w:val="en-US" w:eastAsia="en-US"/>
    </w:rPr>
  </w:style>
  <w:style w:type="paragraph" w:customStyle="1" w:styleId="EF9D7BBDD0EC41F0AFA064BF66D31C40">
    <w:name w:val="EF9D7BBDD0EC41F0AFA064BF66D31C40"/>
    <w:rsid w:val="00E3647E"/>
    <w:rPr>
      <w:lang w:val="en-US" w:eastAsia="en-US"/>
    </w:rPr>
  </w:style>
  <w:style w:type="paragraph" w:customStyle="1" w:styleId="F9C6D47C6D31402CAFF41FE777E42B64">
    <w:name w:val="F9C6D47C6D31402CAFF41FE777E42B64"/>
    <w:rsid w:val="00E3647E"/>
    <w:rPr>
      <w:lang w:val="en-US" w:eastAsia="en-US"/>
    </w:rPr>
  </w:style>
  <w:style w:type="paragraph" w:customStyle="1" w:styleId="0C06EA3879A44AD6A1C00D73FAF5E143">
    <w:name w:val="0C06EA3879A44AD6A1C00D73FAF5E143"/>
    <w:rsid w:val="00E3647E"/>
    <w:rPr>
      <w:lang w:val="en-US" w:eastAsia="en-US"/>
    </w:rPr>
  </w:style>
  <w:style w:type="paragraph" w:customStyle="1" w:styleId="ABE310CCC36948B3843D38F09A95D6FA">
    <w:name w:val="ABE310CCC36948B3843D38F09A95D6FA"/>
    <w:rsid w:val="00E3647E"/>
    <w:rPr>
      <w:lang w:val="en-US" w:eastAsia="en-US"/>
    </w:rPr>
  </w:style>
  <w:style w:type="paragraph" w:customStyle="1" w:styleId="D9BD91BA36184B85B0B1597D868C2D42">
    <w:name w:val="D9BD91BA36184B85B0B1597D868C2D42"/>
    <w:rsid w:val="00E3647E"/>
    <w:rPr>
      <w:lang w:val="en-US" w:eastAsia="en-US"/>
    </w:rPr>
  </w:style>
  <w:style w:type="paragraph" w:customStyle="1" w:styleId="5C7A223BC31E427FAD63EC9ADE287733">
    <w:name w:val="5C7A223BC31E427FAD63EC9ADE287733"/>
    <w:rsid w:val="00E3647E"/>
    <w:rPr>
      <w:lang w:val="en-US" w:eastAsia="en-US"/>
    </w:rPr>
  </w:style>
  <w:style w:type="paragraph" w:customStyle="1" w:styleId="54F97C7C63E148E8AB0D19F5BA7A31A6">
    <w:name w:val="54F97C7C63E148E8AB0D19F5BA7A31A6"/>
    <w:rsid w:val="00E3647E"/>
    <w:rPr>
      <w:lang w:val="en-US" w:eastAsia="en-US"/>
    </w:rPr>
  </w:style>
  <w:style w:type="paragraph" w:customStyle="1" w:styleId="23A38D25203443019194DF8FDED33EEF">
    <w:name w:val="23A38D25203443019194DF8FDED33EEF"/>
    <w:rsid w:val="00E3647E"/>
    <w:rPr>
      <w:lang w:val="en-US" w:eastAsia="en-US"/>
    </w:rPr>
  </w:style>
  <w:style w:type="paragraph" w:customStyle="1" w:styleId="AFB66B772EB64E5A8891450C1253B070">
    <w:name w:val="AFB66B772EB64E5A8891450C1253B070"/>
    <w:rsid w:val="00E3647E"/>
    <w:rPr>
      <w:lang w:val="en-US" w:eastAsia="en-US"/>
    </w:rPr>
  </w:style>
  <w:style w:type="paragraph" w:customStyle="1" w:styleId="21146CB7A4B94F2A9DD524B0F0523F94">
    <w:name w:val="21146CB7A4B94F2A9DD524B0F0523F94"/>
    <w:rsid w:val="00E3647E"/>
    <w:rPr>
      <w:lang w:val="en-US" w:eastAsia="en-US"/>
    </w:rPr>
  </w:style>
  <w:style w:type="paragraph" w:customStyle="1" w:styleId="60AC89775A41482CBF60AC3166CD01CE">
    <w:name w:val="60AC89775A41482CBF60AC3166CD01CE"/>
    <w:rsid w:val="00E3647E"/>
    <w:rPr>
      <w:lang w:val="en-US" w:eastAsia="en-US"/>
    </w:rPr>
  </w:style>
  <w:style w:type="paragraph" w:customStyle="1" w:styleId="1A2487B0AC3E4B6BA41DA9631F4E195A">
    <w:name w:val="1A2487B0AC3E4B6BA41DA9631F4E195A"/>
    <w:rsid w:val="00E3647E"/>
    <w:rPr>
      <w:lang w:val="en-US" w:eastAsia="en-US"/>
    </w:rPr>
  </w:style>
  <w:style w:type="paragraph" w:customStyle="1" w:styleId="41CF984936104F3092BD979A3D8F9F5E">
    <w:name w:val="41CF984936104F3092BD979A3D8F9F5E"/>
    <w:rsid w:val="00E3647E"/>
    <w:rPr>
      <w:lang w:val="en-US" w:eastAsia="en-US"/>
    </w:rPr>
  </w:style>
  <w:style w:type="paragraph" w:customStyle="1" w:styleId="C6054EF0DBC84F189D8F17BC02D721D8">
    <w:name w:val="C6054EF0DBC84F189D8F17BC02D721D8"/>
    <w:rsid w:val="00E3647E"/>
    <w:rPr>
      <w:lang w:val="en-US" w:eastAsia="en-US"/>
    </w:rPr>
  </w:style>
  <w:style w:type="paragraph" w:customStyle="1" w:styleId="25E3BEE33236413FB0B7B16C8C04D826">
    <w:name w:val="25E3BEE33236413FB0B7B16C8C04D826"/>
    <w:rsid w:val="00E3647E"/>
    <w:rPr>
      <w:lang w:val="en-US" w:eastAsia="en-US"/>
    </w:rPr>
  </w:style>
  <w:style w:type="paragraph" w:customStyle="1" w:styleId="1AF3AB5C0A08453B87CED4936447D03F">
    <w:name w:val="1AF3AB5C0A08453B87CED4936447D03F"/>
    <w:rsid w:val="00E3647E"/>
    <w:rPr>
      <w:lang w:val="en-US" w:eastAsia="en-US"/>
    </w:rPr>
  </w:style>
  <w:style w:type="paragraph" w:customStyle="1" w:styleId="A9D28F2735304A748C2D23DD36BBF25D">
    <w:name w:val="A9D28F2735304A748C2D23DD36BBF25D"/>
    <w:rsid w:val="00E3647E"/>
    <w:rPr>
      <w:lang w:val="en-US" w:eastAsia="en-US"/>
    </w:rPr>
  </w:style>
  <w:style w:type="paragraph" w:customStyle="1" w:styleId="FBCB5DD272F34360BA7C77B23B9D6124">
    <w:name w:val="FBCB5DD272F34360BA7C77B23B9D6124"/>
    <w:rsid w:val="00E3647E"/>
    <w:rPr>
      <w:lang w:val="en-US" w:eastAsia="en-US"/>
    </w:rPr>
  </w:style>
  <w:style w:type="paragraph" w:customStyle="1" w:styleId="0398581E42B94FE38FA2EDABD0C7EC4B">
    <w:name w:val="0398581E42B94FE38FA2EDABD0C7EC4B"/>
    <w:rsid w:val="00E3647E"/>
    <w:rPr>
      <w:lang w:val="en-US" w:eastAsia="en-US"/>
    </w:rPr>
  </w:style>
  <w:style w:type="paragraph" w:customStyle="1" w:styleId="64476A77B946476CB48B069D3DACF36C">
    <w:name w:val="64476A77B946476CB48B069D3DACF36C"/>
    <w:rsid w:val="00E3647E"/>
    <w:rPr>
      <w:lang w:val="en-US" w:eastAsia="en-US"/>
    </w:rPr>
  </w:style>
  <w:style w:type="paragraph" w:customStyle="1" w:styleId="2DDAD8BA278948D791653C7B3936430E">
    <w:name w:val="2DDAD8BA278948D791653C7B3936430E"/>
    <w:rsid w:val="00E3647E"/>
    <w:rPr>
      <w:lang w:val="en-US" w:eastAsia="en-US"/>
    </w:rPr>
  </w:style>
  <w:style w:type="paragraph" w:customStyle="1" w:styleId="AF455645A0A5487AB942097EF9F9F64A">
    <w:name w:val="AF455645A0A5487AB942097EF9F9F64A"/>
    <w:rsid w:val="00E3647E"/>
    <w:rPr>
      <w:lang w:val="en-US" w:eastAsia="en-US"/>
    </w:rPr>
  </w:style>
  <w:style w:type="paragraph" w:customStyle="1" w:styleId="D89C76103228440296DE9B1B0FBDFCF5">
    <w:name w:val="D89C76103228440296DE9B1B0FBDFCF5"/>
    <w:rsid w:val="00E3647E"/>
    <w:rPr>
      <w:lang w:val="en-US" w:eastAsia="en-US"/>
    </w:rPr>
  </w:style>
  <w:style w:type="paragraph" w:customStyle="1" w:styleId="49EEAE94996E40919AC601F2EA847877">
    <w:name w:val="49EEAE94996E40919AC601F2EA847877"/>
    <w:rsid w:val="00E3647E"/>
    <w:rPr>
      <w:lang w:val="en-US" w:eastAsia="en-US"/>
    </w:rPr>
  </w:style>
  <w:style w:type="paragraph" w:customStyle="1" w:styleId="4DC1B3C3ED134879A50091297A8A0AC5">
    <w:name w:val="4DC1B3C3ED134879A50091297A8A0AC5"/>
    <w:rsid w:val="00E3647E"/>
    <w:rPr>
      <w:lang w:val="en-US" w:eastAsia="en-US"/>
    </w:rPr>
  </w:style>
  <w:style w:type="paragraph" w:customStyle="1" w:styleId="39FEDCFBAEE44CD0ACD653D4DF6D0B7B">
    <w:name w:val="39FEDCFBAEE44CD0ACD653D4DF6D0B7B"/>
    <w:rsid w:val="00E3647E"/>
    <w:rPr>
      <w:lang w:val="en-US" w:eastAsia="en-US"/>
    </w:rPr>
  </w:style>
  <w:style w:type="paragraph" w:customStyle="1" w:styleId="7A7CB09204664D59B0DC11C7F6720228">
    <w:name w:val="7A7CB09204664D59B0DC11C7F6720228"/>
    <w:rsid w:val="00E3647E"/>
    <w:rPr>
      <w:lang w:val="en-US" w:eastAsia="en-US"/>
    </w:rPr>
  </w:style>
  <w:style w:type="paragraph" w:customStyle="1" w:styleId="A6129600B4C74206B171C808A58D98DE">
    <w:name w:val="A6129600B4C74206B171C808A58D98DE"/>
    <w:rsid w:val="00E3647E"/>
    <w:rPr>
      <w:lang w:val="en-US" w:eastAsia="en-US"/>
    </w:rPr>
  </w:style>
  <w:style w:type="paragraph" w:customStyle="1" w:styleId="FC0755C8217244AC855C3A8E85C6CD95">
    <w:name w:val="FC0755C8217244AC855C3A8E85C6CD95"/>
    <w:rsid w:val="00E3647E"/>
    <w:rPr>
      <w:lang w:val="en-US" w:eastAsia="en-US"/>
    </w:rPr>
  </w:style>
  <w:style w:type="paragraph" w:customStyle="1" w:styleId="11A8AB1B6E314CF1A0730D89F68C36EC">
    <w:name w:val="11A8AB1B6E314CF1A0730D89F68C36EC"/>
    <w:rsid w:val="00E3647E"/>
    <w:rPr>
      <w:lang w:val="en-US" w:eastAsia="en-US"/>
    </w:rPr>
  </w:style>
  <w:style w:type="paragraph" w:customStyle="1" w:styleId="CF43DE253CE042BDAA8517BB4D3A2E83">
    <w:name w:val="CF43DE253CE042BDAA8517BB4D3A2E83"/>
    <w:rsid w:val="00E3647E"/>
    <w:rPr>
      <w:lang w:val="en-US" w:eastAsia="en-US"/>
    </w:rPr>
  </w:style>
  <w:style w:type="paragraph" w:customStyle="1" w:styleId="F487F450C5E443BA8981255E8ECEB367">
    <w:name w:val="F487F450C5E443BA8981255E8ECEB367"/>
    <w:rsid w:val="00E3647E"/>
    <w:rPr>
      <w:lang w:val="en-US" w:eastAsia="en-US"/>
    </w:rPr>
  </w:style>
  <w:style w:type="paragraph" w:customStyle="1" w:styleId="25CD8313CD8A4F64A7A4D856EC04EA3A">
    <w:name w:val="25CD8313CD8A4F64A7A4D856EC04EA3A"/>
    <w:rsid w:val="00E3647E"/>
    <w:rPr>
      <w:lang w:val="en-US" w:eastAsia="en-US"/>
    </w:rPr>
  </w:style>
  <w:style w:type="paragraph" w:customStyle="1" w:styleId="D5C127A97D9B42679AD02568D83CE27A">
    <w:name w:val="D5C127A97D9B42679AD02568D83CE27A"/>
    <w:rsid w:val="00E3647E"/>
    <w:rPr>
      <w:lang w:val="en-US" w:eastAsia="en-US"/>
    </w:rPr>
  </w:style>
  <w:style w:type="paragraph" w:customStyle="1" w:styleId="C3004D8A7E554179B18DD5F2F1319DDE">
    <w:name w:val="C3004D8A7E554179B18DD5F2F1319DDE"/>
    <w:rsid w:val="00E3647E"/>
    <w:rPr>
      <w:lang w:val="en-US" w:eastAsia="en-US"/>
    </w:rPr>
  </w:style>
  <w:style w:type="paragraph" w:customStyle="1" w:styleId="498B4409008A4EC8A9DA6620331431DF">
    <w:name w:val="498B4409008A4EC8A9DA6620331431DF"/>
    <w:rsid w:val="00E3647E"/>
    <w:rPr>
      <w:lang w:val="en-US" w:eastAsia="en-US"/>
    </w:rPr>
  </w:style>
  <w:style w:type="paragraph" w:customStyle="1" w:styleId="51E51524BB7648BDA70800C86F974750">
    <w:name w:val="51E51524BB7648BDA70800C86F974750"/>
    <w:rsid w:val="00E3647E"/>
    <w:rPr>
      <w:lang w:val="en-US" w:eastAsia="en-US"/>
    </w:rPr>
  </w:style>
  <w:style w:type="paragraph" w:customStyle="1" w:styleId="E0387E8B852B42F081238F44F9A74801">
    <w:name w:val="E0387E8B852B42F081238F44F9A74801"/>
    <w:rsid w:val="00E3647E"/>
    <w:rPr>
      <w:lang w:val="en-US" w:eastAsia="en-US"/>
    </w:rPr>
  </w:style>
  <w:style w:type="paragraph" w:customStyle="1" w:styleId="A70A518FD7314753B9E0BAA315B598A1">
    <w:name w:val="A70A518FD7314753B9E0BAA315B598A1"/>
    <w:rsid w:val="00E3647E"/>
    <w:rPr>
      <w:lang w:val="en-US" w:eastAsia="en-US"/>
    </w:rPr>
  </w:style>
  <w:style w:type="paragraph" w:customStyle="1" w:styleId="1F14FA650EF54567B16CD9DFC5D167DE">
    <w:name w:val="1F14FA650EF54567B16CD9DFC5D167DE"/>
    <w:rsid w:val="00E3647E"/>
    <w:rPr>
      <w:lang w:val="en-US" w:eastAsia="en-US"/>
    </w:rPr>
  </w:style>
  <w:style w:type="paragraph" w:customStyle="1" w:styleId="D6A3E8D887994BF58B2EFA186BDC223E">
    <w:name w:val="D6A3E8D887994BF58B2EFA186BDC223E"/>
    <w:rsid w:val="00E3647E"/>
    <w:rPr>
      <w:lang w:val="en-US" w:eastAsia="en-US"/>
    </w:rPr>
  </w:style>
  <w:style w:type="paragraph" w:customStyle="1" w:styleId="EED9DD8F6AC0422F856B0F51F17345BC">
    <w:name w:val="EED9DD8F6AC0422F856B0F51F17345BC"/>
    <w:rsid w:val="00E3647E"/>
    <w:rPr>
      <w:lang w:val="en-US" w:eastAsia="en-US"/>
    </w:rPr>
  </w:style>
  <w:style w:type="paragraph" w:customStyle="1" w:styleId="37577477F7B5498E98C32170CEDAAC3A">
    <w:name w:val="37577477F7B5498E98C32170CEDAAC3A"/>
    <w:rsid w:val="00E3647E"/>
    <w:rPr>
      <w:lang w:val="en-US" w:eastAsia="en-US"/>
    </w:rPr>
  </w:style>
  <w:style w:type="paragraph" w:customStyle="1" w:styleId="872895E1A1474042AF3A75FDFF558426">
    <w:name w:val="872895E1A1474042AF3A75FDFF558426"/>
    <w:rsid w:val="00E3647E"/>
    <w:rPr>
      <w:lang w:val="en-US" w:eastAsia="en-US"/>
    </w:rPr>
  </w:style>
  <w:style w:type="paragraph" w:customStyle="1" w:styleId="AE8DEE99E7C04ACD9F3E7709D40F13B9">
    <w:name w:val="AE8DEE99E7C04ACD9F3E7709D40F13B9"/>
    <w:rsid w:val="00E3647E"/>
    <w:rPr>
      <w:lang w:val="en-US" w:eastAsia="en-US"/>
    </w:rPr>
  </w:style>
  <w:style w:type="paragraph" w:customStyle="1" w:styleId="C5B36B488E3A438CAA8020BB62C01484">
    <w:name w:val="C5B36B488E3A438CAA8020BB62C01484"/>
    <w:rsid w:val="00E3647E"/>
    <w:rPr>
      <w:lang w:val="en-US" w:eastAsia="en-US"/>
    </w:rPr>
  </w:style>
  <w:style w:type="paragraph" w:customStyle="1" w:styleId="8CD930F8E2BB45218CAC14CDB029F7F1">
    <w:name w:val="8CD930F8E2BB45218CAC14CDB029F7F1"/>
    <w:rsid w:val="00E3647E"/>
    <w:rPr>
      <w:lang w:val="en-US" w:eastAsia="en-US"/>
    </w:rPr>
  </w:style>
  <w:style w:type="paragraph" w:customStyle="1" w:styleId="93D80C0D2EAA453493BCBF5E26523521">
    <w:name w:val="93D80C0D2EAA453493BCBF5E26523521"/>
    <w:rsid w:val="00E3647E"/>
    <w:rPr>
      <w:lang w:val="en-US" w:eastAsia="en-US"/>
    </w:rPr>
  </w:style>
  <w:style w:type="paragraph" w:customStyle="1" w:styleId="90705492B70D46ACAE8FE60389AECDCB">
    <w:name w:val="90705492B70D46ACAE8FE60389AECDCB"/>
    <w:rsid w:val="00E3647E"/>
    <w:rPr>
      <w:lang w:val="en-US" w:eastAsia="en-US"/>
    </w:rPr>
  </w:style>
  <w:style w:type="paragraph" w:customStyle="1" w:styleId="255D3D3AD60A4439ADD086F71AE3C791">
    <w:name w:val="255D3D3AD60A4439ADD086F71AE3C791"/>
    <w:rsid w:val="00E3647E"/>
    <w:rPr>
      <w:lang w:val="en-US" w:eastAsia="en-US"/>
    </w:rPr>
  </w:style>
  <w:style w:type="paragraph" w:customStyle="1" w:styleId="CF3B43CC3F1A4D58A639AE0C865E3DB8">
    <w:name w:val="CF3B43CC3F1A4D58A639AE0C865E3DB8"/>
    <w:rsid w:val="00E3647E"/>
    <w:rPr>
      <w:lang w:val="en-US" w:eastAsia="en-US"/>
    </w:rPr>
  </w:style>
  <w:style w:type="paragraph" w:customStyle="1" w:styleId="D5428BFFE93A4400A8D3C9BE5F7C13E6">
    <w:name w:val="D5428BFFE93A4400A8D3C9BE5F7C13E6"/>
    <w:rsid w:val="00E3647E"/>
    <w:rPr>
      <w:lang w:val="en-US" w:eastAsia="en-US"/>
    </w:rPr>
  </w:style>
  <w:style w:type="paragraph" w:customStyle="1" w:styleId="05B2272319E842F886E539D7EF162D99">
    <w:name w:val="05B2272319E842F886E539D7EF162D99"/>
    <w:rsid w:val="00E3647E"/>
    <w:rPr>
      <w:lang w:val="en-US" w:eastAsia="en-US"/>
    </w:rPr>
  </w:style>
  <w:style w:type="paragraph" w:customStyle="1" w:styleId="F03ADC2C05E34C6D8B4E87135E20E94C">
    <w:name w:val="F03ADC2C05E34C6D8B4E87135E20E94C"/>
    <w:rsid w:val="00E3647E"/>
    <w:rPr>
      <w:lang w:val="en-US" w:eastAsia="en-US"/>
    </w:rPr>
  </w:style>
  <w:style w:type="paragraph" w:customStyle="1" w:styleId="9F64567CBB7C48BCB06436D659B3EFE7">
    <w:name w:val="9F64567CBB7C48BCB06436D659B3EFE7"/>
    <w:rsid w:val="00E3647E"/>
    <w:rPr>
      <w:lang w:val="en-US" w:eastAsia="en-US"/>
    </w:rPr>
  </w:style>
  <w:style w:type="paragraph" w:customStyle="1" w:styleId="B52091AFBF274B4BAF76B06F582BECF2">
    <w:name w:val="B52091AFBF274B4BAF76B06F582BECF2"/>
    <w:rsid w:val="00E3647E"/>
    <w:rPr>
      <w:lang w:val="en-US" w:eastAsia="en-US"/>
    </w:rPr>
  </w:style>
  <w:style w:type="paragraph" w:customStyle="1" w:styleId="204D52E3A2D646D6A19F5F3BE741705E">
    <w:name w:val="204D52E3A2D646D6A19F5F3BE741705E"/>
    <w:rsid w:val="00E3647E"/>
    <w:rPr>
      <w:lang w:val="en-US" w:eastAsia="en-US"/>
    </w:rPr>
  </w:style>
  <w:style w:type="paragraph" w:customStyle="1" w:styleId="D35A09BEA40B4E7E90C350E3D64C415D">
    <w:name w:val="D35A09BEA40B4E7E90C350E3D64C415D"/>
    <w:rsid w:val="00E3647E"/>
    <w:rPr>
      <w:lang w:val="en-US" w:eastAsia="en-US"/>
    </w:rPr>
  </w:style>
  <w:style w:type="paragraph" w:customStyle="1" w:styleId="5034F4A5D6B44C778FBEBFC54AAAB960">
    <w:name w:val="5034F4A5D6B44C778FBEBFC54AAAB960"/>
    <w:rsid w:val="00E3647E"/>
    <w:rPr>
      <w:lang w:val="en-US" w:eastAsia="en-US"/>
    </w:rPr>
  </w:style>
  <w:style w:type="paragraph" w:customStyle="1" w:styleId="CBF2638E0D7046939D665E0A20B9F06A">
    <w:name w:val="CBF2638E0D7046939D665E0A20B9F06A"/>
    <w:rsid w:val="00E3647E"/>
    <w:rPr>
      <w:lang w:val="en-US" w:eastAsia="en-US"/>
    </w:rPr>
  </w:style>
  <w:style w:type="paragraph" w:customStyle="1" w:styleId="0A207E9CC3B74C56AAE51B6984B7CB8C">
    <w:name w:val="0A207E9CC3B74C56AAE51B6984B7CB8C"/>
    <w:rsid w:val="00E3647E"/>
    <w:rPr>
      <w:lang w:val="en-US" w:eastAsia="en-US"/>
    </w:rPr>
  </w:style>
  <w:style w:type="paragraph" w:customStyle="1" w:styleId="D9FBED93FC3C4D17A37E7C0667798CA0">
    <w:name w:val="D9FBED93FC3C4D17A37E7C0667798CA0"/>
    <w:rsid w:val="00E3647E"/>
    <w:rPr>
      <w:lang w:val="en-US" w:eastAsia="en-US"/>
    </w:rPr>
  </w:style>
  <w:style w:type="paragraph" w:customStyle="1" w:styleId="12A9AF22B2624EEC81B48BC53F705F2A">
    <w:name w:val="12A9AF22B2624EEC81B48BC53F705F2A"/>
    <w:rsid w:val="00E3647E"/>
    <w:rPr>
      <w:lang w:val="en-US" w:eastAsia="en-US"/>
    </w:rPr>
  </w:style>
  <w:style w:type="paragraph" w:customStyle="1" w:styleId="A518344410C74D3E9243AD4F14C4742B">
    <w:name w:val="A518344410C74D3E9243AD4F14C4742B"/>
    <w:rsid w:val="00E3647E"/>
    <w:rPr>
      <w:lang w:val="en-US" w:eastAsia="en-US"/>
    </w:rPr>
  </w:style>
  <w:style w:type="paragraph" w:customStyle="1" w:styleId="C3B78EC2B8984A178A33A90AF908E04E">
    <w:name w:val="C3B78EC2B8984A178A33A90AF908E04E"/>
    <w:rsid w:val="00E3647E"/>
    <w:rPr>
      <w:lang w:val="en-US" w:eastAsia="en-US"/>
    </w:rPr>
  </w:style>
  <w:style w:type="paragraph" w:customStyle="1" w:styleId="575BA1818D54407E8A708B49207B4899">
    <w:name w:val="575BA1818D54407E8A708B49207B4899"/>
    <w:rsid w:val="00E3647E"/>
    <w:rPr>
      <w:lang w:val="en-US" w:eastAsia="en-US"/>
    </w:rPr>
  </w:style>
  <w:style w:type="paragraph" w:customStyle="1" w:styleId="2076508928B049FD989FA4FA8F82602F">
    <w:name w:val="2076508928B049FD989FA4FA8F82602F"/>
    <w:rsid w:val="00E3647E"/>
    <w:rPr>
      <w:lang w:val="en-US" w:eastAsia="en-US"/>
    </w:rPr>
  </w:style>
  <w:style w:type="paragraph" w:customStyle="1" w:styleId="9E010A53599E4A41B7AE9006F76FB15A">
    <w:name w:val="9E010A53599E4A41B7AE9006F76FB15A"/>
    <w:rsid w:val="00E3647E"/>
    <w:rPr>
      <w:lang w:val="en-US" w:eastAsia="en-US"/>
    </w:rPr>
  </w:style>
  <w:style w:type="paragraph" w:customStyle="1" w:styleId="76EF51C02AE64AC58522C896F3CBBA11">
    <w:name w:val="76EF51C02AE64AC58522C896F3CBBA11"/>
    <w:rsid w:val="00E3647E"/>
    <w:rPr>
      <w:lang w:val="en-US" w:eastAsia="en-US"/>
    </w:rPr>
  </w:style>
  <w:style w:type="paragraph" w:customStyle="1" w:styleId="184E107602294644892D1B8FB5B91785">
    <w:name w:val="184E107602294644892D1B8FB5B91785"/>
    <w:rsid w:val="00E3647E"/>
    <w:rPr>
      <w:lang w:val="en-US" w:eastAsia="en-US"/>
    </w:rPr>
  </w:style>
  <w:style w:type="paragraph" w:customStyle="1" w:styleId="F3A4980CAD284DFD8C7CC9F754740FA2">
    <w:name w:val="F3A4980CAD284DFD8C7CC9F754740FA2"/>
    <w:rsid w:val="00E3647E"/>
    <w:rPr>
      <w:lang w:val="en-US" w:eastAsia="en-US"/>
    </w:rPr>
  </w:style>
  <w:style w:type="paragraph" w:customStyle="1" w:styleId="D386F0AA0CB54B599D60ADD133F7A942">
    <w:name w:val="D386F0AA0CB54B599D60ADD133F7A942"/>
    <w:rsid w:val="00E3647E"/>
    <w:rPr>
      <w:lang w:val="en-US" w:eastAsia="en-US"/>
    </w:rPr>
  </w:style>
  <w:style w:type="paragraph" w:customStyle="1" w:styleId="566CEE11B75F488784048798F365EE58">
    <w:name w:val="566CEE11B75F488784048798F365EE58"/>
    <w:rsid w:val="00E3647E"/>
    <w:rPr>
      <w:lang w:val="en-US" w:eastAsia="en-US"/>
    </w:rPr>
  </w:style>
  <w:style w:type="paragraph" w:customStyle="1" w:styleId="2156601B53154294964B222115942CEA">
    <w:name w:val="2156601B53154294964B222115942CEA"/>
    <w:rsid w:val="00E3647E"/>
    <w:rPr>
      <w:lang w:val="en-US" w:eastAsia="en-US"/>
    </w:rPr>
  </w:style>
  <w:style w:type="paragraph" w:customStyle="1" w:styleId="62F6DB6CC4A84A04AA3028158D0CA38C">
    <w:name w:val="62F6DB6CC4A84A04AA3028158D0CA38C"/>
    <w:rsid w:val="00E3647E"/>
    <w:rPr>
      <w:lang w:val="en-US" w:eastAsia="en-US"/>
    </w:rPr>
  </w:style>
  <w:style w:type="paragraph" w:customStyle="1" w:styleId="F7A2FE2476A2479DB658F7AC26D5EFB8">
    <w:name w:val="F7A2FE2476A2479DB658F7AC26D5EFB8"/>
    <w:rsid w:val="00E3647E"/>
    <w:rPr>
      <w:lang w:val="en-US" w:eastAsia="en-US"/>
    </w:rPr>
  </w:style>
  <w:style w:type="paragraph" w:customStyle="1" w:styleId="874FDE8139EE4570A33EA440DA83FDF6">
    <w:name w:val="874FDE8139EE4570A33EA440DA83FDF6"/>
    <w:rsid w:val="00E3647E"/>
    <w:rPr>
      <w:lang w:val="en-US" w:eastAsia="en-US"/>
    </w:rPr>
  </w:style>
  <w:style w:type="paragraph" w:customStyle="1" w:styleId="2FDD78DBA10344618B6B05E6E52275E0">
    <w:name w:val="2FDD78DBA10344618B6B05E6E52275E0"/>
    <w:rsid w:val="00E3647E"/>
    <w:rPr>
      <w:lang w:val="en-US" w:eastAsia="en-US"/>
    </w:rPr>
  </w:style>
  <w:style w:type="paragraph" w:customStyle="1" w:styleId="DE566D6CA27144839A406A4DF83147F6">
    <w:name w:val="DE566D6CA27144839A406A4DF83147F6"/>
    <w:rsid w:val="00E3647E"/>
    <w:rPr>
      <w:lang w:val="en-US" w:eastAsia="en-US"/>
    </w:rPr>
  </w:style>
  <w:style w:type="paragraph" w:customStyle="1" w:styleId="EDDCAB612C6A4D10B951F81A701B5F8B">
    <w:name w:val="EDDCAB612C6A4D10B951F81A701B5F8B"/>
    <w:rsid w:val="00E3647E"/>
    <w:rPr>
      <w:lang w:val="en-US" w:eastAsia="en-US"/>
    </w:rPr>
  </w:style>
  <w:style w:type="paragraph" w:customStyle="1" w:styleId="92A0F932693C48B6B85C7808130DD6B7">
    <w:name w:val="92A0F932693C48B6B85C7808130DD6B7"/>
    <w:rsid w:val="00E3647E"/>
    <w:rPr>
      <w:lang w:val="en-US" w:eastAsia="en-US"/>
    </w:rPr>
  </w:style>
  <w:style w:type="paragraph" w:customStyle="1" w:styleId="23541957F94D49D5B2D15CFFBA0E0DAB">
    <w:name w:val="23541957F94D49D5B2D15CFFBA0E0DAB"/>
    <w:rsid w:val="00E3647E"/>
    <w:rPr>
      <w:lang w:val="en-US" w:eastAsia="en-US"/>
    </w:rPr>
  </w:style>
  <w:style w:type="paragraph" w:customStyle="1" w:styleId="48425A7AE99544058245BA178C16F60F">
    <w:name w:val="48425A7AE99544058245BA178C16F60F"/>
    <w:rsid w:val="00E3647E"/>
    <w:rPr>
      <w:lang w:val="en-US" w:eastAsia="en-US"/>
    </w:rPr>
  </w:style>
  <w:style w:type="paragraph" w:customStyle="1" w:styleId="E7DC9B6B059F48B79FEAFEF25CD658CF">
    <w:name w:val="E7DC9B6B059F48B79FEAFEF25CD658CF"/>
    <w:rsid w:val="00E3647E"/>
    <w:rPr>
      <w:lang w:val="en-US" w:eastAsia="en-US"/>
    </w:rPr>
  </w:style>
  <w:style w:type="paragraph" w:customStyle="1" w:styleId="6EEF63CBD1D8401283CC52559F244951">
    <w:name w:val="6EEF63CBD1D8401283CC52559F244951"/>
    <w:rsid w:val="00E3647E"/>
    <w:rPr>
      <w:lang w:val="en-US" w:eastAsia="en-US"/>
    </w:rPr>
  </w:style>
  <w:style w:type="paragraph" w:customStyle="1" w:styleId="B348D706931144CFAF673A12BC38C9EE">
    <w:name w:val="B348D706931144CFAF673A12BC38C9EE"/>
    <w:rsid w:val="00E3647E"/>
    <w:rPr>
      <w:lang w:val="en-US" w:eastAsia="en-US"/>
    </w:rPr>
  </w:style>
  <w:style w:type="paragraph" w:customStyle="1" w:styleId="61EC725DE56B4F3A8EF2570F80C3CB10">
    <w:name w:val="61EC725DE56B4F3A8EF2570F80C3CB10"/>
    <w:rsid w:val="00E3647E"/>
    <w:rPr>
      <w:lang w:val="en-US" w:eastAsia="en-US"/>
    </w:rPr>
  </w:style>
  <w:style w:type="paragraph" w:customStyle="1" w:styleId="85E1A698D6BC43C7B183A4BEB40FCD66">
    <w:name w:val="85E1A698D6BC43C7B183A4BEB40FCD66"/>
    <w:rsid w:val="00E3647E"/>
    <w:rPr>
      <w:lang w:val="en-US" w:eastAsia="en-US"/>
    </w:rPr>
  </w:style>
  <w:style w:type="paragraph" w:customStyle="1" w:styleId="DFC7762119114B5591B0CD50A0A77E38">
    <w:name w:val="DFC7762119114B5591B0CD50A0A77E38"/>
    <w:rsid w:val="00E3647E"/>
    <w:rPr>
      <w:lang w:val="en-US" w:eastAsia="en-US"/>
    </w:rPr>
  </w:style>
  <w:style w:type="paragraph" w:customStyle="1" w:styleId="D8F2B97BEDE54A6787C829BF46E95839">
    <w:name w:val="D8F2B97BEDE54A6787C829BF46E95839"/>
    <w:rsid w:val="00E3647E"/>
    <w:rPr>
      <w:lang w:val="en-US" w:eastAsia="en-US"/>
    </w:rPr>
  </w:style>
  <w:style w:type="paragraph" w:customStyle="1" w:styleId="05FC162CC4B244FF8D35311285C3C8EF">
    <w:name w:val="05FC162CC4B244FF8D35311285C3C8EF"/>
    <w:rsid w:val="00E3647E"/>
    <w:rPr>
      <w:lang w:val="en-US" w:eastAsia="en-US"/>
    </w:rPr>
  </w:style>
  <w:style w:type="paragraph" w:customStyle="1" w:styleId="FFAA249A8CF940C2990D7036A0A7E67C">
    <w:name w:val="FFAA249A8CF940C2990D7036A0A7E67C"/>
    <w:rsid w:val="00E3647E"/>
    <w:rPr>
      <w:lang w:val="en-US" w:eastAsia="en-US"/>
    </w:rPr>
  </w:style>
  <w:style w:type="paragraph" w:customStyle="1" w:styleId="4F029E024A7E48DDA1250C93B195D930">
    <w:name w:val="4F029E024A7E48DDA1250C93B195D930"/>
    <w:rsid w:val="00E3647E"/>
    <w:rPr>
      <w:lang w:val="en-US" w:eastAsia="en-US"/>
    </w:rPr>
  </w:style>
  <w:style w:type="paragraph" w:customStyle="1" w:styleId="CC4F692DA90B45D29ADFB5B750EC83A7">
    <w:name w:val="CC4F692DA90B45D29ADFB5B750EC83A7"/>
    <w:rsid w:val="00E3647E"/>
    <w:rPr>
      <w:lang w:val="en-US" w:eastAsia="en-US"/>
    </w:rPr>
  </w:style>
  <w:style w:type="paragraph" w:customStyle="1" w:styleId="CDF6B6FCF8094AC8BB409CA3AA3295B2">
    <w:name w:val="CDF6B6FCF8094AC8BB409CA3AA3295B2"/>
    <w:rsid w:val="00E3647E"/>
    <w:rPr>
      <w:lang w:val="en-US" w:eastAsia="en-US"/>
    </w:rPr>
  </w:style>
  <w:style w:type="paragraph" w:customStyle="1" w:styleId="B88FDE5DB13B466FB49A96FF274D85E5">
    <w:name w:val="B88FDE5DB13B466FB49A96FF274D85E5"/>
    <w:rsid w:val="00E3647E"/>
    <w:rPr>
      <w:lang w:val="en-US" w:eastAsia="en-US"/>
    </w:rPr>
  </w:style>
  <w:style w:type="paragraph" w:customStyle="1" w:styleId="E6336B6DBFD8402CB7E15BBC5E793187">
    <w:name w:val="E6336B6DBFD8402CB7E15BBC5E793187"/>
    <w:rsid w:val="00E3647E"/>
    <w:rPr>
      <w:lang w:val="en-US" w:eastAsia="en-US"/>
    </w:rPr>
  </w:style>
  <w:style w:type="paragraph" w:customStyle="1" w:styleId="0E90C7564AE44EFF8CA1533416B7BE1D">
    <w:name w:val="0E90C7564AE44EFF8CA1533416B7BE1D"/>
    <w:rsid w:val="00E3647E"/>
    <w:rPr>
      <w:lang w:val="en-US" w:eastAsia="en-US"/>
    </w:rPr>
  </w:style>
  <w:style w:type="paragraph" w:customStyle="1" w:styleId="44782C716DF241E88A69870087CB366D">
    <w:name w:val="44782C716DF241E88A69870087CB366D"/>
    <w:rsid w:val="00E3647E"/>
    <w:rPr>
      <w:lang w:val="en-US" w:eastAsia="en-US"/>
    </w:rPr>
  </w:style>
  <w:style w:type="paragraph" w:customStyle="1" w:styleId="AB5C2B130B9541D79AEFDD7246D57D24">
    <w:name w:val="AB5C2B130B9541D79AEFDD7246D57D24"/>
    <w:rsid w:val="00E3647E"/>
    <w:rPr>
      <w:lang w:val="en-US" w:eastAsia="en-US"/>
    </w:rPr>
  </w:style>
  <w:style w:type="paragraph" w:customStyle="1" w:styleId="D47A6FD1B57E43339AE0590CD799B126">
    <w:name w:val="D47A6FD1B57E43339AE0590CD799B126"/>
    <w:rsid w:val="00E3647E"/>
    <w:rPr>
      <w:lang w:val="en-US" w:eastAsia="en-US"/>
    </w:rPr>
  </w:style>
  <w:style w:type="paragraph" w:customStyle="1" w:styleId="813A9DAF52A14971AB25A9B0E0BDD75C">
    <w:name w:val="813A9DAF52A14971AB25A9B0E0BDD75C"/>
    <w:rsid w:val="00E3647E"/>
    <w:rPr>
      <w:lang w:val="en-US" w:eastAsia="en-US"/>
    </w:rPr>
  </w:style>
  <w:style w:type="paragraph" w:customStyle="1" w:styleId="67095828BB63445996BE3CB08DE75DF9">
    <w:name w:val="67095828BB63445996BE3CB08DE75DF9"/>
    <w:rsid w:val="00E3647E"/>
    <w:rPr>
      <w:lang w:val="en-US" w:eastAsia="en-US"/>
    </w:rPr>
  </w:style>
  <w:style w:type="paragraph" w:customStyle="1" w:styleId="30B7A614156D47D1A1AAFC27D60D28D4">
    <w:name w:val="30B7A614156D47D1A1AAFC27D60D28D4"/>
    <w:rsid w:val="00E3647E"/>
    <w:rPr>
      <w:lang w:val="en-US" w:eastAsia="en-US"/>
    </w:rPr>
  </w:style>
  <w:style w:type="paragraph" w:customStyle="1" w:styleId="57763875A64F48E4B466189667A798DD">
    <w:name w:val="57763875A64F48E4B466189667A798DD"/>
    <w:rsid w:val="00E3647E"/>
    <w:rPr>
      <w:lang w:val="en-US" w:eastAsia="en-US"/>
    </w:rPr>
  </w:style>
  <w:style w:type="paragraph" w:customStyle="1" w:styleId="BBED519F23274123A19EC5CD04BCC51C">
    <w:name w:val="BBED519F23274123A19EC5CD04BCC51C"/>
    <w:rsid w:val="00E3647E"/>
    <w:rPr>
      <w:lang w:val="en-US" w:eastAsia="en-US"/>
    </w:rPr>
  </w:style>
  <w:style w:type="paragraph" w:customStyle="1" w:styleId="D4743D73722C4D5092AC9FB7C7F98B5F">
    <w:name w:val="D4743D73722C4D5092AC9FB7C7F98B5F"/>
    <w:rsid w:val="00E3647E"/>
    <w:rPr>
      <w:lang w:val="en-US" w:eastAsia="en-US"/>
    </w:rPr>
  </w:style>
  <w:style w:type="paragraph" w:customStyle="1" w:styleId="B7807277DE0B4FCCB238EF5EF0119D5A">
    <w:name w:val="B7807277DE0B4FCCB238EF5EF0119D5A"/>
    <w:rsid w:val="00E3647E"/>
    <w:rPr>
      <w:lang w:val="en-US" w:eastAsia="en-US"/>
    </w:rPr>
  </w:style>
  <w:style w:type="paragraph" w:customStyle="1" w:styleId="B96858AC46FC4C518D0881E6A2E2FA26">
    <w:name w:val="B96858AC46FC4C518D0881E6A2E2FA26"/>
    <w:rsid w:val="00E3647E"/>
    <w:rPr>
      <w:lang w:val="en-US" w:eastAsia="en-US"/>
    </w:rPr>
  </w:style>
  <w:style w:type="paragraph" w:customStyle="1" w:styleId="76787AC5025C4D3DB44C75919B920665">
    <w:name w:val="76787AC5025C4D3DB44C75919B920665"/>
    <w:rsid w:val="00E3647E"/>
    <w:rPr>
      <w:lang w:val="en-US" w:eastAsia="en-US"/>
    </w:rPr>
  </w:style>
  <w:style w:type="paragraph" w:customStyle="1" w:styleId="C30325FEFEAB49BE9DFAD9E9473A23CF">
    <w:name w:val="C30325FEFEAB49BE9DFAD9E9473A23CF"/>
    <w:rsid w:val="00E3647E"/>
    <w:rPr>
      <w:lang w:val="en-US" w:eastAsia="en-US"/>
    </w:rPr>
  </w:style>
  <w:style w:type="paragraph" w:customStyle="1" w:styleId="262FE5B5CD9247BF900D54AA2511C2D9">
    <w:name w:val="262FE5B5CD9247BF900D54AA2511C2D9"/>
    <w:rsid w:val="00E3647E"/>
    <w:rPr>
      <w:lang w:val="en-US" w:eastAsia="en-US"/>
    </w:rPr>
  </w:style>
  <w:style w:type="paragraph" w:customStyle="1" w:styleId="F89C627F452D4F85861425036D89F19F">
    <w:name w:val="F89C627F452D4F85861425036D89F19F"/>
    <w:rsid w:val="00E3647E"/>
    <w:rPr>
      <w:lang w:val="en-US" w:eastAsia="en-US"/>
    </w:rPr>
  </w:style>
  <w:style w:type="paragraph" w:customStyle="1" w:styleId="9BACC1B666FE4745A709318DBCD2FAD2">
    <w:name w:val="9BACC1B666FE4745A709318DBCD2FAD2"/>
    <w:rsid w:val="00E3647E"/>
    <w:rPr>
      <w:lang w:val="en-US" w:eastAsia="en-US"/>
    </w:rPr>
  </w:style>
  <w:style w:type="paragraph" w:customStyle="1" w:styleId="AFAA78F8648248F5B218FF637EABB2B9">
    <w:name w:val="AFAA78F8648248F5B218FF637EABB2B9"/>
    <w:rsid w:val="00E3647E"/>
    <w:rPr>
      <w:lang w:val="en-US" w:eastAsia="en-US"/>
    </w:rPr>
  </w:style>
  <w:style w:type="paragraph" w:customStyle="1" w:styleId="5DC5745B895B4E2B9914D98003AEA68B">
    <w:name w:val="5DC5745B895B4E2B9914D98003AEA68B"/>
    <w:rsid w:val="00E3647E"/>
    <w:rPr>
      <w:lang w:val="en-US" w:eastAsia="en-US"/>
    </w:rPr>
  </w:style>
  <w:style w:type="paragraph" w:customStyle="1" w:styleId="4C01F3ABF1DE49AAA56AA186F46DB07E">
    <w:name w:val="4C01F3ABF1DE49AAA56AA186F46DB07E"/>
    <w:rsid w:val="00E3647E"/>
    <w:rPr>
      <w:lang w:val="en-US" w:eastAsia="en-US"/>
    </w:rPr>
  </w:style>
  <w:style w:type="paragraph" w:customStyle="1" w:styleId="87E772B36E014670841535CA7013B488">
    <w:name w:val="87E772B36E014670841535CA7013B488"/>
    <w:rsid w:val="00E3647E"/>
    <w:rPr>
      <w:lang w:val="en-US" w:eastAsia="en-US"/>
    </w:rPr>
  </w:style>
  <w:style w:type="paragraph" w:customStyle="1" w:styleId="929EA4D5BB8B4C2391E26F7EFD04FC2F">
    <w:name w:val="929EA4D5BB8B4C2391E26F7EFD04FC2F"/>
    <w:rsid w:val="00E3647E"/>
    <w:rPr>
      <w:lang w:val="en-US" w:eastAsia="en-US"/>
    </w:rPr>
  </w:style>
  <w:style w:type="paragraph" w:customStyle="1" w:styleId="FE5E63D3C2534D9BBF41C09E24B43401">
    <w:name w:val="FE5E63D3C2534D9BBF41C09E24B43401"/>
    <w:rsid w:val="00E3647E"/>
    <w:rPr>
      <w:lang w:val="en-US" w:eastAsia="en-US"/>
    </w:rPr>
  </w:style>
  <w:style w:type="paragraph" w:customStyle="1" w:styleId="8F775EA597B9456CA5FCD55341103192">
    <w:name w:val="8F775EA597B9456CA5FCD55341103192"/>
    <w:rsid w:val="00E3647E"/>
    <w:rPr>
      <w:lang w:val="en-US" w:eastAsia="en-US"/>
    </w:rPr>
  </w:style>
  <w:style w:type="paragraph" w:customStyle="1" w:styleId="E36819DF442847DABB0FC5163C0543C9">
    <w:name w:val="E36819DF442847DABB0FC5163C0543C9"/>
    <w:rsid w:val="00E3647E"/>
    <w:rPr>
      <w:lang w:val="en-US" w:eastAsia="en-US"/>
    </w:rPr>
  </w:style>
  <w:style w:type="paragraph" w:customStyle="1" w:styleId="DDCD84D1D6CD4D99A32587CA40D08778">
    <w:name w:val="DDCD84D1D6CD4D99A32587CA40D08778"/>
    <w:rsid w:val="00E3647E"/>
    <w:rPr>
      <w:lang w:val="en-US" w:eastAsia="en-US"/>
    </w:rPr>
  </w:style>
  <w:style w:type="paragraph" w:customStyle="1" w:styleId="5DFF6A1ADBFC4687A100EC5FBC779371">
    <w:name w:val="5DFF6A1ADBFC4687A100EC5FBC779371"/>
    <w:rsid w:val="00E3647E"/>
    <w:rPr>
      <w:lang w:val="en-US" w:eastAsia="en-US"/>
    </w:rPr>
  </w:style>
  <w:style w:type="paragraph" w:customStyle="1" w:styleId="2009BB013D584944A8F1BE7C458CFAEE">
    <w:name w:val="2009BB013D584944A8F1BE7C458CFAEE"/>
    <w:rsid w:val="00E3647E"/>
    <w:rPr>
      <w:lang w:val="en-US" w:eastAsia="en-US"/>
    </w:rPr>
  </w:style>
  <w:style w:type="paragraph" w:customStyle="1" w:styleId="EAD39691075847489AECBC31E829F35F">
    <w:name w:val="EAD39691075847489AECBC31E829F35F"/>
    <w:rsid w:val="00E3647E"/>
    <w:rPr>
      <w:lang w:val="en-US" w:eastAsia="en-US"/>
    </w:rPr>
  </w:style>
  <w:style w:type="paragraph" w:customStyle="1" w:styleId="C96FFD7DAA6F4242AC74A48C28FCE1FF">
    <w:name w:val="C96FFD7DAA6F4242AC74A48C28FCE1FF"/>
    <w:rsid w:val="00E3647E"/>
    <w:rPr>
      <w:lang w:val="en-US" w:eastAsia="en-US"/>
    </w:rPr>
  </w:style>
  <w:style w:type="paragraph" w:customStyle="1" w:styleId="67E28355A7304352ADA903CD61B92580">
    <w:name w:val="67E28355A7304352ADA903CD61B92580"/>
    <w:rsid w:val="00E3647E"/>
    <w:rPr>
      <w:lang w:val="en-US" w:eastAsia="en-US"/>
    </w:rPr>
  </w:style>
  <w:style w:type="paragraph" w:customStyle="1" w:styleId="0BCA37BB9ED24E29980D579892FBAF6E">
    <w:name w:val="0BCA37BB9ED24E29980D579892FBAF6E"/>
    <w:rsid w:val="00E3647E"/>
    <w:rPr>
      <w:lang w:val="en-US" w:eastAsia="en-US"/>
    </w:rPr>
  </w:style>
  <w:style w:type="paragraph" w:customStyle="1" w:styleId="CD606D9E226C4A0DAC5A9E5E2D1C7DBA">
    <w:name w:val="CD606D9E226C4A0DAC5A9E5E2D1C7DBA"/>
    <w:rsid w:val="00E3647E"/>
    <w:rPr>
      <w:lang w:val="en-US" w:eastAsia="en-US"/>
    </w:rPr>
  </w:style>
  <w:style w:type="paragraph" w:customStyle="1" w:styleId="B3B1656B5FB1422194F56B209C972659">
    <w:name w:val="B3B1656B5FB1422194F56B209C972659"/>
    <w:rsid w:val="00E3647E"/>
    <w:rPr>
      <w:lang w:val="en-US" w:eastAsia="en-US"/>
    </w:rPr>
  </w:style>
  <w:style w:type="paragraph" w:customStyle="1" w:styleId="5188BFDDA2AA416B88619ABF00605AC7">
    <w:name w:val="5188BFDDA2AA416B88619ABF00605AC7"/>
    <w:rsid w:val="00E3647E"/>
    <w:rPr>
      <w:lang w:val="en-US" w:eastAsia="en-US"/>
    </w:rPr>
  </w:style>
  <w:style w:type="paragraph" w:customStyle="1" w:styleId="77FA0F3E82F14441A27A43E732255A26">
    <w:name w:val="77FA0F3E82F14441A27A43E732255A26"/>
    <w:rsid w:val="00E3647E"/>
    <w:rPr>
      <w:lang w:val="en-US" w:eastAsia="en-US"/>
    </w:rPr>
  </w:style>
  <w:style w:type="paragraph" w:customStyle="1" w:styleId="B2708FC2A7A04C0B8F9679917D09D518">
    <w:name w:val="B2708FC2A7A04C0B8F9679917D09D518"/>
    <w:rsid w:val="00E3647E"/>
    <w:rPr>
      <w:lang w:val="en-US" w:eastAsia="en-US"/>
    </w:rPr>
  </w:style>
  <w:style w:type="paragraph" w:customStyle="1" w:styleId="3D3E4AAC061341B7909B7701665392ED">
    <w:name w:val="3D3E4AAC061341B7909B7701665392ED"/>
    <w:rsid w:val="00E3647E"/>
    <w:rPr>
      <w:lang w:val="en-US" w:eastAsia="en-US"/>
    </w:rPr>
  </w:style>
  <w:style w:type="paragraph" w:customStyle="1" w:styleId="512B6E1074654F098D876AA7FEF6D2E6">
    <w:name w:val="512B6E1074654F098D876AA7FEF6D2E6"/>
    <w:rsid w:val="00E3647E"/>
    <w:rPr>
      <w:lang w:val="en-US" w:eastAsia="en-US"/>
    </w:rPr>
  </w:style>
  <w:style w:type="paragraph" w:customStyle="1" w:styleId="72AE60F1420C44F0BB0DAB35E2DA6700">
    <w:name w:val="72AE60F1420C44F0BB0DAB35E2DA6700"/>
    <w:rsid w:val="00E3647E"/>
    <w:rPr>
      <w:lang w:val="en-US" w:eastAsia="en-US"/>
    </w:rPr>
  </w:style>
  <w:style w:type="paragraph" w:customStyle="1" w:styleId="8B6AF460B1844337B701B525B31C6D97">
    <w:name w:val="8B6AF460B1844337B701B525B31C6D97"/>
    <w:rsid w:val="00E3647E"/>
    <w:rPr>
      <w:lang w:val="en-US" w:eastAsia="en-US"/>
    </w:rPr>
  </w:style>
  <w:style w:type="paragraph" w:customStyle="1" w:styleId="353BC93970F94EEFB8865BBCE2728A43">
    <w:name w:val="353BC93970F94EEFB8865BBCE2728A43"/>
    <w:rsid w:val="00E3647E"/>
    <w:rPr>
      <w:lang w:val="en-US" w:eastAsia="en-US"/>
    </w:rPr>
  </w:style>
  <w:style w:type="paragraph" w:customStyle="1" w:styleId="58BB658882EC4DF4A881A5D3B416B1A4">
    <w:name w:val="58BB658882EC4DF4A881A5D3B416B1A4"/>
    <w:rsid w:val="00E3647E"/>
    <w:rPr>
      <w:lang w:val="en-US" w:eastAsia="en-US"/>
    </w:rPr>
  </w:style>
  <w:style w:type="paragraph" w:customStyle="1" w:styleId="4A58FC070D52417BB01E6A87D7D6988F">
    <w:name w:val="4A58FC070D52417BB01E6A87D7D6988F"/>
    <w:rsid w:val="00E3647E"/>
    <w:rPr>
      <w:lang w:val="en-US" w:eastAsia="en-US"/>
    </w:rPr>
  </w:style>
  <w:style w:type="paragraph" w:customStyle="1" w:styleId="C329241099544252B18E855691F88D9D">
    <w:name w:val="C329241099544252B18E855691F88D9D"/>
    <w:rsid w:val="00E3647E"/>
    <w:rPr>
      <w:lang w:val="en-US" w:eastAsia="en-US"/>
    </w:rPr>
  </w:style>
  <w:style w:type="paragraph" w:customStyle="1" w:styleId="8A1202E56653486ABFC2CAA1637A7FC0">
    <w:name w:val="8A1202E56653486ABFC2CAA1637A7FC0"/>
    <w:rsid w:val="00E3647E"/>
    <w:rPr>
      <w:lang w:val="en-US" w:eastAsia="en-US"/>
    </w:rPr>
  </w:style>
  <w:style w:type="paragraph" w:customStyle="1" w:styleId="D5CB7F16208E45D2B40951E0262D9B06">
    <w:name w:val="D5CB7F16208E45D2B40951E0262D9B06"/>
    <w:rsid w:val="00E3647E"/>
    <w:rPr>
      <w:lang w:val="en-US" w:eastAsia="en-US"/>
    </w:rPr>
  </w:style>
  <w:style w:type="paragraph" w:customStyle="1" w:styleId="5EE1ADA706394B109C6A135B61785966">
    <w:name w:val="5EE1ADA706394B109C6A135B61785966"/>
    <w:rsid w:val="00E3647E"/>
    <w:rPr>
      <w:lang w:val="en-US" w:eastAsia="en-US"/>
    </w:rPr>
  </w:style>
  <w:style w:type="paragraph" w:customStyle="1" w:styleId="17D2A45FA36F4C418A263252FDD62DA7">
    <w:name w:val="17D2A45FA36F4C418A263252FDD62DA7"/>
    <w:rsid w:val="00E3647E"/>
    <w:rPr>
      <w:lang w:val="en-US" w:eastAsia="en-US"/>
    </w:rPr>
  </w:style>
  <w:style w:type="paragraph" w:customStyle="1" w:styleId="08B82D25D0104787806B52A2B92FB259">
    <w:name w:val="08B82D25D0104787806B52A2B92FB259"/>
    <w:rsid w:val="00E3647E"/>
    <w:rPr>
      <w:lang w:val="en-US" w:eastAsia="en-US"/>
    </w:rPr>
  </w:style>
  <w:style w:type="paragraph" w:customStyle="1" w:styleId="1490FAEC47CE469E9B75759325856B18">
    <w:name w:val="1490FAEC47CE469E9B75759325856B18"/>
    <w:rsid w:val="00E3647E"/>
    <w:rPr>
      <w:lang w:val="en-US" w:eastAsia="en-US"/>
    </w:rPr>
  </w:style>
  <w:style w:type="paragraph" w:customStyle="1" w:styleId="12705A082F3546868F03601870A7E39D">
    <w:name w:val="12705A082F3546868F03601870A7E39D"/>
    <w:rsid w:val="00E3647E"/>
    <w:rPr>
      <w:lang w:val="en-US" w:eastAsia="en-US"/>
    </w:rPr>
  </w:style>
  <w:style w:type="paragraph" w:customStyle="1" w:styleId="BD2EDE624F114022AB304909014E0362">
    <w:name w:val="BD2EDE624F114022AB304909014E0362"/>
    <w:rsid w:val="00E3647E"/>
    <w:rPr>
      <w:lang w:val="en-US" w:eastAsia="en-US"/>
    </w:rPr>
  </w:style>
  <w:style w:type="paragraph" w:customStyle="1" w:styleId="EDC69F56F3774E6795D5D8ECF6B18BE0">
    <w:name w:val="EDC69F56F3774E6795D5D8ECF6B18BE0"/>
    <w:rsid w:val="00E3647E"/>
    <w:rPr>
      <w:lang w:val="en-US" w:eastAsia="en-US"/>
    </w:rPr>
  </w:style>
  <w:style w:type="paragraph" w:customStyle="1" w:styleId="2DAACFDF26BD41D0856670B4C08023ED">
    <w:name w:val="2DAACFDF26BD41D0856670B4C08023ED"/>
    <w:rsid w:val="00E3647E"/>
    <w:rPr>
      <w:lang w:val="en-US" w:eastAsia="en-US"/>
    </w:rPr>
  </w:style>
  <w:style w:type="paragraph" w:customStyle="1" w:styleId="5984DED8FE59463A928C12CF985019D1">
    <w:name w:val="5984DED8FE59463A928C12CF985019D1"/>
    <w:rsid w:val="00E3647E"/>
    <w:rPr>
      <w:lang w:val="en-US" w:eastAsia="en-US"/>
    </w:rPr>
  </w:style>
  <w:style w:type="paragraph" w:customStyle="1" w:styleId="DCFE002E1F89423C8C252FE9A7CC7117">
    <w:name w:val="DCFE002E1F89423C8C252FE9A7CC7117"/>
    <w:rsid w:val="00E3647E"/>
    <w:rPr>
      <w:lang w:val="en-US" w:eastAsia="en-US"/>
    </w:rPr>
  </w:style>
  <w:style w:type="paragraph" w:customStyle="1" w:styleId="AB35E9EAE30245E4AC62D98CACB323E0">
    <w:name w:val="AB35E9EAE30245E4AC62D98CACB323E0"/>
    <w:rsid w:val="00E3647E"/>
    <w:rPr>
      <w:lang w:val="en-US" w:eastAsia="en-US"/>
    </w:rPr>
  </w:style>
  <w:style w:type="paragraph" w:customStyle="1" w:styleId="5CBB6082D60D4E59B5250F6F91845EF1">
    <w:name w:val="5CBB6082D60D4E59B5250F6F91845EF1"/>
    <w:rsid w:val="00E3647E"/>
    <w:rPr>
      <w:lang w:val="en-US" w:eastAsia="en-US"/>
    </w:rPr>
  </w:style>
  <w:style w:type="paragraph" w:customStyle="1" w:styleId="5CF92DFF4A3E4EB6AB86C874FF7950E5">
    <w:name w:val="5CF92DFF4A3E4EB6AB86C874FF7950E5"/>
    <w:rsid w:val="00E3647E"/>
    <w:rPr>
      <w:lang w:val="en-US" w:eastAsia="en-US"/>
    </w:rPr>
  </w:style>
  <w:style w:type="paragraph" w:customStyle="1" w:styleId="E2AE31BE40D54630A9CD39D02D05DC4C">
    <w:name w:val="E2AE31BE40D54630A9CD39D02D05DC4C"/>
    <w:rsid w:val="00E3647E"/>
    <w:rPr>
      <w:lang w:val="en-US" w:eastAsia="en-US"/>
    </w:rPr>
  </w:style>
  <w:style w:type="paragraph" w:customStyle="1" w:styleId="5EB911D82EE647DE9CE8424F8EC7DFC2">
    <w:name w:val="5EB911D82EE647DE9CE8424F8EC7DFC2"/>
    <w:rsid w:val="00E3647E"/>
    <w:rPr>
      <w:lang w:val="en-US" w:eastAsia="en-US"/>
    </w:rPr>
  </w:style>
  <w:style w:type="paragraph" w:customStyle="1" w:styleId="470BC70909194020958BD97C0E5DED66">
    <w:name w:val="470BC70909194020958BD97C0E5DED66"/>
    <w:rsid w:val="00E3647E"/>
    <w:rPr>
      <w:lang w:val="en-US" w:eastAsia="en-US"/>
    </w:rPr>
  </w:style>
  <w:style w:type="paragraph" w:customStyle="1" w:styleId="D1BDE9EDF1DC46969AFB52196314CBAD">
    <w:name w:val="D1BDE9EDF1DC46969AFB52196314CBAD"/>
    <w:rsid w:val="00E3647E"/>
    <w:rPr>
      <w:lang w:val="en-US" w:eastAsia="en-US"/>
    </w:rPr>
  </w:style>
  <w:style w:type="paragraph" w:customStyle="1" w:styleId="EC69C27494F34C9F84EBD64BF58F842E">
    <w:name w:val="EC69C27494F34C9F84EBD64BF58F842E"/>
    <w:rsid w:val="00E3647E"/>
    <w:rPr>
      <w:lang w:val="en-US" w:eastAsia="en-US"/>
    </w:rPr>
  </w:style>
  <w:style w:type="paragraph" w:customStyle="1" w:styleId="31BF19E91A0C40089498285AF174A7B6">
    <w:name w:val="31BF19E91A0C40089498285AF174A7B6"/>
    <w:rsid w:val="00E3647E"/>
    <w:rPr>
      <w:lang w:val="en-US" w:eastAsia="en-US"/>
    </w:rPr>
  </w:style>
  <w:style w:type="paragraph" w:customStyle="1" w:styleId="60F5093FD6EC433DA87F7043AB7AE2D1">
    <w:name w:val="60F5093FD6EC433DA87F7043AB7AE2D1"/>
    <w:rsid w:val="00E3647E"/>
    <w:rPr>
      <w:lang w:val="en-US" w:eastAsia="en-US"/>
    </w:rPr>
  </w:style>
  <w:style w:type="paragraph" w:customStyle="1" w:styleId="3936104971284D5FB0FD7181D7E6B316">
    <w:name w:val="3936104971284D5FB0FD7181D7E6B316"/>
    <w:rsid w:val="00E3647E"/>
    <w:rPr>
      <w:lang w:val="en-US" w:eastAsia="en-US"/>
    </w:rPr>
  </w:style>
  <w:style w:type="paragraph" w:customStyle="1" w:styleId="FE33A7BB83594BE293F45E5945669DB7">
    <w:name w:val="FE33A7BB83594BE293F45E5945669DB7"/>
    <w:rsid w:val="00E3647E"/>
    <w:rPr>
      <w:lang w:val="en-US" w:eastAsia="en-US"/>
    </w:rPr>
  </w:style>
  <w:style w:type="paragraph" w:customStyle="1" w:styleId="3667F46FDFBB46B18C294373A3090D2B">
    <w:name w:val="3667F46FDFBB46B18C294373A3090D2B"/>
    <w:rsid w:val="00E3647E"/>
    <w:rPr>
      <w:lang w:val="en-US" w:eastAsia="en-US"/>
    </w:rPr>
  </w:style>
  <w:style w:type="paragraph" w:customStyle="1" w:styleId="B19735AB6FE54FB3BFB5CB16B74A6425">
    <w:name w:val="B19735AB6FE54FB3BFB5CB16B74A6425"/>
    <w:rsid w:val="00E3647E"/>
    <w:rPr>
      <w:lang w:val="en-US" w:eastAsia="en-US"/>
    </w:rPr>
  </w:style>
  <w:style w:type="paragraph" w:customStyle="1" w:styleId="4842C2307B0441839075ECF94EE56B86">
    <w:name w:val="4842C2307B0441839075ECF94EE56B86"/>
    <w:rsid w:val="00E3647E"/>
    <w:rPr>
      <w:lang w:val="en-US" w:eastAsia="en-US"/>
    </w:rPr>
  </w:style>
  <w:style w:type="paragraph" w:customStyle="1" w:styleId="554520B495F644CBA19469FCDD3DB3B7">
    <w:name w:val="554520B495F644CBA19469FCDD3DB3B7"/>
    <w:rsid w:val="00E3647E"/>
    <w:rPr>
      <w:lang w:val="en-US" w:eastAsia="en-US"/>
    </w:rPr>
  </w:style>
  <w:style w:type="paragraph" w:customStyle="1" w:styleId="9D8533B210FD44A48611C69691679808">
    <w:name w:val="9D8533B210FD44A48611C69691679808"/>
    <w:rsid w:val="00E3647E"/>
    <w:rPr>
      <w:lang w:val="en-US" w:eastAsia="en-US"/>
    </w:rPr>
  </w:style>
  <w:style w:type="paragraph" w:customStyle="1" w:styleId="D154E50774C04BEEADBE21C1C0BE7626">
    <w:name w:val="D154E50774C04BEEADBE21C1C0BE7626"/>
    <w:rsid w:val="00E3647E"/>
    <w:rPr>
      <w:lang w:val="en-US" w:eastAsia="en-US"/>
    </w:rPr>
  </w:style>
  <w:style w:type="paragraph" w:customStyle="1" w:styleId="3956368E63D94E1FB2EE7DC93F208C10">
    <w:name w:val="3956368E63D94E1FB2EE7DC93F208C10"/>
    <w:rsid w:val="00E3647E"/>
    <w:rPr>
      <w:lang w:val="en-US" w:eastAsia="en-US"/>
    </w:rPr>
  </w:style>
  <w:style w:type="paragraph" w:customStyle="1" w:styleId="8E6B65C3752541548B6AA07698B73B25">
    <w:name w:val="8E6B65C3752541548B6AA07698B73B25"/>
    <w:rsid w:val="00E3647E"/>
    <w:rPr>
      <w:lang w:val="en-US" w:eastAsia="en-US"/>
    </w:rPr>
  </w:style>
  <w:style w:type="paragraph" w:customStyle="1" w:styleId="EBFE73FEE1D04BB79373E9DCC099D46B">
    <w:name w:val="EBFE73FEE1D04BB79373E9DCC099D46B"/>
    <w:rsid w:val="00E3647E"/>
    <w:rPr>
      <w:lang w:val="en-US" w:eastAsia="en-US"/>
    </w:rPr>
  </w:style>
  <w:style w:type="paragraph" w:customStyle="1" w:styleId="15B87E4EB3044084A6A6FA41856CDA24">
    <w:name w:val="15B87E4EB3044084A6A6FA41856CDA24"/>
    <w:rsid w:val="00E3647E"/>
    <w:rPr>
      <w:lang w:val="en-US" w:eastAsia="en-US"/>
    </w:rPr>
  </w:style>
  <w:style w:type="paragraph" w:customStyle="1" w:styleId="CE99FC92BDF14E53B7D6115782F18F67">
    <w:name w:val="CE99FC92BDF14E53B7D6115782F18F67"/>
    <w:rsid w:val="00E3647E"/>
    <w:rPr>
      <w:lang w:val="en-US" w:eastAsia="en-US"/>
    </w:rPr>
  </w:style>
  <w:style w:type="paragraph" w:customStyle="1" w:styleId="164F34778E724678A6FDEF6221E28784">
    <w:name w:val="164F34778E724678A6FDEF6221E28784"/>
    <w:rsid w:val="00E3647E"/>
    <w:rPr>
      <w:lang w:val="en-US" w:eastAsia="en-US"/>
    </w:rPr>
  </w:style>
  <w:style w:type="paragraph" w:customStyle="1" w:styleId="9FE4A44C44854EC8BF38F19D7D915C81">
    <w:name w:val="9FE4A44C44854EC8BF38F19D7D915C81"/>
    <w:rsid w:val="00E3647E"/>
    <w:rPr>
      <w:lang w:val="en-US" w:eastAsia="en-US"/>
    </w:rPr>
  </w:style>
  <w:style w:type="paragraph" w:customStyle="1" w:styleId="8DE29F8DB9014E9E81AF480FE2CB0368">
    <w:name w:val="8DE29F8DB9014E9E81AF480FE2CB0368"/>
    <w:rsid w:val="00E3647E"/>
    <w:rPr>
      <w:lang w:val="en-US" w:eastAsia="en-US"/>
    </w:rPr>
  </w:style>
  <w:style w:type="paragraph" w:customStyle="1" w:styleId="E186C29C05E147C0AD3F79334CF49B5D">
    <w:name w:val="E186C29C05E147C0AD3F79334CF49B5D"/>
    <w:rsid w:val="00E3647E"/>
    <w:rPr>
      <w:lang w:val="en-US" w:eastAsia="en-US"/>
    </w:rPr>
  </w:style>
  <w:style w:type="paragraph" w:customStyle="1" w:styleId="EECD3FF5CC374BD3BC111A3076118DE4">
    <w:name w:val="EECD3FF5CC374BD3BC111A3076118DE4"/>
    <w:rsid w:val="00E3647E"/>
    <w:rPr>
      <w:lang w:val="en-US" w:eastAsia="en-US"/>
    </w:rPr>
  </w:style>
  <w:style w:type="paragraph" w:customStyle="1" w:styleId="161869A3FF5E4C2586688CDC6ED88F54">
    <w:name w:val="161869A3FF5E4C2586688CDC6ED88F54"/>
    <w:rsid w:val="00E3647E"/>
    <w:rPr>
      <w:lang w:val="en-US" w:eastAsia="en-US"/>
    </w:rPr>
  </w:style>
  <w:style w:type="paragraph" w:customStyle="1" w:styleId="6A6E1F77FC514A25A104A6F54803EFC8">
    <w:name w:val="6A6E1F77FC514A25A104A6F54803EFC8"/>
    <w:rsid w:val="00E3647E"/>
    <w:rPr>
      <w:lang w:val="en-US" w:eastAsia="en-US"/>
    </w:rPr>
  </w:style>
  <w:style w:type="paragraph" w:customStyle="1" w:styleId="D1584596935A41A08388BD0BA5AE775D">
    <w:name w:val="D1584596935A41A08388BD0BA5AE775D"/>
    <w:rsid w:val="00E3647E"/>
    <w:rPr>
      <w:lang w:val="en-US" w:eastAsia="en-US"/>
    </w:rPr>
  </w:style>
  <w:style w:type="paragraph" w:customStyle="1" w:styleId="DF5280A7CC714A1C9023D73B1EDBEAF8">
    <w:name w:val="DF5280A7CC714A1C9023D73B1EDBEAF8"/>
    <w:rsid w:val="00E3647E"/>
    <w:rPr>
      <w:lang w:val="en-US" w:eastAsia="en-US"/>
    </w:rPr>
  </w:style>
  <w:style w:type="paragraph" w:customStyle="1" w:styleId="3BAF793F53FC43B6BB875E88279D6A43">
    <w:name w:val="3BAF793F53FC43B6BB875E88279D6A43"/>
    <w:rsid w:val="00E3647E"/>
    <w:rPr>
      <w:lang w:val="en-US" w:eastAsia="en-US"/>
    </w:rPr>
  </w:style>
  <w:style w:type="paragraph" w:customStyle="1" w:styleId="AB000A5C5811472E8B6AA88FF88C0678">
    <w:name w:val="AB000A5C5811472E8B6AA88FF88C0678"/>
    <w:rsid w:val="00E3647E"/>
    <w:rPr>
      <w:lang w:val="en-US" w:eastAsia="en-US"/>
    </w:rPr>
  </w:style>
  <w:style w:type="paragraph" w:customStyle="1" w:styleId="4E63283BEA5B48F2946C3670BAE75AA5">
    <w:name w:val="4E63283BEA5B48F2946C3670BAE75AA5"/>
    <w:rsid w:val="00E3647E"/>
    <w:rPr>
      <w:lang w:val="en-US" w:eastAsia="en-US"/>
    </w:rPr>
  </w:style>
  <w:style w:type="paragraph" w:customStyle="1" w:styleId="DF04CA1B281D4D9BAF4D123747E694A0">
    <w:name w:val="DF04CA1B281D4D9BAF4D123747E694A0"/>
    <w:rsid w:val="00E3647E"/>
    <w:rPr>
      <w:lang w:val="en-US" w:eastAsia="en-US"/>
    </w:rPr>
  </w:style>
  <w:style w:type="paragraph" w:customStyle="1" w:styleId="33A400A2138E4D688AC1DD22FF2FBC11">
    <w:name w:val="33A400A2138E4D688AC1DD22FF2FBC11"/>
    <w:rsid w:val="00E3647E"/>
    <w:rPr>
      <w:lang w:val="en-US" w:eastAsia="en-US"/>
    </w:rPr>
  </w:style>
  <w:style w:type="paragraph" w:customStyle="1" w:styleId="A4C832952C134FE78E13259901260DD3">
    <w:name w:val="A4C832952C134FE78E13259901260DD3"/>
    <w:rsid w:val="00E3647E"/>
    <w:rPr>
      <w:lang w:val="en-US" w:eastAsia="en-US"/>
    </w:rPr>
  </w:style>
  <w:style w:type="paragraph" w:customStyle="1" w:styleId="2A5D0E5A42774CE78BE04732CD4B0AFD">
    <w:name w:val="2A5D0E5A42774CE78BE04732CD4B0AFD"/>
    <w:rsid w:val="00E3647E"/>
    <w:rPr>
      <w:lang w:val="en-US" w:eastAsia="en-US"/>
    </w:rPr>
  </w:style>
  <w:style w:type="paragraph" w:customStyle="1" w:styleId="D31AC2517E634F46BADE0F4B3C49A84F">
    <w:name w:val="D31AC2517E634F46BADE0F4B3C49A84F"/>
    <w:rsid w:val="00E3647E"/>
    <w:rPr>
      <w:lang w:val="en-US" w:eastAsia="en-US"/>
    </w:rPr>
  </w:style>
  <w:style w:type="paragraph" w:customStyle="1" w:styleId="265256DD1A2B468DB8990E43E5120709">
    <w:name w:val="265256DD1A2B468DB8990E43E5120709"/>
    <w:rsid w:val="00E3647E"/>
    <w:rPr>
      <w:lang w:val="en-US" w:eastAsia="en-US"/>
    </w:rPr>
  </w:style>
  <w:style w:type="paragraph" w:customStyle="1" w:styleId="992BC283D706455A826DAB91128364B5">
    <w:name w:val="992BC283D706455A826DAB91128364B5"/>
    <w:rsid w:val="00E3647E"/>
    <w:rPr>
      <w:lang w:val="en-US" w:eastAsia="en-US"/>
    </w:rPr>
  </w:style>
  <w:style w:type="paragraph" w:customStyle="1" w:styleId="05A9336546A9429392119BD7B8B72A41">
    <w:name w:val="05A9336546A9429392119BD7B8B72A41"/>
    <w:rsid w:val="00E3647E"/>
    <w:rPr>
      <w:lang w:val="en-US" w:eastAsia="en-US"/>
    </w:rPr>
  </w:style>
  <w:style w:type="paragraph" w:customStyle="1" w:styleId="8AE5CAA5C56247A78B0546598D20377B">
    <w:name w:val="8AE5CAA5C56247A78B0546598D20377B"/>
    <w:rsid w:val="00E3647E"/>
    <w:rPr>
      <w:lang w:val="en-US" w:eastAsia="en-US"/>
    </w:rPr>
  </w:style>
  <w:style w:type="paragraph" w:customStyle="1" w:styleId="2B35116F4710411CA158A854ABA2096E">
    <w:name w:val="2B35116F4710411CA158A854ABA2096E"/>
    <w:rsid w:val="00E3647E"/>
    <w:rPr>
      <w:lang w:val="en-US" w:eastAsia="en-US"/>
    </w:rPr>
  </w:style>
  <w:style w:type="paragraph" w:customStyle="1" w:styleId="81A30C7306654EC3896D4E30AA1C099F">
    <w:name w:val="81A30C7306654EC3896D4E30AA1C099F"/>
    <w:rsid w:val="00E3647E"/>
    <w:rPr>
      <w:lang w:val="en-US" w:eastAsia="en-US"/>
    </w:rPr>
  </w:style>
  <w:style w:type="paragraph" w:customStyle="1" w:styleId="D8874CAEF8D242F1AAACA47759A6032C">
    <w:name w:val="D8874CAEF8D242F1AAACA47759A6032C"/>
    <w:rsid w:val="00E3647E"/>
    <w:rPr>
      <w:lang w:val="en-US" w:eastAsia="en-US"/>
    </w:rPr>
  </w:style>
  <w:style w:type="paragraph" w:customStyle="1" w:styleId="E02E34BAA3704C2E96E592CA93C58FD6">
    <w:name w:val="E02E34BAA3704C2E96E592CA93C58FD6"/>
    <w:rsid w:val="00E3647E"/>
    <w:rPr>
      <w:lang w:val="en-US" w:eastAsia="en-US"/>
    </w:rPr>
  </w:style>
  <w:style w:type="paragraph" w:customStyle="1" w:styleId="0FC1C3B182204FEF8805C2EAFC2B65F1">
    <w:name w:val="0FC1C3B182204FEF8805C2EAFC2B65F1"/>
    <w:rsid w:val="00E3647E"/>
    <w:rPr>
      <w:lang w:val="en-US" w:eastAsia="en-US"/>
    </w:rPr>
  </w:style>
  <w:style w:type="paragraph" w:customStyle="1" w:styleId="4E194A74A4074E02AE4C140824E85B6A">
    <w:name w:val="4E194A74A4074E02AE4C140824E85B6A"/>
    <w:rsid w:val="00E3647E"/>
    <w:rPr>
      <w:lang w:val="en-US" w:eastAsia="en-US"/>
    </w:rPr>
  </w:style>
  <w:style w:type="paragraph" w:customStyle="1" w:styleId="92A2A1DFD45644768ACD915F002BE108">
    <w:name w:val="92A2A1DFD45644768ACD915F002BE108"/>
    <w:rsid w:val="00E3647E"/>
    <w:rPr>
      <w:lang w:val="en-US" w:eastAsia="en-US"/>
    </w:rPr>
  </w:style>
  <w:style w:type="paragraph" w:customStyle="1" w:styleId="C1D2DEA4F11E4D22BE141C30E0079449">
    <w:name w:val="C1D2DEA4F11E4D22BE141C30E0079449"/>
    <w:rsid w:val="00E3647E"/>
    <w:rPr>
      <w:lang w:val="en-US" w:eastAsia="en-US"/>
    </w:rPr>
  </w:style>
  <w:style w:type="paragraph" w:customStyle="1" w:styleId="B4C188974D5D4F1383E5BFC49A032B07">
    <w:name w:val="B4C188974D5D4F1383E5BFC49A032B07"/>
    <w:rsid w:val="00E3647E"/>
    <w:rPr>
      <w:lang w:val="en-US" w:eastAsia="en-US"/>
    </w:rPr>
  </w:style>
  <w:style w:type="paragraph" w:customStyle="1" w:styleId="661D9FD69254461885E3934BC5FC77FF">
    <w:name w:val="661D9FD69254461885E3934BC5FC77FF"/>
    <w:rsid w:val="00E3647E"/>
    <w:rPr>
      <w:lang w:val="en-US" w:eastAsia="en-US"/>
    </w:rPr>
  </w:style>
  <w:style w:type="paragraph" w:customStyle="1" w:styleId="4AF0437F13B2451CA549410BCEC04279">
    <w:name w:val="4AF0437F13B2451CA549410BCEC04279"/>
    <w:rsid w:val="00E3647E"/>
    <w:rPr>
      <w:lang w:val="en-US" w:eastAsia="en-US"/>
    </w:rPr>
  </w:style>
  <w:style w:type="paragraph" w:customStyle="1" w:styleId="3D8C5C994C394417A8026C2698DAADD2">
    <w:name w:val="3D8C5C994C394417A8026C2698DAADD2"/>
    <w:rsid w:val="00E3647E"/>
    <w:rPr>
      <w:lang w:val="en-US" w:eastAsia="en-US"/>
    </w:rPr>
  </w:style>
  <w:style w:type="paragraph" w:customStyle="1" w:styleId="66F1AAC4494547A2BF8F3A77F84024F9">
    <w:name w:val="66F1AAC4494547A2BF8F3A77F84024F9"/>
    <w:rsid w:val="00E3647E"/>
    <w:rPr>
      <w:lang w:val="en-US" w:eastAsia="en-US"/>
    </w:rPr>
  </w:style>
  <w:style w:type="paragraph" w:customStyle="1" w:styleId="59159F1B163C4E52920DB9E306C303D0">
    <w:name w:val="59159F1B163C4E52920DB9E306C303D0"/>
    <w:rsid w:val="00E3647E"/>
    <w:rPr>
      <w:lang w:val="en-US" w:eastAsia="en-US"/>
    </w:rPr>
  </w:style>
  <w:style w:type="paragraph" w:customStyle="1" w:styleId="F516E4B11BD24ECA8081CC797B483DB7">
    <w:name w:val="F516E4B11BD24ECA8081CC797B483DB7"/>
    <w:rsid w:val="00E3647E"/>
    <w:rPr>
      <w:lang w:val="en-US" w:eastAsia="en-US"/>
    </w:rPr>
  </w:style>
  <w:style w:type="paragraph" w:customStyle="1" w:styleId="6792F6054D3E498AA868EB445856B808">
    <w:name w:val="6792F6054D3E498AA868EB445856B808"/>
    <w:rsid w:val="00E3647E"/>
    <w:rPr>
      <w:lang w:val="en-US" w:eastAsia="en-US"/>
    </w:rPr>
  </w:style>
  <w:style w:type="paragraph" w:customStyle="1" w:styleId="47891D577FE14EA3B914F02D9F9BB578">
    <w:name w:val="47891D577FE14EA3B914F02D9F9BB578"/>
    <w:rsid w:val="00E3647E"/>
    <w:rPr>
      <w:lang w:val="en-US" w:eastAsia="en-US"/>
    </w:rPr>
  </w:style>
  <w:style w:type="paragraph" w:customStyle="1" w:styleId="F9B3D50898DF4C14A16CCFB0481018A6">
    <w:name w:val="F9B3D50898DF4C14A16CCFB0481018A6"/>
    <w:rsid w:val="00E3647E"/>
    <w:rPr>
      <w:lang w:val="en-US" w:eastAsia="en-US"/>
    </w:rPr>
  </w:style>
  <w:style w:type="paragraph" w:customStyle="1" w:styleId="6A03466658204FC1B6D51570B4B30AC6">
    <w:name w:val="6A03466658204FC1B6D51570B4B30AC6"/>
    <w:rsid w:val="00E3647E"/>
    <w:rPr>
      <w:lang w:val="en-US" w:eastAsia="en-US"/>
    </w:rPr>
  </w:style>
  <w:style w:type="paragraph" w:customStyle="1" w:styleId="AD9E9B74D12E45578470A72F5E8DFC7E">
    <w:name w:val="AD9E9B74D12E45578470A72F5E8DFC7E"/>
    <w:rsid w:val="00E3647E"/>
    <w:rPr>
      <w:lang w:val="en-US" w:eastAsia="en-US"/>
    </w:rPr>
  </w:style>
  <w:style w:type="paragraph" w:customStyle="1" w:styleId="BDBECC9651EE4026A912CC438938BA1C">
    <w:name w:val="BDBECC9651EE4026A912CC438938BA1C"/>
    <w:rsid w:val="00E3647E"/>
    <w:rPr>
      <w:lang w:val="en-US" w:eastAsia="en-US"/>
    </w:rPr>
  </w:style>
  <w:style w:type="paragraph" w:customStyle="1" w:styleId="D2E381789BDE4316B29576E2F84D6FF2">
    <w:name w:val="D2E381789BDE4316B29576E2F84D6FF2"/>
    <w:rsid w:val="00E3647E"/>
    <w:rPr>
      <w:lang w:val="en-US" w:eastAsia="en-US"/>
    </w:rPr>
  </w:style>
  <w:style w:type="paragraph" w:customStyle="1" w:styleId="ACFD6371143542D58ED8B429FBCE11F9">
    <w:name w:val="ACFD6371143542D58ED8B429FBCE11F9"/>
    <w:rsid w:val="00E3647E"/>
    <w:rPr>
      <w:lang w:val="en-US" w:eastAsia="en-US"/>
    </w:rPr>
  </w:style>
  <w:style w:type="paragraph" w:customStyle="1" w:styleId="E0B16728901D41AAB12A7E70A16BB423">
    <w:name w:val="E0B16728901D41AAB12A7E70A16BB423"/>
    <w:rsid w:val="00E3647E"/>
    <w:rPr>
      <w:lang w:val="en-US" w:eastAsia="en-US"/>
    </w:rPr>
  </w:style>
  <w:style w:type="paragraph" w:customStyle="1" w:styleId="762E1A2B12334ACF99ACD3510F4D5913">
    <w:name w:val="762E1A2B12334ACF99ACD3510F4D5913"/>
    <w:rsid w:val="00E3647E"/>
    <w:rPr>
      <w:lang w:val="en-US" w:eastAsia="en-US"/>
    </w:rPr>
  </w:style>
  <w:style w:type="paragraph" w:customStyle="1" w:styleId="CA0D7FD240F048E799C3F80D1DFD6A5F">
    <w:name w:val="CA0D7FD240F048E799C3F80D1DFD6A5F"/>
    <w:rsid w:val="00E3647E"/>
    <w:rPr>
      <w:lang w:val="en-US" w:eastAsia="en-US"/>
    </w:rPr>
  </w:style>
  <w:style w:type="paragraph" w:customStyle="1" w:styleId="E81B6AE14F1F4C8E9F4EB627FA18928D">
    <w:name w:val="E81B6AE14F1F4C8E9F4EB627FA18928D"/>
    <w:rsid w:val="00E3647E"/>
    <w:rPr>
      <w:lang w:val="en-US" w:eastAsia="en-US"/>
    </w:rPr>
  </w:style>
  <w:style w:type="paragraph" w:customStyle="1" w:styleId="EC7B85109EF546919A24131C863A4125">
    <w:name w:val="EC7B85109EF546919A24131C863A4125"/>
    <w:rsid w:val="00E3647E"/>
    <w:rPr>
      <w:lang w:val="en-US" w:eastAsia="en-US"/>
    </w:rPr>
  </w:style>
  <w:style w:type="paragraph" w:customStyle="1" w:styleId="B1950DD3E3E54BB3A903EDBC4BFE018E">
    <w:name w:val="B1950DD3E3E54BB3A903EDBC4BFE018E"/>
    <w:rsid w:val="00E3647E"/>
    <w:rPr>
      <w:lang w:val="en-US" w:eastAsia="en-US"/>
    </w:rPr>
  </w:style>
  <w:style w:type="paragraph" w:customStyle="1" w:styleId="3A7E2540BCDF40D1B7FDBCEA19C69691">
    <w:name w:val="3A7E2540BCDF40D1B7FDBCEA19C69691"/>
    <w:rsid w:val="00E3647E"/>
    <w:rPr>
      <w:lang w:val="en-US" w:eastAsia="en-US"/>
    </w:rPr>
  </w:style>
  <w:style w:type="paragraph" w:customStyle="1" w:styleId="E0096E10498546F3A5058A1CA1790B40">
    <w:name w:val="E0096E10498546F3A5058A1CA1790B40"/>
    <w:rsid w:val="00E3647E"/>
    <w:rPr>
      <w:lang w:val="en-US" w:eastAsia="en-US"/>
    </w:rPr>
  </w:style>
  <w:style w:type="paragraph" w:customStyle="1" w:styleId="ECBCD481EE6C42B19B5647092742206F">
    <w:name w:val="ECBCD481EE6C42B19B5647092742206F"/>
    <w:rsid w:val="00E3647E"/>
    <w:rPr>
      <w:lang w:val="en-US" w:eastAsia="en-US"/>
    </w:rPr>
  </w:style>
  <w:style w:type="paragraph" w:customStyle="1" w:styleId="597A158B6AB348EA9728197D770EF28C">
    <w:name w:val="597A158B6AB348EA9728197D770EF28C"/>
    <w:rsid w:val="00E3647E"/>
    <w:rPr>
      <w:lang w:val="en-US" w:eastAsia="en-US"/>
    </w:rPr>
  </w:style>
  <w:style w:type="paragraph" w:customStyle="1" w:styleId="959994C8DC474CA98BA43FB7A3BC4023">
    <w:name w:val="959994C8DC474CA98BA43FB7A3BC4023"/>
    <w:rsid w:val="00E3647E"/>
    <w:rPr>
      <w:lang w:val="en-US" w:eastAsia="en-US"/>
    </w:rPr>
  </w:style>
  <w:style w:type="paragraph" w:customStyle="1" w:styleId="7F71DF3E96544B70B469952A9129BB31">
    <w:name w:val="7F71DF3E96544B70B469952A9129BB31"/>
    <w:rsid w:val="00E3647E"/>
    <w:rPr>
      <w:lang w:val="en-US" w:eastAsia="en-US"/>
    </w:rPr>
  </w:style>
  <w:style w:type="paragraph" w:customStyle="1" w:styleId="0FFDEB2195A248C6B7923F660A36C869">
    <w:name w:val="0FFDEB2195A248C6B7923F660A36C869"/>
    <w:rsid w:val="00E3647E"/>
    <w:rPr>
      <w:lang w:val="en-US" w:eastAsia="en-US"/>
    </w:rPr>
  </w:style>
  <w:style w:type="paragraph" w:customStyle="1" w:styleId="4C6346442E28414FA7B3D195B3799AE7">
    <w:name w:val="4C6346442E28414FA7B3D195B3799AE7"/>
    <w:rsid w:val="00E3647E"/>
    <w:rPr>
      <w:lang w:val="en-US" w:eastAsia="en-US"/>
    </w:rPr>
  </w:style>
  <w:style w:type="paragraph" w:customStyle="1" w:styleId="CC78C8A6F887473FB4A1471AE0040CE5">
    <w:name w:val="CC78C8A6F887473FB4A1471AE0040CE5"/>
    <w:rsid w:val="00E3647E"/>
    <w:rPr>
      <w:lang w:val="en-US" w:eastAsia="en-US"/>
    </w:rPr>
  </w:style>
  <w:style w:type="paragraph" w:customStyle="1" w:styleId="0C34BBAD146D488FB237C6790ABD0312">
    <w:name w:val="0C34BBAD146D488FB237C6790ABD0312"/>
    <w:rsid w:val="00E3647E"/>
    <w:rPr>
      <w:lang w:val="en-US" w:eastAsia="en-US"/>
    </w:rPr>
  </w:style>
  <w:style w:type="paragraph" w:customStyle="1" w:styleId="FDD527F5568E447AA7D5E0FBA22BBEF8">
    <w:name w:val="FDD527F5568E447AA7D5E0FBA22BBEF8"/>
    <w:rsid w:val="00E3647E"/>
    <w:rPr>
      <w:lang w:val="en-US" w:eastAsia="en-US"/>
    </w:rPr>
  </w:style>
  <w:style w:type="paragraph" w:customStyle="1" w:styleId="6DCC073C35904F9ABB204B0AF1F9B6CE">
    <w:name w:val="6DCC073C35904F9ABB204B0AF1F9B6CE"/>
    <w:rsid w:val="00E3647E"/>
    <w:rPr>
      <w:lang w:val="en-US" w:eastAsia="en-US"/>
    </w:rPr>
  </w:style>
  <w:style w:type="paragraph" w:customStyle="1" w:styleId="4CB1E247D37A4E5DB94E3FA97C1C53EF">
    <w:name w:val="4CB1E247D37A4E5DB94E3FA97C1C53EF"/>
    <w:rsid w:val="00E3647E"/>
    <w:rPr>
      <w:lang w:val="en-US" w:eastAsia="en-US"/>
    </w:rPr>
  </w:style>
  <w:style w:type="paragraph" w:customStyle="1" w:styleId="7E2D62F814DD4528A0E7AF413F49C0AC">
    <w:name w:val="7E2D62F814DD4528A0E7AF413F49C0AC"/>
    <w:rsid w:val="00E3647E"/>
    <w:rPr>
      <w:lang w:val="en-US" w:eastAsia="en-US"/>
    </w:rPr>
  </w:style>
  <w:style w:type="paragraph" w:customStyle="1" w:styleId="03DD98940BCC43EC865C7DB98B5405B8">
    <w:name w:val="03DD98940BCC43EC865C7DB98B5405B8"/>
    <w:rsid w:val="00E3647E"/>
    <w:rPr>
      <w:lang w:val="en-US" w:eastAsia="en-US"/>
    </w:rPr>
  </w:style>
  <w:style w:type="paragraph" w:customStyle="1" w:styleId="73C070CD95854D3B9DE505232D9C492C">
    <w:name w:val="73C070CD95854D3B9DE505232D9C492C"/>
    <w:rsid w:val="00E3647E"/>
    <w:rPr>
      <w:lang w:val="en-US" w:eastAsia="en-US"/>
    </w:rPr>
  </w:style>
  <w:style w:type="paragraph" w:customStyle="1" w:styleId="A4661EE6CAA74AB0AB2763DBD790A212">
    <w:name w:val="A4661EE6CAA74AB0AB2763DBD790A212"/>
    <w:rsid w:val="00E3647E"/>
    <w:rPr>
      <w:lang w:val="en-US" w:eastAsia="en-US"/>
    </w:rPr>
  </w:style>
  <w:style w:type="paragraph" w:customStyle="1" w:styleId="967331BD59E84DCA9B82D468133ABF90">
    <w:name w:val="967331BD59E84DCA9B82D468133ABF90"/>
    <w:rsid w:val="00E3647E"/>
    <w:rPr>
      <w:lang w:val="en-US" w:eastAsia="en-US"/>
    </w:rPr>
  </w:style>
  <w:style w:type="paragraph" w:customStyle="1" w:styleId="06AAA3C516844FB98F8E93B0F670FC6E">
    <w:name w:val="06AAA3C516844FB98F8E93B0F670FC6E"/>
    <w:rsid w:val="00E3647E"/>
    <w:rPr>
      <w:lang w:val="en-US" w:eastAsia="en-US"/>
    </w:rPr>
  </w:style>
  <w:style w:type="paragraph" w:customStyle="1" w:styleId="D27E04DB0BFC4C47BD12CCBDBC54E4A6">
    <w:name w:val="D27E04DB0BFC4C47BD12CCBDBC54E4A6"/>
    <w:rsid w:val="00E3647E"/>
    <w:rPr>
      <w:lang w:val="en-US" w:eastAsia="en-US"/>
    </w:rPr>
  </w:style>
  <w:style w:type="paragraph" w:customStyle="1" w:styleId="E31439B445564D19930AA9FB285C2945">
    <w:name w:val="E31439B445564D19930AA9FB285C2945"/>
    <w:rsid w:val="00E3647E"/>
    <w:rPr>
      <w:lang w:val="en-US" w:eastAsia="en-US"/>
    </w:rPr>
  </w:style>
  <w:style w:type="paragraph" w:customStyle="1" w:styleId="CC43F91161AF49A8B12E83A706902841">
    <w:name w:val="CC43F91161AF49A8B12E83A706902841"/>
    <w:rsid w:val="00E3647E"/>
    <w:rPr>
      <w:lang w:val="en-US" w:eastAsia="en-US"/>
    </w:rPr>
  </w:style>
  <w:style w:type="paragraph" w:customStyle="1" w:styleId="AA0F9B078A754F5CA1435A1242CA8A53">
    <w:name w:val="AA0F9B078A754F5CA1435A1242CA8A53"/>
    <w:rsid w:val="00E3647E"/>
    <w:rPr>
      <w:lang w:val="en-US" w:eastAsia="en-US"/>
    </w:rPr>
  </w:style>
  <w:style w:type="paragraph" w:customStyle="1" w:styleId="1C8CB15A4AB145319D6DDAB48F2B8D65">
    <w:name w:val="1C8CB15A4AB145319D6DDAB48F2B8D65"/>
    <w:rsid w:val="00E3647E"/>
    <w:rPr>
      <w:lang w:val="en-US" w:eastAsia="en-US"/>
    </w:rPr>
  </w:style>
  <w:style w:type="paragraph" w:customStyle="1" w:styleId="21340BF75ADC4692BEC69A0B8B21BA19">
    <w:name w:val="21340BF75ADC4692BEC69A0B8B21BA19"/>
    <w:rsid w:val="00E3647E"/>
    <w:rPr>
      <w:lang w:val="en-US" w:eastAsia="en-US"/>
    </w:rPr>
  </w:style>
  <w:style w:type="paragraph" w:customStyle="1" w:styleId="C93345D3349E4E4884FE1B8B128C77DC">
    <w:name w:val="C93345D3349E4E4884FE1B8B128C77DC"/>
    <w:rsid w:val="00E3647E"/>
    <w:rPr>
      <w:lang w:val="en-US" w:eastAsia="en-US"/>
    </w:rPr>
  </w:style>
  <w:style w:type="paragraph" w:customStyle="1" w:styleId="9FF0CC702B884DEEB038AF364EEFEF4E">
    <w:name w:val="9FF0CC702B884DEEB038AF364EEFEF4E"/>
    <w:rsid w:val="00E3647E"/>
    <w:rPr>
      <w:lang w:val="en-US" w:eastAsia="en-US"/>
    </w:rPr>
  </w:style>
  <w:style w:type="paragraph" w:customStyle="1" w:styleId="14C286A0113442759D06288DAC49DE09">
    <w:name w:val="14C286A0113442759D06288DAC49DE09"/>
    <w:rsid w:val="00E3647E"/>
    <w:rPr>
      <w:lang w:val="en-US" w:eastAsia="en-US"/>
    </w:rPr>
  </w:style>
  <w:style w:type="paragraph" w:customStyle="1" w:styleId="6E2DB6F3FDC848EC9292D9608A004C32">
    <w:name w:val="6E2DB6F3FDC848EC9292D9608A004C32"/>
    <w:rsid w:val="00E3647E"/>
    <w:rPr>
      <w:lang w:val="en-US" w:eastAsia="en-US"/>
    </w:rPr>
  </w:style>
  <w:style w:type="paragraph" w:customStyle="1" w:styleId="A10AF50672224941B4D5CD338B267768">
    <w:name w:val="A10AF50672224941B4D5CD338B267768"/>
    <w:rsid w:val="00E3647E"/>
    <w:rPr>
      <w:lang w:val="en-US" w:eastAsia="en-US"/>
    </w:rPr>
  </w:style>
  <w:style w:type="paragraph" w:customStyle="1" w:styleId="5E9E49A5FAE64E67991B1575CEF79EC9">
    <w:name w:val="5E9E49A5FAE64E67991B1575CEF79EC9"/>
    <w:rsid w:val="00E3647E"/>
    <w:rPr>
      <w:lang w:val="en-US" w:eastAsia="en-US"/>
    </w:rPr>
  </w:style>
  <w:style w:type="paragraph" w:customStyle="1" w:styleId="1E9BA0B6C572494C91EF5FC2F8D5AE86">
    <w:name w:val="1E9BA0B6C572494C91EF5FC2F8D5AE86"/>
    <w:rsid w:val="00E3647E"/>
    <w:rPr>
      <w:lang w:val="en-US" w:eastAsia="en-US"/>
    </w:rPr>
  </w:style>
  <w:style w:type="paragraph" w:customStyle="1" w:styleId="8DB629A3A99C4991B5EE8E9D21CE7594">
    <w:name w:val="8DB629A3A99C4991B5EE8E9D21CE7594"/>
    <w:rsid w:val="00E3647E"/>
    <w:rPr>
      <w:lang w:val="en-US" w:eastAsia="en-US"/>
    </w:rPr>
  </w:style>
  <w:style w:type="paragraph" w:customStyle="1" w:styleId="AA0C0D35282545C7A15FE9895B3C74A0">
    <w:name w:val="AA0C0D35282545C7A15FE9895B3C74A0"/>
    <w:rsid w:val="00E3647E"/>
    <w:rPr>
      <w:lang w:val="en-US" w:eastAsia="en-US"/>
    </w:rPr>
  </w:style>
  <w:style w:type="paragraph" w:customStyle="1" w:styleId="334163D35FCA47A2BC7DA94E6F078B5D">
    <w:name w:val="334163D35FCA47A2BC7DA94E6F078B5D"/>
    <w:rsid w:val="00E3647E"/>
    <w:rPr>
      <w:lang w:val="en-US" w:eastAsia="en-US"/>
    </w:rPr>
  </w:style>
  <w:style w:type="paragraph" w:customStyle="1" w:styleId="CF5C52F5277A49F1B725FE9B0967A99C">
    <w:name w:val="CF5C52F5277A49F1B725FE9B0967A99C"/>
    <w:rsid w:val="00E3647E"/>
    <w:rPr>
      <w:lang w:val="en-US" w:eastAsia="en-US"/>
    </w:rPr>
  </w:style>
  <w:style w:type="paragraph" w:customStyle="1" w:styleId="AEEA5380AB614B85AF755D5E8FAB4C67">
    <w:name w:val="AEEA5380AB614B85AF755D5E8FAB4C67"/>
    <w:rsid w:val="00E3647E"/>
    <w:rPr>
      <w:lang w:val="en-US" w:eastAsia="en-US"/>
    </w:rPr>
  </w:style>
  <w:style w:type="paragraph" w:customStyle="1" w:styleId="FE66D72993A7408DAF7F7DD691BA82A8">
    <w:name w:val="FE66D72993A7408DAF7F7DD691BA82A8"/>
    <w:rsid w:val="00E3647E"/>
    <w:rPr>
      <w:lang w:val="en-US" w:eastAsia="en-US"/>
    </w:rPr>
  </w:style>
  <w:style w:type="paragraph" w:customStyle="1" w:styleId="E734E6ABDCDA4D028265C8AD429AF39D">
    <w:name w:val="E734E6ABDCDA4D028265C8AD429AF39D"/>
    <w:rsid w:val="00E3647E"/>
    <w:rPr>
      <w:lang w:val="en-US" w:eastAsia="en-US"/>
    </w:rPr>
  </w:style>
  <w:style w:type="paragraph" w:customStyle="1" w:styleId="69735DA0846D4CEF9D26C942CF5A44D0">
    <w:name w:val="69735DA0846D4CEF9D26C942CF5A44D0"/>
    <w:rsid w:val="00E3647E"/>
    <w:rPr>
      <w:lang w:val="en-US" w:eastAsia="en-US"/>
    </w:rPr>
  </w:style>
  <w:style w:type="paragraph" w:customStyle="1" w:styleId="3465C7A01986449E878FE609747684BC">
    <w:name w:val="3465C7A01986449E878FE609747684BC"/>
    <w:rsid w:val="00E3647E"/>
    <w:rPr>
      <w:lang w:val="en-US" w:eastAsia="en-US"/>
    </w:rPr>
  </w:style>
  <w:style w:type="paragraph" w:customStyle="1" w:styleId="E4BF3C687BB04BEE9C0864903CA91A6F">
    <w:name w:val="E4BF3C687BB04BEE9C0864903CA91A6F"/>
    <w:rsid w:val="00E3647E"/>
    <w:rPr>
      <w:lang w:val="en-US" w:eastAsia="en-US"/>
    </w:rPr>
  </w:style>
  <w:style w:type="paragraph" w:customStyle="1" w:styleId="F0D493ABE22B425894DDB96056DC53B9">
    <w:name w:val="F0D493ABE22B425894DDB96056DC53B9"/>
    <w:rsid w:val="00E3647E"/>
    <w:rPr>
      <w:lang w:val="en-US" w:eastAsia="en-US"/>
    </w:rPr>
  </w:style>
  <w:style w:type="paragraph" w:customStyle="1" w:styleId="B907E830213642F1BE8E0C1A6B8B75D9">
    <w:name w:val="B907E830213642F1BE8E0C1A6B8B75D9"/>
    <w:rsid w:val="00E3647E"/>
    <w:rPr>
      <w:lang w:val="en-US" w:eastAsia="en-US"/>
    </w:rPr>
  </w:style>
  <w:style w:type="paragraph" w:customStyle="1" w:styleId="2FA2720A43E444FA9F42116114EC6CB0">
    <w:name w:val="2FA2720A43E444FA9F42116114EC6CB0"/>
    <w:rsid w:val="00E3647E"/>
    <w:rPr>
      <w:lang w:val="en-US" w:eastAsia="en-US"/>
    </w:rPr>
  </w:style>
  <w:style w:type="paragraph" w:customStyle="1" w:styleId="2659CA0B485D46FAA9A6804FEA764D37">
    <w:name w:val="2659CA0B485D46FAA9A6804FEA764D37"/>
    <w:rsid w:val="00E3647E"/>
    <w:rPr>
      <w:lang w:val="en-US" w:eastAsia="en-US"/>
    </w:rPr>
  </w:style>
  <w:style w:type="paragraph" w:customStyle="1" w:styleId="1E54E1FF000A43FFAB8306E886667788">
    <w:name w:val="1E54E1FF000A43FFAB8306E886667788"/>
    <w:rsid w:val="00E3647E"/>
    <w:rPr>
      <w:lang w:val="en-US" w:eastAsia="en-US"/>
    </w:rPr>
  </w:style>
  <w:style w:type="paragraph" w:customStyle="1" w:styleId="C115C7652FEE409EA97768CAC0752903">
    <w:name w:val="C115C7652FEE409EA97768CAC0752903"/>
    <w:rsid w:val="00E3647E"/>
    <w:rPr>
      <w:lang w:val="en-US" w:eastAsia="en-US"/>
    </w:rPr>
  </w:style>
  <w:style w:type="paragraph" w:customStyle="1" w:styleId="7BAC0A368C0F4D18B9134244ABF5ECD6">
    <w:name w:val="7BAC0A368C0F4D18B9134244ABF5ECD6"/>
    <w:rsid w:val="00E3647E"/>
    <w:rPr>
      <w:lang w:val="en-US" w:eastAsia="en-US"/>
    </w:rPr>
  </w:style>
  <w:style w:type="paragraph" w:customStyle="1" w:styleId="96F25F78FFF44B279EDCF2783799872C">
    <w:name w:val="96F25F78FFF44B279EDCF2783799872C"/>
    <w:rsid w:val="00E3647E"/>
    <w:rPr>
      <w:lang w:val="en-US" w:eastAsia="en-US"/>
    </w:rPr>
  </w:style>
  <w:style w:type="paragraph" w:customStyle="1" w:styleId="29430A02BFFC46B29A9A811C552C5D30">
    <w:name w:val="29430A02BFFC46B29A9A811C552C5D30"/>
    <w:rsid w:val="00E3647E"/>
    <w:rPr>
      <w:lang w:val="en-US" w:eastAsia="en-US"/>
    </w:rPr>
  </w:style>
  <w:style w:type="paragraph" w:customStyle="1" w:styleId="EBC8F1E5A5384EF19F15EBF4C838884B">
    <w:name w:val="EBC8F1E5A5384EF19F15EBF4C838884B"/>
    <w:rsid w:val="00E3647E"/>
    <w:rPr>
      <w:lang w:val="en-US" w:eastAsia="en-US"/>
    </w:rPr>
  </w:style>
  <w:style w:type="paragraph" w:customStyle="1" w:styleId="8B9E75FF838A44E7A1BB7F8DB0A91E4B">
    <w:name w:val="8B9E75FF838A44E7A1BB7F8DB0A91E4B"/>
    <w:rsid w:val="00E3647E"/>
    <w:rPr>
      <w:lang w:val="en-US" w:eastAsia="en-US"/>
    </w:rPr>
  </w:style>
  <w:style w:type="paragraph" w:customStyle="1" w:styleId="39C4E849EC174508A2B28AEAC34D214D">
    <w:name w:val="39C4E849EC174508A2B28AEAC34D214D"/>
    <w:rsid w:val="00E3647E"/>
    <w:rPr>
      <w:lang w:val="en-US" w:eastAsia="en-US"/>
    </w:rPr>
  </w:style>
  <w:style w:type="paragraph" w:customStyle="1" w:styleId="FAF9A90C23514087A50EA898EF776450">
    <w:name w:val="FAF9A90C23514087A50EA898EF776450"/>
    <w:rsid w:val="00E3647E"/>
    <w:rPr>
      <w:lang w:val="en-US" w:eastAsia="en-US"/>
    </w:rPr>
  </w:style>
  <w:style w:type="paragraph" w:customStyle="1" w:styleId="9636960BE2FF45E98424E8019C022B8B">
    <w:name w:val="9636960BE2FF45E98424E8019C022B8B"/>
    <w:rsid w:val="00E3647E"/>
    <w:rPr>
      <w:lang w:val="en-US" w:eastAsia="en-US"/>
    </w:rPr>
  </w:style>
  <w:style w:type="paragraph" w:customStyle="1" w:styleId="8D3B64D98979439E99E2B1330B28FB1A">
    <w:name w:val="8D3B64D98979439E99E2B1330B28FB1A"/>
    <w:rsid w:val="00E3647E"/>
    <w:rPr>
      <w:lang w:val="en-US" w:eastAsia="en-US"/>
    </w:rPr>
  </w:style>
  <w:style w:type="paragraph" w:customStyle="1" w:styleId="7EE09F60575040908A1F8D69AFAEB7FD">
    <w:name w:val="7EE09F60575040908A1F8D69AFAEB7FD"/>
    <w:rsid w:val="00E3647E"/>
    <w:rPr>
      <w:lang w:val="en-US" w:eastAsia="en-US"/>
    </w:rPr>
  </w:style>
  <w:style w:type="paragraph" w:customStyle="1" w:styleId="E9E48EEE79FB45E1A39BA8845C30FFBA">
    <w:name w:val="E9E48EEE79FB45E1A39BA8845C30FFBA"/>
    <w:rsid w:val="00E3647E"/>
    <w:rPr>
      <w:lang w:val="en-US" w:eastAsia="en-US"/>
    </w:rPr>
  </w:style>
  <w:style w:type="paragraph" w:customStyle="1" w:styleId="0F96892BC6314C4CAE8A8C363ED05E8E">
    <w:name w:val="0F96892BC6314C4CAE8A8C363ED05E8E"/>
    <w:rsid w:val="00E3647E"/>
    <w:rPr>
      <w:lang w:val="en-US" w:eastAsia="en-US"/>
    </w:rPr>
  </w:style>
  <w:style w:type="paragraph" w:customStyle="1" w:styleId="364A9EF05CC1499A914F6891181A8A08">
    <w:name w:val="364A9EF05CC1499A914F6891181A8A08"/>
    <w:rsid w:val="00E3647E"/>
    <w:rPr>
      <w:lang w:val="en-US" w:eastAsia="en-US"/>
    </w:rPr>
  </w:style>
  <w:style w:type="paragraph" w:customStyle="1" w:styleId="F7B2ADC6988743C2BF7F2937285A967A">
    <w:name w:val="F7B2ADC6988743C2BF7F2937285A967A"/>
    <w:rsid w:val="00E3647E"/>
    <w:rPr>
      <w:lang w:val="en-US" w:eastAsia="en-US"/>
    </w:rPr>
  </w:style>
  <w:style w:type="paragraph" w:customStyle="1" w:styleId="5AE1FFFD1CE248A28DA447BBC096D1F4">
    <w:name w:val="5AE1FFFD1CE248A28DA447BBC096D1F4"/>
    <w:rsid w:val="00E3647E"/>
    <w:rPr>
      <w:lang w:val="en-US" w:eastAsia="en-US"/>
    </w:rPr>
  </w:style>
  <w:style w:type="paragraph" w:customStyle="1" w:styleId="85A9934ED4A14FA8B6D93DE86EDA3477">
    <w:name w:val="85A9934ED4A14FA8B6D93DE86EDA3477"/>
    <w:rsid w:val="00E3647E"/>
    <w:rPr>
      <w:lang w:val="en-US" w:eastAsia="en-US"/>
    </w:rPr>
  </w:style>
  <w:style w:type="paragraph" w:customStyle="1" w:styleId="BA6B30157F894B37ABF1161B64FAEA28">
    <w:name w:val="BA6B30157F894B37ABF1161B64FAEA28"/>
    <w:rsid w:val="00E3647E"/>
    <w:rPr>
      <w:lang w:val="en-US" w:eastAsia="en-US"/>
    </w:rPr>
  </w:style>
  <w:style w:type="paragraph" w:customStyle="1" w:styleId="97AAFD34DAF64B33940AFFC3771DD6D5">
    <w:name w:val="97AAFD34DAF64B33940AFFC3771DD6D5"/>
    <w:rsid w:val="00E3647E"/>
    <w:rPr>
      <w:lang w:val="en-US" w:eastAsia="en-US"/>
    </w:rPr>
  </w:style>
  <w:style w:type="paragraph" w:customStyle="1" w:styleId="611301423AE54CFBBB4337F18EBBB993">
    <w:name w:val="611301423AE54CFBBB4337F18EBBB993"/>
    <w:rsid w:val="00E3647E"/>
    <w:rPr>
      <w:lang w:val="en-US" w:eastAsia="en-US"/>
    </w:rPr>
  </w:style>
  <w:style w:type="paragraph" w:customStyle="1" w:styleId="A37A89B6466E484486C490CDB17E479A">
    <w:name w:val="A37A89B6466E484486C490CDB17E479A"/>
    <w:rsid w:val="00E3647E"/>
    <w:rPr>
      <w:lang w:val="en-US" w:eastAsia="en-US"/>
    </w:rPr>
  </w:style>
  <w:style w:type="paragraph" w:customStyle="1" w:styleId="98CB470A3A474FEFB119F5D443415BB4">
    <w:name w:val="98CB470A3A474FEFB119F5D443415BB4"/>
    <w:rsid w:val="00E3647E"/>
    <w:rPr>
      <w:lang w:val="en-US" w:eastAsia="en-US"/>
    </w:rPr>
  </w:style>
  <w:style w:type="paragraph" w:customStyle="1" w:styleId="BA21BB17AC064EFFA2354E761E12E755">
    <w:name w:val="BA21BB17AC064EFFA2354E761E12E755"/>
    <w:rsid w:val="00E3647E"/>
    <w:rPr>
      <w:lang w:val="en-US" w:eastAsia="en-US"/>
    </w:rPr>
  </w:style>
  <w:style w:type="paragraph" w:customStyle="1" w:styleId="EF9CED56F44D4129B29D5A2908B5A0B6">
    <w:name w:val="EF9CED56F44D4129B29D5A2908B5A0B6"/>
    <w:rsid w:val="00E3647E"/>
    <w:rPr>
      <w:lang w:val="en-US" w:eastAsia="en-US"/>
    </w:rPr>
  </w:style>
  <w:style w:type="paragraph" w:customStyle="1" w:styleId="06BC701E9EF84C6C9043E56C42A81CCC">
    <w:name w:val="06BC701E9EF84C6C9043E56C42A81CCC"/>
    <w:rsid w:val="00E3647E"/>
    <w:rPr>
      <w:lang w:val="en-US" w:eastAsia="en-US"/>
    </w:rPr>
  </w:style>
  <w:style w:type="paragraph" w:customStyle="1" w:styleId="737821E2A3E94E18908A4134AD26F577">
    <w:name w:val="737821E2A3E94E18908A4134AD26F577"/>
    <w:rsid w:val="00E3647E"/>
    <w:rPr>
      <w:lang w:val="en-US" w:eastAsia="en-US"/>
    </w:rPr>
  </w:style>
  <w:style w:type="paragraph" w:customStyle="1" w:styleId="889C91BBEE0F4312A27E6A3708EE659D">
    <w:name w:val="889C91BBEE0F4312A27E6A3708EE659D"/>
    <w:rsid w:val="00E3647E"/>
    <w:rPr>
      <w:lang w:val="en-US" w:eastAsia="en-US"/>
    </w:rPr>
  </w:style>
  <w:style w:type="paragraph" w:customStyle="1" w:styleId="3E4D127B34A94D349FE6EA997E8FEF8F">
    <w:name w:val="3E4D127B34A94D349FE6EA997E8FEF8F"/>
    <w:rsid w:val="00E3647E"/>
    <w:rPr>
      <w:lang w:val="en-US" w:eastAsia="en-US"/>
    </w:rPr>
  </w:style>
  <w:style w:type="paragraph" w:customStyle="1" w:styleId="CF941C8DAFE245AA931BA01113F310DD">
    <w:name w:val="CF941C8DAFE245AA931BA01113F310DD"/>
    <w:rsid w:val="00E3647E"/>
    <w:rPr>
      <w:lang w:val="en-US" w:eastAsia="en-US"/>
    </w:rPr>
  </w:style>
  <w:style w:type="paragraph" w:customStyle="1" w:styleId="E3B9354018D0440D835E3298A6601E5F">
    <w:name w:val="E3B9354018D0440D835E3298A6601E5F"/>
    <w:rsid w:val="00E3647E"/>
    <w:rPr>
      <w:lang w:val="en-US" w:eastAsia="en-US"/>
    </w:rPr>
  </w:style>
  <w:style w:type="paragraph" w:customStyle="1" w:styleId="4448CB539CFC40C8AC1010354ADD3E2A">
    <w:name w:val="4448CB539CFC40C8AC1010354ADD3E2A"/>
    <w:rsid w:val="00E3647E"/>
    <w:rPr>
      <w:lang w:val="en-US" w:eastAsia="en-US"/>
    </w:rPr>
  </w:style>
  <w:style w:type="paragraph" w:customStyle="1" w:styleId="B3D9F3252CEB4941886869C38E2391BB">
    <w:name w:val="B3D9F3252CEB4941886869C38E2391BB"/>
    <w:rsid w:val="00E3647E"/>
    <w:rPr>
      <w:lang w:val="en-US" w:eastAsia="en-US"/>
    </w:rPr>
  </w:style>
  <w:style w:type="paragraph" w:customStyle="1" w:styleId="D7D6BBF4173542B4BB2F2C550487AC2A">
    <w:name w:val="D7D6BBF4173542B4BB2F2C550487AC2A"/>
    <w:rsid w:val="00E3647E"/>
    <w:rPr>
      <w:lang w:val="en-US" w:eastAsia="en-US"/>
    </w:rPr>
  </w:style>
  <w:style w:type="paragraph" w:customStyle="1" w:styleId="A7CDFD91F8504D28961CA62DEAF51E03">
    <w:name w:val="A7CDFD91F8504D28961CA62DEAF51E03"/>
    <w:rsid w:val="00E3647E"/>
    <w:rPr>
      <w:lang w:val="en-US" w:eastAsia="en-US"/>
    </w:rPr>
  </w:style>
  <w:style w:type="paragraph" w:customStyle="1" w:styleId="82105F46BC6745D9B94E61ABFD535413">
    <w:name w:val="82105F46BC6745D9B94E61ABFD535413"/>
    <w:rsid w:val="00E3647E"/>
    <w:rPr>
      <w:lang w:val="en-US" w:eastAsia="en-US"/>
    </w:rPr>
  </w:style>
  <w:style w:type="paragraph" w:customStyle="1" w:styleId="DA8744AB3347463FB2AB3FC91DB561CF">
    <w:name w:val="DA8744AB3347463FB2AB3FC91DB561CF"/>
    <w:rsid w:val="00E3647E"/>
    <w:rPr>
      <w:lang w:val="en-US" w:eastAsia="en-US"/>
    </w:rPr>
  </w:style>
  <w:style w:type="paragraph" w:customStyle="1" w:styleId="3305B9F585684AEDB5B46944036F8BBA">
    <w:name w:val="3305B9F585684AEDB5B46944036F8BBA"/>
    <w:rsid w:val="00E3647E"/>
    <w:rPr>
      <w:lang w:val="en-US" w:eastAsia="en-US"/>
    </w:rPr>
  </w:style>
  <w:style w:type="paragraph" w:customStyle="1" w:styleId="DC155A44A4FC4C159BFEF4FBD26C27B8">
    <w:name w:val="DC155A44A4FC4C159BFEF4FBD26C27B8"/>
    <w:rsid w:val="00E3647E"/>
    <w:rPr>
      <w:lang w:val="en-US" w:eastAsia="en-US"/>
    </w:rPr>
  </w:style>
  <w:style w:type="paragraph" w:customStyle="1" w:styleId="A826783D39404176A58989AA6FED4931">
    <w:name w:val="A826783D39404176A58989AA6FED4931"/>
    <w:rsid w:val="00E3647E"/>
    <w:rPr>
      <w:lang w:val="en-US" w:eastAsia="en-US"/>
    </w:rPr>
  </w:style>
  <w:style w:type="paragraph" w:customStyle="1" w:styleId="9FD150F233E1464EAAF112EC5EF17E10">
    <w:name w:val="9FD150F233E1464EAAF112EC5EF17E10"/>
    <w:rsid w:val="00E3647E"/>
    <w:rPr>
      <w:lang w:val="en-US" w:eastAsia="en-US"/>
    </w:rPr>
  </w:style>
  <w:style w:type="paragraph" w:customStyle="1" w:styleId="31485E29217C4331856811F197CC12DD">
    <w:name w:val="31485E29217C4331856811F197CC12DD"/>
    <w:rsid w:val="00E3647E"/>
    <w:rPr>
      <w:lang w:val="en-US" w:eastAsia="en-US"/>
    </w:rPr>
  </w:style>
  <w:style w:type="paragraph" w:customStyle="1" w:styleId="BCCD5B782FFB4D79820055604F8DD796">
    <w:name w:val="BCCD5B782FFB4D79820055604F8DD796"/>
    <w:rsid w:val="00E3647E"/>
    <w:rPr>
      <w:lang w:val="en-US" w:eastAsia="en-US"/>
    </w:rPr>
  </w:style>
  <w:style w:type="paragraph" w:customStyle="1" w:styleId="1D3533BF0C3A49AF86E58DE145C97DFE">
    <w:name w:val="1D3533BF0C3A49AF86E58DE145C97DFE"/>
    <w:rsid w:val="00E3647E"/>
    <w:rPr>
      <w:lang w:val="en-US" w:eastAsia="en-US"/>
    </w:rPr>
  </w:style>
  <w:style w:type="paragraph" w:customStyle="1" w:styleId="1D2BAF8F4CC542F8AA94494E37FBC37E">
    <w:name w:val="1D2BAF8F4CC542F8AA94494E37FBC37E"/>
    <w:rsid w:val="00E3647E"/>
    <w:rPr>
      <w:lang w:val="en-US" w:eastAsia="en-US"/>
    </w:rPr>
  </w:style>
  <w:style w:type="paragraph" w:customStyle="1" w:styleId="519A8D100D8D47D493FC33B28BD16D8A">
    <w:name w:val="519A8D100D8D47D493FC33B28BD16D8A"/>
    <w:rsid w:val="00E3647E"/>
    <w:rPr>
      <w:lang w:val="en-US" w:eastAsia="en-US"/>
    </w:rPr>
  </w:style>
  <w:style w:type="paragraph" w:customStyle="1" w:styleId="EAF075736E924A49AD83143E46B782DC">
    <w:name w:val="EAF075736E924A49AD83143E46B782DC"/>
    <w:rsid w:val="00E3647E"/>
    <w:rPr>
      <w:lang w:val="en-US" w:eastAsia="en-US"/>
    </w:rPr>
  </w:style>
  <w:style w:type="paragraph" w:customStyle="1" w:styleId="3E35475943B7410085603CA922EF240A">
    <w:name w:val="3E35475943B7410085603CA922EF240A"/>
    <w:rsid w:val="00E3647E"/>
    <w:rPr>
      <w:lang w:val="en-US" w:eastAsia="en-US"/>
    </w:rPr>
  </w:style>
  <w:style w:type="paragraph" w:customStyle="1" w:styleId="21EED0DAEEC243B690B9BA061EE38013">
    <w:name w:val="21EED0DAEEC243B690B9BA061EE38013"/>
    <w:rsid w:val="00E3647E"/>
    <w:rPr>
      <w:lang w:val="en-US" w:eastAsia="en-US"/>
    </w:rPr>
  </w:style>
  <w:style w:type="paragraph" w:customStyle="1" w:styleId="F4974C4BF0ED4A93A63EE2EA8B308193">
    <w:name w:val="F4974C4BF0ED4A93A63EE2EA8B308193"/>
    <w:rsid w:val="00E3647E"/>
    <w:rPr>
      <w:lang w:val="en-US" w:eastAsia="en-US"/>
    </w:rPr>
  </w:style>
  <w:style w:type="paragraph" w:customStyle="1" w:styleId="416FAD2A5FB74819A82132738F7249E6">
    <w:name w:val="416FAD2A5FB74819A82132738F7249E6"/>
    <w:rsid w:val="00E3647E"/>
    <w:rPr>
      <w:lang w:val="en-US" w:eastAsia="en-US"/>
    </w:rPr>
  </w:style>
  <w:style w:type="paragraph" w:customStyle="1" w:styleId="04AA28BCF42A43458B98962078FF4369">
    <w:name w:val="04AA28BCF42A43458B98962078FF4369"/>
    <w:rsid w:val="00E3647E"/>
    <w:rPr>
      <w:lang w:val="en-US" w:eastAsia="en-US"/>
    </w:rPr>
  </w:style>
  <w:style w:type="paragraph" w:customStyle="1" w:styleId="36C30AF3F84C42459ED9B4E68C8F8CB3">
    <w:name w:val="36C30AF3F84C42459ED9B4E68C8F8CB3"/>
    <w:rsid w:val="00E3647E"/>
    <w:rPr>
      <w:lang w:val="en-US" w:eastAsia="en-US"/>
    </w:rPr>
  </w:style>
  <w:style w:type="paragraph" w:customStyle="1" w:styleId="442F83254AA04668A159B3BA06800CE8">
    <w:name w:val="442F83254AA04668A159B3BA06800CE8"/>
    <w:rsid w:val="00E3647E"/>
    <w:rPr>
      <w:lang w:val="en-US" w:eastAsia="en-US"/>
    </w:rPr>
  </w:style>
  <w:style w:type="paragraph" w:customStyle="1" w:styleId="D8E09A7FA378491B8CC213FA5914D8AA">
    <w:name w:val="D8E09A7FA378491B8CC213FA5914D8AA"/>
    <w:rsid w:val="00E3647E"/>
    <w:rPr>
      <w:lang w:val="en-US" w:eastAsia="en-US"/>
    </w:rPr>
  </w:style>
  <w:style w:type="paragraph" w:customStyle="1" w:styleId="57FFC07450214C2789F4C1B703CC6084">
    <w:name w:val="57FFC07450214C2789F4C1B703CC6084"/>
    <w:rsid w:val="00E3647E"/>
    <w:rPr>
      <w:lang w:val="en-US" w:eastAsia="en-US"/>
    </w:rPr>
  </w:style>
  <w:style w:type="paragraph" w:customStyle="1" w:styleId="696FCCA2F15445279586D23410261FBE">
    <w:name w:val="696FCCA2F15445279586D23410261FBE"/>
    <w:rsid w:val="00E3647E"/>
    <w:rPr>
      <w:lang w:val="en-US" w:eastAsia="en-US"/>
    </w:rPr>
  </w:style>
  <w:style w:type="paragraph" w:customStyle="1" w:styleId="7FB9B3B0D3044AAE8AAC73D6462D6EA9">
    <w:name w:val="7FB9B3B0D3044AAE8AAC73D6462D6EA9"/>
    <w:rsid w:val="00E3647E"/>
    <w:rPr>
      <w:lang w:val="en-US" w:eastAsia="en-US"/>
    </w:rPr>
  </w:style>
  <w:style w:type="paragraph" w:customStyle="1" w:styleId="2944362416254FE2A522DCC19A8E9521">
    <w:name w:val="2944362416254FE2A522DCC19A8E9521"/>
    <w:rsid w:val="00E3647E"/>
    <w:rPr>
      <w:lang w:val="en-US" w:eastAsia="en-US"/>
    </w:rPr>
  </w:style>
  <w:style w:type="paragraph" w:customStyle="1" w:styleId="4F7A9FB680FA42609CA59FA8EBB05DED">
    <w:name w:val="4F7A9FB680FA42609CA59FA8EBB05DED"/>
    <w:rsid w:val="00E3647E"/>
    <w:rPr>
      <w:lang w:val="en-US" w:eastAsia="en-US"/>
    </w:rPr>
  </w:style>
  <w:style w:type="paragraph" w:customStyle="1" w:styleId="D1A03496FE4E430CB32360516AA1B055">
    <w:name w:val="D1A03496FE4E430CB32360516AA1B055"/>
    <w:rsid w:val="00E3647E"/>
    <w:rPr>
      <w:lang w:val="en-US" w:eastAsia="en-US"/>
    </w:rPr>
  </w:style>
  <w:style w:type="paragraph" w:customStyle="1" w:styleId="D80A0D9008DB484FB3B2D0864C06DB73">
    <w:name w:val="D80A0D9008DB484FB3B2D0864C06DB73"/>
    <w:rsid w:val="00E3647E"/>
    <w:rPr>
      <w:lang w:val="en-US" w:eastAsia="en-US"/>
    </w:rPr>
  </w:style>
  <w:style w:type="paragraph" w:customStyle="1" w:styleId="AAF13F13970943E299B558CCDB5F3869">
    <w:name w:val="AAF13F13970943E299B558CCDB5F3869"/>
    <w:rsid w:val="00E3647E"/>
    <w:rPr>
      <w:lang w:val="en-US" w:eastAsia="en-US"/>
    </w:rPr>
  </w:style>
  <w:style w:type="paragraph" w:customStyle="1" w:styleId="5BFA664B098A415BAEB41750D540537E">
    <w:name w:val="5BFA664B098A415BAEB41750D540537E"/>
    <w:rsid w:val="00E3647E"/>
    <w:rPr>
      <w:lang w:val="en-US" w:eastAsia="en-US"/>
    </w:rPr>
  </w:style>
  <w:style w:type="paragraph" w:customStyle="1" w:styleId="C64CF88076CC4D238CA8D9AA0F70E31C">
    <w:name w:val="C64CF88076CC4D238CA8D9AA0F70E31C"/>
    <w:rsid w:val="00E3647E"/>
    <w:rPr>
      <w:lang w:val="en-US" w:eastAsia="en-US"/>
    </w:rPr>
  </w:style>
  <w:style w:type="paragraph" w:customStyle="1" w:styleId="3044700B6C9E4E34920AFD36DDDDB6A4">
    <w:name w:val="3044700B6C9E4E34920AFD36DDDDB6A4"/>
    <w:rsid w:val="00E3647E"/>
    <w:rPr>
      <w:lang w:val="en-US" w:eastAsia="en-US"/>
    </w:rPr>
  </w:style>
  <w:style w:type="paragraph" w:customStyle="1" w:styleId="D2BC9F0592E24D048A36450012C6C7EA">
    <w:name w:val="D2BC9F0592E24D048A36450012C6C7EA"/>
    <w:rsid w:val="00E3647E"/>
    <w:rPr>
      <w:lang w:val="en-US" w:eastAsia="en-US"/>
    </w:rPr>
  </w:style>
  <w:style w:type="paragraph" w:customStyle="1" w:styleId="E8C3B0DD909D43CBBF901608705E8C72">
    <w:name w:val="E8C3B0DD909D43CBBF901608705E8C72"/>
    <w:rsid w:val="00E3647E"/>
    <w:rPr>
      <w:lang w:val="en-US" w:eastAsia="en-US"/>
    </w:rPr>
  </w:style>
  <w:style w:type="paragraph" w:customStyle="1" w:styleId="927BF5979A7C4C1CA30665C8A33F99C8">
    <w:name w:val="927BF5979A7C4C1CA30665C8A33F99C8"/>
    <w:rsid w:val="00E3647E"/>
    <w:rPr>
      <w:lang w:val="en-US" w:eastAsia="en-US"/>
    </w:rPr>
  </w:style>
  <w:style w:type="paragraph" w:customStyle="1" w:styleId="82EAA0F553C54240A78A5CBBB1C9B65E">
    <w:name w:val="82EAA0F553C54240A78A5CBBB1C9B65E"/>
    <w:rsid w:val="00E3647E"/>
    <w:rPr>
      <w:lang w:val="en-US" w:eastAsia="en-US"/>
    </w:rPr>
  </w:style>
  <w:style w:type="paragraph" w:customStyle="1" w:styleId="6066D4E2C76D4282A6152015A6A0E911">
    <w:name w:val="6066D4E2C76D4282A6152015A6A0E911"/>
    <w:rsid w:val="00E3647E"/>
    <w:rPr>
      <w:lang w:val="en-US" w:eastAsia="en-US"/>
    </w:rPr>
  </w:style>
  <w:style w:type="paragraph" w:customStyle="1" w:styleId="8D421BCEDC854DA6B2AE187E953E3EB1">
    <w:name w:val="8D421BCEDC854DA6B2AE187E953E3EB1"/>
    <w:rsid w:val="00E3647E"/>
    <w:rPr>
      <w:lang w:val="en-US" w:eastAsia="en-US"/>
    </w:rPr>
  </w:style>
  <w:style w:type="paragraph" w:customStyle="1" w:styleId="80177EAC4A0741CB845174557E033DBC">
    <w:name w:val="80177EAC4A0741CB845174557E033DBC"/>
    <w:rsid w:val="00E3647E"/>
    <w:rPr>
      <w:lang w:val="en-US" w:eastAsia="en-US"/>
    </w:rPr>
  </w:style>
  <w:style w:type="paragraph" w:customStyle="1" w:styleId="6BF790269F6D452EA0402837714E9F55">
    <w:name w:val="6BF790269F6D452EA0402837714E9F55"/>
    <w:rsid w:val="00E3647E"/>
    <w:rPr>
      <w:lang w:val="en-US" w:eastAsia="en-US"/>
    </w:rPr>
  </w:style>
  <w:style w:type="paragraph" w:customStyle="1" w:styleId="D83337C737E943BEB96AF07E1F3127A0">
    <w:name w:val="D83337C737E943BEB96AF07E1F3127A0"/>
    <w:rsid w:val="00E3647E"/>
    <w:rPr>
      <w:lang w:val="en-US" w:eastAsia="en-US"/>
    </w:rPr>
  </w:style>
  <w:style w:type="paragraph" w:customStyle="1" w:styleId="A7BAB925F746489FACC53A84CA624E76">
    <w:name w:val="A7BAB925F746489FACC53A84CA624E76"/>
    <w:rsid w:val="00E3647E"/>
    <w:rPr>
      <w:lang w:val="en-US" w:eastAsia="en-US"/>
    </w:rPr>
  </w:style>
  <w:style w:type="paragraph" w:customStyle="1" w:styleId="3978A4F8D251485D93EB855DA6D2D519">
    <w:name w:val="3978A4F8D251485D93EB855DA6D2D519"/>
    <w:rsid w:val="00E3647E"/>
    <w:rPr>
      <w:lang w:val="en-US" w:eastAsia="en-US"/>
    </w:rPr>
  </w:style>
  <w:style w:type="paragraph" w:customStyle="1" w:styleId="B98DE9BF01324EEFB695B192B93F5D0A">
    <w:name w:val="B98DE9BF01324EEFB695B192B93F5D0A"/>
    <w:rsid w:val="00E3647E"/>
    <w:rPr>
      <w:lang w:val="en-US" w:eastAsia="en-US"/>
    </w:rPr>
  </w:style>
  <w:style w:type="paragraph" w:customStyle="1" w:styleId="80013D562BE84867BEAA56574F4594FD">
    <w:name w:val="80013D562BE84867BEAA56574F4594FD"/>
    <w:rsid w:val="00E3647E"/>
    <w:rPr>
      <w:lang w:val="en-US" w:eastAsia="en-US"/>
    </w:rPr>
  </w:style>
  <w:style w:type="paragraph" w:customStyle="1" w:styleId="8DFADFF9790B4990895A49F26B9C7D10">
    <w:name w:val="8DFADFF9790B4990895A49F26B9C7D10"/>
    <w:rsid w:val="00E3647E"/>
    <w:rPr>
      <w:lang w:val="en-US" w:eastAsia="en-US"/>
    </w:rPr>
  </w:style>
  <w:style w:type="paragraph" w:customStyle="1" w:styleId="823C3581420D44569178ADDF91BD9D4A">
    <w:name w:val="823C3581420D44569178ADDF91BD9D4A"/>
    <w:rsid w:val="00E3647E"/>
    <w:rPr>
      <w:lang w:val="en-US" w:eastAsia="en-US"/>
    </w:rPr>
  </w:style>
  <w:style w:type="paragraph" w:customStyle="1" w:styleId="36C4C1ED01BC492F8E225113E152F35A">
    <w:name w:val="36C4C1ED01BC492F8E225113E152F35A"/>
    <w:rsid w:val="00E3647E"/>
    <w:rPr>
      <w:lang w:val="en-US" w:eastAsia="en-US"/>
    </w:rPr>
  </w:style>
  <w:style w:type="paragraph" w:customStyle="1" w:styleId="E73BE5257EF6435A9E7CC6F39EB767D7">
    <w:name w:val="E73BE5257EF6435A9E7CC6F39EB767D7"/>
    <w:rsid w:val="00E3647E"/>
    <w:rPr>
      <w:lang w:val="en-US" w:eastAsia="en-US"/>
    </w:rPr>
  </w:style>
  <w:style w:type="paragraph" w:customStyle="1" w:styleId="D7E67186509A4E39AEAB0BE346FE669D">
    <w:name w:val="D7E67186509A4E39AEAB0BE346FE669D"/>
    <w:rsid w:val="00E3647E"/>
    <w:rPr>
      <w:lang w:val="en-US" w:eastAsia="en-US"/>
    </w:rPr>
  </w:style>
  <w:style w:type="paragraph" w:customStyle="1" w:styleId="2D13DEE75B5D4BA7B2E25272C6C75868">
    <w:name w:val="2D13DEE75B5D4BA7B2E25272C6C75868"/>
    <w:rsid w:val="00E3647E"/>
    <w:rPr>
      <w:lang w:val="en-US" w:eastAsia="en-US"/>
    </w:rPr>
  </w:style>
  <w:style w:type="paragraph" w:customStyle="1" w:styleId="1F08BB7BAE214CFD80AAAE9917B63CCF">
    <w:name w:val="1F08BB7BAE214CFD80AAAE9917B63CCF"/>
    <w:rsid w:val="00E3647E"/>
    <w:rPr>
      <w:lang w:val="en-US" w:eastAsia="en-US"/>
    </w:rPr>
  </w:style>
  <w:style w:type="paragraph" w:customStyle="1" w:styleId="4B8EC4EA61FB4FFA83BA3BB12B4B6422">
    <w:name w:val="4B8EC4EA61FB4FFA83BA3BB12B4B6422"/>
    <w:rsid w:val="00E3647E"/>
    <w:rPr>
      <w:lang w:val="en-US" w:eastAsia="en-US"/>
    </w:rPr>
  </w:style>
  <w:style w:type="paragraph" w:customStyle="1" w:styleId="A43E2763EAD747AA84E8936D848702C1">
    <w:name w:val="A43E2763EAD747AA84E8936D848702C1"/>
    <w:rsid w:val="00E3647E"/>
    <w:rPr>
      <w:lang w:val="en-US" w:eastAsia="en-US"/>
    </w:rPr>
  </w:style>
  <w:style w:type="paragraph" w:customStyle="1" w:styleId="6A6E65220DDC4286A0BDEA0D4E4E63DD">
    <w:name w:val="6A6E65220DDC4286A0BDEA0D4E4E63DD"/>
    <w:rsid w:val="00E3647E"/>
    <w:rPr>
      <w:lang w:val="en-US" w:eastAsia="en-US"/>
    </w:rPr>
  </w:style>
  <w:style w:type="paragraph" w:customStyle="1" w:styleId="AB24219BF60B48BBA2449F1425E819B3">
    <w:name w:val="AB24219BF60B48BBA2449F1425E819B3"/>
    <w:rsid w:val="00E3647E"/>
    <w:rPr>
      <w:lang w:val="en-US" w:eastAsia="en-US"/>
    </w:rPr>
  </w:style>
  <w:style w:type="paragraph" w:customStyle="1" w:styleId="33DFA741E60C4BE4B78AEDA269D8AB81">
    <w:name w:val="33DFA741E60C4BE4B78AEDA269D8AB81"/>
    <w:rsid w:val="00E3647E"/>
    <w:rPr>
      <w:lang w:val="en-US" w:eastAsia="en-US"/>
    </w:rPr>
  </w:style>
  <w:style w:type="paragraph" w:customStyle="1" w:styleId="36F281EDCB8C408BBE645A55BCD4034B">
    <w:name w:val="36F281EDCB8C408BBE645A55BCD4034B"/>
    <w:rsid w:val="00E3647E"/>
    <w:rPr>
      <w:lang w:val="en-US" w:eastAsia="en-US"/>
    </w:rPr>
  </w:style>
  <w:style w:type="paragraph" w:customStyle="1" w:styleId="8A45DF35690C40EB9D546E9A42235039">
    <w:name w:val="8A45DF35690C40EB9D546E9A42235039"/>
    <w:rsid w:val="00E3647E"/>
    <w:rPr>
      <w:lang w:val="en-US" w:eastAsia="en-US"/>
    </w:rPr>
  </w:style>
  <w:style w:type="paragraph" w:customStyle="1" w:styleId="3832304AE96A45FFAFA58921F6A87BF9">
    <w:name w:val="3832304AE96A45FFAFA58921F6A87BF9"/>
    <w:rsid w:val="00E3647E"/>
    <w:rPr>
      <w:lang w:val="en-US" w:eastAsia="en-US"/>
    </w:rPr>
  </w:style>
  <w:style w:type="paragraph" w:customStyle="1" w:styleId="773D62B3E4214E8EAD7D34E84ECFF987">
    <w:name w:val="773D62B3E4214E8EAD7D34E84ECFF987"/>
    <w:rsid w:val="00E3647E"/>
    <w:rPr>
      <w:lang w:val="en-US" w:eastAsia="en-US"/>
    </w:rPr>
  </w:style>
  <w:style w:type="paragraph" w:customStyle="1" w:styleId="F00B47A4C7444C45944BF75F28EBA86F">
    <w:name w:val="F00B47A4C7444C45944BF75F28EBA86F"/>
    <w:rsid w:val="00E3647E"/>
    <w:rPr>
      <w:lang w:val="en-US" w:eastAsia="en-US"/>
    </w:rPr>
  </w:style>
  <w:style w:type="paragraph" w:customStyle="1" w:styleId="318F3AF20EE24E4E82E8B8A70B3CD118">
    <w:name w:val="318F3AF20EE24E4E82E8B8A70B3CD118"/>
    <w:rsid w:val="00E3647E"/>
    <w:rPr>
      <w:lang w:val="en-US" w:eastAsia="en-US"/>
    </w:rPr>
  </w:style>
  <w:style w:type="paragraph" w:customStyle="1" w:styleId="151E81958D41459DAF37016998181EA2">
    <w:name w:val="151E81958D41459DAF37016998181EA2"/>
    <w:rsid w:val="00E3647E"/>
    <w:rPr>
      <w:lang w:val="en-US" w:eastAsia="en-US"/>
    </w:rPr>
  </w:style>
  <w:style w:type="paragraph" w:customStyle="1" w:styleId="5AE19C59016843768C4C7C32370D5A46">
    <w:name w:val="5AE19C59016843768C4C7C32370D5A46"/>
    <w:rsid w:val="00E3647E"/>
    <w:rPr>
      <w:lang w:val="en-US" w:eastAsia="en-US"/>
    </w:rPr>
  </w:style>
  <w:style w:type="paragraph" w:customStyle="1" w:styleId="8055ECC41C4941DFB0F424242B7C3544">
    <w:name w:val="8055ECC41C4941DFB0F424242B7C3544"/>
    <w:rsid w:val="00E3647E"/>
    <w:rPr>
      <w:lang w:val="en-US" w:eastAsia="en-US"/>
    </w:rPr>
  </w:style>
  <w:style w:type="paragraph" w:customStyle="1" w:styleId="0298D30BE450435AB09DDA634F0396A8">
    <w:name w:val="0298D30BE450435AB09DDA634F0396A8"/>
    <w:rsid w:val="00E3647E"/>
    <w:rPr>
      <w:lang w:val="en-US" w:eastAsia="en-US"/>
    </w:rPr>
  </w:style>
  <w:style w:type="paragraph" w:customStyle="1" w:styleId="CD0F69BA54F74337884564AA6CAEAD9C">
    <w:name w:val="CD0F69BA54F74337884564AA6CAEAD9C"/>
    <w:rsid w:val="00E3647E"/>
    <w:rPr>
      <w:lang w:val="en-US" w:eastAsia="en-US"/>
    </w:rPr>
  </w:style>
  <w:style w:type="paragraph" w:customStyle="1" w:styleId="703F26B7A6F5419C8D854D25DA07AEF4">
    <w:name w:val="703F26B7A6F5419C8D854D25DA07AEF4"/>
    <w:rsid w:val="00E3647E"/>
    <w:rPr>
      <w:lang w:val="en-US" w:eastAsia="en-US"/>
    </w:rPr>
  </w:style>
  <w:style w:type="paragraph" w:customStyle="1" w:styleId="C9F2EDBFB4424F4EB22ACA6CAB177FC1">
    <w:name w:val="C9F2EDBFB4424F4EB22ACA6CAB177FC1"/>
    <w:rsid w:val="00E3647E"/>
    <w:rPr>
      <w:lang w:val="en-US" w:eastAsia="en-US"/>
    </w:rPr>
  </w:style>
  <w:style w:type="paragraph" w:customStyle="1" w:styleId="06B0C7E1D5A14E888CA3DE206D065966">
    <w:name w:val="06B0C7E1D5A14E888CA3DE206D065966"/>
    <w:rsid w:val="00E3647E"/>
    <w:rPr>
      <w:lang w:val="en-US" w:eastAsia="en-US"/>
    </w:rPr>
  </w:style>
  <w:style w:type="paragraph" w:customStyle="1" w:styleId="BA9497F64C674775BD0BC488539DF05F">
    <w:name w:val="BA9497F64C674775BD0BC488539DF05F"/>
    <w:rsid w:val="00E3647E"/>
    <w:rPr>
      <w:lang w:val="en-US" w:eastAsia="en-US"/>
    </w:rPr>
  </w:style>
  <w:style w:type="paragraph" w:customStyle="1" w:styleId="C6B97FA2D0304795894F3686B6616D72">
    <w:name w:val="C6B97FA2D0304795894F3686B6616D72"/>
    <w:rsid w:val="00E3647E"/>
    <w:rPr>
      <w:lang w:val="en-US" w:eastAsia="en-US"/>
    </w:rPr>
  </w:style>
  <w:style w:type="paragraph" w:customStyle="1" w:styleId="712734EA3E8841949CDC4C940BD164EA">
    <w:name w:val="712734EA3E8841949CDC4C940BD164EA"/>
    <w:rsid w:val="00E3647E"/>
    <w:rPr>
      <w:lang w:val="en-US" w:eastAsia="en-US"/>
    </w:rPr>
  </w:style>
  <w:style w:type="paragraph" w:customStyle="1" w:styleId="19965575FF9547559BFAB6D17B83BDDA">
    <w:name w:val="19965575FF9547559BFAB6D17B83BDDA"/>
    <w:rsid w:val="00E3647E"/>
    <w:rPr>
      <w:lang w:val="en-US" w:eastAsia="en-US"/>
    </w:rPr>
  </w:style>
  <w:style w:type="paragraph" w:customStyle="1" w:styleId="C1FB3C8A04854665ADD96BB632C21276">
    <w:name w:val="C1FB3C8A04854665ADD96BB632C21276"/>
    <w:rsid w:val="00E3647E"/>
    <w:rPr>
      <w:lang w:val="en-US" w:eastAsia="en-US"/>
    </w:rPr>
  </w:style>
  <w:style w:type="paragraph" w:customStyle="1" w:styleId="84423509E58A4EE596B5162F8EFBA0E7">
    <w:name w:val="84423509E58A4EE596B5162F8EFBA0E7"/>
    <w:rsid w:val="00E3647E"/>
    <w:rPr>
      <w:lang w:val="en-US" w:eastAsia="en-US"/>
    </w:rPr>
  </w:style>
  <w:style w:type="paragraph" w:customStyle="1" w:styleId="8B8F319EDF24477E88772CA7028B6E57">
    <w:name w:val="8B8F319EDF24477E88772CA7028B6E57"/>
    <w:rsid w:val="00E3647E"/>
    <w:rPr>
      <w:lang w:val="en-US" w:eastAsia="en-US"/>
    </w:rPr>
  </w:style>
  <w:style w:type="paragraph" w:customStyle="1" w:styleId="78436AD45D0B4F6AA2E27A0BB0E6E0DB">
    <w:name w:val="78436AD45D0B4F6AA2E27A0BB0E6E0DB"/>
    <w:rsid w:val="00E3647E"/>
    <w:rPr>
      <w:lang w:val="en-US" w:eastAsia="en-US"/>
    </w:rPr>
  </w:style>
  <w:style w:type="paragraph" w:customStyle="1" w:styleId="800D74E96F92406283AB25C5EF56CA8A">
    <w:name w:val="800D74E96F92406283AB25C5EF56CA8A"/>
    <w:rsid w:val="00E3647E"/>
    <w:rPr>
      <w:lang w:val="en-US" w:eastAsia="en-US"/>
    </w:rPr>
  </w:style>
  <w:style w:type="paragraph" w:customStyle="1" w:styleId="8798F0D1784D4AEC91211E70FCA2FB6B">
    <w:name w:val="8798F0D1784D4AEC91211E70FCA2FB6B"/>
    <w:rsid w:val="00E3647E"/>
    <w:rPr>
      <w:lang w:val="en-US" w:eastAsia="en-US"/>
    </w:rPr>
  </w:style>
  <w:style w:type="paragraph" w:customStyle="1" w:styleId="92BF2F46D1A640EAB8F6181552980EB6">
    <w:name w:val="92BF2F46D1A640EAB8F6181552980EB6"/>
    <w:rsid w:val="00E3647E"/>
    <w:rPr>
      <w:lang w:val="en-US" w:eastAsia="en-US"/>
    </w:rPr>
  </w:style>
  <w:style w:type="paragraph" w:customStyle="1" w:styleId="0E8582F5E6B84108A0597522099F521F">
    <w:name w:val="0E8582F5E6B84108A0597522099F521F"/>
    <w:rsid w:val="00E3647E"/>
    <w:rPr>
      <w:lang w:val="en-US" w:eastAsia="en-US"/>
    </w:rPr>
  </w:style>
  <w:style w:type="paragraph" w:customStyle="1" w:styleId="F3A6A3E5E6D6480780A448D848B26808">
    <w:name w:val="F3A6A3E5E6D6480780A448D848B26808"/>
    <w:rsid w:val="00E3647E"/>
    <w:rPr>
      <w:lang w:val="en-US" w:eastAsia="en-US"/>
    </w:rPr>
  </w:style>
  <w:style w:type="paragraph" w:customStyle="1" w:styleId="594284AC826D418BB7EE2F08D468EE76">
    <w:name w:val="594284AC826D418BB7EE2F08D468EE76"/>
    <w:rsid w:val="00E3647E"/>
    <w:rPr>
      <w:lang w:val="en-US" w:eastAsia="en-US"/>
    </w:rPr>
  </w:style>
  <w:style w:type="paragraph" w:customStyle="1" w:styleId="17ECF44DF27F4F04B7F332BEC689A7CE">
    <w:name w:val="17ECF44DF27F4F04B7F332BEC689A7CE"/>
    <w:rsid w:val="00E3647E"/>
    <w:rPr>
      <w:lang w:val="en-US" w:eastAsia="en-US"/>
    </w:rPr>
  </w:style>
  <w:style w:type="paragraph" w:customStyle="1" w:styleId="83A97D2362BD4D0885B4F8FFC0AA87C6">
    <w:name w:val="83A97D2362BD4D0885B4F8FFC0AA87C6"/>
    <w:rsid w:val="00E3647E"/>
    <w:rPr>
      <w:lang w:val="en-US" w:eastAsia="en-US"/>
    </w:rPr>
  </w:style>
  <w:style w:type="paragraph" w:customStyle="1" w:styleId="22BA2A7A955D48959DD2C961F11495CE">
    <w:name w:val="22BA2A7A955D48959DD2C961F11495CE"/>
    <w:rsid w:val="00E3647E"/>
    <w:rPr>
      <w:lang w:val="en-US" w:eastAsia="en-US"/>
    </w:rPr>
  </w:style>
  <w:style w:type="paragraph" w:customStyle="1" w:styleId="5CA59ADE5CDA459987D962FB67E27B22">
    <w:name w:val="5CA59ADE5CDA459987D962FB67E27B22"/>
    <w:rsid w:val="00E3647E"/>
    <w:rPr>
      <w:lang w:val="en-US" w:eastAsia="en-US"/>
    </w:rPr>
  </w:style>
  <w:style w:type="paragraph" w:customStyle="1" w:styleId="68C1C648CCA046F7B28710336764571E">
    <w:name w:val="68C1C648CCA046F7B28710336764571E"/>
    <w:rsid w:val="00E3647E"/>
    <w:rPr>
      <w:lang w:val="en-US" w:eastAsia="en-US"/>
    </w:rPr>
  </w:style>
  <w:style w:type="paragraph" w:customStyle="1" w:styleId="A66F101F38034F6F8526876C045EFCDC">
    <w:name w:val="A66F101F38034F6F8526876C045EFCDC"/>
    <w:rsid w:val="00E3647E"/>
    <w:rPr>
      <w:lang w:val="en-US" w:eastAsia="en-US"/>
    </w:rPr>
  </w:style>
  <w:style w:type="paragraph" w:customStyle="1" w:styleId="A76ACECED9014CCF9BF932093779054B">
    <w:name w:val="A76ACECED9014CCF9BF932093779054B"/>
    <w:rsid w:val="00E3647E"/>
    <w:rPr>
      <w:lang w:val="en-US" w:eastAsia="en-US"/>
    </w:rPr>
  </w:style>
  <w:style w:type="paragraph" w:customStyle="1" w:styleId="1FD17B409DF9445497754AA7387DAC20">
    <w:name w:val="1FD17B409DF9445497754AA7387DAC20"/>
    <w:rsid w:val="00E3647E"/>
    <w:rPr>
      <w:lang w:val="en-US" w:eastAsia="en-US"/>
    </w:rPr>
  </w:style>
  <w:style w:type="paragraph" w:customStyle="1" w:styleId="AF8B7DA6EF304CB6BE20A5BD48412178">
    <w:name w:val="AF8B7DA6EF304CB6BE20A5BD48412178"/>
    <w:rsid w:val="00E3647E"/>
    <w:rPr>
      <w:lang w:val="en-US" w:eastAsia="en-US"/>
    </w:rPr>
  </w:style>
  <w:style w:type="paragraph" w:customStyle="1" w:styleId="3EAA1C685D2F4DE692E2D8DDF830D605">
    <w:name w:val="3EAA1C685D2F4DE692E2D8DDF830D605"/>
    <w:rsid w:val="00E3647E"/>
    <w:rPr>
      <w:lang w:val="en-US" w:eastAsia="en-US"/>
    </w:rPr>
  </w:style>
  <w:style w:type="paragraph" w:customStyle="1" w:styleId="4562961F8A3346E784C602F580C7F185">
    <w:name w:val="4562961F8A3346E784C602F580C7F185"/>
    <w:rsid w:val="00E3647E"/>
    <w:rPr>
      <w:lang w:val="en-US" w:eastAsia="en-US"/>
    </w:rPr>
  </w:style>
  <w:style w:type="paragraph" w:customStyle="1" w:styleId="FB39078CABFC46DE8479FBD49B8EAAAA">
    <w:name w:val="FB39078CABFC46DE8479FBD49B8EAAAA"/>
    <w:rsid w:val="00E3647E"/>
    <w:rPr>
      <w:lang w:val="en-US" w:eastAsia="en-US"/>
    </w:rPr>
  </w:style>
  <w:style w:type="paragraph" w:customStyle="1" w:styleId="18FCED8FA1774E9EB58BF58ECEE4A2D7">
    <w:name w:val="18FCED8FA1774E9EB58BF58ECEE4A2D7"/>
    <w:rsid w:val="00E3647E"/>
    <w:rPr>
      <w:lang w:val="en-US" w:eastAsia="en-US"/>
    </w:rPr>
  </w:style>
  <w:style w:type="paragraph" w:customStyle="1" w:styleId="807AFABCCDE54F60B0614740CF36081C">
    <w:name w:val="807AFABCCDE54F60B0614740CF36081C"/>
    <w:rsid w:val="00E3647E"/>
    <w:rPr>
      <w:lang w:val="en-US" w:eastAsia="en-US"/>
    </w:rPr>
  </w:style>
  <w:style w:type="paragraph" w:customStyle="1" w:styleId="F315AD267771406D9BC36832E9E8BDE5">
    <w:name w:val="F315AD267771406D9BC36832E9E8BDE5"/>
    <w:rsid w:val="00E3647E"/>
    <w:rPr>
      <w:lang w:val="en-US" w:eastAsia="en-US"/>
    </w:rPr>
  </w:style>
  <w:style w:type="paragraph" w:customStyle="1" w:styleId="CD776CA45FA046D483C9604FE76F349E">
    <w:name w:val="CD776CA45FA046D483C9604FE76F349E"/>
    <w:rsid w:val="00E3647E"/>
    <w:rPr>
      <w:lang w:val="en-US" w:eastAsia="en-US"/>
    </w:rPr>
  </w:style>
  <w:style w:type="paragraph" w:customStyle="1" w:styleId="B22EAF8E35F047AC9934536C45BD4924">
    <w:name w:val="B22EAF8E35F047AC9934536C45BD4924"/>
    <w:rsid w:val="00E3647E"/>
    <w:rPr>
      <w:lang w:val="en-US" w:eastAsia="en-US"/>
    </w:rPr>
  </w:style>
  <w:style w:type="paragraph" w:customStyle="1" w:styleId="ED1514A2811F4624BD057B1F293170FF">
    <w:name w:val="ED1514A2811F4624BD057B1F293170FF"/>
    <w:rsid w:val="00E3647E"/>
    <w:rPr>
      <w:lang w:val="en-US" w:eastAsia="en-US"/>
    </w:rPr>
  </w:style>
  <w:style w:type="paragraph" w:customStyle="1" w:styleId="3F0D07AED1184E74AE84B0724FC05F4D">
    <w:name w:val="3F0D07AED1184E74AE84B0724FC05F4D"/>
    <w:rsid w:val="00E3647E"/>
    <w:rPr>
      <w:lang w:val="en-US" w:eastAsia="en-US"/>
    </w:rPr>
  </w:style>
  <w:style w:type="paragraph" w:customStyle="1" w:styleId="2931225EEE3C47A8BBBF3CE58B099209">
    <w:name w:val="2931225EEE3C47A8BBBF3CE58B099209"/>
    <w:rsid w:val="00E3647E"/>
    <w:rPr>
      <w:lang w:val="en-US" w:eastAsia="en-US"/>
    </w:rPr>
  </w:style>
  <w:style w:type="paragraph" w:customStyle="1" w:styleId="9C433D200D1E466093DC533207C6D7FA">
    <w:name w:val="9C433D200D1E466093DC533207C6D7FA"/>
    <w:rsid w:val="00E3647E"/>
    <w:rPr>
      <w:lang w:val="en-US" w:eastAsia="en-US"/>
    </w:rPr>
  </w:style>
  <w:style w:type="paragraph" w:customStyle="1" w:styleId="28DBB0DE420B4983B362755CC68AF7A4">
    <w:name w:val="28DBB0DE420B4983B362755CC68AF7A4"/>
    <w:rsid w:val="00E3647E"/>
    <w:rPr>
      <w:lang w:val="en-US" w:eastAsia="en-US"/>
    </w:rPr>
  </w:style>
  <w:style w:type="paragraph" w:customStyle="1" w:styleId="EE28D9F66C66488A804C0A156C50ABAC">
    <w:name w:val="EE28D9F66C66488A804C0A156C50ABAC"/>
    <w:rsid w:val="00E3647E"/>
    <w:rPr>
      <w:lang w:val="en-US" w:eastAsia="en-US"/>
    </w:rPr>
  </w:style>
  <w:style w:type="paragraph" w:customStyle="1" w:styleId="4D3E44B8F5A04580B7B1C803537A6512">
    <w:name w:val="4D3E44B8F5A04580B7B1C803537A6512"/>
    <w:rsid w:val="00E3647E"/>
    <w:rPr>
      <w:lang w:val="en-US" w:eastAsia="en-US"/>
    </w:rPr>
  </w:style>
  <w:style w:type="paragraph" w:customStyle="1" w:styleId="809CD180BBD640F1944C7C6B1AAF6FC4">
    <w:name w:val="809CD180BBD640F1944C7C6B1AAF6FC4"/>
    <w:rsid w:val="00E3647E"/>
    <w:rPr>
      <w:lang w:val="en-US" w:eastAsia="en-US"/>
    </w:rPr>
  </w:style>
  <w:style w:type="paragraph" w:customStyle="1" w:styleId="BBB7F7A70643422E95729D40F996F97D">
    <w:name w:val="BBB7F7A70643422E95729D40F996F97D"/>
    <w:rsid w:val="00E3647E"/>
    <w:rPr>
      <w:lang w:val="en-US" w:eastAsia="en-US"/>
    </w:rPr>
  </w:style>
  <w:style w:type="paragraph" w:customStyle="1" w:styleId="CE53CE0ACDEE406D9A1D1D01C3D0415B">
    <w:name w:val="CE53CE0ACDEE406D9A1D1D01C3D0415B"/>
    <w:rsid w:val="00E3647E"/>
    <w:rPr>
      <w:lang w:val="en-US" w:eastAsia="en-US"/>
    </w:rPr>
  </w:style>
  <w:style w:type="paragraph" w:customStyle="1" w:styleId="679449AD803742BC8EAB587774C99E13">
    <w:name w:val="679449AD803742BC8EAB587774C99E13"/>
    <w:rsid w:val="00E3647E"/>
    <w:rPr>
      <w:lang w:val="en-US" w:eastAsia="en-US"/>
    </w:rPr>
  </w:style>
  <w:style w:type="paragraph" w:customStyle="1" w:styleId="0A833E0707E74B4B86BFDDEE3C53212C">
    <w:name w:val="0A833E0707E74B4B86BFDDEE3C53212C"/>
    <w:rsid w:val="00E3647E"/>
    <w:rPr>
      <w:lang w:val="en-US" w:eastAsia="en-US"/>
    </w:rPr>
  </w:style>
  <w:style w:type="paragraph" w:customStyle="1" w:styleId="1F22AA26D44B4731BE0F258AE2A17982">
    <w:name w:val="1F22AA26D44B4731BE0F258AE2A17982"/>
    <w:rsid w:val="00E3647E"/>
    <w:rPr>
      <w:lang w:val="en-US" w:eastAsia="en-US"/>
    </w:rPr>
  </w:style>
  <w:style w:type="paragraph" w:customStyle="1" w:styleId="9DD81A805A13436888D62E1B5679800C">
    <w:name w:val="9DD81A805A13436888D62E1B5679800C"/>
    <w:rsid w:val="00E3647E"/>
    <w:rPr>
      <w:lang w:val="en-US" w:eastAsia="en-US"/>
    </w:rPr>
  </w:style>
  <w:style w:type="paragraph" w:customStyle="1" w:styleId="12997D3402D14CA9B8ED7AFD910C8129">
    <w:name w:val="12997D3402D14CA9B8ED7AFD910C8129"/>
    <w:rsid w:val="00E3647E"/>
    <w:rPr>
      <w:lang w:val="en-US" w:eastAsia="en-US"/>
    </w:rPr>
  </w:style>
  <w:style w:type="paragraph" w:customStyle="1" w:styleId="0A3AC886AB1B4D5CAA9ACFF8C153DA4A">
    <w:name w:val="0A3AC886AB1B4D5CAA9ACFF8C153DA4A"/>
    <w:rsid w:val="00E3647E"/>
    <w:rPr>
      <w:lang w:val="en-US" w:eastAsia="en-US"/>
    </w:rPr>
  </w:style>
  <w:style w:type="paragraph" w:customStyle="1" w:styleId="6F85BF8CDFE7452CA98B036806EE89A1">
    <w:name w:val="6F85BF8CDFE7452CA98B036806EE89A1"/>
    <w:rsid w:val="00E3647E"/>
    <w:rPr>
      <w:lang w:val="en-US" w:eastAsia="en-US"/>
    </w:rPr>
  </w:style>
  <w:style w:type="paragraph" w:customStyle="1" w:styleId="B4E786A1F3E542C0845A1A063EE40164">
    <w:name w:val="B4E786A1F3E542C0845A1A063EE40164"/>
    <w:rsid w:val="00E3647E"/>
    <w:rPr>
      <w:lang w:val="en-US" w:eastAsia="en-US"/>
    </w:rPr>
  </w:style>
  <w:style w:type="paragraph" w:customStyle="1" w:styleId="C96DCD522DBF48499FFDD7E5DA9B68C5">
    <w:name w:val="C96DCD522DBF48499FFDD7E5DA9B68C5"/>
    <w:rsid w:val="00E3647E"/>
    <w:rPr>
      <w:lang w:val="en-US" w:eastAsia="en-US"/>
    </w:rPr>
  </w:style>
  <w:style w:type="paragraph" w:customStyle="1" w:styleId="EDABBA1E51174A51A47FCB21E2372089">
    <w:name w:val="EDABBA1E51174A51A47FCB21E2372089"/>
    <w:rsid w:val="00E3647E"/>
    <w:rPr>
      <w:lang w:val="en-US" w:eastAsia="en-US"/>
    </w:rPr>
  </w:style>
  <w:style w:type="paragraph" w:customStyle="1" w:styleId="F7ED4C1AF11944438A30400B4F80A65C">
    <w:name w:val="F7ED4C1AF11944438A30400B4F80A65C"/>
    <w:rsid w:val="00E3647E"/>
    <w:rPr>
      <w:lang w:val="en-US" w:eastAsia="en-US"/>
    </w:rPr>
  </w:style>
  <w:style w:type="paragraph" w:customStyle="1" w:styleId="D318D916836B4BD8B5BE76BBDD636FA6">
    <w:name w:val="D318D916836B4BD8B5BE76BBDD636FA6"/>
    <w:rsid w:val="00E3647E"/>
    <w:rPr>
      <w:lang w:val="en-US" w:eastAsia="en-US"/>
    </w:rPr>
  </w:style>
  <w:style w:type="paragraph" w:customStyle="1" w:styleId="7809E1024AAE4C578879D31E11B56491">
    <w:name w:val="7809E1024AAE4C578879D31E11B56491"/>
    <w:rsid w:val="00E3647E"/>
    <w:rPr>
      <w:lang w:val="en-US" w:eastAsia="en-US"/>
    </w:rPr>
  </w:style>
  <w:style w:type="paragraph" w:customStyle="1" w:styleId="B7F5FDF0A42647019CCD1C001B0194C3">
    <w:name w:val="B7F5FDF0A42647019CCD1C001B0194C3"/>
    <w:rsid w:val="00E3647E"/>
    <w:rPr>
      <w:lang w:val="en-US" w:eastAsia="en-US"/>
    </w:rPr>
  </w:style>
  <w:style w:type="paragraph" w:customStyle="1" w:styleId="0E198AB8956B434B9FEE6AC01EB4EE95">
    <w:name w:val="0E198AB8956B434B9FEE6AC01EB4EE95"/>
    <w:rsid w:val="00E3647E"/>
    <w:rPr>
      <w:lang w:val="en-US" w:eastAsia="en-US"/>
    </w:rPr>
  </w:style>
  <w:style w:type="paragraph" w:customStyle="1" w:styleId="BD4B283B0D15436AB962F97699A4A671">
    <w:name w:val="BD4B283B0D15436AB962F97699A4A671"/>
    <w:rsid w:val="00E3647E"/>
    <w:rPr>
      <w:lang w:val="en-US" w:eastAsia="en-US"/>
    </w:rPr>
  </w:style>
  <w:style w:type="paragraph" w:customStyle="1" w:styleId="FC2C2387233A480096E6C337E143DE38">
    <w:name w:val="FC2C2387233A480096E6C337E143DE38"/>
    <w:rsid w:val="00E3647E"/>
    <w:rPr>
      <w:lang w:val="en-US" w:eastAsia="en-US"/>
    </w:rPr>
  </w:style>
  <w:style w:type="paragraph" w:customStyle="1" w:styleId="A915674538E84B88973507FD02EEBECE">
    <w:name w:val="A915674538E84B88973507FD02EEBECE"/>
    <w:rsid w:val="00E3647E"/>
    <w:rPr>
      <w:lang w:val="en-US" w:eastAsia="en-US"/>
    </w:rPr>
  </w:style>
  <w:style w:type="paragraph" w:customStyle="1" w:styleId="BD03A51D89D04A9BB1BC29EDB9664017">
    <w:name w:val="BD03A51D89D04A9BB1BC29EDB9664017"/>
    <w:rsid w:val="00E3647E"/>
    <w:rPr>
      <w:lang w:val="en-US" w:eastAsia="en-US"/>
    </w:rPr>
  </w:style>
  <w:style w:type="paragraph" w:customStyle="1" w:styleId="067DF228959E489792A432513C584B1F">
    <w:name w:val="067DF228959E489792A432513C584B1F"/>
    <w:rsid w:val="00E3647E"/>
    <w:rPr>
      <w:lang w:val="en-US" w:eastAsia="en-US"/>
    </w:rPr>
  </w:style>
  <w:style w:type="paragraph" w:customStyle="1" w:styleId="5E82BD9ABEEC460B8848D4D16B1FCB4A">
    <w:name w:val="5E82BD9ABEEC460B8848D4D16B1FCB4A"/>
    <w:rsid w:val="00E3647E"/>
    <w:rPr>
      <w:lang w:val="en-US" w:eastAsia="en-US"/>
    </w:rPr>
  </w:style>
  <w:style w:type="paragraph" w:customStyle="1" w:styleId="8300A7E060324A03BC4564AE6222FC13">
    <w:name w:val="8300A7E060324A03BC4564AE6222FC13"/>
    <w:rsid w:val="00E3647E"/>
    <w:rPr>
      <w:lang w:val="en-US" w:eastAsia="en-US"/>
    </w:rPr>
  </w:style>
  <w:style w:type="paragraph" w:customStyle="1" w:styleId="886197D7E1194CA7BF26274D76FAEAF6">
    <w:name w:val="886197D7E1194CA7BF26274D76FAEAF6"/>
    <w:rsid w:val="00E3647E"/>
    <w:rPr>
      <w:lang w:val="en-US" w:eastAsia="en-US"/>
    </w:rPr>
  </w:style>
  <w:style w:type="paragraph" w:customStyle="1" w:styleId="8C4D7866F5C34C6EBDF906BA1A6559E4">
    <w:name w:val="8C4D7866F5C34C6EBDF906BA1A6559E4"/>
    <w:rsid w:val="00E3647E"/>
    <w:rPr>
      <w:lang w:val="en-US" w:eastAsia="en-US"/>
    </w:rPr>
  </w:style>
  <w:style w:type="paragraph" w:customStyle="1" w:styleId="8D4B6062826F410FB9BA3F675C159CB2">
    <w:name w:val="8D4B6062826F410FB9BA3F675C159CB2"/>
    <w:rsid w:val="00E3647E"/>
    <w:rPr>
      <w:lang w:val="en-US" w:eastAsia="en-US"/>
    </w:rPr>
  </w:style>
  <w:style w:type="paragraph" w:customStyle="1" w:styleId="F67E4E61AF5D4317A52F035DCC96B488">
    <w:name w:val="F67E4E61AF5D4317A52F035DCC96B488"/>
    <w:rsid w:val="00E3647E"/>
    <w:rPr>
      <w:lang w:val="en-US" w:eastAsia="en-US"/>
    </w:rPr>
  </w:style>
  <w:style w:type="paragraph" w:customStyle="1" w:styleId="76F1D4AD349E40778FB810C005F38F3D">
    <w:name w:val="76F1D4AD349E40778FB810C005F38F3D"/>
    <w:rsid w:val="00E3647E"/>
    <w:rPr>
      <w:lang w:val="en-US" w:eastAsia="en-US"/>
    </w:rPr>
  </w:style>
  <w:style w:type="paragraph" w:customStyle="1" w:styleId="5C2B5F23C62E434EBBC34BB37128D2ED">
    <w:name w:val="5C2B5F23C62E434EBBC34BB37128D2ED"/>
    <w:rsid w:val="00E3647E"/>
    <w:rPr>
      <w:lang w:val="en-US" w:eastAsia="en-US"/>
    </w:rPr>
  </w:style>
  <w:style w:type="paragraph" w:customStyle="1" w:styleId="B681F54E0B964873AF99D00E2F50DF69">
    <w:name w:val="B681F54E0B964873AF99D00E2F50DF69"/>
    <w:rsid w:val="00E3647E"/>
    <w:rPr>
      <w:lang w:val="en-US" w:eastAsia="en-US"/>
    </w:rPr>
  </w:style>
  <w:style w:type="paragraph" w:customStyle="1" w:styleId="980BC01443484D30B0C39CF952E88952">
    <w:name w:val="980BC01443484D30B0C39CF952E88952"/>
    <w:rsid w:val="00E3647E"/>
    <w:rPr>
      <w:lang w:val="en-US" w:eastAsia="en-US"/>
    </w:rPr>
  </w:style>
  <w:style w:type="paragraph" w:customStyle="1" w:styleId="C9A7CAE70214415FAC149EAEBDDA72C2">
    <w:name w:val="C9A7CAE70214415FAC149EAEBDDA72C2"/>
    <w:rsid w:val="00E3647E"/>
    <w:rPr>
      <w:lang w:val="en-US" w:eastAsia="en-US"/>
    </w:rPr>
  </w:style>
  <w:style w:type="paragraph" w:customStyle="1" w:styleId="22F33BB71B0E4EC48028FC018D00D946">
    <w:name w:val="22F33BB71B0E4EC48028FC018D00D946"/>
    <w:rsid w:val="00E3647E"/>
    <w:rPr>
      <w:lang w:val="en-US" w:eastAsia="en-US"/>
    </w:rPr>
  </w:style>
  <w:style w:type="paragraph" w:customStyle="1" w:styleId="78CA318E1DA541798036CD82F05B76FD">
    <w:name w:val="78CA318E1DA541798036CD82F05B76FD"/>
    <w:rsid w:val="00E3647E"/>
    <w:rPr>
      <w:lang w:val="en-US" w:eastAsia="en-US"/>
    </w:rPr>
  </w:style>
  <w:style w:type="paragraph" w:customStyle="1" w:styleId="1605EDC9C9874A208C5150E1A70EF270">
    <w:name w:val="1605EDC9C9874A208C5150E1A70EF270"/>
    <w:rsid w:val="00E3647E"/>
    <w:rPr>
      <w:lang w:val="en-US" w:eastAsia="en-US"/>
    </w:rPr>
  </w:style>
  <w:style w:type="paragraph" w:customStyle="1" w:styleId="DB39040279D546DC8D6D57DE28D08574">
    <w:name w:val="DB39040279D546DC8D6D57DE28D08574"/>
    <w:rsid w:val="00E3647E"/>
    <w:rPr>
      <w:lang w:val="en-US" w:eastAsia="en-US"/>
    </w:rPr>
  </w:style>
  <w:style w:type="paragraph" w:customStyle="1" w:styleId="EDD3729B914B440DBBB06B1C355B9FD3">
    <w:name w:val="EDD3729B914B440DBBB06B1C355B9FD3"/>
    <w:rsid w:val="00E3647E"/>
    <w:rPr>
      <w:lang w:val="en-US" w:eastAsia="en-US"/>
    </w:rPr>
  </w:style>
  <w:style w:type="paragraph" w:customStyle="1" w:styleId="EF950E83AD214CF495CF60A64F533120">
    <w:name w:val="EF950E83AD214CF495CF60A64F533120"/>
    <w:rsid w:val="00E3647E"/>
    <w:rPr>
      <w:lang w:val="en-US" w:eastAsia="en-US"/>
    </w:rPr>
  </w:style>
  <w:style w:type="paragraph" w:customStyle="1" w:styleId="3B1DD98CE69B4D439575CEDAD0C2B453">
    <w:name w:val="3B1DD98CE69B4D439575CEDAD0C2B453"/>
    <w:rsid w:val="00E3647E"/>
    <w:rPr>
      <w:lang w:val="en-US" w:eastAsia="en-US"/>
    </w:rPr>
  </w:style>
  <w:style w:type="paragraph" w:customStyle="1" w:styleId="EBAACEFB67344097943D759E226FF29F">
    <w:name w:val="EBAACEFB67344097943D759E226FF29F"/>
    <w:rsid w:val="00E3647E"/>
    <w:rPr>
      <w:lang w:val="en-US" w:eastAsia="en-US"/>
    </w:rPr>
  </w:style>
  <w:style w:type="paragraph" w:customStyle="1" w:styleId="5A627467C0EB4E5AA699A2A04DBA8D49">
    <w:name w:val="5A627467C0EB4E5AA699A2A04DBA8D49"/>
    <w:rsid w:val="00E3647E"/>
    <w:rPr>
      <w:lang w:val="en-US" w:eastAsia="en-US"/>
    </w:rPr>
  </w:style>
  <w:style w:type="paragraph" w:customStyle="1" w:styleId="DB23BB63D7AD4EB3B9EA214DE3210DE3">
    <w:name w:val="DB23BB63D7AD4EB3B9EA214DE3210DE3"/>
    <w:rsid w:val="00E3647E"/>
    <w:rPr>
      <w:lang w:val="en-US" w:eastAsia="en-US"/>
    </w:rPr>
  </w:style>
  <w:style w:type="paragraph" w:customStyle="1" w:styleId="02FBE2A964764EA7A6BD2B8C1A804AF7">
    <w:name w:val="02FBE2A964764EA7A6BD2B8C1A804AF7"/>
    <w:rsid w:val="00E3647E"/>
    <w:rPr>
      <w:lang w:val="en-US" w:eastAsia="en-US"/>
    </w:rPr>
  </w:style>
  <w:style w:type="paragraph" w:customStyle="1" w:styleId="FCC844DF242A451396DCDAB0217F952B">
    <w:name w:val="FCC844DF242A451396DCDAB0217F952B"/>
    <w:rsid w:val="00E3647E"/>
    <w:rPr>
      <w:lang w:val="en-US" w:eastAsia="en-US"/>
    </w:rPr>
  </w:style>
  <w:style w:type="paragraph" w:customStyle="1" w:styleId="AF8F5CF05F3442CE9310EA9A62810E35">
    <w:name w:val="AF8F5CF05F3442CE9310EA9A62810E35"/>
    <w:rsid w:val="00E3647E"/>
    <w:rPr>
      <w:lang w:val="en-US" w:eastAsia="en-US"/>
    </w:rPr>
  </w:style>
  <w:style w:type="paragraph" w:customStyle="1" w:styleId="6CC41775A02E440890480DF1EDBD60A9">
    <w:name w:val="6CC41775A02E440890480DF1EDBD60A9"/>
    <w:rsid w:val="00E3647E"/>
    <w:rPr>
      <w:lang w:val="en-US" w:eastAsia="en-US"/>
    </w:rPr>
  </w:style>
  <w:style w:type="paragraph" w:customStyle="1" w:styleId="04580DEA6A764E77B11EAF2224C90548">
    <w:name w:val="04580DEA6A764E77B11EAF2224C90548"/>
    <w:rsid w:val="00E3647E"/>
    <w:rPr>
      <w:lang w:val="en-US" w:eastAsia="en-US"/>
    </w:rPr>
  </w:style>
  <w:style w:type="paragraph" w:customStyle="1" w:styleId="3FC524844CD64D95A7CB18F5E5D4BE61">
    <w:name w:val="3FC524844CD64D95A7CB18F5E5D4BE61"/>
    <w:rsid w:val="00E3647E"/>
    <w:rPr>
      <w:lang w:val="en-US" w:eastAsia="en-US"/>
    </w:rPr>
  </w:style>
  <w:style w:type="paragraph" w:customStyle="1" w:styleId="FC9E45D892114B848C931BE35036F936">
    <w:name w:val="FC9E45D892114B848C931BE35036F936"/>
    <w:rsid w:val="00E3647E"/>
    <w:rPr>
      <w:lang w:val="en-US" w:eastAsia="en-US"/>
    </w:rPr>
  </w:style>
  <w:style w:type="paragraph" w:customStyle="1" w:styleId="CFE7D85883D1471DB317267F9008F2F9">
    <w:name w:val="CFE7D85883D1471DB317267F9008F2F9"/>
    <w:rsid w:val="00E3647E"/>
    <w:rPr>
      <w:lang w:val="en-US" w:eastAsia="en-US"/>
    </w:rPr>
  </w:style>
  <w:style w:type="paragraph" w:customStyle="1" w:styleId="5039622BE7E547E1A450E8EF0FD24CAB">
    <w:name w:val="5039622BE7E547E1A450E8EF0FD24CAB"/>
    <w:rsid w:val="00E3647E"/>
    <w:rPr>
      <w:lang w:val="en-US" w:eastAsia="en-US"/>
    </w:rPr>
  </w:style>
  <w:style w:type="paragraph" w:customStyle="1" w:styleId="464D1C91EC834B00BFA838055ECAA7D8">
    <w:name w:val="464D1C91EC834B00BFA838055ECAA7D8"/>
    <w:rsid w:val="00E3647E"/>
    <w:rPr>
      <w:lang w:val="en-US" w:eastAsia="en-US"/>
    </w:rPr>
  </w:style>
  <w:style w:type="paragraph" w:customStyle="1" w:styleId="47C05C1FDD8F42EAB91FF4E712DE0356">
    <w:name w:val="47C05C1FDD8F42EAB91FF4E712DE0356"/>
    <w:rsid w:val="00E3647E"/>
    <w:rPr>
      <w:lang w:val="en-US" w:eastAsia="en-US"/>
    </w:rPr>
  </w:style>
  <w:style w:type="paragraph" w:customStyle="1" w:styleId="20659ED4E0FF4E3AB4A2E9B133E3F956">
    <w:name w:val="20659ED4E0FF4E3AB4A2E9B133E3F956"/>
    <w:rsid w:val="00E3647E"/>
    <w:rPr>
      <w:lang w:val="en-US" w:eastAsia="en-US"/>
    </w:rPr>
  </w:style>
  <w:style w:type="paragraph" w:customStyle="1" w:styleId="00C688B586504D5E8E6F5A8DD7480FFE">
    <w:name w:val="00C688B586504D5E8E6F5A8DD7480FFE"/>
    <w:rsid w:val="00E3647E"/>
    <w:rPr>
      <w:lang w:val="en-US" w:eastAsia="en-US"/>
    </w:rPr>
  </w:style>
  <w:style w:type="paragraph" w:customStyle="1" w:styleId="134755B02F9E4808B31413F37FD0E893">
    <w:name w:val="134755B02F9E4808B31413F37FD0E893"/>
    <w:rsid w:val="00E3647E"/>
    <w:rPr>
      <w:lang w:val="en-US" w:eastAsia="en-US"/>
    </w:rPr>
  </w:style>
  <w:style w:type="paragraph" w:customStyle="1" w:styleId="2C577AA5A7CC467BB2CF93225A77B0B9">
    <w:name w:val="2C577AA5A7CC467BB2CF93225A77B0B9"/>
    <w:rsid w:val="00E3647E"/>
    <w:rPr>
      <w:lang w:val="en-US" w:eastAsia="en-US"/>
    </w:rPr>
  </w:style>
  <w:style w:type="paragraph" w:customStyle="1" w:styleId="47BE3D1E90A840D5A6B8D99CE46BC336">
    <w:name w:val="47BE3D1E90A840D5A6B8D99CE46BC336"/>
    <w:rsid w:val="00E3647E"/>
    <w:rPr>
      <w:lang w:val="en-US" w:eastAsia="en-US"/>
    </w:rPr>
  </w:style>
  <w:style w:type="paragraph" w:customStyle="1" w:styleId="952562F44F784F28B74DE50E639B2534">
    <w:name w:val="952562F44F784F28B74DE50E639B2534"/>
    <w:rsid w:val="00E3647E"/>
    <w:rPr>
      <w:lang w:val="en-US" w:eastAsia="en-US"/>
    </w:rPr>
  </w:style>
  <w:style w:type="paragraph" w:customStyle="1" w:styleId="2532B92CE5984AF096111BED708E1473">
    <w:name w:val="2532B92CE5984AF096111BED708E1473"/>
    <w:rsid w:val="00E3647E"/>
    <w:rPr>
      <w:lang w:val="en-US" w:eastAsia="en-US"/>
    </w:rPr>
  </w:style>
  <w:style w:type="paragraph" w:customStyle="1" w:styleId="717CFA81E74C48A893D75DDD60D7B35C">
    <w:name w:val="717CFA81E74C48A893D75DDD60D7B35C"/>
    <w:rsid w:val="00E3647E"/>
    <w:rPr>
      <w:lang w:val="en-US" w:eastAsia="en-US"/>
    </w:rPr>
  </w:style>
  <w:style w:type="paragraph" w:customStyle="1" w:styleId="C1F3F571087F47DAB00F18BE199E07F8">
    <w:name w:val="C1F3F571087F47DAB00F18BE199E07F8"/>
    <w:rsid w:val="00E3647E"/>
    <w:rPr>
      <w:lang w:val="en-US" w:eastAsia="en-US"/>
    </w:rPr>
  </w:style>
  <w:style w:type="paragraph" w:customStyle="1" w:styleId="3A440DFDA3F54A8CA9135E689F158E56">
    <w:name w:val="3A440DFDA3F54A8CA9135E689F158E56"/>
    <w:rsid w:val="00E3647E"/>
    <w:rPr>
      <w:lang w:val="en-US" w:eastAsia="en-US"/>
    </w:rPr>
  </w:style>
  <w:style w:type="paragraph" w:customStyle="1" w:styleId="B906BD20B09048ED9A419AEAC488F844">
    <w:name w:val="B906BD20B09048ED9A419AEAC488F844"/>
    <w:rsid w:val="00E3647E"/>
    <w:rPr>
      <w:lang w:val="en-US" w:eastAsia="en-US"/>
    </w:rPr>
  </w:style>
  <w:style w:type="paragraph" w:customStyle="1" w:styleId="53ADCEAB4BDB46328B874F367ECFC077">
    <w:name w:val="53ADCEAB4BDB46328B874F367ECFC077"/>
    <w:rsid w:val="00E3647E"/>
    <w:rPr>
      <w:lang w:val="en-US" w:eastAsia="en-US"/>
    </w:rPr>
  </w:style>
  <w:style w:type="paragraph" w:customStyle="1" w:styleId="1C2775C8B9AA435E978BF9394C8DC7DB">
    <w:name w:val="1C2775C8B9AA435E978BF9394C8DC7DB"/>
    <w:rsid w:val="00E3647E"/>
    <w:rPr>
      <w:lang w:val="en-US" w:eastAsia="en-US"/>
    </w:rPr>
  </w:style>
  <w:style w:type="paragraph" w:customStyle="1" w:styleId="DB80396C04E44CDEBCB32628EB39D290">
    <w:name w:val="DB80396C04E44CDEBCB32628EB39D290"/>
    <w:rsid w:val="00E3647E"/>
    <w:rPr>
      <w:lang w:val="en-US" w:eastAsia="en-US"/>
    </w:rPr>
  </w:style>
  <w:style w:type="paragraph" w:customStyle="1" w:styleId="878B7B2BEEF74133B4D698ED4CF850B4">
    <w:name w:val="878B7B2BEEF74133B4D698ED4CF850B4"/>
    <w:rsid w:val="00E3647E"/>
    <w:rPr>
      <w:lang w:val="en-US" w:eastAsia="en-US"/>
    </w:rPr>
  </w:style>
  <w:style w:type="paragraph" w:customStyle="1" w:styleId="05B6E84D3DE14185ABD869E0B7F036F2">
    <w:name w:val="05B6E84D3DE14185ABD869E0B7F036F2"/>
    <w:rsid w:val="00E3647E"/>
    <w:rPr>
      <w:lang w:val="en-US" w:eastAsia="en-US"/>
    </w:rPr>
  </w:style>
  <w:style w:type="paragraph" w:customStyle="1" w:styleId="4BCECF450B9C46AFA38BFDCB072C9E99">
    <w:name w:val="4BCECF450B9C46AFA38BFDCB072C9E99"/>
    <w:rsid w:val="00E3647E"/>
    <w:rPr>
      <w:lang w:val="en-US" w:eastAsia="en-US"/>
    </w:rPr>
  </w:style>
  <w:style w:type="paragraph" w:customStyle="1" w:styleId="9C82FB8A1C024245B153586019DCFD38">
    <w:name w:val="9C82FB8A1C024245B153586019DCFD38"/>
    <w:rsid w:val="00E3647E"/>
    <w:rPr>
      <w:lang w:val="en-US" w:eastAsia="en-US"/>
    </w:rPr>
  </w:style>
  <w:style w:type="paragraph" w:customStyle="1" w:styleId="7962D93CEFCD479D915774CEA5D68D4D">
    <w:name w:val="7962D93CEFCD479D915774CEA5D68D4D"/>
    <w:rsid w:val="00E3647E"/>
    <w:rPr>
      <w:lang w:val="en-US" w:eastAsia="en-US"/>
    </w:rPr>
  </w:style>
  <w:style w:type="paragraph" w:customStyle="1" w:styleId="E42B7FA89A1F428196CF8E4F9D5A7A86">
    <w:name w:val="E42B7FA89A1F428196CF8E4F9D5A7A86"/>
    <w:rsid w:val="00E3647E"/>
    <w:rPr>
      <w:lang w:val="en-US" w:eastAsia="en-US"/>
    </w:rPr>
  </w:style>
  <w:style w:type="paragraph" w:customStyle="1" w:styleId="86DEAAEE49C34332AFE75D5BAB89F74C">
    <w:name w:val="86DEAAEE49C34332AFE75D5BAB89F74C"/>
    <w:rsid w:val="00E3647E"/>
    <w:rPr>
      <w:lang w:val="en-US" w:eastAsia="en-US"/>
    </w:rPr>
  </w:style>
  <w:style w:type="paragraph" w:customStyle="1" w:styleId="DC2153C0B3184F03A3C1B05485E773FD">
    <w:name w:val="DC2153C0B3184F03A3C1B05485E773FD"/>
    <w:rsid w:val="00E3647E"/>
    <w:rPr>
      <w:lang w:val="en-US" w:eastAsia="en-US"/>
    </w:rPr>
  </w:style>
  <w:style w:type="paragraph" w:customStyle="1" w:styleId="EEC6FFD38E73421FA346615FEED759D9">
    <w:name w:val="EEC6FFD38E73421FA346615FEED759D9"/>
    <w:rsid w:val="00E3647E"/>
    <w:rPr>
      <w:lang w:val="en-US" w:eastAsia="en-US"/>
    </w:rPr>
  </w:style>
  <w:style w:type="paragraph" w:customStyle="1" w:styleId="23271565AE7C40898A5E542D5A3BAAF1">
    <w:name w:val="23271565AE7C40898A5E542D5A3BAAF1"/>
    <w:rsid w:val="00E3647E"/>
    <w:rPr>
      <w:lang w:val="en-US" w:eastAsia="en-US"/>
    </w:rPr>
  </w:style>
  <w:style w:type="paragraph" w:customStyle="1" w:styleId="E7031D2097514AE9A03F1297CA5B4E34">
    <w:name w:val="E7031D2097514AE9A03F1297CA5B4E34"/>
    <w:rsid w:val="00E3647E"/>
    <w:rPr>
      <w:lang w:val="en-US" w:eastAsia="en-US"/>
    </w:rPr>
  </w:style>
  <w:style w:type="paragraph" w:customStyle="1" w:styleId="D4297F0D6AF344ADA2DB6D97BA875D6E">
    <w:name w:val="D4297F0D6AF344ADA2DB6D97BA875D6E"/>
    <w:rsid w:val="00E3647E"/>
    <w:rPr>
      <w:lang w:val="en-US" w:eastAsia="en-US"/>
    </w:rPr>
  </w:style>
  <w:style w:type="paragraph" w:customStyle="1" w:styleId="0FDBD21943A946AC823CC73F9530F000">
    <w:name w:val="0FDBD21943A946AC823CC73F9530F000"/>
    <w:rsid w:val="00E3647E"/>
    <w:rPr>
      <w:lang w:val="en-US" w:eastAsia="en-US"/>
    </w:rPr>
  </w:style>
  <w:style w:type="paragraph" w:customStyle="1" w:styleId="2451F0FC97194E50BBF01001B6C3780D">
    <w:name w:val="2451F0FC97194E50BBF01001B6C3780D"/>
    <w:rsid w:val="00E3647E"/>
    <w:rPr>
      <w:lang w:val="en-US" w:eastAsia="en-US"/>
    </w:rPr>
  </w:style>
  <w:style w:type="paragraph" w:customStyle="1" w:styleId="13ACB5D26F4445E7BE380943DB5B8319">
    <w:name w:val="13ACB5D26F4445E7BE380943DB5B8319"/>
    <w:rsid w:val="00E3647E"/>
    <w:rPr>
      <w:lang w:val="en-US" w:eastAsia="en-US"/>
    </w:rPr>
  </w:style>
  <w:style w:type="paragraph" w:customStyle="1" w:styleId="17A44E43527149B6BF88B55D873B68E6">
    <w:name w:val="17A44E43527149B6BF88B55D873B68E6"/>
    <w:rsid w:val="00E3647E"/>
    <w:rPr>
      <w:lang w:val="en-US" w:eastAsia="en-US"/>
    </w:rPr>
  </w:style>
  <w:style w:type="paragraph" w:customStyle="1" w:styleId="F7FEAB074EA24984A919DAA4F5A2B9D5">
    <w:name w:val="F7FEAB074EA24984A919DAA4F5A2B9D5"/>
    <w:rsid w:val="00E3647E"/>
    <w:rPr>
      <w:lang w:val="en-US" w:eastAsia="en-US"/>
    </w:rPr>
  </w:style>
  <w:style w:type="paragraph" w:customStyle="1" w:styleId="1023A5413D844DE29EF49070CA6C598D">
    <w:name w:val="1023A5413D844DE29EF49070CA6C598D"/>
    <w:rsid w:val="00E3647E"/>
    <w:rPr>
      <w:lang w:val="en-US" w:eastAsia="en-US"/>
    </w:rPr>
  </w:style>
  <w:style w:type="paragraph" w:customStyle="1" w:styleId="DAD0AAA4F2034079A1BD1295404F44C5">
    <w:name w:val="DAD0AAA4F2034079A1BD1295404F44C5"/>
    <w:rsid w:val="00E3647E"/>
    <w:rPr>
      <w:lang w:val="en-US" w:eastAsia="en-US"/>
    </w:rPr>
  </w:style>
  <w:style w:type="paragraph" w:customStyle="1" w:styleId="85B13DBC85184C9581B5FA488303EE2A">
    <w:name w:val="85B13DBC85184C9581B5FA488303EE2A"/>
    <w:rsid w:val="00E3647E"/>
    <w:rPr>
      <w:lang w:val="en-US" w:eastAsia="en-US"/>
    </w:rPr>
  </w:style>
  <w:style w:type="paragraph" w:customStyle="1" w:styleId="C7C96E6B558348BDB16560F9C4221162">
    <w:name w:val="C7C96E6B558348BDB16560F9C4221162"/>
    <w:rsid w:val="00E3647E"/>
    <w:rPr>
      <w:lang w:val="en-US" w:eastAsia="en-US"/>
    </w:rPr>
  </w:style>
  <w:style w:type="paragraph" w:customStyle="1" w:styleId="CCD65292E47C45EBBC2388FBF01E9B8B">
    <w:name w:val="CCD65292E47C45EBBC2388FBF01E9B8B"/>
    <w:rsid w:val="00E3647E"/>
    <w:rPr>
      <w:lang w:val="en-US" w:eastAsia="en-US"/>
    </w:rPr>
  </w:style>
  <w:style w:type="paragraph" w:customStyle="1" w:styleId="82388F7886D7446A9E271260F8DC0392">
    <w:name w:val="82388F7886D7446A9E271260F8DC0392"/>
    <w:rsid w:val="00E3647E"/>
    <w:rPr>
      <w:lang w:val="en-US" w:eastAsia="en-US"/>
    </w:rPr>
  </w:style>
  <w:style w:type="paragraph" w:customStyle="1" w:styleId="9D466DEE2AFC439A944215521D3AE103">
    <w:name w:val="9D466DEE2AFC439A944215521D3AE103"/>
    <w:rsid w:val="00E3647E"/>
    <w:rPr>
      <w:lang w:val="en-US" w:eastAsia="en-US"/>
    </w:rPr>
  </w:style>
  <w:style w:type="paragraph" w:customStyle="1" w:styleId="0F56F3FCB3F2421CA96713E2803DE363">
    <w:name w:val="0F56F3FCB3F2421CA96713E2803DE363"/>
    <w:rsid w:val="00E3647E"/>
    <w:rPr>
      <w:lang w:val="en-US" w:eastAsia="en-US"/>
    </w:rPr>
  </w:style>
  <w:style w:type="paragraph" w:customStyle="1" w:styleId="8ECE39F0081F409AB8EED4B498646CA4">
    <w:name w:val="8ECE39F0081F409AB8EED4B498646CA4"/>
    <w:rsid w:val="00E3647E"/>
    <w:rPr>
      <w:lang w:val="en-US" w:eastAsia="en-US"/>
    </w:rPr>
  </w:style>
  <w:style w:type="paragraph" w:customStyle="1" w:styleId="D3A23D6AA6744123B8018D37EBC5CEBC">
    <w:name w:val="D3A23D6AA6744123B8018D37EBC5CEBC"/>
    <w:rsid w:val="00E3647E"/>
    <w:rPr>
      <w:lang w:val="en-US" w:eastAsia="en-US"/>
    </w:rPr>
  </w:style>
  <w:style w:type="paragraph" w:customStyle="1" w:styleId="25563619F97840E6B54BF5076E4CD843">
    <w:name w:val="25563619F97840E6B54BF5076E4CD843"/>
    <w:rsid w:val="00E3647E"/>
    <w:rPr>
      <w:lang w:val="en-US" w:eastAsia="en-US"/>
    </w:rPr>
  </w:style>
  <w:style w:type="paragraph" w:customStyle="1" w:styleId="47BA813C112441959E9C401CE283B049">
    <w:name w:val="47BA813C112441959E9C401CE283B049"/>
    <w:rsid w:val="00E3647E"/>
    <w:rPr>
      <w:lang w:val="en-US" w:eastAsia="en-US"/>
    </w:rPr>
  </w:style>
  <w:style w:type="paragraph" w:customStyle="1" w:styleId="CA2DA4BDB27842C19C8185A54C4978E4">
    <w:name w:val="CA2DA4BDB27842C19C8185A54C4978E4"/>
    <w:rsid w:val="00E3647E"/>
    <w:rPr>
      <w:lang w:val="en-US" w:eastAsia="en-US"/>
    </w:rPr>
  </w:style>
  <w:style w:type="paragraph" w:customStyle="1" w:styleId="829794BE7B4A44CCA03C80CDC9B7D32F">
    <w:name w:val="829794BE7B4A44CCA03C80CDC9B7D32F"/>
    <w:rsid w:val="00E3647E"/>
    <w:rPr>
      <w:lang w:val="en-US" w:eastAsia="en-US"/>
    </w:rPr>
  </w:style>
  <w:style w:type="paragraph" w:customStyle="1" w:styleId="A2DB6DF4DBEC42C3A47530D2947325CF">
    <w:name w:val="A2DB6DF4DBEC42C3A47530D2947325CF"/>
    <w:rsid w:val="00E3647E"/>
    <w:rPr>
      <w:lang w:val="en-US" w:eastAsia="en-US"/>
    </w:rPr>
  </w:style>
  <w:style w:type="paragraph" w:customStyle="1" w:styleId="1D85967FCB924B75B793B1D819BFD3BA">
    <w:name w:val="1D85967FCB924B75B793B1D819BFD3BA"/>
    <w:rsid w:val="00E3647E"/>
    <w:rPr>
      <w:lang w:val="en-US" w:eastAsia="en-US"/>
    </w:rPr>
  </w:style>
  <w:style w:type="paragraph" w:customStyle="1" w:styleId="922A523E12D04F51A163B24AB61F0641">
    <w:name w:val="922A523E12D04F51A163B24AB61F0641"/>
    <w:rsid w:val="00E3647E"/>
    <w:rPr>
      <w:lang w:val="en-US" w:eastAsia="en-US"/>
    </w:rPr>
  </w:style>
  <w:style w:type="paragraph" w:customStyle="1" w:styleId="09DA65CD9ECB4017B1D9E0811EC70970">
    <w:name w:val="09DA65CD9ECB4017B1D9E0811EC70970"/>
    <w:rsid w:val="00E3647E"/>
    <w:rPr>
      <w:lang w:val="en-US" w:eastAsia="en-US"/>
    </w:rPr>
  </w:style>
  <w:style w:type="paragraph" w:customStyle="1" w:styleId="E6BF15C4ED6848E3AB89AE3F97EC224C">
    <w:name w:val="E6BF15C4ED6848E3AB89AE3F97EC224C"/>
    <w:rsid w:val="00E3647E"/>
    <w:rPr>
      <w:lang w:val="en-US" w:eastAsia="en-US"/>
    </w:rPr>
  </w:style>
  <w:style w:type="paragraph" w:customStyle="1" w:styleId="E6FEA9F6417A4BC2986F67E7ED7FFCF7">
    <w:name w:val="E6FEA9F6417A4BC2986F67E7ED7FFCF7"/>
    <w:rsid w:val="00E3647E"/>
    <w:rPr>
      <w:lang w:val="en-US" w:eastAsia="en-US"/>
    </w:rPr>
  </w:style>
  <w:style w:type="paragraph" w:customStyle="1" w:styleId="67C47C53589145E597AB6111B715492D">
    <w:name w:val="67C47C53589145E597AB6111B715492D"/>
    <w:rsid w:val="00E3647E"/>
    <w:rPr>
      <w:lang w:val="en-US" w:eastAsia="en-US"/>
    </w:rPr>
  </w:style>
  <w:style w:type="paragraph" w:customStyle="1" w:styleId="F042BF1761C74FD88FD3E55086BED787">
    <w:name w:val="F042BF1761C74FD88FD3E55086BED787"/>
    <w:rsid w:val="00E3647E"/>
    <w:rPr>
      <w:lang w:val="en-US" w:eastAsia="en-US"/>
    </w:rPr>
  </w:style>
  <w:style w:type="paragraph" w:customStyle="1" w:styleId="AD73E2BD119343E89ED452E68ABAA0C4">
    <w:name w:val="AD73E2BD119343E89ED452E68ABAA0C4"/>
    <w:rsid w:val="00E3647E"/>
    <w:rPr>
      <w:lang w:val="en-US" w:eastAsia="en-US"/>
    </w:rPr>
  </w:style>
  <w:style w:type="paragraph" w:customStyle="1" w:styleId="B7B65539615E4D709F32C6A29AA5F6AC">
    <w:name w:val="B7B65539615E4D709F32C6A29AA5F6AC"/>
    <w:rsid w:val="00E3647E"/>
    <w:rPr>
      <w:lang w:val="en-US" w:eastAsia="en-US"/>
    </w:rPr>
  </w:style>
  <w:style w:type="paragraph" w:customStyle="1" w:styleId="7EB6FD1834974B788BA98B4635F4E498">
    <w:name w:val="7EB6FD1834974B788BA98B4635F4E498"/>
    <w:rsid w:val="00E3647E"/>
    <w:rPr>
      <w:lang w:val="en-US" w:eastAsia="en-US"/>
    </w:rPr>
  </w:style>
  <w:style w:type="paragraph" w:customStyle="1" w:styleId="BE2309C9B628434AA14DEF123F7700F4">
    <w:name w:val="BE2309C9B628434AA14DEF123F7700F4"/>
    <w:rsid w:val="00E3647E"/>
    <w:rPr>
      <w:lang w:val="en-US" w:eastAsia="en-US"/>
    </w:rPr>
  </w:style>
  <w:style w:type="paragraph" w:customStyle="1" w:styleId="7224562911534737A2EFCCFB061A34EF">
    <w:name w:val="7224562911534737A2EFCCFB061A34EF"/>
    <w:rsid w:val="00E3647E"/>
    <w:rPr>
      <w:lang w:val="en-US" w:eastAsia="en-US"/>
    </w:rPr>
  </w:style>
  <w:style w:type="paragraph" w:customStyle="1" w:styleId="78CC8D607E6546E6B8DDC2D917C26703">
    <w:name w:val="78CC8D607E6546E6B8DDC2D917C26703"/>
    <w:rsid w:val="00E3647E"/>
    <w:rPr>
      <w:lang w:val="en-US" w:eastAsia="en-US"/>
    </w:rPr>
  </w:style>
  <w:style w:type="paragraph" w:customStyle="1" w:styleId="D897E0EE617F48A7AEEFEA62171D5438">
    <w:name w:val="D897E0EE617F48A7AEEFEA62171D5438"/>
    <w:rsid w:val="00E3647E"/>
    <w:rPr>
      <w:lang w:val="en-US" w:eastAsia="en-US"/>
    </w:rPr>
  </w:style>
  <w:style w:type="paragraph" w:customStyle="1" w:styleId="84B76DA3D0CB4E80A95C4FFEDCF451C6">
    <w:name w:val="84B76DA3D0CB4E80A95C4FFEDCF451C6"/>
    <w:rsid w:val="00E3647E"/>
    <w:rPr>
      <w:lang w:val="en-US" w:eastAsia="en-US"/>
    </w:rPr>
  </w:style>
  <w:style w:type="paragraph" w:customStyle="1" w:styleId="D31ACB8D33B54030877E1214A4AF5CC6">
    <w:name w:val="D31ACB8D33B54030877E1214A4AF5CC6"/>
    <w:rsid w:val="00E3647E"/>
    <w:rPr>
      <w:lang w:val="en-US" w:eastAsia="en-US"/>
    </w:rPr>
  </w:style>
  <w:style w:type="paragraph" w:customStyle="1" w:styleId="04D74DBE9BB548C1BE2F0113D32DD807">
    <w:name w:val="04D74DBE9BB548C1BE2F0113D32DD807"/>
    <w:rsid w:val="00E3647E"/>
    <w:rPr>
      <w:lang w:val="en-US" w:eastAsia="en-US"/>
    </w:rPr>
  </w:style>
  <w:style w:type="paragraph" w:customStyle="1" w:styleId="EBCD8B5385C0410CA74159A105EC954C">
    <w:name w:val="EBCD8B5385C0410CA74159A105EC954C"/>
    <w:rsid w:val="00E3647E"/>
    <w:rPr>
      <w:lang w:val="en-US" w:eastAsia="en-US"/>
    </w:rPr>
  </w:style>
  <w:style w:type="paragraph" w:customStyle="1" w:styleId="DAD76A92A5FC40E6AA780079AC0E18B2">
    <w:name w:val="DAD76A92A5FC40E6AA780079AC0E18B2"/>
    <w:rsid w:val="00E3647E"/>
    <w:rPr>
      <w:lang w:val="en-US" w:eastAsia="en-US"/>
    </w:rPr>
  </w:style>
  <w:style w:type="paragraph" w:customStyle="1" w:styleId="AE04A6240E92405EA9002C232440ABAB">
    <w:name w:val="AE04A6240E92405EA9002C232440ABAB"/>
    <w:rsid w:val="00E3647E"/>
    <w:rPr>
      <w:lang w:val="en-US" w:eastAsia="en-US"/>
    </w:rPr>
  </w:style>
  <w:style w:type="paragraph" w:customStyle="1" w:styleId="A025440CC7684D93A78FF9F02A67E555">
    <w:name w:val="A025440CC7684D93A78FF9F02A67E555"/>
    <w:rsid w:val="00E3647E"/>
    <w:rPr>
      <w:lang w:val="en-US" w:eastAsia="en-US"/>
    </w:rPr>
  </w:style>
  <w:style w:type="paragraph" w:customStyle="1" w:styleId="31AF49B20FDC41608B3931AFA1D06764">
    <w:name w:val="31AF49B20FDC41608B3931AFA1D06764"/>
    <w:rsid w:val="00E3647E"/>
    <w:rPr>
      <w:lang w:val="en-US" w:eastAsia="en-US"/>
    </w:rPr>
  </w:style>
  <w:style w:type="paragraph" w:customStyle="1" w:styleId="3F733CCCC04746AFADD9F5C6F9B0443E">
    <w:name w:val="3F733CCCC04746AFADD9F5C6F9B0443E"/>
    <w:rsid w:val="00E3647E"/>
    <w:rPr>
      <w:lang w:val="en-US" w:eastAsia="en-US"/>
    </w:rPr>
  </w:style>
  <w:style w:type="paragraph" w:customStyle="1" w:styleId="02D7C75115114630A5129BABB0649D81">
    <w:name w:val="02D7C75115114630A5129BABB0649D81"/>
    <w:rsid w:val="00E3647E"/>
    <w:rPr>
      <w:lang w:val="en-US" w:eastAsia="en-US"/>
    </w:rPr>
  </w:style>
  <w:style w:type="paragraph" w:customStyle="1" w:styleId="176EAAF852AD45BBAF2E99AC5943B78E">
    <w:name w:val="176EAAF852AD45BBAF2E99AC5943B78E"/>
    <w:rsid w:val="00E3647E"/>
    <w:rPr>
      <w:lang w:val="en-US" w:eastAsia="en-US"/>
    </w:rPr>
  </w:style>
  <w:style w:type="paragraph" w:customStyle="1" w:styleId="3F9A358E9DF4480894608EA7B11369A5">
    <w:name w:val="3F9A358E9DF4480894608EA7B11369A5"/>
    <w:rsid w:val="00E3647E"/>
    <w:rPr>
      <w:lang w:val="en-US" w:eastAsia="en-US"/>
    </w:rPr>
  </w:style>
  <w:style w:type="paragraph" w:customStyle="1" w:styleId="7D4BDF8FF4184B8484618B21B00B847A">
    <w:name w:val="7D4BDF8FF4184B8484618B21B00B847A"/>
    <w:rsid w:val="00E3647E"/>
    <w:rPr>
      <w:lang w:val="en-US" w:eastAsia="en-US"/>
    </w:rPr>
  </w:style>
  <w:style w:type="paragraph" w:customStyle="1" w:styleId="4A290B1071A74873A98DB591083A8061">
    <w:name w:val="4A290B1071A74873A98DB591083A8061"/>
    <w:rsid w:val="00E3647E"/>
    <w:rPr>
      <w:lang w:val="en-US" w:eastAsia="en-US"/>
    </w:rPr>
  </w:style>
  <w:style w:type="paragraph" w:customStyle="1" w:styleId="96D34F350EE14FBC928372AD271FB690">
    <w:name w:val="96D34F350EE14FBC928372AD271FB690"/>
    <w:rsid w:val="00E3647E"/>
    <w:rPr>
      <w:lang w:val="en-US" w:eastAsia="en-US"/>
    </w:rPr>
  </w:style>
  <w:style w:type="paragraph" w:customStyle="1" w:styleId="FBF72A7E46A143FBB4BB7BE1A9850F72">
    <w:name w:val="FBF72A7E46A143FBB4BB7BE1A9850F72"/>
    <w:rsid w:val="00E3647E"/>
    <w:rPr>
      <w:lang w:val="en-US" w:eastAsia="en-US"/>
    </w:rPr>
  </w:style>
  <w:style w:type="paragraph" w:customStyle="1" w:styleId="1CA92F145CC14FF9A68FAA2E19251FB4">
    <w:name w:val="1CA92F145CC14FF9A68FAA2E19251FB4"/>
    <w:rsid w:val="00E3647E"/>
    <w:rPr>
      <w:lang w:val="en-US" w:eastAsia="en-US"/>
    </w:rPr>
  </w:style>
  <w:style w:type="paragraph" w:customStyle="1" w:styleId="F924279A860241DD957204110D96F51D">
    <w:name w:val="F924279A860241DD957204110D96F51D"/>
    <w:rsid w:val="00E3647E"/>
    <w:rPr>
      <w:lang w:val="en-US" w:eastAsia="en-US"/>
    </w:rPr>
  </w:style>
  <w:style w:type="paragraph" w:customStyle="1" w:styleId="8611377AC2274D75BD693F458A3DA43A">
    <w:name w:val="8611377AC2274D75BD693F458A3DA43A"/>
    <w:rsid w:val="00E3647E"/>
    <w:rPr>
      <w:lang w:val="en-US" w:eastAsia="en-US"/>
    </w:rPr>
  </w:style>
  <w:style w:type="paragraph" w:customStyle="1" w:styleId="188909253C1B436F8DE968373E65C8F8">
    <w:name w:val="188909253C1B436F8DE968373E65C8F8"/>
    <w:rsid w:val="00E3647E"/>
    <w:rPr>
      <w:lang w:val="en-US" w:eastAsia="en-US"/>
    </w:rPr>
  </w:style>
  <w:style w:type="paragraph" w:customStyle="1" w:styleId="40FB6E0E791044509AEEC7FADAC5A263">
    <w:name w:val="40FB6E0E791044509AEEC7FADAC5A263"/>
    <w:rsid w:val="00E3647E"/>
    <w:rPr>
      <w:lang w:val="en-US" w:eastAsia="en-US"/>
    </w:rPr>
  </w:style>
  <w:style w:type="paragraph" w:customStyle="1" w:styleId="9F56B9B7B32E44F48B546B64EF52DA9D">
    <w:name w:val="9F56B9B7B32E44F48B546B64EF52DA9D"/>
    <w:rsid w:val="00E3647E"/>
    <w:rPr>
      <w:lang w:val="en-US" w:eastAsia="en-US"/>
    </w:rPr>
  </w:style>
  <w:style w:type="paragraph" w:customStyle="1" w:styleId="C55262EF489644B9863677962F4A7AD2">
    <w:name w:val="C55262EF489644B9863677962F4A7AD2"/>
    <w:rsid w:val="00E3647E"/>
    <w:rPr>
      <w:lang w:val="en-US" w:eastAsia="en-US"/>
    </w:rPr>
  </w:style>
  <w:style w:type="paragraph" w:customStyle="1" w:styleId="799E68A5CFCC4BABA41292423CD8F54E">
    <w:name w:val="799E68A5CFCC4BABA41292423CD8F54E"/>
    <w:rsid w:val="00E3647E"/>
    <w:rPr>
      <w:lang w:val="en-US" w:eastAsia="en-US"/>
    </w:rPr>
  </w:style>
  <w:style w:type="paragraph" w:customStyle="1" w:styleId="2E0BAE99C85B40D1BCE8202B021733EE">
    <w:name w:val="2E0BAE99C85B40D1BCE8202B021733EE"/>
    <w:rsid w:val="00E3647E"/>
    <w:rPr>
      <w:lang w:val="en-US" w:eastAsia="en-US"/>
    </w:rPr>
  </w:style>
  <w:style w:type="paragraph" w:customStyle="1" w:styleId="E48DC2085AD64661987C28A627978061">
    <w:name w:val="E48DC2085AD64661987C28A627978061"/>
    <w:rsid w:val="00E3647E"/>
    <w:rPr>
      <w:lang w:val="en-US" w:eastAsia="en-US"/>
    </w:rPr>
  </w:style>
  <w:style w:type="paragraph" w:customStyle="1" w:styleId="BB70F433936C426889457674077EA69A">
    <w:name w:val="BB70F433936C426889457674077EA69A"/>
    <w:rsid w:val="00E3647E"/>
    <w:rPr>
      <w:lang w:val="en-US" w:eastAsia="en-US"/>
    </w:rPr>
  </w:style>
  <w:style w:type="paragraph" w:customStyle="1" w:styleId="29D1A189DE3A49F58A5F6C00C30CF379">
    <w:name w:val="29D1A189DE3A49F58A5F6C00C30CF379"/>
    <w:rsid w:val="00E3647E"/>
    <w:rPr>
      <w:lang w:val="en-US" w:eastAsia="en-US"/>
    </w:rPr>
  </w:style>
  <w:style w:type="paragraph" w:customStyle="1" w:styleId="6B661E1D39704FD0A0852E54E3FD958F">
    <w:name w:val="6B661E1D39704FD0A0852E54E3FD958F"/>
    <w:rsid w:val="00E3647E"/>
    <w:rPr>
      <w:lang w:val="en-US" w:eastAsia="en-US"/>
    </w:rPr>
  </w:style>
  <w:style w:type="paragraph" w:customStyle="1" w:styleId="4F6D1EF8B91A470DB21A41A3489FDCB8">
    <w:name w:val="4F6D1EF8B91A470DB21A41A3489FDCB8"/>
    <w:rsid w:val="00E3647E"/>
    <w:rPr>
      <w:lang w:val="en-US" w:eastAsia="en-US"/>
    </w:rPr>
  </w:style>
  <w:style w:type="paragraph" w:customStyle="1" w:styleId="E8484A106D4C46CAAD49A40C7B0A0EBA">
    <w:name w:val="E8484A106D4C46CAAD49A40C7B0A0EBA"/>
    <w:rsid w:val="00E3647E"/>
    <w:rPr>
      <w:lang w:val="en-US" w:eastAsia="en-US"/>
    </w:rPr>
  </w:style>
  <w:style w:type="paragraph" w:customStyle="1" w:styleId="1E83574FA29F4431BB568BBB02BC5C2E">
    <w:name w:val="1E83574FA29F4431BB568BBB02BC5C2E"/>
    <w:rsid w:val="00E3647E"/>
    <w:rPr>
      <w:lang w:val="en-US" w:eastAsia="en-US"/>
    </w:rPr>
  </w:style>
  <w:style w:type="paragraph" w:customStyle="1" w:styleId="6FA6084DBE5C4A6E822C93944C8C25EA">
    <w:name w:val="6FA6084DBE5C4A6E822C93944C8C25EA"/>
    <w:rsid w:val="00E3647E"/>
    <w:rPr>
      <w:lang w:val="en-US" w:eastAsia="en-US"/>
    </w:rPr>
  </w:style>
  <w:style w:type="paragraph" w:customStyle="1" w:styleId="515F32E08C4442FA9E7887064DA97D75">
    <w:name w:val="515F32E08C4442FA9E7887064DA97D75"/>
    <w:rsid w:val="00E3647E"/>
    <w:rPr>
      <w:lang w:val="en-US" w:eastAsia="en-US"/>
    </w:rPr>
  </w:style>
  <w:style w:type="paragraph" w:customStyle="1" w:styleId="DDD27AB5EEAB4F898DC006C1AC53B074">
    <w:name w:val="DDD27AB5EEAB4F898DC006C1AC53B074"/>
    <w:rsid w:val="00E3647E"/>
    <w:rPr>
      <w:lang w:val="en-US" w:eastAsia="en-US"/>
    </w:rPr>
  </w:style>
  <w:style w:type="paragraph" w:customStyle="1" w:styleId="716D313ABF5D48ED804603A6C3C32832">
    <w:name w:val="716D313ABF5D48ED804603A6C3C32832"/>
    <w:rsid w:val="00E3647E"/>
    <w:rPr>
      <w:lang w:val="en-US" w:eastAsia="en-US"/>
    </w:rPr>
  </w:style>
  <w:style w:type="paragraph" w:customStyle="1" w:styleId="D59FBF13F15A4E16919F122DD8CB44A2">
    <w:name w:val="D59FBF13F15A4E16919F122DD8CB44A2"/>
    <w:rsid w:val="00E3647E"/>
    <w:rPr>
      <w:lang w:val="en-US" w:eastAsia="en-US"/>
    </w:rPr>
  </w:style>
  <w:style w:type="paragraph" w:customStyle="1" w:styleId="DB6E9916334C4424814BD6770C517BC2">
    <w:name w:val="DB6E9916334C4424814BD6770C517BC2"/>
    <w:rsid w:val="00E3647E"/>
    <w:rPr>
      <w:lang w:val="en-US" w:eastAsia="en-US"/>
    </w:rPr>
  </w:style>
  <w:style w:type="paragraph" w:customStyle="1" w:styleId="CD6FAA5752D242CDABE5A0C37B3379C4">
    <w:name w:val="CD6FAA5752D242CDABE5A0C37B3379C4"/>
    <w:rsid w:val="00E3647E"/>
    <w:rPr>
      <w:lang w:val="en-US" w:eastAsia="en-US"/>
    </w:rPr>
  </w:style>
  <w:style w:type="paragraph" w:customStyle="1" w:styleId="E7CFEADE9CE2418091A52EBA66D96AA1">
    <w:name w:val="E7CFEADE9CE2418091A52EBA66D96AA1"/>
    <w:rsid w:val="00E3647E"/>
    <w:rPr>
      <w:lang w:val="en-US" w:eastAsia="en-US"/>
    </w:rPr>
  </w:style>
  <w:style w:type="paragraph" w:customStyle="1" w:styleId="8BFFAA4B56144F8A89673793205170D8">
    <w:name w:val="8BFFAA4B56144F8A89673793205170D8"/>
    <w:rsid w:val="00E3647E"/>
    <w:rPr>
      <w:lang w:val="en-US" w:eastAsia="en-US"/>
    </w:rPr>
  </w:style>
  <w:style w:type="paragraph" w:customStyle="1" w:styleId="6F00D856794E4D27BFABBFBBCACD0D12">
    <w:name w:val="6F00D856794E4D27BFABBFBBCACD0D12"/>
    <w:rsid w:val="00E3647E"/>
    <w:rPr>
      <w:lang w:val="en-US" w:eastAsia="en-US"/>
    </w:rPr>
  </w:style>
  <w:style w:type="paragraph" w:customStyle="1" w:styleId="E87408ED3E8D416D89887AB75AAEE9FF">
    <w:name w:val="E87408ED3E8D416D89887AB75AAEE9FF"/>
    <w:rsid w:val="00E3647E"/>
    <w:rPr>
      <w:lang w:val="en-US" w:eastAsia="en-US"/>
    </w:rPr>
  </w:style>
  <w:style w:type="paragraph" w:customStyle="1" w:styleId="8C8809DB1EBF4F599B68147E449F696A">
    <w:name w:val="8C8809DB1EBF4F599B68147E449F696A"/>
    <w:rsid w:val="00E3647E"/>
    <w:rPr>
      <w:lang w:val="en-US" w:eastAsia="en-US"/>
    </w:rPr>
  </w:style>
  <w:style w:type="paragraph" w:customStyle="1" w:styleId="884A071ABD5D4B25836F1303279F925F">
    <w:name w:val="884A071ABD5D4B25836F1303279F925F"/>
    <w:rsid w:val="00E3647E"/>
    <w:rPr>
      <w:lang w:val="en-US" w:eastAsia="en-US"/>
    </w:rPr>
  </w:style>
  <w:style w:type="paragraph" w:customStyle="1" w:styleId="776047E2B30B4514AD75A7075C4477C4">
    <w:name w:val="776047E2B30B4514AD75A7075C4477C4"/>
    <w:rsid w:val="00E3647E"/>
    <w:rPr>
      <w:lang w:val="en-US" w:eastAsia="en-US"/>
    </w:rPr>
  </w:style>
  <w:style w:type="paragraph" w:customStyle="1" w:styleId="1E1E6BA6568D4C6C9B1188B3C071C62F">
    <w:name w:val="1E1E6BA6568D4C6C9B1188B3C071C62F"/>
    <w:rsid w:val="00E3647E"/>
    <w:rPr>
      <w:lang w:val="en-US" w:eastAsia="en-US"/>
    </w:rPr>
  </w:style>
  <w:style w:type="paragraph" w:customStyle="1" w:styleId="75F407E6C45B4BBBB7EA5369F54B13A1">
    <w:name w:val="75F407E6C45B4BBBB7EA5369F54B13A1"/>
    <w:rsid w:val="00E3647E"/>
    <w:rPr>
      <w:lang w:val="en-US" w:eastAsia="en-US"/>
    </w:rPr>
  </w:style>
  <w:style w:type="paragraph" w:customStyle="1" w:styleId="576F16C42B4A4F888D5C97C93854C760">
    <w:name w:val="576F16C42B4A4F888D5C97C93854C760"/>
    <w:rsid w:val="00E3647E"/>
    <w:rPr>
      <w:lang w:val="en-US" w:eastAsia="en-US"/>
    </w:rPr>
  </w:style>
  <w:style w:type="paragraph" w:customStyle="1" w:styleId="F4579779C2274F2D98D5B7BA947A2779">
    <w:name w:val="F4579779C2274F2D98D5B7BA947A2779"/>
    <w:rsid w:val="00E3647E"/>
    <w:rPr>
      <w:lang w:val="en-US" w:eastAsia="en-US"/>
    </w:rPr>
  </w:style>
  <w:style w:type="paragraph" w:customStyle="1" w:styleId="7A0FC3B5FCD8402FA35D11E395CCA714">
    <w:name w:val="7A0FC3B5FCD8402FA35D11E395CCA714"/>
    <w:rsid w:val="00E3647E"/>
    <w:rPr>
      <w:lang w:val="en-US" w:eastAsia="en-US"/>
    </w:rPr>
  </w:style>
  <w:style w:type="paragraph" w:customStyle="1" w:styleId="18794C430CF3490CA2A909B35E06A733">
    <w:name w:val="18794C430CF3490CA2A909B35E06A733"/>
    <w:rsid w:val="00E3647E"/>
    <w:rPr>
      <w:lang w:val="en-US" w:eastAsia="en-US"/>
    </w:rPr>
  </w:style>
  <w:style w:type="paragraph" w:customStyle="1" w:styleId="7BFF4E8A42DE47FB82AA47B7804591CE">
    <w:name w:val="7BFF4E8A42DE47FB82AA47B7804591CE"/>
    <w:rsid w:val="00E3647E"/>
    <w:rPr>
      <w:lang w:val="en-US" w:eastAsia="en-US"/>
    </w:rPr>
  </w:style>
  <w:style w:type="paragraph" w:customStyle="1" w:styleId="34AFE70A623243CB83479831C9B72F7C">
    <w:name w:val="34AFE70A623243CB83479831C9B72F7C"/>
    <w:rsid w:val="00E3647E"/>
    <w:rPr>
      <w:lang w:val="en-US" w:eastAsia="en-US"/>
    </w:rPr>
  </w:style>
  <w:style w:type="paragraph" w:customStyle="1" w:styleId="E68546ECFF77455194F8199B138F908E">
    <w:name w:val="E68546ECFF77455194F8199B138F908E"/>
    <w:rsid w:val="00E3647E"/>
    <w:rPr>
      <w:lang w:val="en-US" w:eastAsia="en-US"/>
    </w:rPr>
  </w:style>
  <w:style w:type="paragraph" w:customStyle="1" w:styleId="F9EDD03D48E34EDFB418B4AECE4ACBC9">
    <w:name w:val="F9EDD03D48E34EDFB418B4AECE4ACBC9"/>
    <w:rsid w:val="00E3647E"/>
    <w:rPr>
      <w:lang w:val="en-US" w:eastAsia="en-US"/>
    </w:rPr>
  </w:style>
  <w:style w:type="paragraph" w:customStyle="1" w:styleId="C904112867A74E3DABF086BF0545F930">
    <w:name w:val="C904112867A74E3DABF086BF0545F930"/>
    <w:rsid w:val="00E3647E"/>
    <w:rPr>
      <w:lang w:val="en-US" w:eastAsia="en-US"/>
    </w:rPr>
  </w:style>
  <w:style w:type="paragraph" w:customStyle="1" w:styleId="449329D998C7418FA131644F9892985B">
    <w:name w:val="449329D998C7418FA131644F9892985B"/>
    <w:rsid w:val="00E3647E"/>
    <w:rPr>
      <w:lang w:val="en-US" w:eastAsia="en-US"/>
    </w:rPr>
  </w:style>
  <w:style w:type="paragraph" w:customStyle="1" w:styleId="558FF93150534EAB88012716B37CC211">
    <w:name w:val="558FF93150534EAB88012716B37CC211"/>
    <w:rsid w:val="00E3647E"/>
    <w:rPr>
      <w:lang w:val="en-US" w:eastAsia="en-US"/>
    </w:rPr>
  </w:style>
  <w:style w:type="paragraph" w:customStyle="1" w:styleId="B6FE91A09BB64B1E9242858C0BF0ABBB">
    <w:name w:val="B6FE91A09BB64B1E9242858C0BF0ABBB"/>
    <w:rsid w:val="00E3647E"/>
    <w:rPr>
      <w:lang w:val="en-US" w:eastAsia="en-US"/>
    </w:rPr>
  </w:style>
  <w:style w:type="paragraph" w:customStyle="1" w:styleId="F0D66FC116D1472B8C89740C1F8FDC0D">
    <w:name w:val="F0D66FC116D1472B8C89740C1F8FDC0D"/>
    <w:rsid w:val="00E3647E"/>
    <w:rPr>
      <w:lang w:val="en-US" w:eastAsia="en-US"/>
    </w:rPr>
  </w:style>
  <w:style w:type="paragraph" w:customStyle="1" w:styleId="BCC13C85599A436B97F03D252E0225F3">
    <w:name w:val="BCC13C85599A436B97F03D252E0225F3"/>
    <w:rsid w:val="00E3647E"/>
    <w:rPr>
      <w:lang w:val="en-US" w:eastAsia="en-US"/>
    </w:rPr>
  </w:style>
  <w:style w:type="paragraph" w:customStyle="1" w:styleId="3F14E5941BBF4A7DAC9254500F145874">
    <w:name w:val="3F14E5941BBF4A7DAC9254500F145874"/>
    <w:rsid w:val="00E3647E"/>
    <w:rPr>
      <w:lang w:val="en-US" w:eastAsia="en-US"/>
    </w:rPr>
  </w:style>
  <w:style w:type="paragraph" w:customStyle="1" w:styleId="932F3052430C407289F93AE2761A1F3B">
    <w:name w:val="932F3052430C407289F93AE2761A1F3B"/>
    <w:rsid w:val="00E3647E"/>
    <w:rPr>
      <w:lang w:val="en-US" w:eastAsia="en-US"/>
    </w:rPr>
  </w:style>
  <w:style w:type="paragraph" w:customStyle="1" w:styleId="9BE4ECF6BD8F4CEE83C5F2A2BE547D61">
    <w:name w:val="9BE4ECF6BD8F4CEE83C5F2A2BE547D61"/>
    <w:rsid w:val="00E3647E"/>
    <w:rPr>
      <w:lang w:val="en-US" w:eastAsia="en-US"/>
    </w:rPr>
  </w:style>
  <w:style w:type="paragraph" w:customStyle="1" w:styleId="08E02184FE594D6D854771C951B762D4">
    <w:name w:val="08E02184FE594D6D854771C951B762D4"/>
    <w:rsid w:val="00E3647E"/>
    <w:rPr>
      <w:lang w:val="en-US" w:eastAsia="en-US"/>
    </w:rPr>
  </w:style>
  <w:style w:type="paragraph" w:customStyle="1" w:styleId="09362F1EAED04CCA824D16D69E0DDD0C">
    <w:name w:val="09362F1EAED04CCA824D16D69E0DDD0C"/>
    <w:rsid w:val="00E3647E"/>
    <w:rPr>
      <w:lang w:val="en-US" w:eastAsia="en-US"/>
    </w:rPr>
  </w:style>
  <w:style w:type="paragraph" w:customStyle="1" w:styleId="29F039EEED3E4172897488056DE7739B">
    <w:name w:val="29F039EEED3E4172897488056DE7739B"/>
    <w:rsid w:val="00E3647E"/>
    <w:rPr>
      <w:lang w:val="en-US" w:eastAsia="en-US"/>
    </w:rPr>
  </w:style>
  <w:style w:type="paragraph" w:customStyle="1" w:styleId="94D2630F4C16488BBE6984C55EE6AC92">
    <w:name w:val="94D2630F4C16488BBE6984C55EE6AC92"/>
    <w:rsid w:val="00E3647E"/>
    <w:rPr>
      <w:lang w:val="en-US" w:eastAsia="en-US"/>
    </w:rPr>
  </w:style>
  <w:style w:type="paragraph" w:customStyle="1" w:styleId="745872ABD95E42688891C05D3C19A41B">
    <w:name w:val="745872ABD95E42688891C05D3C19A41B"/>
    <w:rsid w:val="00E3647E"/>
    <w:rPr>
      <w:lang w:val="en-US" w:eastAsia="en-US"/>
    </w:rPr>
  </w:style>
  <w:style w:type="paragraph" w:customStyle="1" w:styleId="98C918F54ADE445FBE2DBFF3ED6B73F3">
    <w:name w:val="98C918F54ADE445FBE2DBFF3ED6B73F3"/>
    <w:rsid w:val="00E3647E"/>
    <w:rPr>
      <w:lang w:val="en-US" w:eastAsia="en-US"/>
    </w:rPr>
  </w:style>
  <w:style w:type="paragraph" w:customStyle="1" w:styleId="272B110A192A41F1AF52FD7AC39DF83B">
    <w:name w:val="272B110A192A41F1AF52FD7AC39DF83B"/>
    <w:rsid w:val="00E3647E"/>
    <w:rPr>
      <w:lang w:val="en-US" w:eastAsia="en-US"/>
    </w:rPr>
  </w:style>
  <w:style w:type="paragraph" w:customStyle="1" w:styleId="0F0D11987F8E4B058978DDD497DC49E5">
    <w:name w:val="0F0D11987F8E4B058978DDD497DC49E5"/>
    <w:rsid w:val="00E3647E"/>
    <w:rPr>
      <w:lang w:val="en-US" w:eastAsia="en-US"/>
    </w:rPr>
  </w:style>
  <w:style w:type="paragraph" w:customStyle="1" w:styleId="2994C481FFC24CCD8A8DFA11AADB6F5E">
    <w:name w:val="2994C481FFC24CCD8A8DFA11AADB6F5E"/>
    <w:rsid w:val="00E3647E"/>
    <w:rPr>
      <w:lang w:val="en-US" w:eastAsia="en-US"/>
    </w:rPr>
  </w:style>
  <w:style w:type="paragraph" w:customStyle="1" w:styleId="D1D36D362015426C8C780B872FD8A065">
    <w:name w:val="D1D36D362015426C8C780B872FD8A065"/>
    <w:rsid w:val="00E3647E"/>
    <w:rPr>
      <w:lang w:val="en-US" w:eastAsia="en-US"/>
    </w:rPr>
  </w:style>
  <w:style w:type="paragraph" w:customStyle="1" w:styleId="F542791D6F074C20BF3D33456F976B7C">
    <w:name w:val="F542791D6F074C20BF3D33456F976B7C"/>
    <w:rsid w:val="00E3647E"/>
    <w:rPr>
      <w:lang w:val="en-US" w:eastAsia="en-US"/>
    </w:rPr>
  </w:style>
  <w:style w:type="paragraph" w:customStyle="1" w:styleId="5F9DAC3D6CE84886BAB87D7673CA574B">
    <w:name w:val="5F9DAC3D6CE84886BAB87D7673CA574B"/>
    <w:rsid w:val="00E3647E"/>
    <w:rPr>
      <w:lang w:val="en-US" w:eastAsia="en-US"/>
    </w:rPr>
  </w:style>
  <w:style w:type="paragraph" w:customStyle="1" w:styleId="9E4D14F5AED940D6A7B0F56BAFDA1857">
    <w:name w:val="9E4D14F5AED940D6A7B0F56BAFDA1857"/>
    <w:rsid w:val="00E3647E"/>
    <w:rPr>
      <w:lang w:val="en-US" w:eastAsia="en-US"/>
    </w:rPr>
  </w:style>
  <w:style w:type="paragraph" w:customStyle="1" w:styleId="84082A14A34B43FDA052F544F7D3DD46">
    <w:name w:val="84082A14A34B43FDA052F544F7D3DD46"/>
    <w:rsid w:val="00E3647E"/>
    <w:rPr>
      <w:lang w:val="en-US" w:eastAsia="en-US"/>
    </w:rPr>
  </w:style>
  <w:style w:type="paragraph" w:customStyle="1" w:styleId="D27F1547AFFF447098237A0499ADD8CF">
    <w:name w:val="D27F1547AFFF447098237A0499ADD8CF"/>
    <w:rsid w:val="00E3647E"/>
    <w:rPr>
      <w:lang w:val="en-US" w:eastAsia="en-US"/>
    </w:rPr>
  </w:style>
  <w:style w:type="paragraph" w:customStyle="1" w:styleId="93966E6B28F34B96BC7F8B270F3A1FAD">
    <w:name w:val="93966E6B28F34B96BC7F8B270F3A1FAD"/>
    <w:rsid w:val="00E3647E"/>
    <w:rPr>
      <w:lang w:val="en-US" w:eastAsia="en-US"/>
    </w:rPr>
  </w:style>
  <w:style w:type="paragraph" w:customStyle="1" w:styleId="94E6D922F62543FC904982493BFD387F">
    <w:name w:val="94E6D922F62543FC904982493BFD387F"/>
    <w:rsid w:val="00E3647E"/>
    <w:rPr>
      <w:lang w:val="en-US" w:eastAsia="en-US"/>
    </w:rPr>
  </w:style>
  <w:style w:type="paragraph" w:customStyle="1" w:styleId="BBA32C09BF3F43138244FD45EF91434C">
    <w:name w:val="BBA32C09BF3F43138244FD45EF91434C"/>
    <w:rsid w:val="00E3647E"/>
    <w:rPr>
      <w:lang w:val="en-US" w:eastAsia="en-US"/>
    </w:rPr>
  </w:style>
  <w:style w:type="paragraph" w:customStyle="1" w:styleId="A3E8F4DCA1A34F53B5DE7FF89E61C871">
    <w:name w:val="A3E8F4DCA1A34F53B5DE7FF89E61C871"/>
    <w:rsid w:val="00E3647E"/>
    <w:rPr>
      <w:lang w:val="en-US" w:eastAsia="en-US"/>
    </w:rPr>
  </w:style>
  <w:style w:type="paragraph" w:customStyle="1" w:styleId="58DA647C5EFE4BA8BEFF17685A349385">
    <w:name w:val="58DA647C5EFE4BA8BEFF17685A349385"/>
    <w:rsid w:val="00E3647E"/>
    <w:rPr>
      <w:lang w:val="en-US" w:eastAsia="en-US"/>
    </w:rPr>
  </w:style>
  <w:style w:type="paragraph" w:customStyle="1" w:styleId="0171D8ED34F847168A947782A43B2E5F">
    <w:name w:val="0171D8ED34F847168A947782A43B2E5F"/>
    <w:rsid w:val="00E3647E"/>
    <w:rPr>
      <w:lang w:val="en-US" w:eastAsia="en-US"/>
    </w:rPr>
  </w:style>
  <w:style w:type="paragraph" w:customStyle="1" w:styleId="A95DEC7F7AEC414A945F542941598413">
    <w:name w:val="A95DEC7F7AEC414A945F542941598413"/>
    <w:rsid w:val="00E3647E"/>
    <w:rPr>
      <w:lang w:val="en-US" w:eastAsia="en-US"/>
    </w:rPr>
  </w:style>
  <w:style w:type="paragraph" w:customStyle="1" w:styleId="1D1B40ACEACA4328871A9E6BD55AE408">
    <w:name w:val="1D1B40ACEACA4328871A9E6BD55AE408"/>
    <w:rsid w:val="00E3647E"/>
    <w:rPr>
      <w:lang w:val="en-US" w:eastAsia="en-US"/>
    </w:rPr>
  </w:style>
  <w:style w:type="paragraph" w:customStyle="1" w:styleId="B8580D7ACE3A451F8F2AC3BBB1EF2ACF">
    <w:name w:val="B8580D7ACE3A451F8F2AC3BBB1EF2ACF"/>
    <w:rsid w:val="00E3647E"/>
    <w:rPr>
      <w:lang w:val="en-US" w:eastAsia="en-US"/>
    </w:rPr>
  </w:style>
  <w:style w:type="paragraph" w:customStyle="1" w:styleId="25A7B749DEE14120A596A359D301750C">
    <w:name w:val="25A7B749DEE14120A596A359D301750C"/>
    <w:rsid w:val="00E3647E"/>
    <w:rPr>
      <w:lang w:val="en-US" w:eastAsia="en-US"/>
    </w:rPr>
  </w:style>
  <w:style w:type="paragraph" w:customStyle="1" w:styleId="CED47747B0344F8799372A92A7C9F93E">
    <w:name w:val="CED47747B0344F8799372A92A7C9F93E"/>
    <w:rsid w:val="00E3647E"/>
    <w:rPr>
      <w:lang w:val="en-US" w:eastAsia="en-US"/>
    </w:rPr>
  </w:style>
  <w:style w:type="paragraph" w:customStyle="1" w:styleId="FC5F53E8857B413F9E6BECE26630C8C8">
    <w:name w:val="FC5F53E8857B413F9E6BECE26630C8C8"/>
    <w:rsid w:val="00E3647E"/>
    <w:rPr>
      <w:lang w:val="en-US" w:eastAsia="en-US"/>
    </w:rPr>
  </w:style>
  <w:style w:type="paragraph" w:customStyle="1" w:styleId="DFD8937415DF4278BBB83417C3053B18">
    <w:name w:val="DFD8937415DF4278BBB83417C3053B18"/>
    <w:rsid w:val="00E3647E"/>
    <w:rPr>
      <w:lang w:val="en-US" w:eastAsia="en-US"/>
    </w:rPr>
  </w:style>
  <w:style w:type="paragraph" w:customStyle="1" w:styleId="CB690CF105D348A09F79728C5ABBCEBF">
    <w:name w:val="CB690CF105D348A09F79728C5ABBCEBF"/>
    <w:rsid w:val="00E3647E"/>
    <w:rPr>
      <w:lang w:val="en-US" w:eastAsia="en-US"/>
    </w:rPr>
  </w:style>
  <w:style w:type="paragraph" w:customStyle="1" w:styleId="35B1C81E30994787A859299B0D9AD419">
    <w:name w:val="35B1C81E30994787A859299B0D9AD419"/>
    <w:rsid w:val="00E3647E"/>
    <w:rPr>
      <w:lang w:val="en-US" w:eastAsia="en-US"/>
    </w:rPr>
  </w:style>
  <w:style w:type="paragraph" w:customStyle="1" w:styleId="4D3AE2FA08FE4BFFB2AC19F76B9779A2">
    <w:name w:val="4D3AE2FA08FE4BFFB2AC19F76B9779A2"/>
    <w:rsid w:val="00E3647E"/>
    <w:rPr>
      <w:lang w:val="en-US" w:eastAsia="en-US"/>
    </w:rPr>
  </w:style>
  <w:style w:type="paragraph" w:customStyle="1" w:styleId="EC7B4F539ABC4F739BBE591019791452">
    <w:name w:val="EC7B4F539ABC4F739BBE591019791452"/>
    <w:rsid w:val="00E3647E"/>
    <w:rPr>
      <w:lang w:val="en-US" w:eastAsia="en-US"/>
    </w:rPr>
  </w:style>
  <w:style w:type="paragraph" w:customStyle="1" w:styleId="2C97129FD3DC4ED7B3BE7B771A32EF03">
    <w:name w:val="2C97129FD3DC4ED7B3BE7B771A32EF03"/>
    <w:rsid w:val="00E3647E"/>
    <w:rPr>
      <w:lang w:val="en-US" w:eastAsia="en-US"/>
    </w:rPr>
  </w:style>
  <w:style w:type="paragraph" w:customStyle="1" w:styleId="8A19AC2383C24989813C7707EC397C55">
    <w:name w:val="8A19AC2383C24989813C7707EC397C55"/>
    <w:rsid w:val="00E3647E"/>
    <w:rPr>
      <w:lang w:val="en-US" w:eastAsia="en-US"/>
    </w:rPr>
  </w:style>
  <w:style w:type="paragraph" w:customStyle="1" w:styleId="387425CB78D34F90B7CADF49B4256BC3">
    <w:name w:val="387425CB78D34F90B7CADF49B4256BC3"/>
    <w:rsid w:val="00E3647E"/>
    <w:rPr>
      <w:lang w:val="en-US" w:eastAsia="en-US"/>
    </w:rPr>
  </w:style>
  <w:style w:type="paragraph" w:customStyle="1" w:styleId="3F66A5F7F80B4CE7AB8280C58338B39F">
    <w:name w:val="3F66A5F7F80B4CE7AB8280C58338B39F"/>
    <w:rsid w:val="00E3647E"/>
    <w:rPr>
      <w:lang w:val="en-US" w:eastAsia="en-US"/>
    </w:rPr>
  </w:style>
  <w:style w:type="paragraph" w:customStyle="1" w:styleId="0E3DA1BC00714892A6AA4F39A64C099D">
    <w:name w:val="0E3DA1BC00714892A6AA4F39A64C099D"/>
    <w:rsid w:val="00E3647E"/>
    <w:rPr>
      <w:lang w:val="en-US" w:eastAsia="en-US"/>
    </w:rPr>
  </w:style>
  <w:style w:type="paragraph" w:customStyle="1" w:styleId="609FCE5ADAC3425AA5E2B5FCF357474C">
    <w:name w:val="609FCE5ADAC3425AA5E2B5FCF357474C"/>
    <w:rsid w:val="00E3647E"/>
    <w:rPr>
      <w:lang w:val="en-US" w:eastAsia="en-US"/>
    </w:rPr>
  </w:style>
  <w:style w:type="paragraph" w:customStyle="1" w:styleId="0F870E62C8404CDEA362A88A46FA61BA">
    <w:name w:val="0F870E62C8404CDEA362A88A46FA61BA"/>
    <w:rsid w:val="00E3647E"/>
    <w:rPr>
      <w:lang w:val="en-US" w:eastAsia="en-US"/>
    </w:rPr>
  </w:style>
  <w:style w:type="paragraph" w:customStyle="1" w:styleId="FF3FE85F20424F8BB8D1291561B2E6FD">
    <w:name w:val="FF3FE85F20424F8BB8D1291561B2E6FD"/>
    <w:rsid w:val="00E3647E"/>
    <w:rPr>
      <w:lang w:val="en-US" w:eastAsia="en-US"/>
    </w:rPr>
  </w:style>
  <w:style w:type="paragraph" w:customStyle="1" w:styleId="6E410BDA76BC4519901A89BF5E8BAD20">
    <w:name w:val="6E410BDA76BC4519901A89BF5E8BAD20"/>
    <w:rsid w:val="00E3647E"/>
    <w:rPr>
      <w:lang w:val="en-US" w:eastAsia="en-US"/>
    </w:rPr>
  </w:style>
  <w:style w:type="paragraph" w:customStyle="1" w:styleId="E5996FF1145945FB94C9E4F69D490E19">
    <w:name w:val="E5996FF1145945FB94C9E4F69D490E19"/>
    <w:rsid w:val="00E3647E"/>
    <w:rPr>
      <w:lang w:val="en-US" w:eastAsia="en-US"/>
    </w:rPr>
  </w:style>
  <w:style w:type="paragraph" w:customStyle="1" w:styleId="3BE689B06C5D444FA114505065D07655">
    <w:name w:val="3BE689B06C5D444FA114505065D07655"/>
    <w:rsid w:val="00E3647E"/>
    <w:rPr>
      <w:lang w:val="en-US" w:eastAsia="en-US"/>
    </w:rPr>
  </w:style>
  <w:style w:type="paragraph" w:customStyle="1" w:styleId="09C5509125C24478810D84A9EDF1322D">
    <w:name w:val="09C5509125C24478810D84A9EDF1322D"/>
    <w:rsid w:val="00E3647E"/>
    <w:rPr>
      <w:lang w:val="en-US" w:eastAsia="en-US"/>
    </w:rPr>
  </w:style>
  <w:style w:type="paragraph" w:customStyle="1" w:styleId="345E0D49E323443EBD752DD927C97BE3">
    <w:name w:val="345E0D49E323443EBD752DD927C97BE3"/>
    <w:rsid w:val="00E3647E"/>
    <w:rPr>
      <w:lang w:val="en-US" w:eastAsia="en-US"/>
    </w:rPr>
  </w:style>
  <w:style w:type="paragraph" w:customStyle="1" w:styleId="927AD3802B45497F8FB9212BC585F515">
    <w:name w:val="927AD3802B45497F8FB9212BC585F515"/>
    <w:rsid w:val="00E3647E"/>
    <w:rPr>
      <w:lang w:val="en-US" w:eastAsia="en-US"/>
    </w:rPr>
  </w:style>
  <w:style w:type="paragraph" w:customStyle="1" w:styleId="9E34382CE33E45E29DF8158A9EB26A3B">
    <w:name w:val="9E34382CE33E45E29DF8158A9EB26A3B"/>
    <w:rsid w:val="00E3647E"/>
    <w:rPr>
      <w:lang w:val="en-US" w:eastAsia="en-US"/>
    </w:rPr>
  </w:style>
  <w:style w:type="paragraph" w:customStyle="1" w:styleId="79B0DB4B30084CF798E826C4A612C622">
    <w:name w:val="79B0DB4B30084CF798E826C4A612C622"/>
    <w:rsid w:val="00E3647E"/>
    <w:rPr>
      <w:lang w:val="en-US" w:eastAsia="en-US"/>
    </w:rPr>
  </w:style>
  <w:style w:type="paragraph" w:customStyle="1" w:styleId="8AAB1961282B46B790AD72DEAA040FB8">
    <w:name w:val="8AAB1961282B46B790AD72DEAA040FB8"/>
    <w:rsid w:val="00E3647E"/>
    <w:rPr>
      <w:lang w:val="en-US" w:eastAsia="en-US"/>
    </w:rPr>
  </w:style>
  <w:style w:type="paragraph" w:customStyle="1" w:styleId="3869DA37C42F4B76A9038EE78F8308A6">
    <w:name w:val="3869DA37C42F4B76A9038EE78F8308A6"/>
    <w:rsid w:val="00E3647E"/>
    <w:rPr>
      <w:lang w:val="en-US" w:eastAsia="en-US"/>
    </w:rPr>
  </w:style>
  <w:style w:type="paragraph" w:customStyle="1" w:styleId="C05D2E9A6F254EC0992F4CA6B958F793">
    <w:name w:val="C05D2E9A6F254EC0992F4CA6B958F793"/>
    <w:rsid w:val="00E3647E"/>
    <w:rPr>
      <w:lang w:val="en-US" w:eastAsia="en-US"/>
    </w:rPr>
  </w:style>
  <w:style w:type="paragraph" w:customStyle="1" w:styleId="6E6EA672AA7F4194A8E9219E7F248A18">
    <w:name w:val="6E6EA672AA7F4194A8E9219E7F248A18"/>
    <w:rsid w:val="00E3647E"/>
    <w:rPr>
      <w:lang w:val="en-US" w:eastAsia="en-US"/>
    </w:rPr>
  </w:style>
  <w:style w:type="paragraph" w:customStyle="1" w:styleId="0F32873F5BCC47FBB0E8B565536B0059">
    <w:name w:val="0F32873F5BCC47FBB0E8B565536B0059"/>
    <w:rsid w:val="00E3647E"/>
    <w:rPr>
      <w:lang w:val="en-US" w:eastAsia="en-US"/>
    </w:rPr>
  </w:style>
  <w:style w:type="paragraph" w:customStyle="1" w:styleId="637FB27B37DF453787DABB5DDEF9AF41">
    <w:name w:val="637FB27B37DF453787DABB5DDEF9AF41"/>
    <w:rsid w:val="00E3647E"/>
    <w:rPr>
      <w:lang w:val="en-US" w:eastAsia="en-US"/>
    </w:rPr>
  </w:style>
  <w:style w:type="paragraph" w:customStyle="1" w:styleId="6A9178E63964462781C79EFDA8E6A0FB">
    <w:name w:val="6A9178E63964462781C79EFDA8E6A0FB"/>
    <w:rsid w:val="00E3647E"/>
    <w:rPr>
      <w:lang w:val="en-US" w:eastAsia="en-US"/>
    </w:rPr>
  </w:style>
  <w:style w:type="paragraph" w:customStyle="1" w:styleId="8AD1C3C5118F4B4AB99DA4D84751BD30">
    <w:name w:val="8AD1C3C5118F4B4AB99DA4D84751BD30"/>
    <w:rsid w:val="00E3647E"/>
    <w:rPr>
      <w:lang w:val="en-US" w:eastAsia="en-US"/>
    </w:rPr>
  </w:style>
  <w:style w:type="paragraph" w:customStyle="1" w:styleId="3A9ACCCE68BD4605AE2DD7EA03EFB9E2">
    <w:name w:val="3A9ACCCE68BD4605AE2DD7EA03EFB9E2"/>
    <w:rsid w:val="00E3647E"/>
    <w:rPr>
      <w:lang w:val="en-US" w:eastAsia="en-US"/>
    </w:rPr>
  </w:style>
  <w:style w:type="paragraph" w:customStyle="1" w:styleId="025968317E1F42CE80263B33D1274B29">
    <w:name w:val="025968317E1F42CE80263B33D1274B29"/>
    <w:rsid w:val="00E3647E"/>
    <w:rPr>
      <w:lang w:val="en-US" w:eastAsia="en-US"/>
    </w:rPr>
  </w:style>
  <w:style w:type="paragraph" w:customStyle="1" w:styleId="5159334DD575431EA3591AF90AA7D3A5">
    <w:name w:val="5159334DD575431EA3591AF90AA7D3A5"/>
    <w:rsid w:val="00E3647E"/>
    <w:rPr>
      <w:lang w:val="en-US" w:eastAsia="en-US"/>
    </w:rPr>
  </w:style>
  <w:style w:type="paragraph" w:customStyle="1" w:styleId="A7AD5A98E99F4B558FA30895EC06466B">
    <w:name w:val="A7AD5A98E99F4B558FA30895EC06466B"/>
    <w:rsid w:val="00E3647E"/>
    <w:rPr>
      <w:lang w:val="en-US" w:eastAsia="en-US"/>
    </w:rPr>
  </w:style>
  <w:style w:type="paragraph" w:customStyle="1" w:styleId="B6291A64FF0A488CA5DD54D5FC1B44D4">
    <w:name w:val="B6291A64FF0A488CA5DD54D5FC1B44D4"/>
    <w:rsid w:val="00E3647E"/>
    <w:rPr>
      <w:lang w:val="en-US" w:eastAsia="en-US"/>
    </w:rPr>
  </w:style>
  <w:style w:type="paragraph" w:customStyle="1" w:styleId="2E1FE47BD7EB4DAEABD379B7A84FE5C7">
    <w:name w:val="2E1FE47BD7EB4DAEABD379B7A84FE5C7"/>
    <w:rsid w:val="00E3647E"/>
    <w:rPr>
      <w:lang w:val="en-US" w:eastAsia="en-US"/>
    </w:rPr>
  </w:style>
  <w:style w:type="paragraph" w:customStyle="1" w:styleId="7BE02DEAF59F4EEC817F6A78AA330D71">
    <w:name w:val="7BE02DEAF59F4EEC817F6A78AA330D71"/>
    <w:rsid w:val="00E3647E"/>
    <w:rPr>
      <w:lang w:val="en-US" w:eastAsia="en-US"/>
    </w:rPr>
  </w:style>
  <w:style w:type="paragraph" w:customStyle="1" w:styleId="8EBE5B8834254AF99B48801B43872A1B">
    <w:name w:val="8EBE5B8834254AF99B48801B43872A1B"/>
    <w:rsid w:val="00E3647E"/>
    <w:rPr>
      <w:lang w:val="en-US" w:eastAsia="en-US"/>
    </w:rPr>
  </w:style>
  <w:style w:type="paragraph" w:customStyle="1" w:styleId="1E40741D42AD4BC88A06639DC06B57CD">
    <w:name w:val="1E40741D42AD4BC88A06639DC06B57CD"/>
    <w:rsid w:val="00E3647E"/>
    <w:rPr>
      <w:lang w:val="en-US" w:eastAsia="en-US"/>
    </w:rPr>
  </w:style>
  <w:style w:type="paragraph" w:customStyle="1" w:styleId="3F190D6FD4284614B96279FB71DA2C20">
    <w:name w:val="3F190D6FD4284614B96279FB71DA2C20"/>
    <w:rsid w:val="00E3647E"/>
    <w:rPr>
      <w:lang w:val="en-US" w:eastAsia="en-US"/>
    </w:rPr>
  </w:style>
  <w:style w:type="paragraph" w:customStyle="1" w:styleId="39CFB53814E8476C99CCC27DF6391514">
    <w:name w:val="39CFB53814E8476C99CCC27DF6391514"/>
    <w:rsid w:val="00E3647E"/>
    <w:rPr>
      <w:lang w:val="en-US" w:eastAsia="en-US"/>
    </w:rPr>
  </w:style>
  <w:style w:type="paragraph" w:customStyle="1" w:styleId="6D7D506CF3BE4B1E93A46657A4FD43DF">
    <w:name w:val="6D7D506CF3BE4B1E93A46657A4FD43DF"/>
    <w:rsid w:val="00E3647E"/>
    <w:rPr>
      <w:lang w:val="en-US" w:eastAsia="en-US"/>
    </w:rPr>
  </w:style>
  <w:style w:type="paragraph" w:customStyle="1" w:styleId="B802BD3175AC4108992C658C22B38945">
    <w:name w:val="B802BD3175AC4108992C658C22B38945"/>
    <w:rsid w:val="00E3647E"/>
    <w:rPr>
      <w:lang w:val="en-US" w:eastAsia="en-US"/>
    </w:rPr>
  </w:style>
  <w:style w:type="paragraph" w:customStyle="1" w:styleId="9AFF502180694B02AB1D372440E26E62">
    <w:name w:val="9AFF502180694B02AB1D372440E26E62"/>
    <w:rsid w:val="00E3647E"/>
    <w:rPr>
      <w:lang w:val="en-US" w:eastAsia="en-US"/>
    </w:rPr>
  </w:style>
  <w:style w:type="paragraph" w:customStyle="1" w:styleId="D42EC04DC5E14980B83C0D0564E6E61D">
    <w:name w:val="D42EC04DC5E14980B83C0D0564E6E61D"/>
    <w:rsid w:val="00E3647E"/>
    <w:rPr>
      <w:lang w:val="en-US" w:eastAsia="en-US"/>
    </w:rPr>
  </w:style>
  <w:style w:type="paragraph" w:customStyle="1" w:styleId="C950AECE1E8C440A89AEF33D5BAC5F23">
    <w:name w:val="C950AECE1E8C440A89AEF33D5BAC5F23"/>
    <w:rsid w:val="00E3647E"/>
    <w:rPr>
      <w:lang w:val="en-US" w:eastAsia="en-US"/>
    </w:rPr>
  </w:style>
  <w:style w:type="paragraph" w:customStyle="1" w:styleId="98800C96E69E4BF2AAAB813D3F91CDDB">
    <w:name w:val="98800C96E69E4BF2AAAB813D3F91CDDB"/>
    <w:rsid w:val="00E3647E"/>
    <w:rPr>
      <w:lang w:val="en-US" w:eastAsia="en-US"/>
    </w:rPr>
  </w:style>
  <w:style w:type="paragraph" w:customStyle="1" w:styleId="D7DE52A7A0214F10A680BCBBCAF8D567">
    <w:name w:val="D7DE52A7A0214F10A680BCBBCAF8D567"/>
    <w:rsid w:val="00E3647E"/>
    <w:rPr>
      <w:lang w:val="en-US" w:eastAsia="en-US"/>
    </w:rPr>
  </w:style>
  <w:style w:type="paragraph" w:customStyle="1" w:styleId="B02669F7A1324D2ABC1B74B89B14EFF2">
    <w:name w:val="B02669F7A1324D2ABC1B74B89B14EFF2"/>
    <w:rsid w:val="00E3647E"/>
    <w:rPr>
      <w:lang w:val="en-US" w:eastAsia="en-US"/>
    </w:rPr>
  </w:style>
  <w:style w:type="paragraph" w:customStyle="1" w:styleId="165B2A1DE0F146089B75E9CB3BEA880B">
    <w:name w:val="165B2A1DE0F146089B75E9CB3BEA880B"/>
    <w:rsid w:val="00E3647E"/>
    <w:rPr>
      <w:lang w:val="en-US" w:eastAsia="en-US"/>
    </w:rPr>
  </w:style>
  <w:style w:type="paragraph" w:customStyle="1" w:styleId="2CE8B5886A054BB082CD49186E0A7C68">
    <w:name w:val="2CE8B5886A054BB082CD49186E0A7C68"/>
    <w:rsid w:val="00E3647E"/>
    <w:rPr>
      <w:lang w:val="en-US" w:eastAsia="en-US"/>
    </w:rPr>
  </w:style>
  <w:style w:type="paragraph" w:customStyle="1" w:styleId="F0B60D29A7FA43EEA2629D265E8D2DED">
    <w:name w:val="F0B60D29A7FA43EEA2629D265E8D2DED"/>
    <w:rsid w:val="00E3647E"/>
    <w:rPr>
      <w:lang w:val="en-US" w:eastAsia="en-US"/>
    </w:rPr>
  </w:style>
  <w:style w:type="paragraph" w:customStyle="1" w:styleId="AB5D645A0FBC4529AAF3A910F8012FB5">
    <w:name w:val="AB5D645A0FBC4529AAF3A910F8012FB5"/>
    <w:rsid w:val="00E3647E"/>
    <w:rPr>
      <w:lang w:val="en-US" w:eastAsia="en-US"/>
    </w:rPr>
  </w:style>
  <w:style w:type="paragraph" w:customStyle="1" w:styleId="F29237063AAA4344B323DD72A66B86FD">
    <w:name w:val="F29237063AAA4344B323DD72A66B86FD"/>
    <w:rsid w:val="00E3647E"/>
    <w:rPr>
      <w:lang w:val="en-US" w:eastAsia="en-US"/>
    </w:rPr>
  </w:style>
  <w:style w:type="paragraph" w:customStyle="1" w:styleId="B1E9A12055CD4735BF53CE75E17DA1A4">
    <w:name w:val="B1E9A12055CD4735BF53CE75E17DA1A4"/>
    <w:rsid w:val="00E3647E"/>
    <w:rPr>
      <w:lang w:val="en-US" w:eastAsia="en-US"/>
    </w:rPr>
  </w:style>
  <w:style w:type="paragraph" w:customStyle="1" w:styleId="1E7513E3127B461897CA60296A0D6069">
    <w:name w:val="1E7513E3127B461897CA60296A0D6069"/>
    <w:rsid w:val="00E3647E"/>
    <w:rPr>
      <w:lang w:val="en-US" w:eastAsia="en-US"/>
    </w:rPr>
  </w:style>
  <w:style w:type="paragraph" w:customStyle="1" w:styleId="1E080A22DD834F87A17708840EC96156">
    <w:name w:val="1E080A22DD834F87A17708840EC96156"/>
    <w:rsid w:val="00E3647E"/>
    <w:rPr>
      <w:lang w:val="en-US" w:eastAsia="en-US"/>
    </w:rPr>
  </w:style>
  <w:style w:type="paragraph" w:customStyle="1" w:styleId="7A78A0BBA7CF4C2698EA73771A0C5BE5">
    <w:name w:val="7A78A0BBA7CF4C2698EA73771A0C5BE5"/>
    <w:rsid w:val="00E3647E"/>
    <w:rPr>
      <w:lang w:val="en-US" w:eastAsia="en-US"/>
    </w:rPr>
  </w:style>
  <w:style w:type="paragraph" w:customStyle="1" w:styleId="A23FB244A1164044A3C5003F4CBA7981">
    <w:name w:val="A23FB244A1164044A3C5003F4CBA7981"/>
    <w:rsid w:val="00E3647E"/>
    <w:rPr>
      <w:lang w:val="en-US" w:eastAsia="en-US"/>
    </w:rPr>
  </w:style>
  <w:style w:type="paragraph" w:customStyle="1" w:styleId="396E52872C294C18A68500DC1569FBBF">
    <w:name w:val="396E52872C294C18A68500DC1569FBBF"/>
    <w:rsid w:val="00E3647E"/>
    <w:rPr>
      <w:lang w:val="en-US" w:eastAsia="en-US"/>
    </w:rPr>
  </w:style>
  <w:style w:type="paragraph" w:customStyle="1" w:styleId="1ED6BD8C2FE34D348C7CF812899A489C">
    <w:name w:val="1ED6BD8C2FE34D348C7CF812899A489C"/>
    <w:rsid w:val="00E3647E"/>
    <w:rPr>
      <w:lang w:val="en-US" w:eastAsia="en-US"/>
    </w:rPr>
  </w:style>
  <w:style w:type="paragraph" w:customStyle="1" w:styleId="3294C0364812428A9A379455565667DD">
    <w:name w:val="3294C0364812428A9A379455565667DD"/>
    <w:rsid w:val="00E3647E"/>
    <w:rPr>
      <w:lang w:val="en-US" w:eastAsia="en-US"/>
    </w:rPr>
  </w:style>
  <w:style w:type="paragraph" w:customStyle="1" w:styleId="866C633D05414D1084E3E7D41D79A9CE">
    <w:name w:val="866C633D05414D1084E3E7D41D79A9CE"/>
    <w:rsid w:val="00E3647E"/>
    <w:rPr>
      <w:lang w:val="en-US" w:eastAsia="en-US"/>
    </w:rPr>
  </w:style>
  <w:style w:type="paragraph" w:customStyle="1" w:styleId="3B5789566E5C452391D633C457A72251">
    <w:name w:val="3B5789566E5C452391D633C457A72251"/>
    <w:rsid w:val="00E3647E"/>
    <w:rPr>
      <w:lang w:val="en-US" w:eastAsia="en-US"/>
    </w:rPr>
  </w:style>
  <w:style w:type="paragraph" w:customStyle="1" w:styleId="4F5F901F01604DE8A3AF414A3A1AB9E2">
    <w:name w:val="4F5F901F01604DE8A3AF414A3A1AB9E2"/>
    <w:rsid w:val="00E3647E"/>
    <w:rPr>
      <w:lang w:val="en-US" w:eastAsia="en-US"/>
    </w:rPr>
  </w:style>
  <w:style w:type="paragraph" w:customStyle="1" w:styleId="72B9F23B128E4313820955382BDCA0D2">
    <w:name w:val="72B9F23B128E4313820955382BDCA0D2"/>
    <w:rsid w:val="00E3647E"/>
    <w:rPr>
      <w:lang w:val="en-US" w:eastAsia="en-US"/>
    </w:rPr>
  </w:style>
  <w:style w:type="paragraph" w:customStyle="1" w:styleId="1EFF0CF0DE6F4E55831DEFBD47C1A63B">
    <w:name w:val="1EFF0CF0DE6F4E55831DEFBD47C1A63B"/>
    <w:rsid w:val="00E3647E"/>
    <w:rPr>
      <w:lang w:val="en-US" w:eastAsia="en-US"/>
    </w:rPr>
  </w:style>
  <w:style w:type="paragraph" w:customStyle="1" w:styleId="9B4008565B8445DDB287342D49CD4961">
    <w:name w:val="9B4008565B8445DDB287342D49CD4961"/>
    <w:rsid w:val="00E3647E"/>
    <w:rPr>
      <w:lang w:val="en-US" w:eastAsia="en-US"/>
    </w:rPr>
  </w:style>
  <w:style w:type="paragraph" w:customStyle="1" w:styleId="0C2D9BDFBEE04D7096CE4486372C2F34">
    <w:name w:val="0C2D9BDFBEE04D7096CE4486372C2F34"/>
    <w:rsid w:val="00E3647E"/>
    <w:rPr>
      <w:lang w:val="en-US" w:eastAsia="en-US"/>
    </w:rPr>
  </w:style>
  <w:style w:type="paragraph" w:customStyle="1" w:styleId="6842B22F0DCD40EA9D5AF579556F493F">
    <w:name w:val="6842B22F0DCD40EA9D5AF579556F493F"/>
    <w:rsid w:val="00E3647E"/>
    <w:rPr>
      <w:lang w:val="en-US" w:eastAsia="en-US"/>
    </w:rPr>
  </w:style>
  <w:style w:type="paragraph" w:customStyle="1" w:styleId="B08EADCAC804464980F7852C1838DA07">
    <w:name w:val="B08EADCAC804464980F7852C1838DA07"/>
    <w:rsid w:val="00E3647E"/>
    <w:rPr>
      <w:lang w:val="en-US" w:eastAsia="en-US"/>
    </w:rPr>
  </w:style>
  <w:style w:type="paragraph" w:customStyle="1" w:styleId="10440DD77662443B96DF44021404F299">
    <w:name w:val="10440DD77662443B96DF44021404F299"/>
    <w:rsid w:val="00E3647E"/>
    <w:rPr>
      <w:lang w:val="en-US" w:eastAsia="en-US"/>
    </w:rPr>
  </w:style>
  <w:style w:type="paragraph" w:customStyle="1" w:styleId="6F85401B41C94CCC928CEC050DDE5408">
    <w:name w:val="6F85401B41C94CCC928CEC050DDE5408"/>
    <w:rsid w:val="00E3647E"/>
    <w:rPr>
      <w:lang w:val="en-US" w:eastAsia="en-US"/>
    </w:rPr>
  </w:style>
  <w:style w:type="paragraph" w:customStyle="1" w:styleId="BC5412D9DFF5467F81980024E34EB306">
    <w:name w:val="BC5412D9DFF5467F81980024E34EB306"/>
    <w:rsid w:val="00E3647E"/>
    <w:rPr>
      <w:lang w:val="en-US" w:eastAsia="en-US"/>
    </w:rPr>
  </w:style>
  <w:style w:type="paragraph" w:customStyle="1" w:styleId="EA8D79F67DD44D3F9EECBF42E36FD8E4">
    <w:name w:val="EA8D79F67DD44D3F9EECBF42E36FD8E4"/>
    <w:rsid w:val="00E3647E"/>
    <w:rPr>
      <w:lang w:val="en-US" w:eastAsia="en-US"/>
    </w:rPr>
  </w:style>
  <w:style w:type="paragraph" w:customStyle="1" w:styleId="471F4DAB3751427CAB4B470E56E27841">
    <w:name w:val="471F4DAB3751427CAB4B470E56E27841"/>
    <w:rsid w:val="00E3647E"/>
    <w:rPr>
      <w:lang w:val="en-US" w:eastAsia="en-US"/>
    </w:rPr>
  </w:style>
  <w:style w:type="paragraph" w:customStyle="1" w:styleId="4DCF3A2323B1415791929427E80FB6B6">
    <w:name w:val="4DCF3A2323B1415791929427E80FB6B6"/>
    <w:rsid w:val="00E3647E"/>
    <w:rPr>
      <w:lang w:val="en-US" w:eastAsia="en-US"/>
    </w:rPr>
  </w:style>
  <w:style w:type="paragraph" w:customStyle="1" w:styleId="4DB9E5641DEC4FCA8A3AC1CB2636843D">
    <w:name w:val="4DB9E5641DEC4FCA8A3AC1CB2636843D"/>
    <w:rsid w:val="00E3647E"/>
    <w:rPr>
      <w:lang w:val="en-US" w:eastAsia="en-US"/>
    </w:rPr>
  </w:style>
  <w:style w:type="paragraph" w:customStyle="1" w:styleId="B3762F63A91B4F06B7FF967BD065623F">
    <w:name w:val="B3762F63A91B4F06B7FF967BD065623F"/>
    <w:rsid w:val="00E3647E"/>
    <w:rPr>
      <w:lang w:val="en-US" w:eastAsia="en-US"/>
    </w:rPr>
  </w:style>
  <w:style w:type="paragraph" w:customStyle="1" w:styleId="63CAFAC7939747FFBC14DEECF796F8B0">
    <w:name w:val="63CAFAC7939747FFBC14DEECF796F8B0"/>
    <w:rsid w:val="00E3647E"/>
    <w:rPr>
      <w:lang w:val="en-US" w:eastAsia="en-US"/>
    </w:rPr>
  </w:style>
  <w:style w:type="paragraph" w:customStyle="1" w:styleId="2893502DFD6F4164830465EB1CECF3F1">
    <w:name w:val="2893502DFD6F4164830465EB1CECF3F1"/>
    <w:rsid w:val="00E3647E"/>
    <w:rPr>
      <w:lang w:val="en-US" w:eastAsia="en-US"/>
    </w:rPr>
  </w:style>
  <w:style w:type="paragraph" w:customStyle="1" w:styleId="8B702AF5C9104AAC94DB7A9C5CFAAB1A">
    <w:name w:val="8B702AF5C9104AAC94DB7A9C5CFAAB1A"/>
    <w:rsid w:val="00E3647E"/>
    <w:rPr>
      <w:lang w:val="en-US" w:eastAsia="en-US"/>
    </w:rPr>
  </w:style>
  <w:style w:type="paragraph" w:customStyle="1" w:styleId="B4B4DAE803874820AA4A832A5F576AA3">
    <w:name w:val="B4B4DAE803874820AA4A832A5F576AA3"/>
    <w:rsid w:val="00E3647E"/>
    <w:rPr>
      <w:lang w:val="en-US" w:eastAsia="en-US"/>
    </w:rPr>
  </w:style>
  <w:style w:type="paragraph" w:customStyle="1" w:styleId="05FBDC2DC03040F1BAFCD38AA133BA6A">
    <w:name w:val="05FBDC2DC03040F1BAFCD38AA133BA6A"/>
    <w:rsid w:val="00E3647E"/>
    <w:rPr>
      <w:lang w:val="en-US" w:eastAsia="en-US"/>
    </w:rPr>
  </w:style>
  <w:style w:type="paragraph" w:customStyle="1" w:styleId="43E5D6DA5F1146F79E15EE784EE6B349">
    <w:name w:val="43E5D6DA5F1146F79E15EE784EE6B349"/>
    <w:rsid w:val="00E3647E"/>
    <w:rPr>
      <w:lang w:val="en-US" w:eastAsia="en-US"/>
    </w:rPr>
  </w:style>
  <w:style w:type="paragraph" w:customStyle="1" w:styleId="D8FD7DD9EEDE4CCF94612964A74CFFF3">
    <w:name w:val="D8FD7DD9EEDE4CCF94612964A74CFFF3"/>
    <w:rsid w:val="00E3647E"/>
    <w:rPr>
      <w:lang w:val="en-US" w:eastAsia="en-US"/>
    </w:rPr>
  </w:style>
  <w:style w:type="paragraph" w:customStyle="1" w:styleId="18C4B09E50D24EB795DC7E83F8D67624">
    <w:name w:val="18C4B09E50D24EB795DC7E83F8D67624"/>
    <w:rsid w:val="00E3647E"/>
    <w:rPr>
      <w:lang w:val="en-US" w:eastAsia="en-US"/>
    </w:rPr>
  </w:style>
  <w:style w:type="paragraph" w:customStyle="1" w:styleId="9A1C8CF82BEE426E8C40E3F49B0A69B2">
    <w:name w:val="9A1C8CF82BEE426E8C40E3F49B0A69B2"/>
    <w:rsid w:val="00E3647E"/>
    <w:rPr>
      <w:lang w:val="en-US" w:eastAsia="en-US"/>
    </w:rPr>
  </w:style>
  <w:style w:type="paragraph" w:customStyle="1" w:styleId="AC4251390DA9413C85DD4C54A842D193">
    <w:name w:val="AC4251390DA9413C85DD4C54A842D193"/>
    <w:rsid w:val="00E3647E"/>
    <w:rPr>
      <w:lang w:val="en-US" w:eastAsia="en-US"/>
    </w:rPr>
  </w:style>
  <w:style w:type="paragraph" w:customStyle="1" w:styleId="5C22BF3604B14542A01B9A6D13294C6C">
    <w:name w:val="5C22BF3604B14542A01B9A6D13294C6C"/>
    <w:rsid w:val="00E3647E"/>
    <w:rPr>
      <w:lang w:val="en-US" w:eastAsia="en-US"/>
    </w:rPr>
  </w:style>
  <w:style w:type="paragraph" w:customStyle="1" w:styleId="05F1D7D275424CC8830542FB886D5519">
    <w:name w:val="05F1D7D275424CC8830542FB886D5519"/>
    <w:rsid w:val="00E3647E"/>
    <w:rPr>
      <w:lang w:val="en-US" w:eastAsia="en-US"/>
    </w:rPr>
  </w:style>
  <w:style w:type="paragraph" w:customStyle="1" w:styleId="F945DEC1E7F44BACBC8F5FD27B5A0C0C">
    <w:name w:val="F945DEC1E7F44BACBC8F5FD27B5A0C0C"/>
    <w:rsid w:val="00E3647E"/>
    <w:rPr>
      <w:lang w:val="en-US" w:eastAsia="en-US"/>
    </w:rPr>
  </w:style>
  <w:style w:type="paragraph" w:customStyle="1" w:styleId="19341E02CC27441EAA50856977E6CE42">
    <w:name w:val="19341E02CC27441EAA50856977E6CE42"/>
    <w:rsid w:val="00E3647E"/>
    <w:rPr>
      <w:lang w:val="en-US" w:eastAsia="en-US"/>
    </w:rPr>
  </w:style>
  <w:style w:type="paragraph" w:customStyle="1" w:styleId="5C2279C8810445A989ED5120BBA3150A">
    <w:name w:val="5C2279C8810445A989ED5120BBA3150A"/>
    <w:rsid w:val="00E3647E"/>
    <w:rPr>
      <w:lang w:val="en-US" w:eastAsia="en-US"/>
    </w:rPr>
  </w:style>
  <w:style w:type="paragraph" w:customStyle="1" w:styleId="CAB35489BB75408694523C6CC13B1F2D">
    <w:name w:val="CAB35489BB75408694523C6CC13B1F2D"/>
    <w:rsid w:val="00E3647E"/>
    <w:rPr>
      <w:lang w:val="en-US" w:eastAsia="en-US"/>
    </w:rPr>
  </w:style>
  <w:style w:type="paragraph" w:customStyle="1" w:styleId="B99C931A84DE46C1A74C67D148FCE799">
    <w:name w:val="B99C931A84DE46C1A74C67D148FCE799"/>
    <w:rsid w:val="00E3647E"/>
    <w:rPr>
      <w:lang w:val="en-US" w:eastAsia="en-US"/>
    </w:rPr>
  </w:style>
  <w:style w:type="paragraph" w:customStyle="1" w:styleId="03AA8D8992EA4EFEA737D0DD87005521">
    <w:name w:val="03AA8D8992EA4EFEA737D0DD87005521"/>
    <w:rsid w:val="00E3647E"/>
    <w:rPr>
      <w:lang w:val="en-US" w:eastAsia="en-US"/>
    </w:rPr>
  </w:style>
  <w:style w:type="paragraph" w:customStyle="1" w:styleId="6E2E410B713E4E09A9C69281165E583D">
    <w:name w:val="6E2E410B713E4E09A9C69281165E583D"/>
    <w:rsid w:val="00E3647E"/>
    <w:rPr>
      <w:lang w:val="en-US" w:eastAsia="en-US"/>
    </w:rPr>
  </w:style>
  <w:style w:type="paragraph" w:customStyle="1" w:styleId="ACF3E238D50F43EB957A4A6D41F5A8E2">
    <w:name w:val="ACF3E238D50F43EB957A4A6D41F5A8E2"/>
    <w:rsid w:val="00E3647E"/>
    <w:rPr>
      <w:lang w:val="en-US" w:eastAsia="en-US"/>
    </w:rPr>
  </w:style>
  <w:style w:type="paragraph" w:customStyle="1" w:styleId="D8254EF4832F4C2CBD345A3BE4BFB5AA">
    <w:name w:val="D8254EF4832F4C2CBD345A3BE4BFB5AA"/>
    <w:rsid w:val="00E3647E"/>
    <w:rPr>
      <w:lang w:val="en-US" w:eastAsia="en-US"/>
    </w:rPr>
  </w:style>
  <w:style w:type="paragraph" w:customStyle="1" w:styleId="4C777998693347AAB3A515AE22FF909B">
    <w:name w:val="4C777998693347AAB3A515AE22FF909B"/>
    <w:rsid w:val="00E3647E"/>
    <w:rPr>
      <w:lang w:val="en-US" w:eastAsia="en-US"/>
    </w:rPr>
  </w:style>
  <w:style w:type="paragraph" w:customStyle="1" w:styleId="8CF10450CDB24F22A27EE2C393BBC435">
    <w:name w:val="8CF10450CDB24F22A27EE2C393BBC435"/>
    <w:rsid w:val="00E3647E"/>
    <w:rPr>
      <w:lang w:val="en-US" w:eastAsia="en-US"/>
    </w:rPr>
  </w:style>
  <w:style w:type="paragraph" w:customStyle="1" w:styleId="34785AC8C31648859548CF814EA30719">
    <w:name w:val="34785AC8C31648859548CF814EA30719"/>
    <w:rsid w:val="00E3647E"/>
    <w:rPr>
      <w:lang w:val="en-US" w:eastAsia="en-US"/>
    </w:rPr>
  </w:style>
  <w:style w:type="paragraph" w:customStyle="1" w:styleId="72621529D5C54169AE2521A90C183B93">
    <w:name w:val="72621529D5C54169AE2521A90C183B93"/>
    <w:rsid w:val="00E3647E"/>
    <w:rPr>
      <w:lang w:val="en-US" w:eastAsia="en-US"/>
    </w:rPr>
  </w:style>
  <w:style w:type="paragraph" w:customStyle="1" w:styleId="A7517CE660B14FAF8A32520700DA886C">
    <w:name w:val="A7517CE660B14FAF8A32520700DA886C"/>
    <w:rsid w:val="00E3647E"/>
    <w:rPr>
      <w:lang w:val="en-US" w:eastAsia="en-US"/>
    </w:rPr>
  </w:style>
  <w:style w:type="paragraph" w:customStyle="1" w:styleId="8C322884F24D44429971EF4CBA915511">
    <w:name w:val="8C322884F24D44429971EF4CBA915511"/>
    <w:rsid w:val="00E3647E"/>
    <w:rPr>
      <w:lang w:val="en-US" w:eastAsia="en-US"/>
    </w:rPr>
  </w:style>
  <w:style w:type="paragraph" w:customStyle="1" w:styleId="6D80E67823364D308AB89E955706AB1B">
    <w:name w:val="6D80E67823364D308AB89E955706AB1B"/>
    <w:rsid w:val="00E3647E"/>
    <w:rPr>
      <w:lang w:val="en-US" w:eastAsia="en-US"/>
    </w:rPr>
  </w:style>
  <w:style w:type="paragraph" w:customStyle="1" w:styleId="923DD83F1FFD4BFDB24C4EDE9166B75C">
    <w:name w:val="923DD83F1FFD4BFDB24C4EDE9166B75C"/>
    <w:rsid w:val="00E3647E"/>
    <w:rPr>
      <w:lang w:val="en-US" w:eastAsia="en-US"/>
    </w:rPr>
  </w:style>
  <w:style w:type="paragraph" w:customStyle="1" w:styleId="A176A56358214788AF885D6C589C66D5">
    <w:name w:val="A176A56358214788AF885D6C589C66D5"/>
    <w:rsid w:val="00E3647E"/>
    <w:rPr>
      <w:lang w:val="en-US" w:eastAsia="en-US"/>
    </w:rPr>
  </w:style>
  <w:style w:type="paragraph" w:customStyle="1" w:styleId="195AF0957A3F49C69F85627175AE4422">
    <w:name w:val="195AF0957A3F49C69F85627175AE4422"/>
    <w:rsid w:val="00E3647E"/>
    <w:rPr>
      <w:lang w:val="en-US" w:eastAsia="en-US"/>
    </w:rPr>
  </w:style>
  <w:style w:type="paragraph" w:customStyle="1" w:styleId="FB183FC5A5B14624876B42505C4BB9B5">
    <w:name w:val="FB183FC5A5B14624876B42505C4BB9B5"/>
    <w:rsid w:val="00E3647E"/>
    <w:rPr>
      <w:lang w:val="en-US" w:eastAsia="en-US"/>
    </w:rPr>
  </w:style>
  <w:style w:type="paragraph" w:customStyle="1" w:styleId="15E54ACFE2544102BEC55FCB26D21C28">
    <w:name w:val="15E54ACFE2544102BEC55FCB26D21C28"/>
    <w:rsid w:val="00E3647E"/>
    <w:rPr>
      <w:lang w:val="en-US" w:eastAsia="en-US"/>
    </w:rPr>
  </w:style>
  <w:style w:type="paragraph" w:customStyle="1" w:styleId="9ADEB39CCBE2426295338BEE0B579100">
    <w:name w:val="9ADEB39CCBE2426295338BEE0B579100"/>
    <w:rsid w:val="00E3647E"/>
    <w:rPr>
      <w:lang w:val="en-US" w:eastAsia="en-US"/>
    </w:rPr>
  </w:style>
  <w:style w:type="paragraph" w:customStyle="1" w:styleId="8CD481C1E9F548369482C3DF7A782DAD">
    <w:name w:val="8CD481C1E9F548369482C3DF7A782DAD"/>
    <w:rsid w:val="00E3647E"/>
    <w:rPr>
      <w:lang w:val="en-US" w:eastAsia="en-US"/>
    </w:rPr>
  </w:style>
  <w:style w:type="paragraph" w:customStyle="1" w:styleId="F760F17F982A495BAB25A3328B869172">
    <w:name w:val="F760F17F982A495BAB25A3328B869172"/>
    <w:rsid w:val="00E3647E"/>
    <w:rPr>
      <w:lang w:val="en-US" w:eastAsia="en-US"/>
    </w:rPr>
  </w:style>
  <w:style w:type="paragraph" w:customStyle="1" w:styleId="75885BADDE2042E789D96BAB94BB8CF2">
    <w:name w:val="75885BADDE2042E789D96BAB94BB8CF2"/>
    <w:rsid w:val="00E3647E"/>
    <w:rPr>
      <w:lang w:val="en-US" w:eastAsia="en-US"/>
    </w:rPr>
  </w:style>
  <w:style w:type="paragraph" w:customStyle="1" w:styleId="67122F120D094564955D82E247C757E4">
    <w:name w:val="67122F120D094564955D82E247C757E4"/>
    <w:rsid w:val="00E3647E"/>
    <w:rPr>
      <w:lang w:val="en-US" w:eastAsia="en-US"/>
    </w:rPr>
  </w:style>
  <w:style w:type="paragraph" w:customStyle="1" w:styleId="514BF0E5B37B4E58A55BF3CC8EEF319B">
    <w:name w:val="514BF0E5B37B4E58A55BF3CC8EEF319B"/>
    <w:rsid w:val="00E3647E"/>
    <w:rPr>
      <w:lang w:val="en-US" w:eastAsia="en-US"/>
    </w:rPr>
  </w:style>
  <w:style w:type="paragraph" w:customStyle="1" w:styleId="8113BE3B83C2442A9BAB5A6900C06A16">
    <w:name w:val="8113BE3B83C2442A9BAB5A6900C06A16"/>
    <w:rsid w:val="00E3647E"/>
    <w:rPr>
      <w:lang w:val="en-US" w:eastAsia="en-US"/>
    </w:rPr>
  </w:style>
  <w:style w:type="paragraph" w:customStyle="1" w:styleId="D570071C394E4810B60935CF592C008E">
    <w:name w:val="D570071C394E4810B60935CF592C008E"/>
    <w:rsid w:val="00E3647E"/>
    <w:rPr>
      <w:lang w:val="en-US" w:eastAsia="en-US"/>
    </w:rPr>
  </w:style>
  <w:style w:type="paragraph" w:customStyle="1" w:styleId="9C7CDD07428F4A7BAFAF73B6972C27A0">
    <w:name w:val="9C7CDD07428F4A7BAFAF73B6972C27A0"/>
    <w:rsid w:val="00E3647E"/>
    <w:rPr>
      <w:lang w:val="en-US" w:eastAsia="en-US"/>
    </w:rPr>
  </w:style>
  <w:style w:type="paragraph" w:customStyle="1" w:styleId="30500554CF164CA99F0D88338F4412B1">
    <w:name w:val="30500554CF164CA99F0D88338F4412B1"/>
    <w:rsid w:val="00E3647E"/>
    <w:rPr>
      <w:lang w:val="en-US" w:eastAsia="en-US"/>
    </w:rPr>
  </w:style>
  <w:style w:type="paragraph" w:customStyle="1" w:styleId="1111BA7E62C249F386D18D2BCAFFD15F">
    <w:name w:val="1111BA7E62C249F386D18D2BCAFFD15F"/>
    <w:rsid w:val="00E3647E"/>
    <w:rPr>
      <w:lang w:val="en-US" w:eastAsia="en-US"/>
    </w:rPr>
  </w:style>
  <w:style w:type="paragraph" w:customStyle="1" w:styleId="028B6D34BC7D47FD859ECDC1D23F857C">
    <w:name w:val="028B6D34BC7D47FD859ECDC1D23F857C"/>
    <w:rsid w:val="00E3647E"/>
    <w:rPr>
      <w:lang w:val="en-US" w:eastAsia="en-US"/>
    </w:rPr>
  </w:style>
  <w:style w:type="paragraph" w:customStyle="1" w:styleId="8E8A9F43E457424891DECB498835A202">
    <w:name w:val="8E8A9F43E457424891DECB498835A202"/>
    <w:rsid w:val="00E3647E"/>
    <w:rPr>
      <w:lang w:val="en-US" w:eastAsia="en-US"/>
    </w:rPr>
  </w:style>
  <w:style w:type="paragraph" w:customStyle="1" w:styleId="47A825B4966D4816B06DA50003674405">
    <w:name w:val="47A825B4966D4816B06DA50003674405"/>
    <w:rsid w:val="00E3647E"/>
    <w:rPr>
      <w:lang w:val="en-US" w:eastAsia="en-US"/>
    </w:rPr>
  </w:style>
  <w:style w:type="paragraph" w:customStyle="1" w:styleId="2B11C360C701436093F5C3AE871018A7">
    <w:name w:val="2B11C360C701436093F5C3AE871018A7"/>
    <w:rsid w:val="00E3647E"/>
    <w:rPr>
      <w:lang w:val="en-US" w:eastAsia="en-US"/>
    </w:rPr>
  </w:style>
  <w:style w:type="paragraph" w:customStyle="1" w:styleId="0257C6CB6BDB449D801FB85F5A32A598">
    <w:name w:val="0257C6CB6BDB449D801FB85F5A32A598"/>
    <w:rsid w:val="00E3647E"/>
    <w:rPr>
      <w:lang w:val="en-US" w:eastAsia="en-US"/>
    </w:rPr>
  </w:style>
  <w:style w:type="paragraph" w:customStyle="1" w:styleId="43598A612508427CB20B8CA625D9D618">
    <w:name w:val="43598A612508427CB20B8CA625D9D618"/>
    <w:rsid w:val="00E3647E"/>
    <w:rPr>
      <w:lang w:val="en-US" w:eastAsia="en-US"/>
    </w:rPr>
  </w:style>
  <w:style w:type="paragraph" w:customStyle="1" w:styleId="9265333554A94D1D80664CB5AD1BFF13">
    <w:name w:val="9265333554A94D1D80664CB5AD1BFF13"/>
    <w:rsid w:val="00E3647E"/>
    <w:rPr>
      <w:lang w:val="en-US" w:eastAsia="en-US"/>
    </w:rPr>
  </w:style>
  <w:style w:type="paragraph" w:customStyle="1" w:styleId="437983F53E64464DB323E54DBC5BCEA3">
    <w:name w:val="437983F53E64464DB323E54DBC5BCEA3"/>
    <w:rsid w:val="00E3647E"/>
    <w:rPr>
      <w:lang w:val="en-US" w:eastAsia="en-US"/>
    </w:rPr>
  </w:style>
  <w:style w:type="paragraph" w:customStyle="1" w:styleId="6978D33CAF6640F0BD74CD2502BD4E74">
    <w:name w:val="6978D33CAF6640F0BD74CD2502BD4E74"/>
    <w:rsid w:val="00E3647E"/>
    <w:rPr>
      <w:lang w:val="en-US" w:eastAsia="en-US"/>
    </w:rPr>
  </w:style>
  <w:style w:type="paragraph" w:customStyle="1" w:styleId="58676040E63E40B0928AC0F37455AD25">
    <w:name w:val="58676040E63E40B0928AC0F37455AD25"/>
    <w:rsid w:val="00E3647E"/>
    <w:rPr>
      <w:lang w:val="en-US" w:eastAsia="en-US"/>
    </w:rPr>
  </w:style>
  <w:style w:type="paragraph" w:customStyle="1" w:styleId="98228FDFE8D94EF9BCFDC8EB711837D7">
    <w:name w:val="98228FDFE8D94EF9BCFDC8EB711837D7"/>
    <w:rsid w:val="00E3647E"/>
    <w:rPr>
      <w:lang w:val="en-US" w:eastAsia="en-US"/>
    </w:rPr>
  </w:style>
  <w:style w:type="paragraph" w:customStyle="1" w:styleId="24597727A37B4BCC8DA203C1CD8629D9">
    <w:name w:val="24597727A37B4BCC8DA203C1CD8629D9"/>
    <w:rsid w:val="00E3647E"/>
    <w:rPr>
      <w:lang w:val="en-US" w:eastAsia="en-US"/>
    </w:rPr>
  </w:style>
  <w:style w:type="paragraph" w:customStyle="1" w:styleId="4A13F30F3C89461089BCBFA5D7A2E3E0">
    <w:name w:val="4A13F30F3C89461089BCBFA5D7A2E3E0"/>
    <w:rsid w:val="00E3647E"/>
    <w:rPr>
      <w:lang w:val="en-US" w:eastAsia="en-US"/>
    </w:rPr>
  </w:style>
  <w:style w:type="paragraph" w:customStyle="1" w:styleId="89B6093BB6024ADBBDFBC99B7986385E">
    <w:name w:val="89B6093BB6024ADBBDFBC99B7986385E"/>
    <w:rsid w:val="00E3647E"/>
    <w:rPr>
      <w:lang w:val="en-US" w:eastAsia="en-US"/>
    </w:rPr>
  </w:style>
  <w:style w:type="paragraph" w:customStyle="1" w:styleId="F0C1E3979B7D4B0EB2E508A09886F344">
    <w:name w:val="F0C1E3979B7D4B0EB2E508A09886F344"/>
    <w:rsid w:val="00E3647E"/>
    <w:rPr>
      <w:lang w:val="en-US" w:eastAsia="en-US"/>
    </w:rPr>
  </w:style>
  <w:style w:type="paragraph" w:customStyle="1" w:styleId="985EB3C28EF143A1B172C1B7378A2508">
    <w:name w:val="985EB3C28EF143A1B172C1B7378A2508"/>
    <w:rsid w:val="00E3647E"/>
    <w:rPr>
      <w:lang w:val="en-US" w:eastAsia="en-US"/>
    </w:rPr>
  </w:style>
  <w:style w:type="paragraph" w:customStyle="1" w:styleId="822A4DC804A24A2CA7B278B8A281CD50">
    <w:name w:val="822A4DC804A24A2CA7B278B8A281CD50"/>
    <w:rsid w:val="00E3647E"/>
    <w:rPr>
      <w:lang w:val="en-US" w:eastAsia="en-US"/>
    </w:rPr>
  </w:style>
  <w:style w:type="paragraph" w:customStyle="1" w:styleId="B2A2735C9C944B1D857F0A39A12A2861">
    <w:name w:val="B2A2735C9C944B1D857F0A39A12A2861"/>
    <w:rsid w:val="00E3647E"/>
    <w:rPr>
      <w:lang w:val="en-US" w:eastAsia="en-US"/>
    </w:rPr>
  </w:style>
  <w:style w:type="paragraph" w:customStyle="1" w:styleId="C0D037EF36164358BE63D77721870668">
    <w:name w:val="C0D037EF36164358BE63D77721870668"/>
    <w:rsid w:val="00E3647E"/>
    <w:rPr>
      <w:lang w:val="en-US" w:eastAsia="en-US"/>
    </w:rPr>
  </w:style>
  <w:style w:type="paragraph" w:customStyle="1" w:styleId="B8E865177E994A82BF4DB4639C7FA7CB">
    <w:name w:val="B8E865177E994A82BF4DB4639C7FA7CB"/>
    <w:rsid w:val="00E3647E"/>
    <w:rPr>
      <w:lang w:val="en-US" w:eastAsia="en-US"/>
    </w:rPr>
  </w:style>
  <w:style w:type="paragraph" w:customStyle="1" w:styleId="88A36D0973AF46D180CDF71EF49398B9">
    <w:name w:val="88A36D0973AF46D180CDF71EF49398B9"/>
    <w:rsid w:val="00E3647E"/>
    <w:rPr>
      <w:lang w:val="en-US" w:eastAsia="en-US"/>
    </w:rPr>
  </w:style>
  <w:style w:type="paragraph" w:customStyle="1" w:styleId="3D0341EBA1E540FEAE8C716A3494F2B3">
    <w:name w:val="3D0341EBA1E540FEAE8C716A3494F2B3"/>
    <w:rsid w:val="00E3647E"/>
    <w:rPr>
      <w:lang w:val="en-US" w:eastAsia="en-US"/>
    </w:rPr>
  </w:style>
  <w:style w:type="paragraph" w:customStyle="1" w:styleId="9E875C83B83344EC8D9680BD3A4C5153">
    <w:name w:val="9E875C83B83344EC8D9680BD3A4C5153"/>
    <w:rsid w:val="00E3647E"/>
    <w:rPr>
      <w:lang w:val="en-US" w:eastAsia="en-US"/>
    </w:rPr>
  </w:style>
  <w:style w:type="paragraph" w:customStyle="1" w:styleId="A122C870E1AC4ED4BD661D4E6B0DFAF3">
    <w:name w:val="A122C870E1AC4ED4BD661D4E6B0DFAF3"/>
    <w:rsid w:val="00E3647E"/>
    <w:rPr>
      <w:lang w:val="en-US" w:eastAsia="en-US"/>
    </w:rPr>
  </w:style>
  <w:style w:type="paragraph" w:customStyle="1" w:styleId="AC842BF596FE413F91CBF47D44D53B7B">
    <w:name w:val="AC842BF596FE413F91CBF47D44D53B7B"/>
    <w:rsid w:val="00E3647E"/>
    <w:rPr>
      <w:lang w:val="en-US" w:eastAsia="en-US"/>
    </w:rPr>
  </w:style>
  <w:style w:type="paragraph" w:customStyle="1" w:styleId="D1CE3B58D3B74A35A69E4FD15E4AF9B6">
    <w:name w:val="D1CE3B58D3B74A35A69E4FD15E4AF9B6"/>
    <w:rsid w:val="00E3647E"/>
    <w:rPr>
      <w:lang w:val="en-US" w:eastAsia="en-US"/>
    </w:rPr>
  </w:style>
  <w:style w:type="paragraph" w:customStyle="1" w:styleId="1169EF5B41244D59B00FBECDDCBE233E">
    <w:name w:val="1169EF5B41244D59B00FBECDDCBE233E"/>
    <w:rsid w:val="00E3647E"/>
    <w:rPr>
      <w:lang w:val="en-US" w:eastAsia="en-US"/>
    </w:rPr>
  </w:style>
  <w:style w:type="paragraph" w:customStyle="1" w:styleId="8029EA5870FB4B44836108DCEA782BD3">
    <w:name w:val="8029EA5870FB4B44836108DCEA782BD3"/>
    <w:rsid w:val="00E3647E"/>
    <w:rPr>
      <w:lang w:val="en-US" w:eastAsia="en-US"/>
    </w:rPr>
  </w:style>
  <w:style w:type="paragraph" w:customStyle="1" w:styleId="401BF6DCA62A4C01A5491DFE9F682684">
    <w:name w:val="401BF6DCA62A4C01A5491DFE9F682684"/>
    <w:rsid w:val="00E3647E"/>
    <w:rPr>
      <w:lang w:val="en-US" w:eastAsia="en-US"/>
    </w:rPr>
  </w:style>
  <w:style w:type="paragraph" w:customStyle="1" w:styleId="5A73447AF49548F5A05FF1D5774B0237">
    <w:name w:val="5A73447AF49548F5A05FF1D5774B0237"/>
    <w:rsid w:val="00E3647E"/>
    <w:rPr>
      <w:lang w:val="en-US" w:eastAsia="en-US"/>
    </w:rPr>
  </w:style>
  <w:style w:type="paragraph" w:customStyle="1" w:styleId="3EF0165758024E8D9B9515E551927148">
    <w:name w:val="3EF0165758024E8D9B9515E551927148"/>
    <w:rsid w:val="00E3647E"/>
    <w:rPr>
      <w:lang w:val="en-US" w:eastAsia="en-US"/>
    </w:rPr>
  </w:style>
  <w:style w:type="paragraph" w:customStyle="1" w:styleId="3E96FA29A87E47A28C6FE22D28657509">
    <w:name w:val="3E96FA29A87E47A28C6FE22D28657509"/>
    <w:rsid w:val="00E3647E"/>
    <w:rPr>
      <w:lang w:val="en-US" w:eastAsia="en-US"/>
    </w:rPr>
  </w:style>
  <w:style w:type="paragraph" w:customStyle="1" w:styleId="17501DCD8BAF4F7EA9AFC3AEC74AA8BC">
    <w:name w:val="17501DCD8BAF4F7EA9AFC3AEC74AA8BC"/>
    <w:rsid w:val="00E3647E"/>
    <w:rPr>
      <w:lang w:val="en-US" w:eastAsia="en-US"/>
    </w:rPr>
  </w:style>
  <w:style w:type="paragraph" w:customStyle="1" w:styleId="E7A14CA9BAAC492B81F41067243B7548">
    <w:name w:val="E7A14CA9BAAC492B81F41067243B7548"/>
    <w:rsid w:val="00E3647E"/>
    <w:rPr>
      <w:lang w:val="en-US" w:eastAsia="en-US"/>
    </w:rPr>
  </w:style>
  <w:style w:type="paragraph" w:customStyle="1" w:styleId="786B9B790F5946EE92C3B5B52F028485">
    <w:name w:val="786B9B790F5946EE92C3B5B52F028485"/>
    <w:rsid w:val="00E3647E"/>
    <w:rPr>
      <w:lang w:val="en-US" w:eastAsia="en-US"/>
    </w:rPr>
  </w:style>
  <w:style w:type="paragraph" w:customStyle="1" w:styleId="1E0E7F50BC33493BBCDD7516505CB481">
    <w:name w:val="1E0E7F50BC33493BBCDD7516505CB481"/>
    <w:rsid w:val="00E3647E"/>
    <w:rPr>
      <w:lang w:val="en-US" w:eastAsia="en-US"/>
    </w:rPr>
  </w:style>
  <w:style w:type="paragraph" w:customStyle="1" w:styleId="1131ECBF3FA2460BA65A55EA4A4B072F">
    <w:name w:val="1131ECBF3FA2460BA65A55EA4A4B072F"/>
    <w:rsid w:val="00E3647E"/>
    <w:rPr>
      <w:lang w:val="en-US" w:eastAsia="en-US"/>
    </w:rPr>
  </w:style>
  <w:style w:type="paragraph" w:customStyle="1" w:styleId="5F08FB98040B47F2B1953FD8195E228E">
    <w:name w:val="5F08FB98040B47F2B1953FD8195E228E"/>
    <w:rsid w:val="00E3647E"/>
    <w:rPr>
      <w:lang w:val="en-US" w:eastAsia="en-US"/>
    </w:rPr>
  </w:style>
  <w:style w:type="paragraph" w:customStyle="1" w:styleId="0543A02B373F406FA88430C04B1D2160">
    <w:name w:val="0543A02B373F406FA88430C04B1D2160"/>
    <w:rsid w:val="00E3647E"/>
    <w:rPr>
      <w:lang w:val="en-US" w:eastAsia="en-US"/>
    </w:rPr>
  </w:style>
  <w:style w:type="paragraph" w:customStyle="1" w:styleId="6EA7B1D12577411E81BE6E6BB38E3A68">
    <w:name w:val="6EA7B1D12577411E81BE6E6BB38E3A68"/>
    <w:rsid w:val="00E3647E"/>
    <w:rPr>
      <w:lang w:val="en-US" w:eastAsia="en-US"/>
    </w:rPr>
  </w:style>
  <w:style w:type="paragraph" w:customStyle="1" w:styleId="C6B4654540654E4682B8038CFB76AC7E">
    <w:name w:val="C6B4654540654E4682B8038CFB76AC7E"/>
    <w:rsid w:val="00E3647E"/>
    <w:rPr>
      <w:lang w:val="en-US" w:eastAsia="en-US"/>
    </w:rPr>
  </w:style>
  <w:style w:type="paragraph" w:customStyle="1" w:styleId="5D51C5C316E04BF28B251CB08D0CFA6C">
    <w:name w:val="5D51C5C316E04BF28B251CB08D0CFA6C"/>
    <w:rsid w:val="00E3647E"/>
    <w:rPr>
      <w:lang w:val="en-US" w:eastAsia="en-US"/>
    </w:rPr>
  </w:style>
  <w:style w:type="paragraph" w:customStyle="1" w:styleId="E905D02732604818850D02B1C2F07ADA">
    <w:name w:val="E905D02732604818850D02B1C2F07ADA"/>
    <w:rsid w:val="00E3647E"/>
    <w:rPr>
      <w:lang w:val="en-US" w:eastAsia="en-US"/>
    </w:rPr>
  </w:style>
  <w:style w:type="paragraph" w:customStyle="1" w:styleId="632B0ECBA3A946928CE0738F0F3798BB">
    <w:name w:val="632B0ECBA3A946928CE0738F0F3798BB"/>
    <w:rsid w:val="00E3647E"/>
    <w:rPr>
      <w:lang w:val="en-US" w:eastAsia="en-US"/>
    </w:rPr>
  </w:style>
  <w:style w:type="paragraph" w:customStyle="1" w:styleId="2097A512AFA5424FAFF77E0C938DF73F">
    <w:name w:val="2097A512AFA5424FAFF77E0C938DF73F"/>
    <w:rsid w:val="00E3647E"/>
    <w:rPr>
      <w:lang w:val="en-US" w:eastAsia="en-US"/>
    </w:rPr>
  </w:style>
  <w:style w:type="paragraph" w:customStyle="1" w:styleId="ABFAF085D8A448AB9A5715D9E0C9250C">
    <w:name w:val="ABFAF085D8A448AB9A5715D9E0C9250C"/>
    <w:rsid w:val="00E3647E"/>
    <w:rPr>
      <w:lang w:val="en-US" w:eastAsia="en-US"/>
    </w:rPr>
  </w:style>
  <w:style w:type="paragraph" w:customStyle="1" w:styleId="9F399106DDD04FA39A37FF01386BCA20">
    <w:name w:val="9F399106DDD04FA39A37FF01386BCA20"/>
    <w:rsid w:val="00E3647E"/>
    <w:rPr>
      <w:lang w:val="en-US" w:eastAsia="en-US"/>
    </w:rPr>
  </w:style>
  <w:style w:type="paragraph" w:customStyle="1" w:styleId="7AE2AC7E23E44EA18E41EA560BC6D565">
    <w:name w:val="7AE2AC7E23E44EA18E41EA560BC6D565"/>
    <w:rsid w:val="00E3647E"/>
    <w:rPr>
      <w:lang w:val="en-US" w:eastAsia="en-US"/>
    </w:rPr>
  </w:style>
  <w:style w:type="paragraph" w:customStyle="1" w:styleId="75E0B45F09DD4CB3B3AAC4EA937DE671">
    <w:name w:val="75E0B45F09DD4CB3B3AAC4EA937DE671"/>
    <w:rsid w:val="00E3647E"/>
    <w:rPr>
      <w:lang w:val="en-US" w:eastAsia="en-US"/>
    </w:rPr>
  </w:style>
  <w:style w:type="paragraph" w:customStyle="1" w:styleId="0FDAFCEC8FD6426BAEDC95D63AC4501E">
    <w:name w:val="0FDAFCEC8FD6426BAEDC95D63AC4501E"/>
    <w:rsid w:val="00E3647E"/>
    <w:rPr>
      <w:lang w:val="en-US" w:eastAsia="en-US"/>
    </w:rPr>
  </w:style>
  <w:style w:type="paragraph" w:customStyle="1" w:styleId="1DDE1B6C45FC487BA3017C40FF922931">
    <w:name w:val="1DDE1B6C45FC487BA3017C40FF922931"/>
    <w:rsid w:val="00E3647E"/>
    <w:rPr>
      <w:lang w:val="en-US" w:eastAsia="en-US"/>
    </w:rPr>
  </w:style>
  <w:style w:type="paragraph" w:customStyle="1" w:styleId="C99ED78595B94CA0A72554EBC5802386">
    <w:name w:val="C99ED78595B94CA0A72554EBC5802386"/>
    <w:rsid w:val="00E3647E"/>
    <w:rPr>
      <w:lang w:val="en-US" w:eastAsia="en-US"/>
    </w:rPr>
  </w:style>
  <w:style w:type="paragraph" w:customStyle="1" w:styleId="BA92D4663F334C09855FC6689688CC37">
    <w:name w:val="BA92D4663F334C09855FC6689688CC37"/>
    <w:rsid w:val="00E3647E"/>
    <w:rPr>
      <w:lang w:val="en-US" w:eastAsia="en-US"/>
    </w:rPr>
  </w:style>
  <w:style w:type="paragraph" w:customStyle="1" w:styleId="F4C0B128E0BB41908D8F3751516BE632">
    <w:name w:val="F4C0B128E0BB41908D8F3751516BE632"/>
    <w:rsid w:val="00E3647E"/>
    <w:rPr>
      <w:lang w:val="en-US" w:eastAsia="en-US"/>
    </w:rPr>
  </w:style>
  <w:style w:type="paragraph" w:customStyle="1" w:styleId="9C8E18EF762C4CD09393BD200FF32063">
    <w:name w:val="9C8E18EF762C4CD09393BD200FF32063"/>
    <w:rsid w:val="00E3647E"/>
    <w:rPr>
      <w:lang w:val="en-US" w:eastAsia="en-US"/>
    </w:rPr>
  </w:style>
  <w:style w:type="paragraph" w:customStyle="1" w:styleId="AC51A2F210424AB388167D8E82695671">
    <w:name w:val="AC51A2F210424AB388167D8E82695671"/>
    <w:rsid w:val="00E3647E"/>
    <w:rPr>
      <w:lang w:val="en-US" w:eastAsia="en-US"/>
    </w:rPr>
  </w:style>
  <w:style w:type="paragraph" w:customStyle="1" w:styleId="172CB7A8EED14B1F805B7A6336523166">
    <w:name w:val="172CB7A8EED14B1F805B7A6336523166"/>
    <w:rsid w:val="00E3647E"/>
    <w:rPr>
      <w:lang w:val="en-US" w:eastAsia="en-US"/>
    </w:rPr>
  </w:style>
  <w:style w:type="paragraph" w:customStyle="1" w:styleId="A59AF0E75CEB4DB5A7FFEDC5BDADB1B4">
    <w:name w:val="A59AF0E75CEB4DB5A7FFEDC5BDADB1B4"/>
    <w:rsid w:val="00E3647E"/>
    <w:rPr>
      <w:lang w:val="en-US" w:eastAsia="en-US"/>
    </w:rPr>
  </w:style>
  <w:style w:type="paragraph" w:customStyle="1" w:styleId="9D46E29852974EAE8C6B128EB847ABEB">
    <w:name w:val="9D46E29852974EAE8C6B128EB847ABEB"/>
    <w:rsid w:val="00E3647E"/>
    <w:rPr>
      <w:lang w:val="en-US" w:eastAsia="en-US"/>
    </w:rPr>
  </w:style>
  <w:style w:type="paragraph" w:customStyle="1" w:styleId="BA5AA07BD36744C0A10B8050A425F7CB">
    <w:name w:val="BA5AA07BD36744C0A10B8050A425F7CB"/>
    <w:rsid w:val="00E3647E"/>
    <w:rPr>
      <w:lang w:val="en-US" w:eastAsia="en-US"/>
    </w:rPr>
  </w:style>
  <w:style w:type="paragraph" w:customStyle="1" w:styleId="4BC894086B7A40E0BB53792056CA1DA6">
    <w:name w:val="4BC894086B7A40E0BB53792056CA1DA6"/>
    <w:rsid w:val="00E3647E"/>
    <w:rPr>
      <w:lang w:val="en-US" w:eastAsia="en-US"/>
    </w:rPr>
  </w:style>
  <w:style w:type="paragraph" w:customStyle="1" w:styleId="AA9547476A314DAFA2C7197E9C941410">
    <w:name w:val="AA9547476A314DAFA2C7197E9C941410"/>
    <w:rsid w:val="00E3647E"/>
    <w:rPr>
      <w:lang w:val="en-US" w:eastAsia="en-US"/>
    </w:rPr>
  </w:style>
  <w:style w:type="paragraph" w:customStyle="1" w:styleId="3A7EE20C4964440C97A6C393C7E40084">
    <w:name w:val="3A7EE20C4964440C97A6C393C7E40084"/>
    <w:rsid w:val="00E3647E"/>
    <w:rPr>
      <w:lang w:val="en-US" w:eastAsia="en-US"/>
    </w:rPr>
  </w:style>
  <w:style w:type="paragraph" w:customStyle="1" w:styleId="F5FF8510503F4912AD537EF805CC5A6D">
    <w:name w:val="F5FF8510503F4912AD537EF805CC5A6D"/>
    <w:rsid w:val="00E3647E"/>
    <w:rPr>
      <w:lang w:val="en-US" w:eastAsia="en-US"/>
    </w:rPr>
  </w:style>
  <w:style w:type="paragraph" w:customStyle="1" w:styleId="B92F6BCA293340E080EF3F0D602F10CD">
    <w:name w:val="B92F6BCA293340E080EF3F0D602F10CD"/>
    <w:rsid w:val="00E3647E"/>
    <w:rPr>
      <w:lang w:val="en-US" w:eastAsia="en-US"/>
    </w:rPr>
  </w:style>
  <w:style w:type="paragraph" w:customStyle="1" w:styleId="C3D9327477B449EBBD9D39295F85BA31">
    <w:name w:val="C3D9327477B449EBBD9D39295F85BA31"/>
    <w:rsid w:val="00E3647E"/>
    <w:rPr>
      <w:lang w:val="en-US" w:eastAsia="en-US"/>
    </w:rPr>
  </w:style>
  <w:style w:type="paragraph" w:customStyle="1" w:styleId="43216A254D604F41B12C25E870A1B5EF">
    <w:name w:val="43216A254D604F41B12C25E870A1B5EF"/>
    <w:rsid w:val="00E3647E"/>
    <w:rPr>
      <w:lang w:val="en-US" w:eastAsia="en-US"/>
    </w:rPr>
  </w:style>
  <w:style w:type="paragraph" w:customStyle="1" w:styleId="1CC17849F9DC499FB5DF18C431D8C64A">
    <w:name w:val="1CC17849F9DC499FB5DF18C431D8C64A"/>
    <w:rsid w:val="00E3647E"/>
    <w:rPr>
      <w:lang w:val="en-US" w:eastAsia="en-US"/>
    </w:rPr>
  </w:style>
  <w:style w:type="paragraph" w:customStyle="1" w:styleId="BA2AB19C747F4C9982CEC8270C7DDF2A">
    <w:name w:val="BA2AB19C747F4C9982CEC8270C7DDF2A"/>
    <w:rsid w:val="00E3647E"/>
    <w:rPr>
      <w:lang w:val="en-US" w:eastAsia="en-US"/>
    </w:rPr>
  </w:style>
  <w:style w:type="paragraph" w:customStyle="1" w:styleId="0AFFE97F0F55488D953E16867AB204B6">
    <w:name w:val="0AFFE97F0F55488D953E16867AB204B6"/>
    <w:rsid w:val="00E3647E"/>
    <w:rPr>
      <w:lang w:val="en-US" w:eastAsia="en-US"/>
    </w:rPr>
  </w:style>
  <w:style w:type="paragraph" w:customStyle="1" w:styleId="0F8E6F632B2E4ACB9A3A6331215C78EA">
    <w:name w:val="0F8E6F632B2E4ACB9A3A6331215C78EA"/>
    <w:rsid w:val="00E3647E"/>
    <w:rPr>
      <w:lang w:val="en-US" w:eastAsia="en-US"/>
    </w:rPr>
  </w:style>
  <w:style w:type="paragraph" w:customStyle="1" w:styleId="2454066EC9E14B12B97FBC4E78B6FB5D">
    <w:name w:val="2454066EC9E14B12B97FBC4E78B6FB5D"/>
    <w:rsid w:val="00E3647E"/>
    <w:rPr>
      <w:lang w:val="en-US" w:eastAsia="en-US"/>
    </w:rPr>
  </w:style>
  <w:style w:type="paragraph" w:customStyle="1" w:styleId="04E14B8D398C4239976BB3A4E4420BD9">
    <w:name w:val="04E14B8D398C4239976BB3A4E4420BD9"/>
    <w:rsid w:val="00E3647E"/>
    <w:rPr>
      <w:lang w:val="en-US" w:eastAsia="en-US"/>
    </w:rPr>
  </w:style>
  <w:style w:type="paragraph" w:customStyle="1" w:styleId="6E7B722486B74B6CBA1D49CCCC75AC28">
    <w:name w:val="6E7B722486B74B6CBA1D49CCCC75AC28"/>
    <w:rsid w:val="00E3647E"/>
    <w:rPr>
      <w:lang w:val="en-US" w:eastAsia="en-US"/>
    </w:rPr>
  </w:style>
  <w:style w:type="paragraph" w:customStyle="1" w:styleId="096D4C46B6CB4ACF988E7EEF97549E49">
    <w:name w:val="096D4C46B6CB4ACF988E7EEF97549E49"/>
    <w:rsid w:val="00E3647E"/>
    <w:rPr>
      <w:lang w:val="en-US" w:eastAsia="en-US"/>
    </w:rPr>
  </w:style>
  <w:style w:type="paragraph" w:customStyle="1" w:styleId="FB418BD30AA748DE8DA672721462B30B">
    <w:name w:val="FB418BD30AA748DE8DA672721462B30B"/>
    <w:rsid w:val="00E3647E"/>
    <w:rPr>
      <w:lang w:val="en-US" w:eastAsia="en-US"/>
    </w:rPr>
  </w:style>
  <w:style w:type="paragraph" w:customStyle="1" w:styleId="3D50C38C04C3489CB8F03524A14D6404">
    <w:name w:val="3D50C38C04C3489CB8F03524A14D6404"/>
    <w:rsid w:val="00E3647E"/>
    <w:rPr>
      <w:lang w:val="en-US" w:eastAsia="en-US"/>
    </w:rPr>
  </w:style>
  <w:style w:type="paragraph" w:customStyle="1" w:styleId="E581CA5EE5274E6CBFCF8A03C6089167">
    <w:name w:val="E581CA5EE5274E6CBFCF8A03C6089167"/>
    <w:rsid w:val="00E3647E"/>
    <w:rPr>
      <w:lang w:val="en-US" w:eastAsia="en-US"/>
    </w:rPr>
  </w:style>
  <w:style w:type="paragraph" w:customStyle="1" w:styleId="734B7BB84DBE4035BC5EEC70E483F2ED">
    <w:name w:val="734B7BB84DBE4035BC5EEC70E483F2ED"/>
    <w:rsid w:val="00E3647E"/>
    <w:rPr>
      <w:lang w:val="en-US" w:eastAsia="en-US"/>
    </w:rPr>
  </w:style>
  <w:style w:type="paragraph" w:customStyle="1" w:styleId="E3DC0ADD7CAB4BABA2B56D1D2F2DC00A">
    <w:name w:val="E3DC0ADD7CAB4BABA2B56D1D2F2DC00A"/>
    <w:rsid w:val="00E3647E"/>
    <w:rPr>
      <w:lang w:val="en-US" w:eastAsia="en-US"/>
    </w:rPr>
  </w:style>
  <w:style w:type="paragraph" w:customStyle="1" w:styleId="1218679E0EB547A48F810E2C95BFD74F">
    <w:name w:val="1218679E0EB547A48F810E2C95BFD74F"/>
    <w:rsid w:val="00E3647E"/>
    <w:rPr>
      <w:lang w:val="en-US" w:eastAsia="en-US"/>
    </w:rPr>
  </w:style>
  <w:style w:type="paragraph" w:customStyle="1" w:styleId="632C4B9AD15C46E4BA1E78F09B295620">
    <w:name w:val="632C4B9AD15C46E4BA1E78F09B295620"/>
    <w:rsid w:val="00E3647E"/>
    <w:rPr>
      <w:lang w:val="en-US" w:eastAsia="en-US"/>
    </w:rPr>
  </w:style>
  <w:style w:type="paragraph" w:customStyle="1" w:styleId="C28554D063CD461CB79651248B5B5DBF">
    <w:name w:val="C28554D063CD461CB79651248B5B5DBF"/>
    <w:rsid w:val="00E3647E"/>
    <w:rPr>
      <w:lang w:val="en-US" w:eastAsia="en-US"/>
    </w:rPr>
  </w:style>
  <w:style w:type="paragraph" w:customStyle="1" w:styleId="4548E25732F94C2384711738E9AC1682">
    <w:name w:val="4548E25732F94C2384711738E9AC1682"/>
    <w:rsid w:val="00E3647E"/>
    <w:rPr>
      <w:lang w:val="en-US" w:eastAsia="en-US"/>
    </w:rPr>
  </w:style>
  <w:style w:type="paragraph" w:customStyle="1" w:styleId="AA41486B06A74B31A920316265A05087">
    <w:name w:val="AA41486B06A74B31A920316265A05087"/>
    <w:rsid w:val="00E3647E"/>
    <w:rPr>
      <w:lang w:val="en-US" w:eastAsia="en-US"/>
    </w:rPr>
  </w:style>
  <w:style w:type="paragraph" w:customStyle="1" w:styleId="93183F913E9F44E5B7A6ED186EB37E38">
    <w:name w:val="93183F913E9F44E5B7A6ED186EB37E38"/>
    <w:rsid w:val="00E3647E"/>
    <w:rPr>
      <w:lang w:val="en-US" w:eastAsia="en-US"/>
    </w:rPr>
  </w:style>
  <w:style w:type="paragraph" w:customStyle="1" w:styleId="701818617B7C4F5AA0EFBC07B716C546">
    <w:name w:val="701818617B7C4F5AA0EFBC07B716C546"/>
    <w:rsid w:val="00E3647E"/>
    <w:rPr>
      <w:lang w:val="en-US" w:eastAsia="en-US"/>
    </w:rPr>
  </w:style>
  <w:style w:type="paragraph" w:customStyle="1" w:styleId="C36439A31FA749BB9A3EA80863FE7D6B">
    <w:name w:val="C36439A31FA749BB9A3EA80863FE7D6B"/>
    <w:rsid w:val="00E3647E"/>
    <w:rPr>
      <w:lang w:val="en-US" w:eastAsia="en-US"/>
    </w:rPr>
  </w:style>
  <w:style w:type="paragraph" w:customStyle="1" w:styleId="F45C5D3FE28D42B5B56FA65CF2F93529">
    <w:name w:val="F45C5D3FE28D42B5B56FA65CF2F93529"/>
    <w:rsid w:val="00E3647E"/>
    <w:rPr>
      <w:lang w:val="en-US" w:eastAsia="en-US"/>
    </w:rPr>
  </w:style>
  <w:style w:type="paragraph" w:customStyle="1" w:styleId="F870488631D24CFCA706622644C53556">
    <w:name w:val="F870488631D24CFCA706622644C53556"/>
    <w:rsid w:val="00E3647E"/>
    <w:rPr>
      <w:lang w:val="en-US" w:eastAsia="en-US"/>
    </w:rPr>
  </w:style>
  <w:style w:type="paragraph" w:customStyle="1" w:styleId="20C80FE21C3448EC90DC4E31BDB6A3F7">
    <w:name w:val="20C80FE21C3448EC90DC4E31BDB6A3F7"/>
    <w:rsid w:val="00E3647E"/>
    <w:rPr>
      <w:lang w:val="en-US" w:eastAsia="en-US"/>
    </w:rPr>
  </w:style>
  <w:style w:type="paragraph" w:customStyle="1" w:styleId="38A22DC65EE4470390A35C1FE4CABB9B">
    <w:name w:val="38A22DC65EE4470390A35C1FE4CABB9B"/>
    <w:rsid w:val="00E3647E"/>
    <w:rPr>
      <w:lang w:val="en-US" w:eastAsia="en-US"/>
    </w:rPr>
  </w:style>
  <w:style w:type="paragraph" w:customStyle="1" w:styleId="ED1E3F2F85A74701AC727D8AC2BE4D64">
    <w:name w:val="ED1E3F2F85A74701AC727D8AC2BE4D64"/>
    <w:rsid w:val="00E3647E"/>
    <w:rPr>
      <w:lang w:val="en-US" w:eastAsia="en-US"/>
    </w:rPr>
  </w:style>
  <w:style w:type="paragraph" w:customStyle="1" w:styleId="80B0D8BD412F4F4DB4F6C350D56189D4">
    <w:name w:val="80B0D8BD412F4F4DB4F6C350D56189D4"/>
    <w:rsid w:val="00E3647E"/>
    <w:rPr>
      <w:lang w:val="en-US" w:eastAsia="en-US"/>
    </w:rPr>
  </w:style>
  <w:style w:type="paragraph" w:customStyle="1" w:styleId="1DCAD52A3DB8434181EE82B724D4DC66">
    <w:name w:val="1DCAD52A3DB8434181EE82B724D4DC66"/>
    <w:rsid w:val="00E3647E"/>
    <w:rPr>
      <w:lang w:val="en-US" w:eastAsia="en-US"/>
    </w:rPr>
  </w:style>
  <w:style w:type="paragraph" w:customStyle="1" w:styleId="F79C67396A1E4490918F1211D97C0508">
    <w:name w:val="F79C67396A1E4490918F1211D97C0508"/>
    <w:rsid w:val="00E3647E"/>
    <w:rPr>
      <w:lang w:val="en-US" w:eastAsia="en-US"/>
    </w:rPr>
  </w:style>
  <w:style w:type="paragraph" w:customStyle="1" w:styleId="4291DCB27A344CB0853BF6A5247FECF7">
    <w:name w:val="4291DCB27A344CB0853BF6A5247FECF7"/>
    <w:rsid w:val="00E3647E"/>
    <w:rPr>
      <w:lang w:val="en-US" w:eastAsia="en-US"/>
    </w:rPr>
  </w:style>
  <w:style w:type="paragraph" w:customStyle="1" w:styleId="EC3A3EBC9FA647729E2A34441157BD6F">
    <w:name w:val="EC3A3EBC9FA647729E2A34441157BD6F"/>
    <w:rsid w:val="00E3647E"/>
    <w:rPr>
      <w:lang w:val="en-US" w:eastAsia="en-US"/>
    </w:rPr>
  </w:style>
  <w:style w:type="paragraph" w:customStyle="1" w:styleId="14AC7AB2DD9A4C26A9DD1D5A7BF6C7BC">
    <w:name w:val="14AC7AB2DD9A4C26A9DD1D5A7BF6C7BC"/>
    <w:rsid w:val="00E3647E"/>
    <w:rPr>
      <w:lang w:val="en-US" w:eastAsia="en-US"/>
    </w:rPr>
  </w:style>
  <w:style w:type="paragraph" w:customStyle="1" w:styleId="EE56F14AEAD44FE8B8173A18964F5EB4">
    <w:name w:val="EE56F14AEAD44FE8B8173A18964F5EB4"/>
    <w:rsid w:val="00E3647E"/>
    <w:rPr>
      <w:lang w:val="en-US" w:eastAsia="en-US"/>
    </w:rPr>
  </w:style>
  <w:style w:type="paragraph" w:customStyle="1" w:styleId="B84326A514624C9F999CCC58AF40936C">
    <w:name w:val="B84326A514624C9F999CCC58AF40936C"/>
    <w:rsid w:val="00E3647E"/>
    <w:rPr>
      <w:lang w:val="en-US" w:eastAsia="en-US"/>
    </w:rPr>
  </w:style>
  <w:style w:type="paragraph" w:customStyle="1" w:styleId="B644BABF9A87468EBB7856702E6DA42F">
    <w:name w:val="B644BABF9A87468EBB7856702E6DA42F"/>
    <w:rsid w:val="00E3647E"/>
    <w:rPr>
      <w:lang w:val="en-US" w:eastAsia="en-US"/>
    </w:rPr>
  </w:style>
  <w:style w:type="paragraph" w:customStyle="1" w:styleId="3C5FA2F056C14BCD8A693FEACC6F2BBA">
    <w:name w:val="3C5FA2F056C14BCD8A693FEACC6F2BBA"/>
    <w:rsid w:val="00E3647E"/>
    <w:rPr>
      <w:lang w:val="en-US" w:eastAsia="en-US"/>
    </w:rPr>
  </w:style>
  <w:style w:type="paragraph" w:customStyle="1" w:styleId="D681A53227DC49B5BC5AB075D86F250C">
    <w:name w:val="D681A53227DC49B5BC5AB075D86F250C"/>
    <w:rsid w:val="00E3647E"/>
    <w:rPr>
      <w:lang w:val="en-US" w:eastAsia="en-US"/>
    </w:rPr>
  </w:style>
  <w:style w:type="paragraph" w:customStyle="1" w:styleId="F223B56F11CA431BA2A78CFCBF84C994">
    <w:name w:val="F223B56F11CA431BA2A78CFCBF84C994"/>
    <w:rsid w:val="00E3647E"/>
    <w:rPr>
      <w:lang w:val="en-US" w:eastAsia="en-US"/>
    </w:rPr>
  </w:style>
  <w:style w:type="paragraph" w:customStyle="1" w:styleId="1333A0DFE39B415CBAB7772E0BDB6ACA">
    <w:name w:val="1333A0DFE39B415CBAB7772E0BDB6ACA"/>
    <w:rsid w:val="00E3647E"/>
    <w:rPr>
      <w:lang w:val="en-US" w:eastAsia="en-US"/>
    </w:rPr>
  </w:style>
  <w:style w:type="paragraph" w:customStyle="1" w:styleId="CE664304ECC140CE91D5E1623770E9D1">
    <w:name w:val="CE664304ECC140CE91D5E1623770E9D1"/>
    <w:rsid w:val="00E3647E"/>
    <w:rPr>
      <w:lang w:val="en-US" w:eastAsia="en-US"/>
    </w:rPr>
  </w:style>
  <w:style w:type="paragraph" w:customStyle="1" w:styleId="D39782B766DC4CBD9C177DB3DD898D58">
    <w:name w:val="D39782B766DC4CBD9C177DB3DD898D58"/>
    <w:rsid w:val="00E3647E"/>
    <w:rPr>
      <w:lang w:val="en-US" w:eastAsia="en-US"/>
    </w:rPr>
  </w:style>
  <w:style w:type="paragraph" w:customStyle="1" w:styleId="30D4E59BFBFB4324B2A9709AA825EBA8">
    <w:name w:val="30D4E59BFBFB4324B2A9709AA825EBA8"/>
    <w:rsid w:val="00E3647E"/>
    <w:rPr>
      <w:lang w:val="en-US" w:eastAsia="en-US"/>
    </w:rPr>
  </w:style>
  <w:style w:type="paragraph" w:customStyle="1" w:styleId="7981DC700AD142138AFAD3049D8363AA">
    <w:name w:val="7981DC700AD142138AFAD3049D8363AA"/>
    <w:rsid w:val="00E3647E"/>
    <w:rPr>
      <w:lang w:val="en-US" w:eastAsia="en-US"/>
    </w:rPr>
  </w:style>
  <w:style w:type="paragraph" w:customStyle="1" w:styleId="D11A870F7DA74E3792F8F86358210840">
    <w:name w:val="D11A870F7DA74E3792F8F86358210840"/>
    <w:rsid w:val="00E3647E"/>
    <w:rPr>
      <w:lang w:val="en-US" w:eastAsia="en-US"/>
    </w:rPr>
  </w:style>
  <w:style w:type="paragraph" w:customStyle="1" w:styleId="741E2429B67E4210B5403575601F20AD">
    <w:name w:val="741E2429B67E4210B5403575601F20AD"/>
    <w:rsid w:val="00E3647E"/>
    <w:rPr>
      <w:lang w:val="en-US" w:eastAsia="en-US"/>
    </w:rPr>
  </w:style>
  <w:style w:type="paragraph" w:customStyle="1" w:styleId="911E4AFAFF9F4527970E3371DF551802">
    <w:name w:val="911E4AFAFF9F4527970E3371DF551802"/>
    <w:rsid w:val="00E3647E"/>
    <w:rPr>
      <w:lang w:val="en-US" w:eastAsia="en-US"/>
    </w:rPr>
  </w:style>
  <w:style w:type="paragraph" w:customStyle="1" w:styleId="9F2CB706EC4241F98C06E46AA5CF9162">
    <w:name w:val="9F2CB706EC4241F98C06E46AA5CF9162"/>
    <w:rsid w:val="00E3647E"/>
    <w:rPr>
      <w:lang w:val="en-US" w:eastAsia="en-US"/>
    </w:rPr>
  </w:style>
  <w:style w:type="paragraph" w:customStyle="1" w:styleId="7B1673F2B9D64B21B4C532B0F96584D6">
    <w:name w:val="7B1673F2B9D64B21B4C532B0F96584D6"/>
    <w:rsid w:val="00E3647E"/>
    <w:rPr>
      <w:lang w:val="en-US" w:eastAsia="en-US"/>
    </w:rPr>
  </w:style>
  <w:style w:type="paragraph" w:customStyle="1" w:styleId="8EBF6D7068C34F618B7E2DAD4660F285">
    <w:name w:val="8EBF6D7068C34F618B7E2DAD4660F285"/>
    <w:rsid w:val="00E3647E"/>
    <w:rPr>
      <w:lang w:val="en-US" w:eastAsia="en-US"/>
    </w:rPr>
  </w:style>
  <w:style w:type="paragraph" w:customStyle="1" w:styleId="2A18004E325947DAB5A7EFA6AFB6C2A2">
    <w:name w:val="2A18004E325947DAB5A7EFA6AFB6C2A2"/>
    <w:rsid w:val="00E3647E"/>
    <w:rPr>
      <w:lang w:val="en-US" w:eastAsia="en-US"/>
    </w:rPr>
  </w:style>
  <w:style w:type="paragraph" w:customStyle="1" w:styleId="C03DC92800D146CA8C861847A64A962F">
    <w:name w:val="C03DC92800D146CA8C861847A64A962F"/>
    <w:rsid w:val="00E3647E"/>
    <w:rPr>
      <w:lang w:val="en-US" w:eastAsia="en-US"/>
    </w:rPr>
  </w:style>
  <w:style w:type="paragraph" w:customStyle="1" w:styleId="2536A4CFA0B64E11898F4CEE88F6BFE0">
    <w:name w:val="2536A4CFA0B64E11898F4CEE88F6BFE0"/>
    <w:rsid w:val="00E3647E"/>
    <w:rPr>
      <w:lang w:val="en-US" w:eastAsia="en-US"/>
    </w:rPr>
  </w:style>
  <w:style w:type="paragraph" w:customStyle="1" w:styleId="FBCE757A025D4185B99A27BA3F856D4A">
    <w:name w:val="FBCE757A025D4185B99A27BA3F856D4A"/>
    <w:rsid w:val="00E3647E"/>
    <w:rPr>
      <w:lang w:val="en-US" w:eastAsia="en-US"/>
    </w:rPr>
  </w:style>
  <w:style w:type="paragraph" w:customStyle="1" w:styleId="4C9CBE67FDDE47CB87AE04CC5D87DF16">
    <w:name w:val="4C9CBE67FDDE47CB87AE04CC5D87DF16"/>
    <w:rsid w:val="00E3647E"/>
    <w:rPr>
      <w:lang w:val="en-US" w:eastAsia="en-US"/>
    </w:rPr>
  </w:style>
  <w:style w:type="paragraph" w:customStyle="1" w:styleId="F219AC0CFF6749B0AF859518FA7B3B1D">
    <w:name w:val="F219AC0CFF6749B0AF859518FA7B3B1D"/>
    <w:rsid w:val="00E3647E"/>
    <w:rPr>
      <w:lang w:val="en-US" w:eastAsia="en-US"/>
    </w:rPr>
  </w:style>
  <w:style w:type="paragraph" w:customStyle="1" w:styleId="8F8A98AD6739455A920BEB82453C58BE">
    <w:name w:val="8F8A98AD6739455A920BEB82453C58BE"/>
    <w:rsid w:val="00E3647E"/>
    <w:rPr>
      <w:lang w:val="en-US" w:eastAsia="en-US"/>
    </w:rPr>
  </w:style>
  <w:style w:type="paragraph" w:customStyle="1" w:styleId="2031EA6962BD4D5687B5A0B011C533F5">
    <w:name w:val="2031EA6962BD4D5687B5A0B011C533F5"/>
    <w:rsid w:val="00E3647E"/>
    <w:rPr>
      <w:lang w:val="en-US" w:eastAsia="en-US"/>
    </w:rPr>
  </w:style>
  <w:style w:type="paragraph" w:customStyle="1" w:styleId="99AB022EBD1E4AB99489C5BA278BF09A">
    <w:name w:val="99AB022EBD1E4AB99489C5BA278BF09A"/>
    <w:rsid w:val="00E3647E"/>
    <w:rPr>
      <w:lang w:val="en-US" w:eastAsia="en-US"/>
    </w:rPr>
  </w:style>
  <w:style w:type="paragraph" w:customStyle="1" w:styleId="D5BC7C6BF2904C5AA0C31737D56FE1F4">
    <w:name w:val="D5BC7C6BF2904C5AA0C31737D56FE1F4"/>
    <w:rsid w:val="00E3647E"/>
    <w:rPr>
      <w:lang w:val="en-US" w:eastAsia="en-US"/>
    </w:rPr>
  </w:style>
  <w:style w:type="paragraph" w:customStyle="1" w:styleId="C072BFE4776D463EA58D897CFC84A8A9">
    <w:name w:val="C072BFE4776D463EA58D897CFC84A8A9"/>
    <w:rsid w:val="00E3647E"/>
    <w:rPr>
      <w:lang w:val="en-US" w:eastAsia="en-US"/>
    </w:rPr>
  </w:style>
  <w:style w:type="paragraph" w:customStyle="1" w:styleId="55180EA30783412FA29EC79B51B25280">
    <w:name w:val="55180EA30783412FA29EC79B51B25280"/>
    <w:rsid w:val="00E3647E"/>
    <w:rPr>
      <w:lang w:val="en-US" w:eastAsia="en-US"/>
    </w:rPr>
  </w:style>
  <w:style w:type="paragraph" w:customStyle="1" w:styleId="BC3C170F91D743DCB60CE371EB323C3E">
    <w:name w:val="BC3C170F91D743DCB60CE371EB323C3E"/>
    <w:rsid w:val="00E3647E"/>
    <w:rPr>
      <w:lang w:val="en-US" w:eastAsia="en-US"/>
    </w:rPr>
  </w:style>
  <w:style w:type="paragraph" w:customStyle="1" w:styleId="E59EC20E2A074310A2015C3C36DEC093">
    <w:name w:val="E59EC20E2A074310A2015C3C36DEC093"/>
    <w:rsid w:val="00E3647E"/>
    <w:rPr>
      <w:lang w:val="en-US" w:eastAsia="en-US"/>
    </w:rPr>
  </w:style>
  <w:style w:type="paragraph" w:customStyle="1" w:styleId="F53EEDA8AF7B4E45993D428282B28E1B">
    <w:name w:val="F53EEDA8AF7B4E45993D428282B28E1B"/>
    <w:rsid w:val="00E3647E"/>
    <w:rPr>
      <w:lang w:val="en-US" w:eastAsia="en-US"/>
    </w:rPr>
  </w:style>
  <w:style w:type="paragraph" w:customStyle="1" w:styleId="9BADE8B75CF64E88A98961C349831EB2">
    <w:name w:val="9BADE8B75CF64E88A98961C349831EB2"/>
    <w:rsid w:val="00E3647E"/>
    <w:rPr>
      <w:lang w:val="en-US" w:eastAsia="en-US"/>
    </w:rPr>
  </w:style>
  <w:style w:type="paragraph" w:customStyle="1" w:styleId="5E5F0DFE7BDC47BCB78E5F9BB13B1C01">
    <w:name w:val="5E5F0DFE7BDC47BCB78E5F9BB13B1C01"/>
    <w:rsid w:val="00E3647E"/>
    <w:rPr>
      <w:lang w:val="en-US" w:eastAsia="en-US"/>
    </w:rPr>
  </w:style>
  <w:style w:type="paragraph" w:customStyle="1" w:styleId="5ECC4565D80246C6B8D99D14422502B0">
    <w:name w:val="5ECC4565D80246C6B8D99D14422502B0"/>
    <w:rsid w:val="00E3647E"/>
    <w:rPr>
      <w:lang w:val="en-US" w:eastAsia="en-US"/>
    </w:rPr>
  </w:style>
  <w:style w:type="paragraph" w:customStyle="1" w:styleId="67C147F2F5F8459D8291025A405CA36B">
    <w:name w:val="67C147F2F5F8459D8291025A405CA36B"/>
    <w:rsid w:val="00E3647E"/>
    <w:rPr>
      <w:lang w:val="en-US" w:eastAsia="en-US"/>
    </w:rPr>
  </w:style>
  <w:style w:type="paragraph" w:customStyle="1" w:styleId="B14395D32F7D4A429F93E900D1ECF6E2">
    <w:name w:val="B14395D32F7D4A429F93E900D1ECF6E2"/>
    <w:rsid w:val="00E3647E"/>
    <w:rPr>
      <w:lang w:val="en-US" w:eastAsia="en-US"/>
    </w:rPr>
  </w:style>
  <w:style w:type="paragraph" w:customStyle="1" w:styleId="F4C2335E1E6C46E580A386AE26834B23">
    <w:name w:val="F4C2335E1E6C46E580A386AE26834B23"/>
    <w:rsid w:val="00E3647E"/>
    <w:rPr>
      <w:lang w:val="en-US" w:eastAsia="en-US"/>
    </w:rPr>
  </w:style>
  <w:style w:type="paragraph" w:customStyle="1" w:styleId="A71DE08B25184DAFA18496D5DB7BBA05">
    <w:name w:val="A71DE08B25184DAFA18496D5DB7BBA05"/>
    <w:rsid w:val="00E3647E"/>
    <w:rPr>
      <w:lang w:val="en-US" w:eastAsia="en-US"/>
    </w:rPr>
  </w:style>
  <w:style w:type="paragraph" w:customStyle="1" w:styleId="85BE596979444CB3B8DBD52DC0F8691A">
    <w:name w:val="85BE596979444CB3B8DBD52DC0F8691A"/>
    <w:rsid w:val="00E3647E"/>
    <w:rPr>
      <w:lang w:val="en-US" w:eastAsia="en-US"/>
    </w:rPr>
  </w:style>
  <w:style w:type="paragraph" w:customStyle="1" w:styleId="02E2D78A32A7498F93A768DA1B247DDA">
    <w:name w:val="02E2D78A32A7498F93A768DA1B247DDA"/>
    <w:rsid w:val="00E3647E"/>
    <w:rPr>
      <w:lang w:val="en-US" w:eastAsia="en-US"/>
    </w:rPr>
  </w:style>
  <w:style w:type="paragraph" w:customStyle="1" w:styleId="12A0DD66B71C455E83AC8A9093E88EBE">
    <w:name w:val="12A0DD66B71C455E83AC8A9093E88EBE"/>
    <w:rsid w:val="00E3647E"/>
    <w:rPr>
      <w:lang w:val="en-US" w:eastAsia="en-US"/>
    </w:rPr>
  </w:style>
  <w:style w:type="paragraph" w:customStyle="1" w:styleId="956FCA4E918C4FA9B85B59218DFF08F7">
    <w:name w:val="956FCA4E918C4FA9B85B59218DFF08F7"/>
    <w:rsid w:val="00E3647E"/>
    <w:rPr>
      <w:lang w:val="en-US" w:eastAsia="en-US"/>
    </w:rPr>
  </w:style>
  <w:style w:type="paragraph" w:customStyle="1" w:styleId="30294F2A72AF45B0A954E1B1DFEE6F15">
    <w:name w:val="30294F2A72AF45B0A954E1B1DFEE6F15"/>
    <w:rsid w:val="00E3647E"/>
    <w:rPr>
      <w:lang w:val="en-US" w:eastAsia="en-US"/>
    </w:rPr>
  </w:style>
  <w:style w:type="paragraph" w:customStyle="1" w:styleId="46781B5E916F40C9A22B42655FE0DDD4">
    <w:name w:val="46781B5E916F40C9A22B42655FE0DDD4"/>
    <w:rsid w:val="00E3647E"/>
    <w:rPr>
      <w:lang w:val="en-US" w:eastAsia="en-US"/>
    </w:rPr>
  </w:style>
  <w:style w:type="paragraph" w:customStyle="1" w:styleId="2CE635DCF7D1449D92635BCF4428823B">
    <w:name w:val="2CE635DCF7D1449D92635BCF4428823B"/>
    <w:rsid w:val="00E3647E"/>
    <w:rPr>
      <w:lang w:val="en-US" w:eastAsia="en-US"/>
    </w:rPr>
  </w:style>
  <w:style w:type="paragraph" w:customStyle="1" w:styleId="92551F89776D412FB0F64ED09A063DFE">
    <w:name w:val="92551F89776D412FB0F64ED09A063DFE"/>
    <w:rsid w:val="00E3647E"/>
    <w:rPr>
      <w:lang w:val="en-US" w:eastAsia="en-US"/>
    </w:rPr>
  </w:style>
  <w:style w:type="paragraph" w:customStyle="1" w:styleId="03EF809F1FDA4F56957C2C30A59CAEBF">
    <w:name w:val="03EF809F1FDA4F56957C2C30A59CAEBF"/>
    <w:rsid w:val="00E3647E"/>
    <w:rPr>
      <w:lang w:val="en-US" w:eastAsia="en-US"/>
    </w:rPr>
  </w:style>
  <w:style w:type="paragraph" w:customStyle="1" w:styleId="4129ED52E64B47B7ADDB762E6F14305C">
    <w:name w:val="4129ED52E64B47B7ADDB762E6F14305C"/>
    <w:rsid w:val="00E3647E"/>
    <w:rPr>
      <w:lang w:val="en-US" w:eastAsia="en-US"/>
    </w:rPr>
  </w:style>
  <w:style w:type="paragraph" w:customStyle="1" w:styleId="5D616E0F158342EAAB027ECDD19C60D2">
    <w:name w:val="5D616E0F158342EAAB027ECDD19C60D2"/>
    <w:rsid w:val="00E3647E"/>
    <w:rPr>
      <w:lang w:val="en-US" w:eastAsia="en-US"/>
    </w:rPr>
  </w:style>
  <w:style w:type="paragraph" w:customStyle="1" w:styleId="FE96DA14C39C4A6EB6B10FCBB043AD5B">
    <w:name w:val="FE96DA14C39C4A6EB6B10FCBB043AD5B"/>
    <w:rsid w:val="00E3647E"/>
    <w:rPr>
      <w:lang w:val="en-US" w:eastAsia="en-US"/>
    </w:rPr>
  </w:style>
  <w:style w:type="paragraph" w:customStyle="1" w:styleId="96087A198756469AB78F8C651BCB0147">
    <w:name w:val="96087A198756469AB78F8C651BCB0147"/>
    <w:rsid w:val="00E3647E"/>
    <w:rPr>
      <w:lang w:val="en-US" w:eastAsia="en-US"/>
    </w:rPr>
  </w:style>
  <w:style w:type="paragraph" w:customStyle="1" w:styleId="B3490F1F431343BEBF70E3A5D13DC070">
    <w:name w:val="B3490F1F431343BEBF70E3A5D13DC070"/>
    <w:rsid w:val="00E3647E"/>
    <w:rPr>
      <w:lang w:val="en-US" w:eastAsia="en-US"/>
    </w:rPr>
  </w:style>
  <w:style w:type="paragraph" w:customStyle="1" w:styleId="99DE28C963BB4AF9961F52AC9DF8228D">
    <w:name w:val="99DE28C963BB4AF9961F52AC9DF8228D"/>
    <w:rsid w:val="00E3647E"/>
    <w:rPr>
      <w:lang w:val="en-US" w:eastAsia="en-US"/>
    </w:rPr>
  </w:style>
  <w:style w:type="paragraph" w:customStyle="1" w:styleId="09AFE1459D594EDFA902457B6AA2DEE7">
    <w:name w:val="09AFE1459D594EDFA902457B6AA2DEE7"/>
    <w:rsid w:val="00E3647E"/>
    <w:rPr>
      <w:lang w:val="en-US" w:eastAsia="en-US"/>
    </w:rPr>
  </w:style>
  <w:style w:type="paragraph" w:customStyle="1" w:styleId="FA008B038305432FB2D560D05F63E0C3">
    <w:name w:val="FA008B038305432FB2D560D05F63E0C3"/>
    <w:rsid w:val="00E3647E"/>
    <w:rPr>
      <w:lang w:val="en-US" w:eastAsia="en-US"/>
    </w:rPr>
  </w:style>
  <w:style w:type="paragraph" w:customStyle="1" w:styleId="D3E09C0DC46A4345B68AAA3020A0CCB1">
    <w:name w:val="D3E09C0DC46A4345B68AAA3020A0CCB1"/>
    <w:rsid w:val="00E3647E"/>
    <w:rPr>
      <w:lang w:val="en-US" w:eastAsia="en-US"/>
    </w:rPr>
  </w:style>
  <w:style w:type="paragraph" w:customStyle="1" w:styleId="0F9304CEB5B04FC79527C75D727363D0">
    <w:name w:val="0F9304CEB5B04FC79527C75D727363D0"/>
    <w:rsid w:val="00E3647E"/>
    <w:rPr>
      <w:lang w:val="en-US" w:eastAsia="en-US"/>
    </w:rPr>
  </w:style>
  <w:style w:type="paragraph" w:customStyle="1" w:styleId="7C3E314C05E5454EA317D4EE2ABF88B6">
    <w:name w:val="7C3E314C05E5454EA317D4EE2ABF88B6"/>
    <w:rsid w:val="00E3647E"/>
    <w:rPr>
      <w:lang w:val="en-US" w:eastAsia="en-US"/>
    </w:rPr>
  </w:style>
  <w:style w:type="paragraph" w:customStyle="1" w:styleId="0881F86CABEE4D32B2C997005F47D98F">
    <w:name w:val="0881F86CABEE4D32B2C997005F47D98F"/>
    <w:rsid w:val="00E3647E"/>
    <w:rPr>
      <w:lang w:val="en-US" w:eastAsia="en-US"/>
    </w:rPr>
  </w:style>
  <w:style w:type="paragraph" w:customStyle="1" w:styleId="17D625A7A00C4966AE5DA74D88A75C07">
    <w:name w:val="17D625A7A00C4966AE5DA74D88A75C07"/>
    <w:rsid w:val="00E3647E"/>
    <w:rPr>
      <w:lang w:val="en-US" w:eastAsia="en-US"/>
    </w:rPr>
  </w:style>
  <w:style w:type="paragraph" w:customStyle="1" w:styleId="95634E3D4674494282624D34C8F3480D">
    <w:name w:val="95634E3D4674494282624D34C8F3480D"/>
    <w:rsid w:val="00E3647E"/>
    <w:rPr>
      <w:lang w:val="en-US" w:eastAsia="en-US"/>
    </w:rPr>
  </w:style>
  <w:style w:type="paragraph" w:customStyle="1" w:styleId="D0CF04D39D274B68BE9408A2111F53AC">
    <w:name w:val="D0CF04D39D274B68BE9408A2111F53AC"/>
    <w:rsid w:val="00E3647E"/>
    <w:rPr>
      <w:lang w:val="en-US" w:eastAsia="en-US"/>
    </w:rPr>
  </w:style>
  <w:style w:type="paragraph" w:customStyle="1" w:styleId="E5920644CEB0474A957F8BE5D5442BDE">
    <w:name w:val="E5920644CEB0474A957F8BE5D5442BDE"/>
    <w:rsid w:val="00E3647E"/>
    <w:rPr>
      <w:lang w:val="en-US" w:eastAsia="en-US"/>
    </w:rPr>
  </w:style>
  <w:style w:type="paragraph" w:customStyle="1" w:styleId="2BC67540F99A4339A4860E0F08637F94">
    <w:name w:val="2BC67540F99A4339A4860E0F08637F94"/>
    <w:rsid w:val="00E3647E"/>
    <w:rPr>
      <w:lang w:val="en-US" w:eastAsia="en-US"/>
    </w:rPr>
  </w:style>
  <w:style w:type="paragraph" w:customStyle="1" w:styleId="32293E54A5C041519D930288465E28CD">
    <w:name w:val="32293E54A5C041519D930288465E28CD"/>
    <w:rsid w:val="00E3647E"/>
    <w:rPr>
      <w:lang w:val="en-US" w:eastAsia="en-US"/>
    </w:rPr>
  </w:style>
  <w:style w:type="paragraph" w:customStyle="1" w:styleId="4E5AED432FD448E69744B107F603D619">
    <w:name w:val="4E5AED432FD448E69744B107F603D619"/>
    <w:rsid w:val="00E3647E"/>
    <w:rPr>
      <w:lang w:val="en-US" w:eastAsia="en-US"/>
    </w:rPr>
  </w:style>
  <w:style w:type="paragraph" w:customStyle="1" w:styleId="C37F7E0125FB405CAA91832E62D69116">
    <w:name w:val="C37F7E0125FB405CAA91832E62D69116"/>
    <w:rsid w:val="00E3647E"/>
    <w:rPr>
      <w:lang w:val="en-US" w:eastAsia="en-US"/>
    </w:rPr>
  </w:style>
  <w:style w:type="paragraph" w:customStyle="1" w:styleId="D0BAC9B8D96641D89452B97A3F8C83FE">
    <w:name w:val="D0BAC9B8D96641D89452B97A3F8C83FE"/>
    <w:rsid w:val="00E3647E"/>
    <w:rPr>
      <w:lang w:val="en-US" w:eastAsia="en-US"/>
    </w:rPr>
  </w:style>
  <w:style w:type="paragraph" w:customStyle="1" w:styleId="428C16025CDA49A9AE9F557F84D2462B">
    <w:name w:val="428C16025CDA49A9AE9F557F84D2462B"/>
    <w:rsid w:val="00E3647E"/>
    <w:rPr>
      <w:lang w:val="en-US" w:eastAsia="en-US"/>
    </w:rPr>
  </w:style>
  <w:style w:type="paragraph" w:customStyle="1" w:styleId="BF61A801EAF14391BF7E58016002077C">
    <w:name w:val="BF61A801EAF14391BF7E58016002077C"/>
    <w:rsid w:val="00E3647E"/>
    <w:rPr>
      <w:lang w:val="en-US" w:eastAsia="en-US"/>
    </w:rPr>
  </w:style>
  <w:style w:type="paragraph" w:customStyle="1" w:styleId="D400498F3B154511834E0365280D4EF6">
    <w:name w:val="D400498F3B154511834E0365280D4EF6"/>
    <w:rsid w:val="00E3647E"/>
    <w:rPr>
      <w:lang w:val="en-US" w:eastAsia="en-US"/>
    </w:rPr>
  </w:style>
  <w:style w:type="paragraph" w:customStyle="1" w:styleId="FD2FF510805C4510975624C90868F454">
    <w:name w:val="FD2FF510805C4510975624C90868F454"/>
    <w:rsid w:val="00E3647E"/>
    <w:rPr>
      <w:lang w:val="en-US" w:eastAsia="en-US"/>
    </w:rPr>
  </w:style>
  <w:style w:type="paragraph" w:customStyle="1" w:styleId="95AADA4E6EA4418E9022BC0294938A56">
    <w:name w:val="95AADA4E6EA4418E9022BC0294938A56"/>
    <w:rsid w:val="00E3647E"/>
    <w:rPr>
      <w:lang w:val="en-US" w:eastAsia="en-US"/>
    </w:rPr>
  </w:style>
  <w:style w:type="paragraph" w:customStyle="1" w:styleId="EDDB661AAC614BFD9AD20E51FEB16CB3">
    <w:name w:val="EDDB661AAC614BFD9AD20E51FEB16CB3"/>
    <w:rsid w:val="00E3647E"/>
    <w:rPr>
      <w:lang w:val="en-US" w:eastAsia="en-US"/>
    </w:rPr>
  </w:style>
  <w:style w:type="paragraph" w:customStyle="1" w:styleId="474BD7F8843140A8878562F5BAA2C295">
    <w:name w:val="474BD7F8843140A8878562F5BAA2C295"/>
    <w:rsid w:val="00E3647E"/>
    <w:rPr>
      <w:lang w:val="en-US" w:eastAsia="en-US"/>
    </w:rPr>
  </w:style>
  <w:style w:type="paragraph" w:customStyle="1" w:styleId="EEE5DF89D4FC41D2B524B64A7D3594F3">
    <w:name w:val="EEE5DF89D4FC41D2B524B64A7D3594F3"/>
    <w:rsid w:val="00E3647E"/>
    <w:rPr>
      <w:lang w:val="en-US" w:eastAsia="en-US"/>
    </w:rPr>
  </w:style>
  <w:style w:type="paragraph" w:customStyle="1" w:styleId="156EA02D142A426C9FAA3CCE66A20ECA">
    <w:name w:val="156EA02D142A426C9FAA3CCE66A20ECA"/>
    <w:rsid w:val="00E3647E"/>
    <w:rPr>
      <w:lang w:val="en-US" w:eastAsia="en-US"/>
    </w:rPr>
  </w:style>
  <w:style w:type="paragraph" w:customStyle="1" w:styleId="1BD590E147774CFF99130B284EC64F4C">
    <w:name w:val="1BD590E147774CFF99130B284EC64F4C"/>
    <w:rsid w:val="00E3647E"/>
    <w:rPr>
      <w:lang w:val="en-US" w:eastAsia="en-US"/>
    </w:rPr>
  </w:style>
  <w:style w:type="paragraph" w:customStyle="1" w:styleId="51A264AC606842AAB4B152E4F930B1FF">
    <w:name w:val="51A264AC606842AAB4B152E4F930B1FF"/>
    <w:rsid w:val="00E3647E"/>
    <w:rPr>
      <w:lang w:val="en-US" w:eastAsia="en-US"/>
    </w:rPr>
  </w:style>
  <w:style w:type="paragraph" w:customStyle="1" w:styleId="C9C024C9AACE41F7AA353FE7F4F50266">
    <w:name w:val="C9C024C9AACE41F7AA353FE7F4F50266"/>
    <w:rsid w:val="00E3647E"/>
    <w:rPr>
      <w:lang w:val="en-US" w:eastAsia="en-US"/>
    </w:rPr>
  </w:style>
  <w:style w:type="paragraph" w:customStyle="1" w:styleId="4ECACA3032594871AA7C89E2F32AD5FC">
    <w:name w:val="4ECACA3032594871AA7C89E2F32AD5FC"/>
    <w:rsid w:val="00E3647E"/>
    <w:rPr>
      <w:lang w:val="en-US" w:eastAsia="en-US"/>
    </w:rPr>
  </w:style>
  <w:style w:type="paragraph" w:customStyle="1" w:styleId="DE0CA3AD75F4425D9BA29FB878A46F64">
    <w:name w:val="DE0CA3AD75F4425D9BA29FB878A46F64"/>
    <w:rsid w:val="00E3647E"/>
    <w:rPr>
      <w:lang w:val="en-US" w:eastAsia="en-US"/>
    </w:rPr>
  </w:style>
  <w:style w:type="paragraph" w:customStyle="1" w:styleId="04324F6BE3804F2BAB1CBC39B0B6D64C">
    <w:name w:val="04324F6BE3804F2BAB1CBC39B0B6D64C"/>
    <w:rsid w:val="00E3647E"/>
    <w:rPr>
      <w:lang w:val="en-US" w:eastAsia="en-US"/>
    </w:rPr>
  </w:style>
  <w:style w:type="paragraph" w:customStyle="1" w:styleId="93E0F9747A2D4A0EADCE6BB8F8F867C8">
    <w:name w:val="93E0F9747A2D4A0EADCE6BB8F8F867C8"/>
    <w:rsid w:val="00E3647E"/>
    <w:rPr>
      <w:lang w:val="en-US" w:eastAsia="en-US"/>
    </w:rPr>
  </w:style>
  <w:style w:type="paragraph" w:customStyle="1" w:styleId="1514918444124099A0D8B69F6FD08EEE">
    <w:name w:val="1514918444124099A0D8B69F6FD08EEE"/>
    <w:rsid w:val="00E3647E"/>
    <w:rPr>
      <w:lang w:val="en-US" w:eastAsia="en-US"/>
    </w:rPr>
  </w:style>
  <w:style w:type="paragraph" w:customStyle="1" w:styleId="43AA1D26ACB94D7ABD45CBD3896E6BF6">
    <w:name w:val="43AA1D26ACB94D7ABD45CBD3896E6BF6"/>
    <w:rsid w:val="00E3647E"/>
    <w:rPr>
      <w:lang w:val="en-US" w:eastAsia="en-US"/>
    </w:rPr>
  </w:style>
  <w:style w:type="paragraph" w:customStyle="1" w:styleId="D311FE6D28DE4B6399D68DF7D1B0D065">
    <w:name w:val="D311FE6D28DE4B6399D68DF7D1B0D065"/>
    <w:rsid w:val="00E3647E"/>
    <w:rPr>
      <w:lang w:val="en-US" w:eastAsia="en-US"/>
    </w:rPr>
  </w:style>
  <w:style w:type="paragraph" w:customStyle="1" w:styleId="31EEFF3817244D6E87F677CF72863011">
    <w:name w:val="31EEFF3817244D6E87F677CF72863011"/>
    <w:rsid w:val="00E3647E"/>
    <w:rPr>
      <w:lang w:val="en-US" w:eastAsia="en-US"/>
    </w:rPr>
  </w:style>
  <w:style w:type="paragraph" w:customStyle="1" w:styleId="A6D15959AE4F4A89A163A0F0C9C78351">
    <w:name w:val="A6D15959AE4F4A89A163A0F0C9C78351"/>
    <w:rsid w:val="00E3647E"/>
    <w:rPr>
      <w:lang w:val="en-US" w:eastAsia="en-US"/>
    </w:rPr>
  </w:style>
  <w:style w:type="paragraph" w:customStyle="1" w:styleId="7079B7771773438BAA2276838812FFD2">
    <w:name w:val="7079B7771773438BAA2276838812FFD2"/>
    <w:rsid w:val="00E3647E"/>
    <w:rPr>
      <w:lang w:val="en-US" w:eastAsia="en-US"/>
    </w:rPr>
  </w:style>
  <w:style w:type="paragraph" w:customStyle="1" w:styleId="D0FB1905D6654A768AC5150F47438C79">
    <w:name w:val="D0FB1905D6654A768AC5150F47438C79"/>
    <w:rsid w:val="00E3647E"/>
    <w:rPr>
      <w:lang w:val="en-US" w:eastAsia="en-US"/>
    </w:rPr>
  </w:style>
  <w:style w:type="paragraph" w:customStyle="1" w:styleId="DE5CD71BE06B446F824102BC461054D9">
    <w:name w:val="DE5CD71BE06B446F824102BC461054D9"/>
    <w:rsid w:val="00E3647E"/>
    <w:rPr>
      <w:lang w:val="en-US" w:eastAsia="en-US"/>
    </w:rPr>
  </w:style>
  <w:style w:type="paragraph" w:customStyle="1" w:styleId="B0D4CEE49E9F46398A799BE68E01B310">
    <w:name w:val="B0D4CEE49E9F46398A799BE68E01B310"/>
    <w:rsid w:val="00E3647E"/>
    <w:rPr>
      <w:lang w:val="en-US" w:eastAsia="en-US"/>
    </w:rPr>
  </w:style>
  <w:style w:type="paragraph" w:customStyle="1" w:styleId="254E3EB43F0342969FC34FB6D572BEF4">
    <w:name w:val="254E3EB43F0342969FC34FB6D572BEF4"/>
    <w:rsid w:val="00E3647E"/>
    <w:rPr>
      <w:lang w:val="en-US" w:eastAsia="en-US"/>
    </w:rPr>
  </w:style>
  <w:style w:type="paragraph" w:customStyle="1" w:styleId="BDE9EF09D53B4C10A557C80F49D76D43">
    <w:name w:val="BDE9EF09D53B4C10A557C80F49D76D43"/>
    <w:rsid w:val="00E3647E"/>
    <w:rPr>
      <w:lang w:val="en-US" w:eastAsia="en-US"/>
    </w:rPr>
  </w:style>
  <w:style w:type="paragraph" w:customStyle="1" w:styleId="EE07E40374B54B8F9AF33206A5510AAD">
    <w:name w:val="EE07E40374B54B8F9AF33206A5510AAD"/>
    <w:rsid w:val="00E3647E"/>
    <w:rPr>
      <w:lang w:val="en-US" w:eastAsia="en-US"/>
    </w:rPr>
  </w:style>
  <w:style w:type="paragraph" w:customStyle="1" w:styleId="CCCC972886014375969D4DA07824FA73">
    <w:name w:val="CCCC972886014375969D4DA07824FA73"/>
    <w:rsid w:val="00E3647E"/>
    <w:rPr>
      <w:lang w:val="en-US" w:eastAsia="en-US"/>
    </w:rPr>
  </w:style>
  <w:style w:type="paragraph" w:customStyle="1" w:styleId="8A967B1514A2471086015A4D7D908006">
    <w:name w:val="8A967B1514A2471086015A4D7D908006"/>
    <w:rsid w:val="00E3647E"/>
    <w:rPr>
      <w:lang w:val="en-US" w:eastAsia="en-US"/>
    </w:rPr>
  </w:style>
  <w:style w:type="paragraph" w:customStyle="1" w:styleId="EE69B083F9034DA2988DA576ECB78445">
    <w:name w:val="EE69B083F9034DA2988DA576ECB78445"/>
    <w:rsid w:val="00E3647E"/>
    <w:rPr>
      <w:lang w:val="en-US" w:eastAsia="en-US"/>
    </w:rPr>
  </w:style>
  <w:style w:type="paragraph" w:customStyle="1" w:styleId="EE7460CF41764BDF862A2843B4F1F809">
    <w:name w:val="EE7460CF41764BDF862A2843B4F1F809"/>
    <w:rsid w:val="00E3647E"/>
    <w:rPr>
      <w:lang w:val="en-US" w:eastAsia="en-US"/>
    </w:rPr>
  </w:style>
  <w:style w:type="paragraph" w:customStyle="1" w:styleId="095E87B844584EDC829E1F041AA72252">
    <w:name w:val="095E87B844584EDC829E1F041AA72252"/>
    <w:rsid w:val="00E3647E"/>
    <w:rPr>
      <w:lang w:val="en-US" w:eastAsia="en-US"/>
    </w:rPr>
  </w:style>
  <w:style w:type="paragraph" w:customStyle="1" w:styleId="96A6491045164638BFBE39CADDA2C43B">
    <w:name w:val="96A6491045164638BFBE39CADDA2C43B"/>
    <w:rsid w:val="00E3647E"/>
    <w:rPr>
      <w:lang w:val="en-US" w:eastAsia="en-US"/>
    </w:rPr>
  </w:style>
  <w:style w:type="paragraph" w:customStyle="1" w:styleId="F08C91585F6045FD86CF57B46A629023">
    <w:name w:val="F08C91585F6045FD86CF57B46A629023"/>
    <w:rsid w:val="00E3647E"/>
    <w:rPr>
      <w:lang w:val="en-US" w:eastAsia="en-US"/>
    </w:rPr>
  </w:style>
  <w:style w:type="paragraph" w:customStyle="1" w:styleId="B7CAE074CB0646C2A7966F62757C678A">
    <w:name w:val="B7CAE074CB0646C2A7966F62757C678A"/>
    <w:rsid w:val="00E3647E"/>
    <w:rPr>
      <w:lang w:val="en-US" w:eastAsia="en-US"/>
    </w:rPr>
  </w:style>
  <w:style w:type="paragraph" w:customStyle="1" w:styleId="C7D0EDBABF7147AAA6D4FD332C7CD3D0">
    <w:name w:val="C7D0EDBABF7147AAA6D4FD332C7CD3D0"/>
    <w:rsid w:val="00E3647E"/>
    <w:rPr>
      <w:lang w:val="en-US" w:eastAsia="en-US"/>
    </w:rPr>
  </w:style>
  <w:style w:type="paragraph" w:customStyle="1" w:styleId="E23D52B97CDD4074AF09F54DD82F6D48">
    <w:name w:val="E23D52B97CDD4074AF09F54DD82F6D48"/>
    <w:rsid w:val="00E3647E"/>
    <w:rPr>
      <w:lang w:val="en-US" w:eastAsia="en-US"/>
    </w:rPr>
  </w:style>
  <w:style w:type="paragraph" w:customStyle="1" w:styleId="3D0EEDD29BD24082A7C2FD1CA9803E02">
    <w:name w:val="3D0EEDD29BD24082A7C2FD1CA9803E02"/>
    <w:rsid w:val="00E3647E"/>
    <w:rPr>
      <w:lang w:val="en-US" w:eastAsia="en-US"/>
    </w:rPr>
  </w:style>
  <w:style w:type="paragraph" w:customStyle="1" w:styleId="E1EB0F228FC64CF9B5830B4B66297297">
    <w:name w:val="E1EB0F228FC64CF9B5830B4B66297297"/>
    <w:rsid w:val="00E3647E"/>
    <w:rPr>
      <w:lang w:val="en-US" w:eastAsia="en-US"/>
    </w:rPr>
  </w:style>
  <w:style w:type="paragraph" w:customStyle="1" w:styleId="01FCB7163803433F9CC51400EA4B6811">
    <w:name w:val="01FCB7163803433F9CC51400EA4B6811"/>
    <w:rsid w:val="00E3647E"/>
    <w:rPr>
      <w:lang w:val="en-US" w:eastAsia="en-US"/>
    </w:rPr>
  </w:style>
  <w:style w:type="paragraph" w:customStyle="1" w:styleId="2DAB228BFB864D19B4AD777137D60116">
    <w:name w:val="2DAB228BFB864D19B4AD777137D60116"/>
    <w:rsid w:val="00E3647E"/>
    <w:rPr>
      <w:lang w:val="en-US" w:eastAsia="en-US"/>
    </w:rPr>
  </w:style>
  <w:style w:type="paragraph" w:customStyle="1" w:styleId="09EB7C679CB94FCBBFF4DB1B5E171494">
    <w:name w:val="09EB7C679CB94FCBBFF4DB1B5E171494"/>
    <w:rsid w:val="00E3647E"/>
    <w:rPr>
      <w:lang w:val="en-US" w:eastAsia="en-US"/>
    </w:rPr>
  </w:style>
  <w:style w:type="paragraph" w:customStyle="1" w:styleId="413F7E0197FA4C51AE325447679D833D">
    <w:name w:val="413F7E0197FA4C51AE325447679D833D"/>
    <w:rsid w:val="00E3647E"/>
    <w:rPr>
      <w:lang w:val="en-US" w:eastAsia="en-US"/>
    </w:rPr>
  </w:style>
  <w:style w:type="paragraph" w:customStyle="1" w:styleId="9495902106024745A063B0CBC2569962">
    <w:name w:val="9495902106024745A063B0CBC2569962"/>
    <w:rsid w:val="00E3647E"/>
    <w:rPr>
      <w:lang w:val="en-US" w:eastAsia="en-US"/>
    </w:rPr>
  </w:style>
  <w:style w:type="paragraph" w:customStyle="1" w:styleId="983C0BE1D4F244E1A07FA53C18D1BB37">
    <w:name w:val="983C0BE1D4F244E1A07FA53C18D1BB37"/>
    <w:rsid w:val="00E3647E"/>
    <w:rPr>
      <w:lang w:val="en-US" w:eastAsia="en-US"/>
    </w:rPr>
  </w:style>
  <w:style w:type="paragraph" w:customStyle="1" w:styleId="8C13D977C9B34D6C981D68D736EC2BD7">
    <w:name w:val="8C13D977C9B34D6C981D68D736EC2BD7"/>
    <w:rsid w:val="00E3647E"/>
    <w:rPr>
      <w:lang w:val="en-US" w:eastAsia="en-US"/>
    </w:rPr>
  </w:style>
  <w:style w:type="paragraph" w:customStyle="1" w:styleId="F1371109015C48D7B255F6B90016DFD3">
    <w:name w:val="F1371109015C48D7B255F6B90016DFD3"/>
    <w:rsid w:val="00E3647E"/>
    <w:rPr>
      <w:lang w:val="en-US" w:eastAsia="en-US"/>
    </w:rPr>
  </w:style>
  <w:style w:type="paragraph" w:customStyle="1" w:styleId="D29B82139A63450DB65BFC9948AFE350">
    <w:name w:val="D29B82139A63450DB65BFC9948AFE350"/>
    <w:rsid w:val="00E3647E"/>
    <w:rPr>
      <w:lang w:val="en-US" w:eastAsia="en-US"/>
    </w:rPr>
  </w:style>
  <w:style w:type="paragraph" w:customStyle="1" w:styleId="E25522E7D24F439DB9CFE373CA2BC0E3">
    <w:name w:val="E25522E7D24F439DB9CFE373CA2BC0E3"/>
    <w:rsid w:val="00E3647E"/>
    <w:rPr>
      <w:lang w:val="en-US" w:eastAsia="en-US"/>
    </w:rPr>
  </w:style>
  <w:style w:type="paragraph" w:customStyle="1" w:styleId="7C79758EFF54491DA366C54976B10C57">
    <w:name w:val="7C79758EFF54491DA366C54976B10C57"/>
    <w:rsid w:val="00E3647E"/>
    <w:rPr>
      <w:lang w:val="en-US" w:eastAsia="en-US"/>
    </w:rPr>
  </w:style>
  <w:style w:type="paragraph" w:customStyle="1" w:styleId="EC2BB903E77C4532B98D061F6979E1BD">
    <w:name w:val="EC2BB903E77C4532B98D061F6979E1BD"/>
    <w:rsid w:val="00E3647E"/>
    <w:rPr>
      <w:lang w:val="en-US" w:eastAsia="en-US"/>
    </w:rPr>
  </w:style>
  <w:style w:type="paragraph" w:customStyle="1" w:styleId="C7FC80B80FB44E6783BF25712BC3CF79">
    <w:name w:val="C7FC80B80FB44E6783BF25712BC3CF79"/>
    <w:rsid w:val="00E3647E"/>
    <w:rPr>
      <w:lang w:val="en-US" w:eastAsia="en-US"/>
    </w:rPr>
  </w:style>
  <w:style w:type="paragraph" w:customStyle="1" w:styleId="CD46B703175F4A7C80286336C23E0F3B">
    <w:name w:val="CD46B703175F4A7C80286336C23E0F3B"/>
    <w:rsid w:val="00E3647E"/>
    <w:rPr>
      <w:lang w:val="en-US" w:eastAsia="en-US"/>
    </w:rPr>
  </w:style>
  <w:style w:type="paragraph" w:customStyle="1" w:styleId="419E9041AF644E8CA135E237EC90C08C">
    <w:name w:val="419E9041AF644E8CA135E237EC90C08C"/>
    <w:rsid w:val="00E3647E"/>
    <w:rPr>
      <w:lang w:val="en-US" w:eastAsia="en-US"/>
    </w:rPr>
  </w:style>
  <w:style w:type="paragraph" w:customStyle="1" w:styleId="39E9A518BF7F43A78AB7603D4BB7568B">
    <w:name w:val="39E9A518BF7F43A78AB7603D4BB7568B"/>
    <w:rsid w:val="00E3647E"/>
    <w:rPr>
      <w:lang w:val="en-US" w:eastAsia="en-US"/>
    </w:rPr>
  </w:style>
  <w:style w:type="paragraph" w:customStyle="1" w:styleId="CEC85C57A8EE4A9CA84B0B6A912364AE">
    <w:name w:val="CEC85C57A8EE4A9CA84B0B6A912364AE"/>
    <w:rsid w:val="00E3647E"/>
    <w:rPr>
      <w:lang w:val="en-US" w:eastAsia="en-US"/>
    </w:rPr>
  </w:style>
  <w:style w:type="paragraph" w:customStyle="1" w:styleId="D652841553F344B1A27C1320797E8F2B">
    <w:name w:val="D652841553F344B1A27C1320797E8F2B"/>
    <w:rsid w:val="00E3647E"/>
    <w:rPr>
      <w:lang w:val="en-US" w:eastAsia="en-US"/>
    </w:rPr>
  </w:style>
  <w:style w:type="paragraph" w:customStyle="1" w:styleId="08BFE8A3CD894BABBB3233A494710A22">
    <w:name w:val="08BFE8A3CD894BABBB3233A494710A22"/>
    <w:rsid w:val="00E3647E"/>
    <w:rPr>
      <w:lang w:val="en-US" w:eastAsia="en-US"/>
    </w:rPr>
  </w:style>
  <w:style w:type="paragraph" w:customStyle="1" w:styleId="A0F59D4AF7654EC6B89564588F3ECE36">
    <w:name w:val="A0F59D4AF7654EC6B89564588F3ECE36"/>
    <w:rsid w:val="00E3647E"/>
    <w:rPr>
      <w:lang w:val="en-US" w:eastAsia="en-US"/>
    </w:rPr>
  </w:style>
  <w:style w:type="paragraph" w:customStyle="1" w:styleId="F9DA93DD45B84F5E87B5933333E69EFE">
    <w:name w:val="F9DA93DD45B84F5E87B5933333E69EFE"/>
    <w:rsid w:val="00E3647E"/>
    <w:rPr>
      <w:lang w:val="en-US" w:eastAsia="en-US"/>
    </w:rPr>
  </w:style>
  <w:style w:type="paragraph" w:customStyle="1" w:styleId="87C289849E274C24B55439A54EB01526">
    <w:name w:val="87C289849E274C24B55439A54EB01526"/>
    <w:rsid w:val="00E3647E"/>
    <w:rPr>
      <w:lang w:val="en-US" w:eastAsia="en-US"/>
    </w:rPr>
  </w:style>
  <w:style w:type="paragraph" w:customStyle="1" w:styleId="C8D38A01082D409DB0B83CAEC9F5E0A9">
    <w:name w:val="C8D38A01082D409DB0B83CAEC9F5E0A9"/>
    <w:rsid w:val="00E3647E"/>
    <w:rPr>
      <w:lang w:val="en-US" w:eastAsia="en-US"/>
    </w:rPr>
  </w:style>
  <w:style w:type="paragraph" w:customStyle="1" w:styleId="F532B2D4B86B4756A385FAF5F40A352B">
    <w:name w:val="F532B2D4B86B4756A385FAF5F40A352B"/>
    <w:rsid w:val="00E3647E"/>
    <w:rPr>
      <w:lang w:val="en-US" w:eastAsia="en-US"/>
    </w:rPr>
  </w:style>
  <w:style w:type="paragraph" w:customStyle="1" w:styleId="5F025F6330BB4C9D93F2E4198A0DC843">
    <w:name w:val="5F025F6330BB4C9D93F2E4198A0DC843"/>
    <w:rsid w:val="00E3647E"/>
    <w:rPr>
      <w:lang w:val="en-US" w:eastAsia="en-US"/>
    </w:rPr>
  </w:style>
  <w:style w:type="paragraph" w:customStyle="1" w:styleId="E6CE4D2E5D1E45678EF1B2E42EC79AD7">
    <w:name w:val="E6CE4D2E5D1E45678EF1B2E42EC79AD7"/>
    <w:rsid w:val="00E3647E"/>
    <w:rPr>
      <w:lang w:val="en-US" w:eastAsia="en-US"/>
    </w:rPr>
  </w:style>
  <w:style w:type="paragraph" w:customStyle="1" w:styleId="35E87B9E95684EE7B4EE95AFFCDFA1E4">
    <w:name w:val="35E87B9E95684EE7B4EE95AFFCDFA1E4"/>
    <w:rsid w:val="00E3647E"/>
    <w:rPr>
      <w:lang w:val="en-US" w:eastAsia="en-US"/>
    </w:rPr>
  </w:style>
  <w:style w:type="paragraph" w:customStyle="1" w:styleId="D4C59134B8DA42D49C67F4C3D32F3C0A">
    <w:name w:val="D4C59134B8DA42D49C67F4C3D32F3C0A"/>
    <w:rsid w:val="00E3647E"/>
    <w:rPr>
      <w:lang w:val="en-US" w:eastAsia="en-US"/>
    </w:rPr>
  </w:style>
  <w:style w:type="paragraph" w:customStyle="1" w:styleId="92CBC8DD5B5E457E899ADE6717A3D9E6">
    <w:name w:val="92CBC8DD5B5E457E899ADE6717A3D9E6"/>
    <w:rsid w:val="00E3647E"/>
    <w:rPr>
      <w:lang w:val="en-US" w:eastAsia="en-US"/>
    </w:rPr>
  </w:style>
  <w:style w:type="paragraph" w:customStyle="1" w:styleId="E88DFE51DDAF475089DBA7E1959E1C8F">
    <w:name w:val="E88DFE51DDAF475089DBA7E1959E1C8F"/>
    <w:rsid w:val="00E3647E"/>
    <w:rPr>
      <w:lang w:val="en-US" w:eastAsia="en-US"/>
    </w:rPr>
  </w:style>
  <w:style w:type="paragraph" w:customStyle="1" w:styleId="562DB6AD9800436EA2BAEE4EB971245D">
    <w:name w:val="562DB6AD9800436EA2BAEE4EB971245D"/>
    <w:rsid w:val="00E3647E"/>
    <w:rPr>
      <w:lang w:val="en-US" w:eastAsia="en-US"/>
    </w:rPr>
  </w:style>
  <w:style w:type="paragraph" w:customStyle="1" w:styleId="348A9B328AD34A848193DDD8961F546A">
    <w:name w:val="348A9B328AD34A848193DDD8961F546A"/>
    <w:rsid w:val="00E3647E"/>
    <w:rPr>
      <w:lang w:val="en-US" w:eastAsia="en-US"/>
    </w:rPr>
  </w:style>
  <w:style w:type="paragraph" w:customStyle="1" w:styleId="A3252B3D16F640258250631613DE72E7">
    <w:name w:val="A3252B3D16F640258250631613DE72E7"/>
    <w:rsid w:val="00E3647E"/>
    <w:rPr>
      <w:lang w:val="en-US" w:eastAsia="en-US"/>
    </w:rPr>
  </w:style>
  <w:style w:type="paragraph" w:customStyle="1" w:styleId="B0C9092FBA664D32A28338950E961787">
    <w:name w:val="B0C9092FBA664D32A28338950E961787"/>
    <w:rsid w:val="00E3647E"/>
    <w:rPr>
      <w:lang w:val="en-US" w:eastAsia="en-US"/>
    </w:rPr>
  </w:style>
  <w:style w:type="paragraph" w:customStyle="1" w:styleId="33675098DE254AFCBACCDB7FAD9149CF">
    <w:name w:val="33675098DE254AFCBACCDB7FAD9149CF"/>
    <w:rsid w:val="00E3647E"/>
    <w:rPr>
      <w:lang w:val="en-US" w:eastAsia="en-US"/>
    </w:rPr>
  </w:style>
  <w:style w:type="paragraph" w:customStyle="1" w:styleId="EA6FD8CA32564FCE98D6C86828B54BB7">
    <w:name w:val="EA6FD8CA32564FCE98D6C86828B54BB7"/>
    <w:rsid w:val="00E3647E"/>
    <w:rPr>
      <w:lang w:val="en-US" w:eastAsia="en-US"/>
    </w:rPr>
  </w:style>
  <w:style w:type="paragraph" w:customStyle="1" w:styleId="50FDEA30C43D4F7E8CC36F901F1FA9D9">
    <w:name w:val="50FDEA30C43D4F7E8CC36F901F1FA9D9"/>
    <w:rsid w:val="00E3647E"/>
    <w:rPr>
      <w:lang w:val="en-US" w:eastAsia="en-US"/>
    </w:rPr>
  </w:style>
  <w:style w:type="paragraph" w:customStyle="1" w:styleId="CC00862ED28F44DD8D6398D3F1CA96D0">
    <w:name w:val="CC00862ED28F44DD8D6398D3F1CA96D0"/>
    <w:rsid w:val="00E3647E"/>
    <w:rPr>
      <w:lang w:val="en-US" w:eastAsia="en-US"/>
    </w:rPr>
  </w:style>
  <w:style w:type="paragraph" w:customStyle="1" w:styleId="881B0FFABED14D7AB6B98CD1756BA594">
    <w:name w:val="881B0FFABED14D7AB6B98CD1756BA594"/>
    <w:rsid w:val="00E3647E"/>
    <w:rPr>
      <w:lang w:val="en-US" w:eastAsia="en-US"/>
    </w:rPr>
  </w:style>
  <w:style w:type="paragraph" w:customStyle="1" w:styleId="B609A95988A54F65B7E0200E5B7B3F1F">
    <w:name w:val="B609A95988A54F65B7E0200E5B7B3F1F"/>
    <w:rsid w:val="00E3647E"/>
    <w:rPr>
      <w:lang w:val="en-US" w:eastAsia="en-US"/>
    </w:rPr>
  </w:style>
  <w:style w:type="paragraph" w:customStyle="1" w:styleId="ED79F73672E1497EADAAA666E496AC44">
    <w:name w:val="ED79F73672E1497EADAAA666E496AC44"/>
    <w:rsid w:val="00E3647E"/>
    <w:rPr>
      <w:lang w:val="en-US" w:eastAsia="en-US"/>
    </w:rPr>
  </w:style>
  <w:style w:type="paragraph" w:customStyle="1" w:styleId="DC7EE991234C462AABB09F81B9D54E79">
    <w:name w:val="DC7EE991234C462AABB09F81B9D54E79"/>
    <w:rsid w:val="00E3647E"/>
    <w:rPr>
      <w:lang w:val="en-US" w:eastAsia="en-US"/>
    </w:rPr>
  </w:style>
  <w:style w:type="paragraph" w:customStyle="1" w:styleId="FD1A67BF0C1544CCA44EB9B25B664912">
    <w:name w:val="FD1A67BF0C1544CCA44EB9B25B664912"/>
    <w:rsid w:val="00E3647E"/>
    <w:rPr>
      <w:lang w:val="en-US" w:eastAsia="en-US"/>
    </w:rPr>
  </w:style>
  <w:style w:type="paragraph" w:customStyle="1" w:styleId="A4A5E35E44584B8BB7F181ADDF7C264D">
    <w:name w:val="A4A5E35E44584B8BB7F181ADDF7C264D"/>
    <w:rsid w:val="00E3647E"/>
    <w:rPr>
      <w:lang w:val="en-US" w:eastAsia="en-US"/>
    </w:rPr>
  </w:style>
  <w:style w:type="paragraph" w:customStyle="1" w:styleId="5CF72B7B29F2405DBD0EB5E795897965">
    <w:name w:val="5CF72B7B29F2405DBD0EB5E795897965"/>
    <w:rsid w:val="00E3647E"/>
    <w:rPr>
      <w:lang w:val="en-US" w:eastAsia="en-US"/>
    </w:rPr>
  </w:style>
  <w:style w:type="paragraph" w:customStyle="1" w:styleId="669CBF1129314686BBEADA543ED07954">
    <w:name w:val="669CBF1129314686BBEADA543ED07954"/>
    <w:rsid w:val="00E3647E"/>
    <w:rPr>
      <w:lang w:val="en-US" w:eastAsia="en-US"/>
    </w:rPr>
  </w:style>
  <w:style w:type="paragraph" w:customStyle="1" w:styleId="50627A3C5000402B9188B56A53DA1E4D">
    <w:name w:val="50627A3C5000402B9188B56A53DA1E4D"/>
    <w:rsid w:val="00E3647E"/>
    <w:rPr>
      <w:lang w:val="en-US" w:eastAsia="en-US"/>
    </w:rPr>
  </w:style>
  <w:style w:type="paragraph" w:customStyle="1" w:styleId="495F6822C5FC44BBB67E89A30BE2C3DC">
    <w:name w:val="495F6822C5FC44BBB67E89A30BE2C3DC"/>
    <w:rsid w:val="00E3647E"/>
    <w:rPr>
      <w:lang w:val="en-US" w:eastAsia="en-US"/>
    </w:rPr>
  </w:style>
  <w:style w:type="paragraph" w:customStyle="1" w:styleId="89EF08DAFB014184AB298BE9F14885C6">
    <w:name w:val="89EF08DAFB014184AB298BE9F14885C6"/>
    <w:rsid w:val="00E3647E"/>
    <w:rPr>
      <w:lang w:val="en-US" w:eastAsia="en-US"/>
    </w:rPr>
  </w:style>
  <w:style w:type="paragraph" w:customStyle="1" w:styleId="710BCEDED7CB447B824EAA89670461EC">
    <w:name w:val="710BCEDED7CB447B824EAA89670461EC"/>
    <w:rsid w:val="00E3647E"/>
    <w:rPr>
      <w:lang w:val="en-US" w:eastAsia="en-US"/>
    </w:rPr>
  </w:style>
  <w:style w:type="paragraph" w:customStyle="1" w:styleId="0915C4CA9B8F4553B48D04ACB23488F8">
    <w:name w:val="0915C4CA9B8F4553B48D04ACB23488F8"/>
    <w:rsid w:val="00E3647E"/>
    <w:rPr>
      <w:lang w:val="en-US" w:eastAsia="en-US"/>
    </w:rPr>
  </w:style>
  <w:style w:type="paragraph" w:customStyle="1" w:styleId="FB24E0EF1E1143678E850A8EFA342C66">
    <w:name w:val="FB24E0EF1E1143678E850A8EFA342C66"/>
    <w:rsid w:val="00E3647E"/>
    <w:rPr>
      <w:lang w:val="en-US" w:eastAsia="en-US"/>
    </w:rPr>
  </w:style>
  <w:style w:type="paragraph" w:customStyle="1" w:styleId="E4B70C4D5A2C4162933D4468BEC37755">
    <w:name w:val="E4B70C4D5A2C4162933D4468BEC37755"/>
    <w:rsid w:val="00E3647E"/>
    <w:rPr>
      <w:lang w:val="en-US" w:eastAsia="en-US"/>
    </w:rPr>
  </w:style>
  <w:style w:type="paragraph" w:customStyle="1" w:styleId="B441FB583B3C4757B05FBAAF83CFB6C5">
    <w:name w:val="B441FB583B3C4757B05FBAAF83CFB6C5"/>
    <w:rsid w:val="00E3647E"/>
    <w:rPr>
      <w:lang w:val="en-US" w:eastAsia="en-US"/>
    </w:rPr>
  </w:style>
  <w:style w:type="paragraph" w:customStyle="1" w:styleId="C9E9D43BFE8749319489D76FF73E9014">
    <w:name w:val="C9E9D43BFE8749319489D76FF73E9014"/>
    <w:rsid w:val="00E3647E"/>
    <w:rPr>
      <w:lang w:val="en-US" w:eastAsia="en-US"/>
    </w:rPr>
  </w:style>
  <w:style w:type="paragraph" w:customStyle="1" w:styleId="B8EAB17C9A5742B8A8DCBC67E42B5CDB">
    <w:name w:val="B8EAB17C9A5742B8A8DCBC67E42B5CDB"/>
    <w:rsid w:val="00E3647E"/>
    <w:rPr>
      <w:lang w:val="en-US" w:eastAsia="en-US"/>
    </w:rPr>
  </w:style>
  <w:style w:type="paragraph" w:customStyle="1" w:styleId="5595987D45E94DE7BA8990EDC7B80578">
    <w:name w:val="5595987D45E94DE7BA8990EDC7B80578"/>
    <w:rsid w:val="00E3647E"/>
    <w:rPr>
      <w:lang w:val="en-US" w:eastAsia="en-US"/>
    </w:rPr>
  </w:style>
  <w:style w:type="paragraph" w:customStyle="1" w:styleId="F67BF2172BF54E60BF403A2888346631">
    <w:name w:val="F67BF2172BF54E60BF403A2888346631"/>
    <w:rsid w:val="00E3647E"/>
    <w:rPr>
      <w:lang w:val="en-US" w:eastAsia="en-US"/>
    </w:rPr>
  </w:style>
  <w:style w:type="paragraph" w:customStyle="1" w:styleId="35DD28F0795649CAAC4C3159634A35B7">
    <w:name w:val="35DD28F0795649CAAC4C3159634A35B7"/>
    <w:rsid w:val="00E3647E"/>
    <w:rPr>
      <w:lang w:val="en-US" w:eastAsia="en-US"/>
    </w:rPr>
  </w:style>
  <w:style w:type="paragraph" w:customStyle="1" w:styleId="839A78C2714A43649509FF7BFD25B0BB">
    <w:name w:val="839A78C2714A43649509FF7BFD25B0BB"/>
    <w:rsid w:val="00E3647E"/>
    <w:rPr>
      <w:lang w:val="en-US" w:eastAsia="en-US"/>
    </w:rPr>
  </w:style>
  <w:style w:type="paragraph" w:customStyle="1" w:styleId="28527F377F6B4DF0930E1F115DEEACD3">
    <w:name w:val="28527F377F6B4DF0930E1F115DEEACD3"/>
    <w:rsid w:val="00E3647E"/>
    <w:rPr>
      <w:lang w:val="en-US" w:eastAsia="en-US"/>
    </w:rPr>
  </w:style>
  <w:style w:type="paragraph" w:customStyle="1" w:styleId="3A7DBE8E8D03476EA368135FF0D81EE7">
    <w:name w:val="3A7DBE8E8D03476EA368135FF0D81EE7"/>
    <w:rsid w:val="00E3647E"/>
    <w:rPr>
      <w:lang w:val="en-US" w:eastAsia="en-US"/>
    </w:rPr>
  </w:style>
  <w:style w:type="paragraph" w:customStyle="1" w:styleId="20B813AF32594E6E807E27DFD565A2DE">
    <w:name w:val="20B813AF32594E6E807E27DFD565A2DE"/>
    <w:rsid w:val="00E3647E"/>
    <w:rPr>
      <w:lang w:val="en-US" w:eastAsia="en-US"/>
    </w:rPr>
  </w:style>
  <w:style w:type="paragraph" w:customStyle="1" w:styleId="AAAE72616C374AD6885EA6A3E3E4A94E">
    <w:name w:val="AAAE72616C374AD6885EA6A3E3E4A94E"/>
    <w:rsid w:val="00E3647E"/>
    <w:rPr>
      <w:lang w:val="en-US" w:eastAsia="en-US"/>
    </w:rPr>
  </w:style>
  <w:style w:type="paragraph" w:customStyle="1" w:styleId="661F981256284F1CA0CCE7009C285CF8">
    <w:name w:val="661F981256284F1CA0CCE7009C285CF8"/>
    <w:rsid w:val="00E3647E"/>
    <w:rPr>
      <w:lang w:val="en-US" w:eastAsia="en-US"/>
    </w:rPr>
  </w:style>
  <w:style w:type="paragraph" w:customStyle="1" w:styleId="5119D23D32E143B0827F332DBCDC9AEC">
    <w:name w:val="5119D23D32E143B0827F332DBCDC9AEC"/>
    <w:rsid w:val="00E3647E"/>
    <w:rPr>
      <w:lang w:val="en-US" w:eastAsia="en-US"/>
    </w:rPr>
  </w:style>
  <w:style w:type="paragraph" w:customStyle="1" w:styleId="2B4A83230DEB4C6EAF6F006EBD843A15">
    <w:name w:val="2B4A83230DEB4C6EAF6F006EBD843A15"/>
    <w:rsid w:val="00E3647E"/>
    <w:rPr>
      <w:lang w:val="en-US" w:eastAsia="en-US"/>
    </w:rPr>
  </w:style>
  <w:style w:type="paragraph" w:customStyle="1" w:styleId="F3847AAFC8D84EE591C2BF0E08B0E1F5">
    <w:name w:val="F3847AAFC8D84EE591C2BF0E08B0E1F5"/>
    <w:rsid w:val="00E3647E"/>
    <w:rPr>
      <w:lang w:val="en-US" w:eastAsia="en-US"/>
    </w:rPr>
  </w:style>
  <w:style w:type="paragraph" w:customStyle="1" w:styleId="34F6807847CA43B29CF72385CC1F258E">
    <w:name w:val="34F6807847CA43B29CF72385CC1F258E"/>
    <w:rsid w:val="00E3647E"/>
    <w:rPr>
      <w:lang w:val="en-US" w:eastAsia="en-US"/>
    </w:rPr>
  </w:style>
  <w:style w:type="paragraph" w:customStyle="1" w:styleId="E6836C2C5AE14C279831076F9AC45E49">
    <w:name w:val="E6836C2C5AE14C279831076F9AC45E49"/>
    <w:rsid w:val="00E3647E"/>
    <w:rPr>
      <w:lang w:val="en-US" w:eastAsia="en-US"/>
    </w:rPr>
  </w:style>
  <w:style w:type="paragraph" w:customStyle="1" w:styleId="646FF18D010E48DDA786D7C77F73377F">
    <w:name w:val="646FF18D010E48DDA786D7C77F73377F"/>
    <w:rsid w:val="00E3647E"/>
    <w:rPr>
      <w:lang w:val="en-US" w:eastAsia="en-US"/>
    </w:rPr>
  </w:style>
  <w:style w:type="paragraph" w:customStyle="1" w:styleId="4C33256DA15347459E142746DD998ED7">
    <w:name w:val="4C33256DA15347459E142746DD998ED7"/>
    <w:rsid w:val="00E3647E"/>
    <w:rPr>
      <w:lang w:val="en-US" w:eastAsia="en-US"/>
    </w:rPr>
  </w:style>
  <w:style w:type="paragraph" w:customStyle="1" w:styleId="AB6D424CBDEC4362A5C67ADFC50B8DEC">
    <w:name w:val="AB6D424CBDEC4362A5C67ADFC50B8DEC"/>
    <w:rsid w:val="00E3647E"/>
    <w:rPr>
      <w:lang w:val="en-US" w:eastAsia="en-US"/>
    </w:rPr>
  </w:style>
  <w:style w:type="paragraph" w:customStyle="1" w:styleId="974C44CFDE834566A0BF4CDC65E32477">
    <w:name w:val="974C44CFDE834566A0BF4CDC65E32477"/>
    <w:rsid w:val="00E3647E"/>
    <w:rPr>
      <w:lang w:val="en-US" w:eastAsia="en-US"/>
    </w:rPr>
  </w:style>
  <w:style w:type="paragraph" w:customStyle="1" w:styleId="A712E157C4CC4C668607E3DD0AF4D7B6">
    <w:name w:val="A712E157C4CC4C668607E3DD0AF4D7B6"/>
    <w:rsid w:val="00E3647E"/>
    <w:rPr>
      <w:lang w:val="en-US" w:eastAsia="en-US"/>
    </w:rPr>
  </w:style>
  <w:style w:type="paragraph" w:customStyle="1" w:styleId="E202C1C47C1546BD959568862A354CC9">
    <w:name w:val="E202C1C47C1546BD959568862A354CC9"/>
    <w:rsid w:val="00E3647E"/>
    <w:rPr>
      <w:lang w:val="en-US" w:eastAsia="en-US"/>
    </w:rPr>
  </w:style>
  <w:style w:type="paragraph" w:customStyle="1" w:styleId="1EC6FDBCD4B3493881CAA8396CF19202">
    <w:name w:val="1EC6FDBCD4B3493881CAA8396CF19202"/>
    <w:rsid w:val="00E3647E"/>
    <w:rPr>
      <w:lang w:val="en-US" w:eastAsia="en-US"/>
    </w:rPr>
  </w:style>
  <w:style w:type="paragraph" w:customStyle="1" w:styleId="7B5C5E2E90954F8DB1F12FD4EFE2B0FB">
    <w:name w:val="7B5C5E2E90954F8DB1F12FD4EFE2B0FB"/>
    <w:rsid w:val="00E3647E"/>
    <w:rPr>
      <w:lang w:val="en-US" w:eastAsia="en-US"/>
    </w:rPr>
  </w:style>
  <w:style w:type="paragraph" w:customStyle="1" w:styleId="9151C42AF0564B2F87C6BD7E4B943EEE">
    <w:name w:val="9151C42AF0564B2F87C6BD7E4B943EEE"/>
    <w:rsid w:val="00E3647E"/>
    <w:rPr>
      <w:lang w:val="en-US" w:eastAsia="en-US"/>
    </w:rPr>
  </w:style>
  <w:style w:type="paragraph" w:customStyle="1" w:styleId="450E55E3A38841C1866FF32EA4D449B2">
    <w:name w:val="450E55E3A38841C1866FF32EA4D449B2"/>
    <w:rsid w:val="00E3647E"/>
    <w:rPr>
      <w:lang w:val="en-US" w:eastAsia="en-US"/>
    </w:rPr>
  </w:style>
  <w:style w:type="paragraph" w:customStyle="1" w:styleId="5E6F551AAF754E1DA33F5B0FF401DA41">
    <w:name w:val="5E6F551AAF754E1DA33F5B0FF401DA41"/>
    <w:rsid w:val="00E3647E"/>
    <w:rPr>
      <w:lang w:val="en-US" w:eastAsia="en-US"/>
    </w:rPr>
  </w:style>
  <w:style w:type="paragraph" w:customStyle="1" w:styleId="89A5A002D5BD4518956718D456A54E1D">
    <w:name w:val="89A5A002D5BD4518956718D456A54E1D"/>
    <w:rsid w:val="00E3647E"/>
    <w:rPr>
      <w:lang w:val="en-US" w:eastAsia="en-US"/>
    </w:rPr>
  </w:style>
  <w:style w:type="paragraph" w:customStyle="1" w:styleId="BE40E4B553BB40D59E988198DA07DC00">
    <w:name w:val="BE40E4B553BB40D59E988198DA07DC00"/>
    <w:rsid w:val="00E3647E"/>
    <w:rPr>
      <w:lang w:val="en-US" w:eastAsia="en-US"/>
    </w:rPr>
  </w:style>
  <w:style w:type="paragraph" w:customStyle="1" w:styleId="5B593A1DC90D48AAA882DF4075AAC24C">
    <w:name w:val="5B593A1DC90D48AAA882DF4075AAC24C"/>
    <w:rsid w:val="00E3647E"/>
    <w:rPr>
      <w:lang w:val="en-US" w:eastAsia="en-US"/>
    </w:rPr>
  </w:style>
  <w:style w:type="paragraph" w:customStyle="1" w:styleId="356272604E514EB98467AC564B35267C">
    <w:name w:val="356272604E514EB98467AC564B35267C"/>
    <w:rsid w:val="00E3647E"/>
    <w:rPr>
      <w:lang w:val="en-US" w:eastAsia="en-US"/>
    </w:rPr>
  </w:style>
  <w:style w:type="paragraph" w:customStyle="1" w:styleId="1618C22B35234B9FBFB32CC54EEFE53E">
    <w:name w:val="1618C22B35234B9FBFB32CC54EEFE53E"/>
    <w:rsid w:val="00E3647E"/>
    <w:rPr>
      <w:lang w:val="en-US" w:eastAsia="en-US"/>
    </w:rPr>
  </w:style>
  <w:style w:type="paragraph" w:customStyle="1" w:styleId="00D2369EB86E4DD296DE72E44FBCC3C5">
    <w:name w:val="00D2369EB86E4DD296DE72E44FBCC3C5"/>
    <w:rsid w:val="00E3647E"/>
    <w:rPr>
      <w:lang w:val="en-US" w:eastAsia="en-US"/>
    </w:rPr>
  </w:style>
  <w:style w:type="paragraph" w:customStyle="1" w:styleId="A709A4CABAA24C77B9BEDC981447D817">
    <w:name w:val="A709A4CABAA24C77B9BEDC981447D817"/>
    <w:rsid w:val="00E3647E"/>
    <w:rPr>
      <w:lang w:val="en-US" w:eastAsia="en-US"/>
    </w:rPr>
  </w:style>
  <w:style w:type="paragraph" w:customStyle="1" w:styleId="2188E793DE894A1C9C12755926AE5B46">
    <w:name w:val="2188E793DE894A1C9C12755926AE5B46"/>
    <w:rsid w:val="00E3647E"/>
    <w:rPr>
      <w:lang w:val="en-US" w:eastAsia="en-US"/>
    </w:rPr>
  </w:style>
  <w:style w:type="paragraph" w:customStyle="1" w:styleId="54C85F1A2CEF499FA52C73AD57BF3DC0">
    <w:name w:val="54C85F1A2CEF499FA52C73AD57BF3DC0"/>
    <w:rsid w:val="00E3647E"/>
    <w:rPr>
      <w:lang w:val="en-US" w:eastAsia="en-US"/>
    </w:rPr>
  </w:style>
  <w:style w:type="paragraph" w:customStyle="1" w:styleId="748D451E73394A14A5CE52035A58E662">
    <w:name w:val="748D451E73394A14A5CE52035A58E662"/>
    <w:rsid w:val="00E3647E"/>
    <w:rPr>
      <w:lang w:val="en-US" w:eastAsia="en-US"/>
    </w:rPr>
  </w:style>
  <w:style w:type="paragraph" w:customStyle="1" w:styleId="AD1D5C050ED3428A8A91C3947B40A9E3">
    <w:name w:val="AD1D5C050ED3428A8A91C3947B40A9E3"/>
    <w:rsid w:val="00E3647E"/>
    <w:rPr>
      <w:lang w:val="en-US" w:eastAsia="en-US"/>
    </w:rPr>
  </w:style>
  <w:style w:type="paragraph" w:customStyle="1" w:styleId="2A3B4649E8D44BE5B800ED83DCCC3D26">
    <w:name w:val="2A3B4649E8D44BE5B800ED83DCCC3D26"/>
    <w:rsid w:val="00E3647E"/>
    <w:rPr>
      <w:lang w:val="en-US" w:eastAsia="en-US"/>
    </w:rPr>
  </w:style>
  <w:style w:type="paragraph" w:customStyle="1" w:styleId="5CCB55EEC9BC482DAAA65F71D0AE1455">
    <w:name w:val="5CCB55EEC9BC482DAAA65F71D0AE1455"/>
    <w:rsid w:val="00E3647E"/>
    <w:rPr>
      <w:lang w:val="en-US" w:eastAsia="en-US"/>
    </w:rPr>
  </w:style>
  <w:style w:type="paragraph" w:customStyle="1" w:styleId="FE7B6C126333441284F614BDD808BF18">
    <w:name w:val="FE7B6C126333441284F614BDD808BF18"/>
    <w:rsid w:val="00E3647E"/>
    <w:rPr>
      <w:lang w:val="en-US" w:eastAsia="en-US"/>
    </w:rPr>
  </w:style>
  <w:style w:type="paragraph" w:customStyle="1" w:styleId="04E8FC7C295A4E4F97D4B4275A699BE9">
    <w:name w:val="04E8FC7C295A4E4F97D4B4275A699BE9"/>
    <w:rsid w:val="00E3647E"/>
    <w:rPr>
      <w:lang w:val="en-US" w:eastAsia="en-US"/>
    </w:rPr>
  </w:style>
  <w:style w:type="paragraph" w:customStyle="1" w:styleId="955309B702AF424CB1127CE3B68574F2">
    <w:name w:val="955309B702AF424CB1127CE3B68574F2"/>
    <w:rsid w:val="00E3647E"/>
    <w:rPr>
      <w:lang w:val="en-US" w:eastAsia="en-US"/>
    </w:rPr>
  </w:style>
  <w:style w:type="paragraph" w:customStyle="1" w:styleId="F759015552A4453C9AA6D9B9DBBC68D3">
    <w:name w:val="F759015552A4453C9AA6D9B9DBBC68D3"/>
    <w:rsid w:val="00E3647E"/>
    <w:rPr>
      <w:lang w:val="en-US" w:eastAsia="en-US"/>
    </w:rPr>
  </w:style>
  <w:style w:type="paragraph" w:customStyle="1" w:styleId="5EDB0B8911C042BA88C3006A353B5CA4">
    <w:name w:val="5EDB0B8911C042BA88C3006A353B5CA4"/>
    <w:rsid w:val="00E3647E"/>
    <w:rPr>
      <w:lang w:val="en-US" w:eastAsia="en-US"/>
    </w:rPr>
  </w:style>
  <w:style w:type="paragraph" w:customStyle="1" w:styleId="9B8D48204A11432592DB2CD2245568F7">
    <w:name w:val="9B8D48204A11432592DB2CD2245568F7"/>
    <w:rsid w:val="00E3647E"/>
    <w:rPr>
      <w:lang w:val="en-US" w:eastAsia="en-US"/>
    </w:rPr>
  </w:style>
  <w:style w:type="paragraph" w:customStyle="1" w:styleId="F031847FAE8B461B9E95C1662EA58853">
    <w:name w:val="F031847FAE8B461B9E95C1662EA58853"/>
    <w:rsid w:val="00E3647E"/>
    <w:rPr>
      <w:lang w:val="en-US" w:eastAsia="en-US"/>
    </w:rPr>
  </w:style>
  <w:style w:type="paragraph" w:customStyle="1" w:styleId="2A099C0C2DA64946ABC3A4AB26419F96">
    <w:name w:val="2A099C0C2DA64946ABC3A4AB26419F96"/>
    <w:rsid w:val="00E3647E"/>
    <w:rPr>
      <w:lang w:val="en-US" w:eastAsia="en-US"/>
    </w:rPr>
  </w:style>
  <w:style w:type="paragraph" w:customStyle="1" w:styleId="8C8C1EC535E641D297B032449540EA08">
    <w:name w:val="8C8C1EC535E641D297B032449540EA08"/>
    <w:rsid w:val="00E3647E"/>
    <w:rPr>
      <w:lang w:val="en-US" w:eastAsia="en-US"/>
    </w:rPr>
  </w:style>
  <w:style w:type="paragraph" w:customStyle="1" w:styleId="8FE83F79B0214E949C2B7C931B579341">
    <w:name w:val="8FE83F79B0214E949C2B7C931B579341"/>
    <w:rsid w:val="00E3647E"/>
    <w:rPr>
      <w:lang w:val="en-US" w:eastAsia="en-US"/>
    </w:rPr>
  </w:style>
  <w:style w:type="paragraph" w:customStyle="1" w:styleId="0DBEEA81C99746969C040F69F6EEFC0B">
    <w:name w:val="0DBEEA81C99746969C040F69F6EEFC0B"/>
    <w:rsid w:val="00E3647E"/>
    <w:rPr>
      <w:lang w:val="en-US" w:eastAsia="en-US"/>
    </w:rPr>
  </w:style>
  <w:style w:type="paragraph" w:customStyle="1" w:styleId="D5D3DA841B104D4E80CDCC7D6B408307">
    <w:name w:val="D5D3DA841B104D4E80CDCC7D6B408307"/>
    <w:rsid w:val="00E3647E"/>
    <w:rPr>
      <w:lang w:val="en-US" w:eastAsia="en-US"/>
    </w:rPr>
  </w:style>
  <w:style w:type="paragraph" w:customStyle="1" w:styleId="F874059B2C3A4C5BBF7030AB65B27C8D">
    <w:name w:val="F874059B2C3A4C5BBF7030AB65B27C8D"/>
    <w:rsid w:val="00E3647E"/>
    <w:rPr>
      <w:lang w:val="en-US" w:eastAsia="en-US"/>
    </w:rPr>
  </w:style>
  <w:style w:type="paragraph" w:customStyle="1" w:styleId="FF8168969A3F4B0D89802D7840F05F8F">
    <w:name w:val="FF8168969A3F4B0D89802D7840F05F8F"/>
    <w:rsid w:val="00E3647E"/>
    <w:rPr>
      <w:lang w:val="en-US" w:eastAsia="en-US"/>
    </w:rPr>
  </w:style>
  <w:style w:type="paragraph" w:customStyle="1" w:styleId="663B64E01F364F9CA19B8F1C77AAB768">
    <w:name w:val="663B64E01F364F9CA19B8F1C77AAB768"/>
    <w:rsid w:val="00E3647E"/>
    <w:rPr>
      <w:lang w:val="en-US" w:eastAsia="en-US"/>
    </w:rPr>
  </w:style>
  <w:style w:type="paragraph" w:customStyle="1" w:styleId="4F7CF37A0213447FAAE43D1955E1E251">
    <w:name w:val="4F7CF37A0213447FAAE43D1955E1E251"/>
    <w:rsid w:val="00E3647E"/>
    <w:rPr>
      <w:lang w:val="en-US" w:eastAsia="en-US"/>
    </w:rPr>
  </w:style>
  <w:style w:type="paragraph" w:customStyle="1" w:styleId="EAA0DA5C4D1444C484B96AB2AD193DDD">
    <w:name w:val="EAA0DA5C4D1444C484B96AB2AD193DDD"/>
    <w:rsid w:val="00E3647E"/>
    <w:rPr>
      <w:lang w:val="en-US" w:eastAsia="en-US"/>
    </w:rPr>
  </w:style>
  <w:style w:type="paragraph" w:customStyle="1" w:styleId="C7DC4362E40B4453B21770DA694DD8E7">
    <w:name w:val="C7DC4362E40B4453B21770DA694DD8E7"/>
    <w:rsid w:val="00E3647E"/>
    <w:rPr>
      <w:lang w:val="en-US" w:eastAsia="en-US"/>
    </w:rPr>
  </w:style>
  <w:style w:type="paragraph" w:customStyle="1" w:styleId="48FB97253209436AA51797215D2CD951">
    <w:name w:val="48FB97253209436AA51797215D2CD951"/>
    <w:rsid w:val="00E3647E"/>
    <w:rPr>
      <w:lang w:val="en-US" w:eastAsia="en-US"/>
    </w:rPr>
  </w:style>
  <w:style w:type="paragraph" w:customStyle="1" w:styleId="386B96E199484D08BF91CC0C15E1BB01">
    <w:name w:val="386B96E199484D08BF91CC0C15E1BB01"/>
    <w:rsid w:val="00E3647E"/>
    <w:rPr>
      <w:lang w:val="en-US" w:eastAsia="en-US"/>
    </w:rPr>
  </w:style>
  <w:style w:type="paragraph" w:customStyle="1" w:styleId="F0E1FBEA91264FF695127419456BFFF1">
    <w:name w:val="F0E1FBEA91264FF695127419456BFFF1"/>
    <w:rsid w:val="00E3647E"/>
    <w:rPr>
      <w:lang w:val="en-US" w:eastAsia="en-US"/>
    </w:rPr>
  </w:style>
  <w:style w:type="paragraph" w:customStyle="1" w:styleId="4E9CFAD96CB14E7D96EE7CC966533076">
    <w:name w:val="4E9CFAD96CB14E7D96EE7CC966533076"/>
    <w:rsid w:val="00E3647E"/>
    <w:rPr>
      <w:lang w:val="en-US" w:eastAsia="en-US"/>
    </w:rPr>
  </w:style>
  <w:style w:type="paragraph" w:customStyle="1" w:styleId="4E200AACC6774D6DAAB832550B030B1A">
    <w:name w:val="4E200AACC6774D6DAAB832550B030B1A"/>
    <w:rsid w:val="00E3647E"/>
    <w:rPr>
      <w:lang w:val="en-US" w:eastAsia="en-US"/>
    </w:rPr>
  </w:style>
  <w:style w:type="paragraph" w:customStyle="1" w:styleId="90E6F419484C436680EB87569B0EB79A">
    <w:name w:val="90E6F419484C436680EB87569B0EB79A"/>
    <w:rsid w:val="00E3647E"/>
    <w:rPr>
      <w:lang w:val="en-US" w:eastAsia="en-US"/>
    </w:rPr>
  </w:style>
  <w:style w:type="paragraph" w:customStyle="1" w:styleId="1D80A8740F184D478D9EA1D176B659D4">
    <w:name w:val="1D80A8740F184D478D9EA1D176B659D4"/>
    <w:rsid w:val="00E3647E"/>
    <w:rPr>
      <w:lang w:val="en-US" w:eastAsia="en-US"/>
    </w:rPr>
  </w:style>
  <w:style w:type="paragraph" w:customStyle="1" w:styleId="F3743A471A4940E5BA7C594077059FF2">
    <w:name w:val="F3743A471A4940E5BA7C594077059FF2"/>
    <w:rsid w:val="00E3647E"/>
    <w:rPr>
      <w:lang w:val="en-US" w:eastAsia="en-US"/>
    </w:rPr>
  </w:style>
  <w:style w:type="paragraph" w:customStyle="1" w:styleId="922825DDF8824C6C8B8E97E71491C4E2">
    <w:name w:val="922825DDF8824C6C8B8E97E71491C4E2"/>
    <w:rsid w:val="00E3647E"/>
    <w:rPr>
      <w:lang w:val="en-US" w:eastAsia="en-US"/>
    </w:rPr>
  </w:style>
  <w:style w:type="paragraph" w:customStyle="1" w:styleId="4CC3A29FAFE4418BAEA5D9E897EA8C82">
    <w:name w:val="4CC3A29FAFE4418BAEA5D9E897EA8C82"/>
    <w:rsid w:val="00E3647E"/>
    <w:rPr>
      <w:lang w:val="en-US" w:eastAsia="en-US"/>
    </w:rPr>
  </w:style>
  <w:style w:type="paragraph" w:customStyle="1" w:styleId="8D2FAF8B48A34BB49763A0B693FE9379">
    <w:name w:val="8D2FAF8B48A34BB49763A0B693FE9379"/>
    <w:rsid w:val="00E3647E"/>
    <w:rPr>
      <w:lang w:val="en-US" w:eastAsia="en-US"/>
    </w:rPr>
  </w:style>
  <w:style w:type="paragraph" w:customStyle="1" w:styleId="E69FFA9B8C624C5BBE246B02A5ED8D63">
    <w:name w:val="E69FFA9B8C624C5BBE246B02A5ED8D63"/>
    <w:rsid w:val="00E3647E"/>
    <w:rPr>
      <w:lang w:val="en-US" w:eastAsia="en-US"/>
    </w:rPr>
  </w:style>
  <w:style w:type="paragraph" w:customStyle="1" w:styleId="D7E84BE58B694E5591E61599C66C547F">
    <w:name w:val="D7E84BE58B694E5591E61599C66C547F"/>
    <w:rsid w:val="00E3647E"/>
    <w:rPr>
      <w:lang w:val="en-US" w:eastAsia="en-US"/>
    </w:rPr>
  </w:style>
  <w:style w:type="paragraph" w:customStyle="1" w:styleId="7F00878D3B094B49BAF8E234A6FF9770">
    <w:name w:val="7F00878D3B094B49BAF8E234A6FF9770"/>
    <w:rsid w:val="00E3647E"/>
    <w:rPr>
      <w:lang w:val="en-US" w:eastAsia="en-US"/>
    </w:rPr>
  </w:style>
  <w:style w:type="paragraph" w:customStyle="1" w:styleId="1DA49B26DCD3499095C5F9D131A907C5">
    <w:name w:val="1DA49B26DCD3499095C5F9D131A907C5"/>
    <w:rsid w:val="00E3647E"/>
    <w:rPr>
      <w:lang w:val="en-US" w:eastAsia="en-US"/>
    </w:rPr>
  </w:style>
  <w:style w:type="paragraph" w:customStyle="1" w:styleId="7ABBAF9B25C4406B8C41A0F40FC9EFBA">
    <w:name w:val="7ABBAF9B25C4406B8C41A0F40FC9EFBA"/>
    <w:rsid w:val="00E3647E"/>
    <w:rPr>
      <w:lang w:val="en-US" w:eastAsia="en-US"/>
    </w:rPr>
  </w:style>
  <w:style w:type="paragraph" w:customStyle="1" w:styleId="80FCB77232BF4F7AB9279ACD71E19AEB">
    <w:name w:val="80FCB77232BF4F7AB9279ACD71E19AEB"/>
    <w:rsid w:val="00E3647E"/>
    <w:rPr>
      <w:lang w:val="en-US" w:eastAsia="en-US"/>
    </w:rPr>
  </w:style>
  <w:style w:type="paragraph" w:customStyle="1" w:styleId="9C1203E10147436BBF25E879850E24AA">
    <w:name w:val="9C1203E10147436BBF25E879850E24AA"/>
    <w:rsid w:val="00E3647E"/>
    <w:rPr>
      <w:lang w:val="en-US" w:eastAsia="en-US"/>
    </w:rPr>
  </w:style>
  <w:style w:type="paragraph" w:customStyle="1" w:styleId="F9068A127BC9487E99EC2AF3E85CDE7D">
    <w:name w:val="F9068A127BC9487E99EC2AF3E85CDE7D"/>
    <w:rsid w:val="00E3647E"/>
    <w:rPr>
      <w:lang w:val="en-US" w:eastAsia="en-US"/>
    </w:rPr>
  </w:style>
  <w:style w:type="paragraph" w:customStyle="1" w:styleId="B91E87FADF9744D49B42741ECB2035F5">
    <w:name w:val="B91E87FADF9744D49B42741ECB2035F5"/>
    <w:rsid w:val="00E3647E"/>
    <w:rPr>
      <w:lang w:val="en-US" w:eastAsia="en-US"/>
    </w:rPr>
  </w:style>
  <w:style w:type="paragraph" w:customStyle="1" w:styleId="C7B8E40A3A314E05BEB0189A925849B9">
    <w:name w:val="C7B8E40A3A314E05BEB0189A925849B9"/>
    <w:rsid w:val="00E3647E"/>
    <w:rPr>
      <w:lang w:val="en-US" w:eastAsia="en-US"/>
    </w:rPr>
  </w:style>
  <w:style w:type="paragraph" w:customStyle="1" w:styleId="3362EC222A3D4BCEA032EDA84A973CCA">
    <w:name w:val="3362EC222A3D4BCEA032EDA84A973CCA"/>
    <w:rsid w:val="00E3647E"/>
    <w:rPr>
      <w:lang w:val="en-US" w:eastAsia="en-US"/>
    </w:rPr>
  </w:style>
  <w:style w:type="paragraph" w:customStyle="1" w:styleId="98B00A89544D4848BA36A5AA2C014F42">
    <w:name w:val="98B00A89544D4848BA36A5AA2C014F42"/>
    <w:rsid w:val="00E3647E"/>
    <w:rPr>
      <w:lang w:val="en-US" w:eastAsia="en-US"/>
    </w:rPr>
  </w:style>
  <w:style w:type="paragraph" w:customStyle="1" w:styleId="A4B44C35A5D44FD980266718F73B4611">
    <w:name w:val="A4B44C35A5D44FD980266718F73B4611"/>
    <w:rsid w:val="00E3647E"/>
    <w:rPr>
      <w:lang w:val="en-US" w:eastAsia="en-US"/>
    </w:rPr>
  </w:style>
  <w:style w:type="paragraph" w:customStyle="1" w:styleId="DB5EDCA94B774E598A9D5962E1EE7D18">
    <w:name w:val="DB5EDCA94B774E598A9D5962E1EE7D18"/>
    <w:rsid w:val="00E3647E"/>
    <w:rPr>
      <w:lang w:val="en-US" w:eastAsia="en-US"/>
    </w:rPr>
  </w:style>
  <w:style w:type="paragraph" w:customStyle="1" w:styleId="B83B685FA1FC4E3683765C6263344C39">
    <w:name w:val="B83B685FA1FC4E3683765C6263344C39"/>
    <w:rsid w:val="00E3647E"/>
    <w:rPr>
      <w:lang w:val="en-US" w:eastAsia="en-US"/>
    </w:rPr>
  </w:style>
  <w:style w:type="paragraph" w:customStyle="1" w:styleId="23A62E8F180C46B0AF6F05F2F987E4BE">
    <w:name w:val="23A62E8F180C46B0AF6F05F2F987E4BE"/>
    <w:rsid w:val="00E3647E"/>
    <w:rPr>
      <w:lang w:val="en-US" w:eastAsia="en-US"/>
    </w:rPr>
  </w:style>
  <w:style w:type="paragraph" w:customStyle="1" w:styleId="03FEC9AC02DB4EFF9C68924381BAD7F8">
    <w:name w:val="03FEC9AC02DB4EFF9C68924381BAD7F8"/>
    <w:rsid w:val="00E3647E"/>
    <w:rPr>
      <w:lang w:val="en-US" w:eastAsia="en-US"/>
    </w:rPr>
  </w:style>
  <w:style w:type="paragraph" w:customStyle="1" w:styleId="D5309028348143A99FAD147654D05683">
    <w:name w:val="D5309028348143A99FAD147654D05683"/>
    <w:rsid w:val="00E3647E"/>
    <w:rPr>
      <w:lang w:val="en-US" w:eastAsia="en-US"/>
    </w:rPr>
  </w:style>
  <w:style w:type="paragraph" w:customStyle="1" w:styleId="F189DFACEBEA4D4BA6AB4C6A890F9E6B">
    <w:name w:val="F189DFACEBEA4D4BA6AB4C6A890F9E6B"/>
    <w:rsid w:val="00E3647E"/>
    <w:rPr>
      <w:lang w:val="en-US" w:eastAsia="en-US"/>
    </w:rPr>
  </w:style>
  <w:style w:type="paragraph" w:customStyle="1" w:styleId="01CA138E729B486198453109EE6B6109">
    <w:name w:val="01CA138E729B486198453109EE6B6109"/>
    <w:rsid w:val="00E3647E"/>
    <w:rPr>
      <w:lang w:val="en-US" w:eastAsia="en-US"/>
    </w:rPr>
  </w:style>
  <w:style w:type="paragraph" w:customStyle="1" w:styleId="700A4ED3D8004AF1AAF531B94FA1B020">
    <w:name w:val="700A4ED3D8004AF1AAF531B94FA1B020"/>
    <w:rsid w:val="00E3647E"/>
    <w:rPr>
      <w:lang w:val="en-US" w:eastAsia="en-US"/>
    </w:rPr>
  </w:style>
  <w:style w:type="paragraph" w:customStyle="1" w:styleId="731E4FC0162E48BB9B527569E4740745">
    <w:name w:val="731E4FC0162E48BB9B527569E4740745"/>
    <w:rsid w:val="00E3647E"/>
    <w:rPr>
      <w:lang w:val="en-US" w:eastAsia="en-US"/>
    </w:rPr>
  </w:style>
  <w:style w:type="paragraph" w:customStyle="1" w:styleId="2B67E69E31EC4E339556312683E2020E">
    <w:name w:val="2B67E69E31EC4E339556312683E2020E"/>
    <w:rsid w:val="00E3647E"/>
    <w:rPr>
      <w:lang w:val="en-US" w:eastAsia="en-US"/>
    </w:rPr>
  </w:style>
  <w:style w:type="paragraph" w:customStyle="1" w:styleId="2035F8663BA04419B45A48EC83DE6787">
    <w:name w:val="2035F8663BA04419B45A48EC83DE6787"/>
    <w:rsid w:val="00E3647E"/>
    <w:rPr>
      <w:lang w:val="en-US" w:eastAsia="en-US"/>
    </w:rPr>
  </w:style>
  <w:style w:type="paragraph" w:customStyle="1" w:styleId="C3AC5545BB1942C1A6FE0E6215C2B441">
    <w:name w:val="C3AC5545BB1942C1A6FE0E6215C2B441"/>
    <w:rsid w:val="00E3647E"/>
    <w:rPr>
      <w:lang w:val="en-US" w:eastAsia="en-US"/>
    </w:rPr>
  </w:style>
  <w:style w:type="paragraph" w:customStyle="1" w:styleId="227BB98DFC7E4C85ABC29D3A4A93652E">
    <w:name w:val="227BB98DFC7E4C85ABC29D3A4A93652E"/>
    <w:rsid w:val="00E3647E"/>
    <w:rPr>
      <w:lang w:val="en-US" w:eastAsia="en-US"/>
    </w:rPr>
  </w:style>
  <w:style w:type="paragraph" w:customStyle="1" w:styleId="443AA07869C442E1A20ABE8B643B5DF1">
    <w:name w:val="443AA07869C442E1A20ABE8B643B5DF1"/>
    <w:rsid w:val="00E3647E"/>
    <w:rPr>
      <w:lang w:val="en-US" w:eastAsia="en-US"/>
    </w:rPr>
  </w:style>
  <w:style w:type="paragraph" w:customStyle="1" w:styleId="A6F2EE35BB454A96BD9FD565D8B3FCFB">
    <w:name w:val="A6F2EE35BB454A96BD9FD565D8B3FCFB"/>
    <w:rsid w:val="00E3647E"/>
    <w:rPr>
      <w:lang w:val="en-US" w:eastAsia="en-US"/>
    </w:rPr>
  </w:style>
  <w:style w:type="paragraph" w:customStyle="1" w:styleId="4930C949ECA74EBBBB5AA322547A01BF">
    <w:name w:val="4930C949ECA74EBBBB5AA322547A01BF"/>
    <w:rsid w:val="00E3647E"/>
    <w:rPr>
      <w:lang w:val="en-US" w:eastAsia="en-US"/>
    </w:rPr>
  </w:style>
  <w:style w:type="paragraph" w:customStyle="1" w:styleId="77AEA88937464575A146574CEAC5BF66">
    <w:name w:val="77AEA88937464575A146574CEAC5BF66"/>
    <w:rsid w:val="00E3647E"/>
    <w:rPr>
      <w:lang w:val="en-US" w:eastAsia="en-US"/>
    </w:rPr>
  </w:style>
  <w:style w:type="paragraph" w:customStyle="1" w:styleId="92B140F420DB4099BF32A9ED1066B490">
    <w:name w:val="92B140F420DB4099BF32A9ED1066B490"/>
    <w:rsid w:val="00E3647E"/>
    <w:rPr>
      <w:lang w:val="en-US" w:eastAsia="en-US"/>
    </w:rPr>
  </w:style>
  <w:style w:type="paragraph" w:customStyle="1" w:styleId="0451DE8E629B46DDB5DC5813B177949E">
    <w:name w:val="0451DE8E629B46DDB5DC5813B177949E"/>
    <w:rsid w:val="00E3647E"/>
    <w:rPr>
      <w:lang w:val="en-US" w:eastAsia="en-US"/>
    </w:rPr>
  </w:style>
  <w:style w:type="paragraph" w:customStyle="1" w:styleId="F819232303C344D591CEDD3031877233">
    <w:name w:val="F819232303C344D591CEDD3031877233"/>
    <w:rsid w:val="00E3647E"/>
    <w:rPr>
      <w:lang w:val="en-US" w:eastAsia="en-US"/>
    </w:rPr>
  </w:style>
  <w:style w:type="paragraph" w:customStyle="1" w:styleId="44470007A1144F67AB99589AFA710D83">
    <w:name w:val="44470007A1144F67AB99589AFA710D83"/>
    <w:rsid w:val="00E3647E"/>
    <w:rPr>
      <w:lang w:val="en-US" w:eastAsia="en-US"/>
    </w:rPr>
  </w:style>
  <w:style w:type="paragraph" w:customStyle="1" w:styleId="C7CF600A6CE44F948568F77E53159ACA">
    <w:name w:val="C7CF600A6CE44F948568F77E53159ACA"/>
    <w:rsid w:val="00E3647E"/>
    <w:rPr>
      <w:lang w:val="en-US" w:eastAsia="en-US"/>
    </w:rPr>
  </w:style>
  <w:style w:type="paragraph" w:customStyle="1" w:styleId="E3009E34C98D44F386242263C8D26B3A">
    <w:name w:val="E3009E34C98D44F386242263C8D26B3A"/>
    <w:rsid w:val="00E3647E"/>
    <w:rPr>
      <w:lang w:val="en-US" w:eastAsia="en-US"/>
    </w:rPr>
  </w:style>
  <w:style w:type="paragraph" w:customStyle="1" w:styleId="3B774BB3BFD64F8084AF1DEF36E8B982">
    <w:name w:val="3B774BB3BFD64F8084AF1DEF36E8B982"/>
    <w:rsid w:val="00E3647E"/>
    <w:rPr>
      <w:lang w:val="en-US" w:eastAsia="en-US"/>
    </w:rPr>
  </w:style>
  <w:style w:type="paragraph" w:customStyle="1" w:styleId="5D800E9665424B88B9CD8AB384A96771">
    <w:name w:val="5D800E9665424B88B9CD8AB384A96771"/>
    <w:rsid w:val="00E3647E"/>
    <w:rPr>
      <w:lang w:val="en-US" w:eastAsia="en-US"/>
    </w:rPr>
  </w:style>
  <w:style w:type="paragraph" w:customStyle="1" w:styleId="F666D71DFD684B4299BF7355DE68CF2C">
    <w:name w:val="F666D71DFD684B4299BF7355DE68CF2C"/>
    <w:rsid w:val="00E3647E"/>
    <w:rPr>
      <w:lang w:val="en-US" w:eastAsia="en-US"/>
    </w:rPr>
  </w:style>
  <w:style w:type="paragraph" w:customStyle="1" w:styleId="F8E8D49F4443497199E33617B4B42A43">
    <w:name w:val="F8E8D49F4443497199E33617B4B42A43"/>
    <w:rsid w:val="00E3647E"/>
    <w:rPr>
      <w:lang w:val="en-US" w:eastAsia="en-US"/>
    </w:rPr>
  </w:style>
  <w:style w:type="paragraph" w:customStyle="1" w:styleId="95EBFDA497954AA8A824A2BC773D8F8A">
    <w:name w:val="95EBFDA497954AA8A824A2BC773D8F8A"/>
    <w:rsid w:val="00E3647E"/>
    <w:rPr>
      <w:lang w:val="en-US" w:eastAsia="en-US"/>
    </w:rPr>
  </w:style>
  <w:style w:type="paragraph" w:customStyle="1" w:styleId="C267069189154B528308B6F433C3DAB4">
    <w:name w:val="C267069189154B528308B6F433C3DAB4"/>
    <w:rsid w:val="00E3647E"/>
    <w:rPr>
      <w:lang w:val="en-US" w:eastAsia="en-US"/>
    </w:rPr>
  </w:style>
  <w:style w:type="paragraph" w:customStyle="1" w:styleId="5C45586C839F4B20A73D54ACD1CBD70D">
    <w:name w:val="5C45586C839F4B20A73D54ACD1CBD70D"/>
    <w:rsid w:val="00E3647E"/>
    <w:rPr>
      <w:lang w:val="en-US" w:eastAsia="en-US"/>
    </w:rPr>
  </w:style>
  <w:style w:type="paragraph" w:customStyle="1" w:styleId="1AA58C97A9B24D00A9066E6FAB460605">
    <w:name w:val="1AA58C97A9B24D00A9066E6FAB460605"/>
    <w:rsid w:val="00E3647E"/>
    <w:rPr>
      <w:lang w:val="en-US" w:eastAsia="en-US"/>
    </w:rPr>
  </w:style>
  <w:style w:type="paragraph" w:customStyle="1" w:styleId="085AE695C5FA49DFBEFCCBA3773EA747">
    <w:name w:val="085AE695C5FA49DFBEFCCBA3773EA747"/>
    <w:rsid w:val="00E3647E"/>
    <w:rPr>
      <w:lang w:val="en-US" w:eastAsia="en-US"/>
    </w:rPr>
  </w:style>
  <w:style w:type="paragraph" w:customStyle="1" w:styleId="77FE37AF52514065B880858995A187AA">
    <w:name w:val="77FE37AF52514065B880858995A187AA"/>
    <w:rsid w:val="00E3647E"/>
    <w:rPr>
      <w:lang w:val="en-US" w:eastAsia="en-US"/>
    </w:rPr>
  </w:style>
  <w:style w:type="paragraph" w:customStyle="1" w:styleId="F4C7406ACFF842E6BE4A8DB42C8A41EA">
    <w:name w:val="F4C7406ACFF842E6BE4A8DB42C8A41EA"/>
    <w:rsid w:val="00E3647E"/>
    <w:rPr>
      <w:lang w:val="en-US" w:eastAsia="en-US"/>
    </w:rPr>
  </w:style>
  <w:style w:type="paragraph" w:customStyle="1" w:styleId="47153635A9EB4920B418D3EF8C0CB1F1">
    <w:name w:val="47153635A9EB4920B418D3EF8C0CB1F1"/>
    <w:rsid w:val="00E3647E"/>
    <w:rPr>
      <w:lang w:val="en-US" w:eastAsia="en-US"/>
    </w:rPr>
  </w:style>
  <w:style w:type="paragraph" w:customStyle="1" w:styleId="3B54C9CBA2CD40579D827D608CE14D9F">
    <w:name w:val="3B54C9CBA2CD40579D827D608CE14D9F"/>
    <w:rsid w:val="00E3647E"/>
    <w:rPr>
      <w:lang w:val="en-US" w:eastAsia="en-US"/>
    </w:rPr>
  </w:style>
  <w:style w:type="paragraph" w:customStyle="1" w:styleId="356C3923D125465388336B3537C11D42">
    <w:name w:val="356C3923D125465388336B3537C11D42"/>
    <w:rsid w:val="00E3647E"/>
    <w:rPr>
      <w:lang w:val="en-US" w:eastAsia="en-US"/>
    </w:rPr>
  </w:style>
  <w:style w:type="paragraph" w:customStyle="1" w:styleId="7F9C12607A44436A8748D7BF948F5CF6">
    <w:name w:val="7F9C12607A44436A8748D7BF948F5CF6"/>
    <w:rsid w:val="00E3647E"/>
    <w:rPr>
      <w:lang w:val="en-US" w:eastAsia="en-US"/>
    </w:rPr>
  </w:style>
  <w:style w:type="paragraph" w:customStyle="1" w:styleId="C2A91ECBBDE34F06BD2AE8B9C3B320FA">
    <w:name w:val="C2A91ECBBDE34F06BD2AE8B9C3B320FA"/>
    <w:rsid w:val="00E3647E"/>
    <w:rPr>
      <w:lang w:val="en-US" w:eastAsia="en-US"/>
    </w:rPr>
  </w:style>
  <w:style w:type="paragraph" w:customStyle="1" w:styleId="713D3F3C0A8348DB9C1023D1FC3E29F9">
    <w:name w:val="713D3F3C0A8348DB9C1023D1FC3E29F9"/>
    <w:rsid w:val="00E3647E"/>
    <w:rPr>
      <w:lang w:val="en-US" w:eastAsia="en-US"/>
    </w:rPr>
  </w:style>
  <w:style w:type="paragraph" w:customStyle="1" w:styleId="CA15869B87674AA3871678E996B6A646">
    <w:name w:val="CA15869B87674AA3871678E996B6A646"/>
    <w:rsid w:val="00E3647E"/>
    <w:rPr>
      <w:lang w:val="en-US" w:eastAsia="en-US"/>
    </w:rPr>
  </w:style>
  <w:style w:type="paragraph" w:customStyle="1" w:styleId="A46FC587119245F8AF9E2FBFDFDEE9B7">
    <w:name w:val="A46FC587119245F8AF9E2FBFDFDEE9B7"/>
    <w:rsid w:val="00E3647E"/>
    <w:rPr>
      <w:lang w:val="en-US" w:eastAsia="en-US"/>
    </w:rPr>
  </w:style>
  <w:style w:type="paragraph" w:customStyle="1" w:styleId="3FB2356C79E84C6E935371853DA0010C">
    <w:name w:val="3FB2356C79E84C6E935371853DA0010C"/>
    <w:rsid w:val="00E3647E"/>
    <w:rPr>
      <w:lang w:val="en-US" w:eastAsia="en-US"/>
    </w:rPr>
  </w:style>
  <w:style w:type="paragraph" w:customStyle="1" w:styleId="608C9781322B4C6990E6D73383F21E78">
    <w:name w:val="608C9781322B4C6990E6D73383F21E78"/>
    <w:rsid w:val="00E3647E"/>
    <w:rPr>
      <w:lang w:val="en-US" w:eastAsia="en-US"/>
    </w:rPr>
  </w:style>
  <w:style w:type="paragraph" w:customStyle="1" w:styleId="795B44891AD148F98F0692AD16763980">
    <w:name w:val="795B44891AD148F98F0692AD16763980"/>
    <w:rsid w:val="00E3647E"/>
    <w:rPr>
      <w:lang w:val="en-US" w:eastAsia="en-US"/>
    </w:rPr>
  </w:style>
  <w:style w:type="paragraph" w:customStyle="1" w:styleId="1BA14CA63F6045FEAD11FAC189DD5D53">
    <w:name w:val="1BA14CA63F6045FEAD11FAC189DD5D53"/>
    <w:rsid w:val="00E3647E"/>
    <w:rPr>
      <w:lang w:val="en-US" w:eastAsia="en-US"/>
    </w:rPr>
  </w:style>
  <w:style w:type="paragraph" w:customStyle="1" w:styleId="26A237FF72984CB7955B280CB1C01744">
    <w:name w:val="26A237FF72984CB7955B280CB1C01744"/>
    <w:rsid w:val="00E3647E"/>
    <w:rPr>
      <w:lang w:val="en-US" w:eastAsia="en-US"/>
    </w:rPr>
  </w:style>
  <w:style w:type="paragraph" w:customStyle="1" w:styleId="1B6467F1EFE141E6B86D30A70ED5C31C">
    <w:name w:val="1B6467F1EFE141E6B86D30A70ED5C31C"/>
    <w:rsid w:val="00E3647E"/>
    <w:rPr>
      <w:lang w:val="en-US" w:eastAsia="en-US"/>
    </w:rPr>
  </w:style>
  <w:style w:type="paragraph" w:customStyle="1" w:styleId="B7ECAFEE4C4D44D6B6B9A529D40D5DF9">
    <w:name w:val="B7ECAFEE4C4D44D6B6B9A529D40D5DF9"/>
    <w:rsid w:val="00E3647E"/>
    <w:rPr>
      <w:lang w:val="en-US" w:eastAsia="en-US"/>
    </w:rPr>
  </w:style>
  <w:style w:type="paragraph" w:customStyle="1" w:styleId="FCD278491A8B4748B70F3A1EE40BA7BB">
    <w:name w:val="FCD278491A8B4748B70F3A1EE40BA7BB"/>
    <w:rsid w:val="00E3647E"/>
    <w:rPr>
      <w:lang w:val="en-US" w:eastAsia="en-US"/>
    </w:rPr>
  </w:style>
  <w:style w:type="paragraph" w:customStyle="1" w:styleId="9E6A874A1FB444CD88E373C332D352F0">
    <w:name w:val="9E6A874A1FB444CD88E373C332D352F0"/>
    <w:rsid w:val="00E3647E"/>
    <w:rPr>
      <w:lang w:val="en-US" w:eastAsia="en-US"/>
    </w:rPr>
  </w:style>
  <w:style w:type="paragraph" w:customStyle="1" w:styleId="24485A904D544186AD07D075A7D5FFD4">
    <w:name w:val="24485A904D544186AD07D075A7D5FFD4"/>
    <w:rsid w:val="00E3647E"/>
    <w:rPr>
      <w:lang w:val="en-US" w:eastAsia="en-US"/>
    </w:rPr>
  </w:style>
  <w:style w:type="paragraph" w:customStyle="1" w:styleId="9876149F58C649EAA86D9F1A72CC9AE7">
    <w:name w:val="9876149F58C649EAA86D9F1A72CC9AE7"/>
    <w:rsid w:val="00E3647E"/>
    <w:rPr>
      <w:lang w:val="en-US" w:eastAsia="en-US"/>
    </w:rPr>
  </w:style>
  <w:style w:type="paragraph" w:customStyle="1" w:styleId="F898AF1AF9DE4113A66D6F7D06A1C790">
    <w:name w:val="F898AF1AF9DE4113A66D6F7D06A1C790"/>
    <w:rsid w:val="00E3647E"/>
    <w:rPr>
      <w:lang w:val="en-US" w:eastAsia="en-US"/>
    </w:rPr>
  </w:style>
  <w:style w:type="paragraph" w:customStyle="1" w:styleId="0E19CE3F3B864A1181BFDC1A3334E8B4">
    <w:name w:val="0E19CE3F3B864A1181BFDC1A3334E8B4"/>
    <w:rsid w:val="00E3647E"/>
    <w:rPr>
      <w:lang w:val="en-US" w:eastAsia="en-US"/>
    </w:rPr>
  </w:style>
  <w:style w:type="paragraph" w:customStyle="1" w:styleId="5AE64C1A67934EBC96DA8F3DD3CF5133">
    <w:name w:val="5AE64C1A67934EBC96DA8F3DD3CF5133"/>
    <w:rsid w:val="00E3647E"/>
    <w:rPr>
      <w:lang w:val="en-US" w:eastAsia="en-US"/>
    </w:rPr>
  </w:style>
  <w:style w:type="paragraph" w:customStyle="1" w:styleId="E95F80E1D31C4D1EAAADF4B218834872">
    <w:name w:val="E95F80E1D31C4D1EAAADF4B218834872"/>
    <w:rsid w:val="00E3647E"/>
    <w:rPr>
      <w:lang w:val="en-US" w:eastAsia="en-US"/>
    </w:rPr>
  </w:style>
  <w:style w:type="paragraph" w:customStyle="1" w:styleId="4D67CA95D60B41BBB27BBD4AA9F7D9D2">
    <w:name w:val="4D67CA95D60B41BBB27BBD4AA9F7D9D2"/>
    <w:rsid w:val="00E3647E"/>
    <w:rPr>
      <w:lang w:val="en-US" w:eastAsia="en-US"/>
    </w:rPr>
  </w:style>
  <w:style w:type="paragraph" w:customStyle="1" w:styleId="2644A62AEDC04BE9BC81973ED9EC0144">
    <w:name w:val="2644A62AEDC04BE9BC81973ED9EC0144"/>
    <w:rsid w:val="00E3647E"/>
    <w:rPr>
      <w:lang w:val="en-US" w:eastAsia="en-US"/>
    </w:rPr>
  </w:style>
  <w:style w:type="paragraph" w:customStyle="1" w:styleId="AF97AC3DA76742A5A33F417F130DD1A1">
    <w:name w:val="AF97AC3DA76742A5A33F417F130DD1A1"/>
    <w:rsid w:val="00E3647E"/>
    <w:rPr>
      <w:lang w:val="en-US" w:eastAsia="en-US"/>
    </w:rPr>
  </w:style>
  <w:style w:type="paragraph" w:customStyle="1" w:styleId="CA0B7AECFC8C4FEB9F9E3D14B4A13DE1">
    <w:name w:val="CA0B7AECFC8C4FEB9F9E3D14B4A13DE1"/>
    <w:rsid w:val="00E3647E"/>
    <w:rPr>
      <w:lang w:val="en-US" w:eastAsia="en-US"/>
    </w:rPr>
  </w:style>
  <w:style w:type="paragraph" w:customStyle="1" w:styleId="E3C0689B8C744727AA0E529C583397BA">
    <w:name w:val="E3C0689B8C744727AA0E529C583397BA"/>
    <w:rsid w:val="00E3647E"/>
    <w:rPr>
      <w:lang w:val="en-US" w:eastAsia="en-US"/>
    </w:rPr>
  </w:style>
  <w:style w:type="paragraph" w:customStyle="1" w:styleId="646E5A54E3484224B067A595B56407FA">
    <w:name w:val="646E5A54E3484224B067A595B56407FA"/>
    <w:rsid w:val="00E3647E"/>
    <w:rPr>
      <w:lang w:val="en-US" w:eastAsia="en-US"/>
    </w:rPr>
  </w:style>
  <w:style w:type="paragraph" w:customStyle="1" w:styleId="124C00D9F94B42FFA0DDD9500648B2D5">
    <w:name w:val="124C00D9F94B42FFA0DDD9500648B2D5"/>
    <w:rsid w:val="00E3647E"/>
    <w:rPr>
      <w:lang w:val="en-US" w:eastAsia="en-US"/>
    </w:rPr>
  </w:style>
  <w:style w:type="paragraph" w:customStyle="1" w:styleId="DD3CAD13F7E345F89ED25E0B48683E45">
    <w:name w:val="DD3CAD13F7E345F89ED25E0B48683E45"/>
    <w:rsid w:val="00E3647E"/>
    <w:rPr>
      <w:lang w:val="en-US" w:eastAsia="en-US"/>
    </w:rPr>
  </w:style>
  <w:style w:type="paragraph" w:customStyle="1" w:styleId="0161BE2F9801455CBBAE6AB2F2CD7B93">
    <w:name w:val="0161BE2F9801455CBBAE6AB2F2CD7B93"/>
    <w:rsid w:val="00E3647E"/>
    <w:rPr>
      <w:lang w:val="en-US" w:eastAsia="en-US"/>
    </w:rPr>
  </w:style>
  <w:style w:type="paragraph" w:customStyle="1" w:styleId="76B339E75D8943368CBE410198E97655">
    <w:name w:val="76B339E75D8943368CBE410198E97655"/>
    <w:rsid w:val="00E3647E"/>
    <w:rPr>
      <w:lang w:val="en-US" w:eastAsia="en-US"/>
    </w:rPr>
  </w:style>
  <w:style w:type="paragraph" w:customStyle="1" w:styleId="E16B269B08FF47FC9C829DDB9850EB47">
    <w:name w:val="E16B269B08FF47FC9C829DDB9850EB47"/>
    <w:rsid w:val="00E3647E"/>
    <w:rPr>
      <w:lang w:val="en-US" w:eastAsia="en-US"/>
    </w:rPr>
  </w:style>
  <w:style w:type="paragraph" w:customStyle="1" w:styleId="CD64378609834300A9BEB4377CDB5F88">
    <w:name w:val="CD64378609834300A9BEB4377CDB5F88"/>
    <w:rsid w:val="00E3647E"/>
    <w:rPr>
      <w:lang w:val="en-US" w:eastAsia="en-US"/>
    </w:rPr>
  </w:style>
  <w:style w:type="paragraph" w:customStyle="1" w:styleId="46B99A6C6B5E4869944A345BD5675F1F">
    <w:name w:val="46B99A6C6B5E4869944A345BD5675F1F"/>
    <w:rsid w:val="00E3647E"/>
    <w:rPr>
      <w:lang w:val="en-US" w:eastAsia="en-US"/>
    </w:rPr>
  </w:style>
  <w:style w:type="paragraph" w:customStyle="1" w:styleId="5B3FF92D981A427787B325D8B26817C7">
    <w:name w:val="5B3FF92D981A427787B325D8B26817C7"/>
    <w:rsid w:val="00E3647E"/>
    <w:rPr>
      <w:lang w:val="en-US" w:eastAsia="en-US"/>
    </w:rPr>
  </w:style>
  <w:style w:type="paragraph" w:customStyle="1" w:styleId="D3C24441AE6142D28B8E60E29BC8A54E">
    <w:name w:val="D3C24441AE6142D28B8E60E29BC8A54E"/>
    <w:rsid w:val="00E3647E"/>
    <w:rPr>
      <w:lang w:val="en-US" w:eastAsia="en-US"/>
    </w:rPr>
  </w:style>
  <w:style w:type="paragraph" w:customStyle="1" w:styleId="DCA4FFB517154B439EC6C1E95C878F34">
    <w:name w:val="DCA4FFB517154B439EC6C1E95C878F34"/>
    <w:rsid w:val="00E3647E"/>
    <w:rPr>
      <w:lang w:val="en-US" w:eastAsia="en-US"/>
    </w:rPr>
  </w:style>
  <w:style w:type="paragraph" w:customStyle="1" w:styleId="BFA1A644ABD542BBBD7BE1A3D80A7997">
    <w:name w:val="BFA1A644ABD542BBBD7BE1A3D80A7997"/>
    <w:rsid w:val="00E3647E"/>
    <w:rPr>
      <w:lang w:val="en-US" w:eastAsia="en-US"/>
    </w:rPr>
  </w:style>
  <w:style w:type="paragraph" w:customStyle="1" w:styleId="3A6954206870439AAEF4077CFCA128D6">
    <w:name w:val="3A6954206870439AAEF4077CFCA128D6"/>
    <w:rsid w:val="00E3647E"/>
    <w:rPr>
      <w:lang w:val="en-US" w:eastAsia="en-US"/>
    </w:rPr>
  </w:style>
  <w:style w:type="paragraph" w:customStyle="1" w:styleId="8E509DBFFC914D06B1F3F6BAA8830466">
    <w:name w:val="8E509DBFFC914D06B1F3F6BAA8830466"/>
    <w:rsid w:val="00E3647E"/>
    <w:rPr>
      <w:lang w:val="en-US" w:eastAsia="en-US"/>
    </w:rPr>
  </w:style>
  <w:style w:type="paragraph" w:customStyle="1" w:styleId="764E5FF801CF43469C2EA25D035D76E8">
    <w:name w:val="764E5FF801CF43469C2EA25D035D76E8"/>
    <w:rsid w:val="00E3647E"/>
    <w:rPr>
      <w:lang w:val="en-US" w:eastAsia="en-US"/>
    </w:rPr>
  </w:style>
  <w:style w:type="paragraph" w:customStyle="1" w:styleId="1F8FFF5373DB41F4AA36C6C459ECEADC">
    <w:name w:val="1F8FFF5373DB41F4AA36C6C459ECEADC"/>
    <w:rsid w:val="00E3647E"/>
    <w:rPr>
      <w:lang w:val="en-US" w:eastAsia="en-US"/>
    </w:rPr>
  </w:style>
  <w:style w:type="paragraph" w:customStyle="1" w:styleId="DFE9FEBF4FB54182AAD4E28051664162">
    <w:name w:val="DFE9FEBF4FB54182AAD4E28051664162"/>
    <w:rsid w:val="00E3647E"/>
    <w:rPr>
      <w:lang w:val="en-US" w:eastAsia="en-US"/>
    </w:rPr>
  </w:style>
  <w:style w:type="paragraph" w:customStyle="1" w:styleId="5BD8312077734754AA8E34686B129A9C">
    <w:name w:val="5BD8312077734754AA8E34686B129A9C"/>
    <w:rsid w:val="00E3647E"/>
    <w:rPr>
      <w:lang w:val="en-US" w:eastAsia="en-US"/>
    </w:rPr>
  </w:style>
  <w:style w:type="paragraph" w:customStyle="1" w:styleId="F19547B1BD3D4DD680C6E2FC3E411420">
    <w:name w:val="F19547B1BD3D4DD680C6E2FC3E411420"/>
    <w:rsid w:val="00E3647E"/>
    <w:rPr>
      <w:lang w:val="en-US" w:eastAsia="en-US"/>
    </w:rPr>
  </w:style>
  <w:style w:type="paragraph" w:customStyle="1" w:styleId="F0AA8F9DEFC143C9800802FE2C4AF0EB">
    <w:name w:val="F0AA8F9DEFC143C9800802FE2C4AF0EB"/>
    <w:rsid w:val="00E3647E"/>
    <w:rPr>
      <w:lang w:val="en-US" w:eastAsia="en-US"/>
    </w:rPr>
  </w:style>
  <w:style w:type="paragraph" w:customStyle="1" w:styleId="7AFD1D12AC794F6D8F35DBBBB007FFA4">
    <w:name w:val="7AFD1D12AC794F6D8F35DBBBB007FFA4"/>
    <w:rsid w:val="00E3647E"/>
    <w:rPr>
      <w:lang w:val="en-US" w:eastAsia="en-US"/>
    </w:rPr>
  </w:style>
  <w:style w:type="paragraph" w:customStyle="1" w:styleId="7B6FE62FBF414ADE9EB6FC5651414731">
    <w:name w:val="7B6FE62FBF414ADE9EB6FC5651414731"/>
    <w:rsid w:val="00E3647E"/>
    <w:rPr>
      <w:lang w:val="en-US" w:eastAsia="en-US"/>
    </w:rPr>
  </w:style>
  <w:style w:type="paragraph" w:customStyle="1" w:styleId="128CE68C36EA4EC9822D14791797EF70">
    <w:name w:val="128CE68C36EA4EC9822D14791797EF70"/>
    <w:rsid w:val="00E3647E"/>
    <w:rPr>
      <w:lang w:val="en-US" w:eastAsia="en-US"/>
    </w:rPr>
  </w:style>
  <w:style w:type="paragraph" w:customStyle="1" w:styleId="DD059635033741128A9E0884016F2DDE">
    <w:name w:val="DD059635033741128A9E0884016F2DDE"/>
    <w:rsid w:val="00E3647E"/>
    <w:rPr>
      <w:lang w:val="en-US" w:eastAsia="en-US"/>
    </w:rPr>
  </w:style>
  <w:style w:type="paragraph" w:customStyle="1" w:styleId="F1EEB42B4F184B549CF59880B6FBB60C">
    <w:name w:val="F1EEB42B4F184B549CF59880B6FBB60C"/>
    <w:rsid w:val="00E3647E"/>
    <w:rPr>
      <w:lang w:val="en-US" w:eastAsia="en-US"/>
    </w:rPr>
  </w:style>
  <w:style w:type="paragraph" w:customStyle="1" w:styleId="7C0F5101551348AEABAB7F4F480E113F">
    <w:name w:val="7C0F5101551348AEABAB7F4F480E113F"/>
    <w:rsid w:val="00E3647E"/>
    <w:rPr>
      <w:lang w:val="en-US" w:eastAsia="en-US"/>
    </w:rPr>
  </w:style>
  <w:style w:type="paragraph" w:customStyle="1" w:styleId="C20C74DCB1A44A60BEBF6F5A746C8030">
    <w:name w:val="C20C74DCB1A44A60BEBF6F5A746C8030"/>
    <w:rsid w:val="00E3647E"/>
    <w:rPr>
      <w:lang w:val="en-US" w:eastAsia="en-US"/>
    </w:rPr>
  </w:style>
  <w:style w:type="paragraph" w:customStyle="1" w:styleId="845A777A525D478285E5969BD72BEE3A">
    <w:name w:val="845A777A525D478285E5969BD72BEE3A"/>
    <w:rsid w:val="00E3647E"/>
    <w:rPr>
      <w:lang w:val="en-US" w:eastAsia="en-US"/>
    </w:rPr>
  </w:style>
  <w:style w:type="paragraph" w:customStyle="1" w:styleId="DABBA71E11AA4525AB2BCE2A73E3FD96">
    <w:name w:val="DABBA71E11AA4525AB2BCE2A73E3FD96"/>
    <w:rsid w:val="00E3647E"/>
    <w:rPr>
      <w:lang w:val="en-US" w:eastAsia="en-US"/>
    </w:rPr>
  </w:style>
  <w:style w:type="paragraph" w:customStyle="1" w:styleId="872161C23062423F933801B52643FCF7">
    <w:name w:val="872161C23062423F933801B52643FCF7"/>
    <w:rsid w:val="00E3647E"/>
    <w:rPr>
      <w:lang w:val="en-US" w:eastAsia="en-US"/>
    </w:rPr>
  </w:style>
  <w:style w:type="paragraph" w:customStyle="1" w:styleId="A5B1E43AD17C4DA0B72A0962F8786FFD">
    <w:name w:val="A5B1E43AD17C4DA0B72A0962F8786FFD"/>
    <w:rsid w:val="00E3647E"/>
    <w:rPr>
      <w:lang w:val="en-US" w:eastAsia="en-US"/>
    </w:rPr>
  </w:style>
  <w:style w:type="paragraph" w:customStyle="1" w:styleId="A03FCC7974FB4C409027215EEC7D4DBD">
    <w:name w:val="A03FCC7974FB4C409027215EEC7D4DBD"/>
    <w:rsid w:val="00E3647E"/>
    <w:rPr>
      <w:lang w:val="en-US" w:eastAsia="en-US"/>
    </w:rPr>
  </w:style>
  <w:style w:type="paragraph" w:customStyle="1" w:styleId="A24970A4F0254C78BD46844D21D90787">
    <w:name w:val="A24970A4F0254C78BD46844D21D90787"/>
    <w:rsid w:val="00E3647E"/>
    <w:rPr>
      <w:lang w:val="en-US" w:eastAsia="en-US"/>
    </w:rPr>
  </w:style>
  <w:style w:type="paragraph" w:customStyle="1" w:styleId="83A773C645164717A118CD849067B52A">
    <w:name w:val="83A773C645164717A118CD849067B52A"/>
    <w:rsid w:val="00E3647E"/>
    <w:rPr>
      <w:lang w:val="en-US" w:eastAsia="en-US"/>
    </w:rPr>
  </w:style>
  <w:style w:type="paragraph" w:customStyle="1" w:styleId="D63793ABAAE445F2BC7DF2DDE90D709B">
    <w:name w:val="D63793ABAAE445F2BC7DF2DDE90D709B"/>
    <w:rsid w:val="00E3647E"/>
    <w:rPr>
      <w:lang w:val="en-US" w:eastAsia="en-US"/>
    </w:rPr>
  </w:style>
  <w:style w:type="paragraph" w:customStyle="1" w:styleId="54F2778E83BA4973A517561C5FAB7239">
    <w:name w:val="54F2778E83BA4973A517561C5FAB7239"/>
    <w:rsid w:val="00E3647E"/>
    <w:rPr>
      <w:lang w:val="en-US" w:eastAsia="en-US"/>
    </w:rPr>
  </w:style>
  <w:style w:type="paragraph" w:customStyle="1" w:styleId="3C05592454E2404696993A15EC56E0FC">
    <w:name w:val="3C05592454E2404696993A15EC56E0FC"/>
    <w:rsid w:val="00E3647E"/>
    <w:rPr>
      <w:lang w:val="en-US" w:eastAsia="en-US"/>
    </w:rPr>
  </w:style>
  <w:style w:type="paragraph" w:customStyle="1" w:styleId="906101F7DD0C4779A4F84273EF5EBE6B">
    <w:name w:val="906101F7DD0C4779A4F84273EF5EBE6B"/>
    <w:rsid w:val="00E3647E"/>
    <w:rPr>
      <w:lang w:val="en-US" w:eastAsia="en-US"/>
    </w:rPr>
  </w:style>
  <w:style w:type="paragraph" w:customStyle="1" w:styleId="B306360A96524670896DF426B7F0592D">
    <w:name w:val="B306360A96524670896DF426B7F0592D"/>
    <w:rsid w:val="00E3647E"/>
    <w:rPr>
      <w:lang w:val="en-US" w:eastAsia="en-US"/>
    </w:rPr>
  </w:style>
  <w:style w:type="paragraph" w:customStyle="1" w:styleId="B99A4E59CFF944E9816E07D26DD7D93D">
    <w:name w:val="B99A4E59CFF944E9816E07D26DD7D93D"/>
    <w:rsid w:val="00E3647E"/>
    <w:rPr>
      <w:lang w:val="en-US" w:eastAsia="en-US"/>
    </w:rPr>
  </w:style>
  <w:style w:type="paragraph" w:customStyle="1" w:styleId="1302C915EA4C4B1AA6D2C308435DC3B5">
    <w:name w:val="1302C915EA4C4B1AA6D2C308435DC3B5"/>
    <w:rsid w:val="00E3647E"/>
    <w:rPr>
      <w:lang w:val="en-US" w:eastAsia="en-US"/>
    </w:rPr>
  </w:style>
  <w:style w:type="paragraph" w:customStyle="1" w:styleId="998D6E9826A54852BDDF24B332A0A39A">
    <w:name w:val="998D6E9826A54852BDDF24B332A0A39A"/>
    <w:rsid w:val="00E3647E"/>
    <w:rPr>
      <w:lang w:val="en-US" w:eastAsia="en-US"/>
    </w:rPr>
  </w:style>
  <w:style w:type="paragraph" w:customStyle="1" w:styleId="174DBA2397C94AA69A742A0D22E197C7">
    <w:name w:val="174DBA2397C94AA69A742A0D22E197C7"/>
    <w:rsid w:val="00E3647E"/>
    <w:rPr>
      <w:lang w:val="en-US" w:eastAsia="en-US"/>
    </w:rPr>
  </w:style>
  <w:style w:type="paragraph" w:customStyle="1" w:styleId="D56BC5A224F642949C7860DD12651C4D">
    <w:name w:val="D56BC5A224F642949C7860DD12651C4D"/>
    <w:rsid w:val="00E3647E"/>
    <w:rPr>
      <w:lang w:val="en-US" w:eastAsia="en-US"/>
    </w:rPr>
  </w:style>
  <w:style w:type="paragraph" w:customStyle="1" w:styleId="4A0B7C1D52284C48B37512F21BB94E00">
    <w:name w:val="4A0B7C1D52284C48B37512F21BB94E00"/>
    <w:rsid w:val="00E3647E"/>
    <w:rPr>
      <w:lang w:val="en-US" w:eastAsia="en-US"/>
    </w:rPr>
  </w:style>
  <w:style w:type="paragraph" w:customStyle="1" w:styleId="EF4ABA230C134E04A1724FC83762353E">
    <w:name w:val="EF4ABA230C134E04A1724FC83762353E"/>
    <w:rsid w:val="00E3647E"/>
    <w:rPr>
      <w:lang w:val="en-US" w:eastAsia="en-US"/>
    </w:rPr>
  </w:style>
  <w:style w:type="paragraph" w:customStyle="1" w:styleId="654F93C3FCBD4B8EB4CFD17A901F90A3">
    <w:name w:val="654F93C3FCBD4B8EB4CFD17A901F90A3"/>
    <w:rsid w:val="00E3647E"/>
    <w:rPr>
      <w:lang w:val="en-US" w:eastAsia="en-US"/>
    </w:rPr>
  </w:style>
  <w:style w:type="paragraph" w:customStyle="1" w:styleId="6456071DFF55427AB66D052DB09C73F5">
    <w:name w:val="6456071DFF55427AB66D052DB09C73F5"/>
    <w:rsid w:val="00E3647E"/>
    <w:rPr>
      <w:lang w:val="en-US" w:eastAsia="en-US"/>
    </w:rPr>
  </w:style>
  <w:style w:type="paragraph" w:customStyle="1" w:styleId="F9CA73580FA7480A9E1CBA770930960D">
    <w:name w:val="F9CA73580FA7480A9E1CBA770930960D"/>
    <w:rsid w:val="00E3647E"/>
    <w:rPr>
      <w:lang w:val="en-US" w:eastAsia="en-US"/>
    </w:rPr>
  </w:style>
  <w:style w:type="paragraph" w:customStyle="1" w:styleId="9EA28720C5E646A8960AC97F0B4A923A">
    <w:name w:val="9EA28720C5E646A8960AC97F0B4A923A"/>
    <w:rsid w:val="00E3647E"/>
    <w:rPr>
      <w:lang w:val="en-US" w:eastAsia="en-US"/>
    </w:rPr>
  </w:style>
  <w:style w:type="paragraph" w:customStyle="1" w:styleId="AE79DB28FFA74D72801859B13C7BE804">
    <w:name w:val="AE79DB28FFA74D72801859B13C7BE804"/>
    <w:rsid w:val="00E3647E"/>
    <w:rPr>
      <w:lang w:val="en-US" w:eastAsia="en-US"/>
    </w:rPr>
  </w:style>
  <w:style w:type="paragraph" w:customStyle="1" w:styleId="5E7C72A8E42045A1AC60E3E88FA73ADC">
    <w:name w:val="5E7C72A8E42045A1AC60E3E88FA73ADC"/>
    <w:rsid w:val="00E3647E"/>
    <w:rPr>
      <w:lang w:val="en-US" w:eastAsia="en-US"/>
    </w:rPr>
  </w:style>
  <w:style w:type="paragraph" w:customStyle="1" w:styleId="49ADAC86A8EF40E49D00EBF50B26744B">
    <w:name w:val="49ADAC86A8EF40E49D00EBF50B26744B"/>
    <w:rsid w:val="00E3647E"/>
    <w:rPr>
      <w:lang w:val="en-US" w:eastAsia="en-US"/>
    </w:rPr>
  </w:style>
  <w:style w:type="paragraph" w:customStyle="1" w:styleId="6F7DCAB063A5464084323DE219B16455">
    <w:name w:val="6F7DCAB063A5464084323DE219B16455"/>
    <w:rsid w:val="00E3647E"/>
    <w:rPr>
      <w:lang w:val="en-US" w:eastAsia="en-US"/>
    </w:rPr>
  </w:style>
  <w:style w:type="paragraph" w:customStyle="1" w:styleId="0D4142A33A1D492CB05330141F36482A">
    <w:name w:val="0D4142A33A1D492CB05330141F36482A"/>
    <w:rsid w:val="00E3647E"/>
    <w:rPr>
      <w:lang w:val="en-US" w:eastAsia="en-US"/>
    </w:rPr>
  </w:style>
  <w:style w:type="paragraph" w:customStyle="1" w:styleId="E5E6C945EA3E4D1CB6F481DFF0F32B01">
    <w:name w:val="E5E6C945EA3E4D1CB6F481DFF0F32B01"/>
    <w:rsid w:val="00E3647E"/>
    <w:rPr>
      <w:lang w:val="en-US" w:eastAsia="en-US"/>
    </w:rPr>
  </w:style>
  <w:style w:type="paragraph" w:customStyle="1" w:styleId="661EE9A03A3049B1A3649E92F413CF7C">
    <w:name w:val="661EE9A03A3049B1A3649E92F413CF7C"/>
    <w:rsid w:val="00E3647E"/>
    <w:rPr>
      <w:lang w:val="en-US" w:eastAsia="en-US"/>
    </w:rPr>
  </w:style>
  <w:style w:type="paragraph" w:customStyle="1" w:styleId="8D3D2E0D061E4FE09A3283EE710628D4">
    <w:name w:val="8D3D2E0D061E4FE09A3283EE710628D4"/>
    <w:rsid w:val="00E3647E"/>
    <w:rPr>
      <w:lang w:val="en-US" w:eastAsia="en-US"/>
    </w:rPr>
  </w:style>
  <w:style w:type="paragraph" w:customStyle="1" w:styleId="4DC7877AB73E42E0B40B39DE701B89FC">
    <w:name w:val="4DC7877AB73E42E0B40B39DE701B89FC"/>
    <w:rsid w:val="00E3647E"/>
    <w:rPr>
      <w:lang w:val="en-US" w:eastAsia="en-US"/>
    </w:rPr>
  </w:style>
  <w:style w:type="paragraph" w:customStyle="1" w:styleId="30E4DDF1F0864873995EDF60F155ABBC">
    <w:name w:val="30E4DDF1F0864873995EDF60F155ABBC"/>
    <w:rsid w:val="00E3647E"/>
    <w:rPr>
      <w:lang w:val="en-US" w:eastAsia="en-US"/>
    </w:rPr>
  </w:style>
  <w:style w:type="paragraph" w:customStyle="1" w:styleId="07EDC0F0A261494FBF8C535FC69D6656">
    <w:name w:val="07EDC0F0A261494FBF8C535FC69D6656"/>
    <w:rsid w:val="00E3647E"/>
    <w:rPr>
      <w:lang w:val="en-US" w:eastAsia="en-US"/>
    </w:rPr>
  </w:style>
  <w:style w:type="paragraph" w:customStyle="1" w:styleId="1E5E7625DEC14DA1B25AEF66836B35F2">
    <w:name w:val="1E5E7625DEC14DA1B25AEF66836B35F2"/>
    <w:rsid w:val="00E3647E"/>
    <w:rPr>
      <w:lang w:val="en-US" w:eastAsia="en-US"/>
    </w:rPr>
  </w:style>
  <w:style w:type="paragraph" w:customStyle="1" w:styleId="E1EB9CFEE26F43EDB30FDB4CDF934999">
    <w:name w:val="E1EB9CFEE26F43EDB30FDB4CDF934999"/>
    <w:rsid w:val="00E3647E"/>
    <w:rPr>
      <w:lang w:val="en-US" w:eastAsia="en-US"/>
    </w:rPr>
  </w:style>
  <w:style w:type="paragraph" w:customStyle="1" w:styleId="CBAF844C79434BAC869CDBDC66556B50">
    <w:name w:val="CBAF844C79434BAC869CDBDC66556B50"/>
    <w:rsid w:val="00E3647E"/>
    <w:rPr>
      <w:lang w:val="en-US" w:eastAsia="en-US"/>
    </w:rPr>
  </w:style>
  <w:style w:type="paragraph" w:customStyle="1" w:styleId="9C77C9CB4CD84E25BCA398C086703396">
    <w:name w:val="9C77C9CB4CD84E25BCA398C086703396"/>
    <w:rsid w:val="00E3647E"/>
    <w:rPr>
      <w:lang w:val="en-US" w:eastAsia="en-US"/>
    </w:rPr>
  </w:style>
  <w:style w:type="paragraph" w:customStyle="1" w:styleId="2C7453CA3FC14F4FA98E236312EDF5D0">
    <w:name w:val="2C7453CA3FC14F4FA98E236312EDF5D0"/>
    <w:rsid w:val="00E3647E"/>
    <w:rPr>
      <w:lang w:val="en-US" w:eastAsia="en-US"/>
    </w:rPr>
  </w:style>
  <w:style w:type="paragraph" w:customStyle="1" w:styleId="AF76DBB7819D4156A78C004572A970AD">
    <w:name w:val="AF76DBB7819D4156A78C004572A970AD"/>
    <w:rsid w:val="00E3647E"/>
    <w:rPr>
      <w:lang w:val="en-US" w:eastAsia="en-US"/>
    </w:rPr>
  </w:style>
  <w:style w:type="paragraph" w:customStyle="1" w:styleId="E4ADF9028C584A6883A7045E1303597A">
    <w:name w:val="E4ADF9028C584A6883A7045E1303597A"/>
    <w:rsid w:val="00E3647E"/>
    <w:rPr>
      <w:lang w:val="en-US" w:eastAsia="en-US"/>
    </w:rPr>
  </w:style>
  <w:style w:type="paragraph" w:customStyle="1" w:styleId="1148D92DFEF24C13828F0AE4B4A8F894">
    <w:name w:val="1148D92DFEF24C13828F0AE4B4A8F894"/>
    <w:rsid w:val="00E3647E"/>
    <w:rPr>
      <w:lang w:val="en-US" w:eastAsia="en-US"/>
    </w:rPr>
  </w:style>
  <w:style w:type="paragraph" w:customStyle="1" w:styleId="9640556855954B16B37D626D86D7C8D2">
    <w:name w:val="9640556855954B16B37D626D86D7C8D2"/>
    <w:rsid w:val="00E3647E"/>
    <w:rPr>
      <w:lang w:val="en-US" w:eastAsia="en-US"/>
    </w:rPr>
  </w:style>
  <w:style w:type="paragraph" w:customStyle="1" w:styleId="8E5CD7C395104227BDF3A177A45CE911">
    <w:name w:val="8E5CD7C395104227BDF3A177A45CE911"/>
    <w:rsid w:val="00E3647E"/>
    <w:rPr>
      <w:lang w:val="en-US" w:eastAsia="en-US"/>
    </w:rPr>
  </w:style>
  <w:style w:type="paragraph" w:customStyle="1" w:styleId="0059696FE9F94DA1A881E96796B67546">
    <w:name w:val="0059696FE9F94DA1A881E96796B67546"/>
    <w:rsid w:val="00E3647E"/>
    <w:rPr>
      <w:lang w:val="en-US" w:eastAsia="en-US"/>
    </w:rPr>
  </w:style>
  <w:style w:type="paragraph" w:customStyle="1" w:styleId="1ACB12FE8B0D44F18AD1924E869DC3EC">
    <w:name w:val="1ACB12FE8B0D44F18AD1924E869DC3EC"/>
    <w:rsid w:val="00E3647E"/>
    <w:rPr>
      <w:lang w:val="en-US" w:eastAsia="en-US"/>
    </w:rPr>
  </w:style>
  <w:style w:type="paragraph" w:customStyle="1" w:styleId="22C13A0AF83F4F53B54C67143E479F60">
    <w:name w:val="22C13A0AF83F4F53B54C67143E479F60"/>
    <w:rsid w:val="00E3647E"/>
    <w:rPr>
      <w:lang w:val="en-US" w:eastAsia="en-US"/>
    </w:rPr>
  </w:style>
  <w:style w:type="paragraph" w:customStyle="1" w:styleId="F7380A5AFF08451CBDC7DA1CC6F8DC84">
    <w:name w:val="F7380A5AFF08451CBDC7DA1CC6F8DC84"/>
    <w:rsid w:val="00E3647E"/>
    <w:rPr>
      <w:lang w:val="en-US" w:eastAsia="en-US"/>
    </w:rPr>
  </w:style>
  <w:style w:type="paragraph" w:customStyle="1" w:styleId="B27D81AF00B548548FA93B0218EAC5A7">
    <w:name w:val="B27D81AF00B548548FA93B0218EAC5A7"/>
    <w:rsid w:val="00E3647E"/>
    <w:rPr>
      <w:lang w:val="en-US" w:eastAsia="en-US"/>
    </w:rPr>
  </w:style>
  <w:style w:type="paragraph" w:customStyle="1" w:styleId="076E33BF1B9642999A00316865CF55FC">
    <w:name w:val="076E33BF1B9642999A00316865CF55FC"/>
    <w:rsid w:val="00E3647E"/>
    <w:rPr>
      <w:lang w:val="en-US" w:eastAsia="en-US"/>
    </w:rPr>
  </w:style>
  <w:style w:type="paragraph" w:customStyle="1" w:styleId="7F8B5E4C1217474A9AFAFFBF773C33A5">
    <w:name w:val="7F8B5E4C1217474A9AFAFFBF773C33A5"/>
    <w:rsid w:val="00E3647E"/>
    <w:rPr>
      <w:lang w:val="en-US" w:eastAsia="en-US"/>
    </w:rPr>
  </w:style>
  <w:style w:type="paragraph" w:customStyle="1" w:styleId="B58377573F204A778963628A9F46B31E">
    <w:name w:val="B58377573F204A778963628A9F46B31E"/>
    <w:rsid w:val="00E3647E"/>
    <w:rPr>
      <w:lang w:val="en-US" w:eastAsia="en-US"/>
    </w:rPr>
  </w:style>
  <w:style w:type="paragraph" w:customStyle="1" w:styleId="6D1099D605014AAF9DCD9C26056F91F2">
    <w:name w:val="6D1099D605014AAF9DCD9C26056F91F2"/>
    <w:rsid w:val="00E3647E"/>
    <w:rPr>
      <w:lang w:val="en-US" w:eastAsia="en-US"/>
    </w:rPr>
  </w:style>
  <w:style w:type="paragraph" w:customStyle="1" w:styleId="7A16FE86847145DA9D51BA588883DEBB">
    <w:name w:val="7A16FE86847145DA9D51BA588883DEBB"/>
    <w:rsid w:val="00E3647E"/>
    <w:rPr>
      <w:lang w:val="en-US" w:eastAsia="en-US"/>
    </w:rPr>
  </w:style>
  <w:style w:type="paragraph" w:customStyle="1" w:styleId="D0EBCFB1AFF34A7A8C9894D3AC0703AD">
    <w:name w:val="D0EBCFB1AFF34A7A8C9894D3AC0703AD"/>
    <w:rsid w:val="00E3647E"/>
    <w:rPr>
      <w:lang w:val="en-US" w:eastAsia="en-US"/>
    </w:rPr>
  </w:style>
  <w:style w:type="paragraph" w:customStyle="1" w:styleId="86CDFEFF3DFB4A58A0FD208692C7CA32">
    <w:name w:val="86CDFEFF3DFB4A58A0FD208692C7CA32"/>
    <w:rsid w:val="00E3647E"/>
    <w:rPr>
      <w:lang w:val="en-US" w:eastAsia="en-US"/>
    </w:rPr>
  </w:style>
  <w:style w:type="paragraph" w:customStyle="1" w:styleId="FB1F24469E1245C2B188FDEB6672A4C4">
    <w:name w:val="FB1F24469E1245C2B188FDEB6672A4C4"/>
    <w:rsid w:val="00E3647E"/>
    <w:rPr>
      <w:lang w:val="en-US" w:eastAsia="en-US"/>
    </w:rPr>
  </w:style>
  <w:style w:type="paragraph" w:customStyle="1" w:styleId="5BA4B21394134F8EB7C57A6A5273CE13">
    <w:name w:val="5BA4B21394134F8EB7C57A6A5273CE13"/>
    <w:rsid w:val="00E3647E"/>
    <w:rPr>
      <w:lang w:val="en-US" w:eastAsia="en-US"/>
    </w:rPr>
  </w:style>
  <w:style w:type="paragraph" w:customStyle="1" w:styleId="07EDF357288B4CB79586985085B2E9C6">
    <w:name w:val="07EDF357288B4CB79586985085B2E9C6"/>
    <w:rsid w:val="00E3647E"/>
    <w:rPr>
      <w:lang w:val="en-US" w:eastAsia="en-US"/>
    </w:rPr>
  </w:style>
  <w:style w:type="paragraph" w:customStyle="1" w:styleId="0ABD2CAA5E244AA3B70AA46904A00DD3">
    <w:name w:val="0ABD2CAA5E244AA3B70AA46904A00DD3"/>
    <w:rsid w:val="00E3647E"/>
    <w:rPr>
      <w:lang w:val="en-US" w:eastAsia="en-US"/>
    </w:rPr>
  </w:style>
  <w:style w:type="paragraph" w:customStyle="1" w:styleId="70C4E1F71319448484B9CBCF023C987E">
    <w:name w:val="70C4E1F71319448484B9CBCF023C987E"/>
    <w:rsid w:val="00E3647E"/>
    <w:rPr>
      <w:lang w:val="en-US" w:eastAsia="en-US"/>
    </w:rPr>
  </w:style>
  <w:style w:type="paragraph" w:customStyle="1" w:styleId="E6D40F8C90F34461A3D1FA38656B0EBB">
    <w:name w:val="E6D40F8C90F34461A3D1FA38656B0EBB"/>
    <w:rsid w:val="00E3647E"/>
    <w:rPr>
      <w:lang w:val="en-US" w:eastAsia="en-US"/>
    </w:rPr>
  </w:style>
  <w:style w:type="paragraph" w:customStyle="1" w:styleId="BF507623AC52427C8B88D6AC3650FCA1">
    <w:name w:val="BF507623AC52427C8B88D6AC3650FCA1"/>
    <w:rsid w:val="00E3647E"/>
    <w:rPr>
      <w:lang w:val="en-US" w:eastAsia="en-US"/>
    </w:rPr>
  </w:style>
  <w:style w:type="paragraph" w:customStyle="1" w:styleId="C33D135FEB7B482BAFBA034D9EBECC10">
    <w:name w:val="C33D135FEB7B482BAFBA034D9EBECC10"/>
    <w:rsid w:val="00E3647E"/>
    <w:rPr>
      <w:lang w:val="en-US" w:eastAsia="en-US"/>
    </w:rPr>
  </w:style>
  <w:style w:type="paragraph" w:customStyle="1" w:styleId="AA6116287C704BFE818AF28D445F76E9">
    <w:name w:val="AA6116287C704BFE818AF28D445F76E9"/>
    <w:rsid w:val="00E3647E"/>
    <w:rPr>
      <w:lang w:val="en-US" w:eastAsia="en-US"/>
    </w:rPr>
  </w:style>
  <w:style w:type="paragraph" w:customStyle="1" w:styleId="F5470C3F67E241A3B2829D76B950CB48">
    <w:name w:val="F5470C3F67E241A3B2829D76B950CB48"/>
    <w:rsid w:val="00E3647E"/>
    <w:rPr>
      <w:lang w:val="en-US" w:eastAsia="en-US"/>
    </w:rPr>
  </w:style>
  <w:style w:type="paragraph" w:customStyle="1" w:styleId="BAE05D000C9C4E6E9702E453CF3B116C">
    <w:name w:val="BAE05D000C9C4E6E9702E453CF3B116C"/>
    <w:rsid w:val="00E3647E"/>
    <w:rPr>
      <w:lang w:val="en-US" w:eastAsia="en-US"/>
    </w:rPr>
  </w:style>
  <w:style w:type="paragraph" w:customStyle="1" w:styleId="D8A5C9C783AE48A1A30B5681C6B34408">
    <w:name w:val="D8A5C9C783AE48A1A30B5681C6B34408"/>
    <w:rsid w:val="00E3647E"/>
    <w:rPr>
      <w:lang w:val="en-US" w:eastAsia="en-US"/>
    </w:rPr>
  </w:style>
  <w:style w:type="paragraph" w:customStyle="1" w:styleId="10E41865C8864473BF5C991EDB92E6AF">
    <w:name w:val="10E41865C8864473BF5C991EDB92E6AF"/>
    <w:rsid w:val="00E3647E"/>
    <w:rPr>
      <w:lang w:val="en-US" w:eastAsia="en-US"/>
    </w:rPr>
  </w:style>
  <w:style w:type="paragraph" w:customStyle="1" w:styleId="7C7C7A8299864FD782177C34A92403A7">
    <w:name w:val="7C7C7A8299864FD782177C34A92403A7"/>
    <w:rsid w:val="00E3647E"/>
    <w:rPr>
      <w:lang w:val="en-US" w:eastAsia="en-US"/>
    </w:rPr>
  </w:style>
  <w:style w:type="paragraph" w:customStyle="1" w:styleId="26D59B3E4EC9471D978C6F482CADA99A">
    <w:name w:val="26D59B3E4EC9471D978C6F482CADA99A"/>
    <w:rsid w:val="00E3647E"/>
    <w:rPr>
      <w:lang w:val="en-US" w:eastAsia="en-US"/>
    </w:rPr>
  </w:style>
  <w:style w:type="paragraph" w:customStyle="1" w:styleId="FAD25B8D1005403D8B3C2AC9CA9E4EBD">
    <w:name w:val="FAD25B8D1005403D8B3C2AC9CA9E4EBD"/>
    <w:rsid w:val="00E3647E"/>
    <w:rPr>
      <w:lang w:val="en-US" w:eastAsia="en-US"/>
    </w:rPr>
  </w:style>
  <w:style w:type="paragraph" w:customStyle="1" w:styleId="9FFA249A76964E0CAB340D44546DBEE3">
    <w:name w:val="9FFA249A76964E0CAB340D44546DBEE3"/>
    <w:rsid w:val="00E3647E"/>
    <w:rPr>
      <w:lang w:val="en-US" w:eastAsia="en-US"/>
    </w:rPr>
  </w:style>
  <w:style w:type="paragraph" w:customStyle="1" w:styleId="88F29F907E5543EB9C683CF74F13974E">
    <w:name w:val="88F29F907E5543EB9C683CF74F13974E"/>
    <w:rsid w:val="00E3647E"/>
    <w:rPr>
      <w:lang w:val="en-US" w:eastAsia="en-US"/>
    </w:rPr>
  </w:style>
  <w:style w:type="paragraph" w:customStyle="1" w:styleId="212E9733212A4DC6BE7C2C3A5E5022D3">
    <w:name w:val="212E9733212A4DC6BE7C2C3A5E5022D3"/>
    <w:rsid w:val="00E3647E"/>
    <w:rPr>
      <w:lang w:val="en-US" w:eastAsia="en-US"/>
    </w:rPr>
  </w:style>
  <w:style w:type="paragraph" w:customStyle="1" w:styleId="BAF7EE4F26BD4E67BC8A8975CCD9A486">
    <w:name w:val="BAF7EE4F26BD4E67BC8A8975CCD9A486"/>
    <w:rsid w:val="00E3647E"/>
    <w:rPr>
      <w:lang w:val="en-US" w:eastAsia="en-US"/>
    </w:rPr>
  </w:style>
  <w:style w:type="paragraph" w:customStyle="1" w:styleId="FD49525DC8E54E30A19111D8CF6752AB">
    <w:name w:val="FD49525DC8E54E30A19111D8CF6752AB"/>
    <w:rsid w:val="00E3647E"/>
    <w:rPr>
      <w:lang w:val="en-US" w:eastAsia="en-US"/>
    </w:rPr>
  </w:style>
  <w:style w:type="paragraph" w:customStyle="1" w:styleId="31AEF2F914CD4BEB812865970C0F6826">
    <w:name w:val="31AEF2F914CD4BEB812865970C0F6826"/>
    <w:rsid w:val="00E3647E"/>
    <w:rPr>
      <w:lang w:val="en-US" w:eastAsia="en-US"/>
    </w:rPr>
  </w:style>
  <w:style w:type="paragraph" w:customStyle="1" w:styleId="4583BBA1B2B8464093C04865EE9C0A06">
    <w:name w:val="4583BBA1B2B8464093C04865EE9C0A06"/>
    <w:rsid w:val="00E3647E"/>
    <w:rPr>
      <w:lang w:val="en-US" w:eastAsia="en-US"/>
    </w:rPr>
  </w:style>
  <w:style w:type="paragraph" w:customStyle="1" w:styleId="2E470686B5B1492CBACADA18FBC8E636">
    <w:name w:val="2E470686B5B1492CBACADA18FBC8E636"/>
    <w:rsid w:val="00E3647E"/>
    <w:rPr>
      <w:lang w:val="en-US" w:eastAsia="en-US"/>
    </w:rPr>
  </w:style>
  <w:style w:type="paragraph" w:customStyle="1" w:styleId="E0014F19815D43EA9FF4A9782735AF77">
    <w:name w:val="E0014F19815D43EA9FF4A9782735AF77"/>
    <w:rsid w:val="00E3647E"/>
    <w:rPr>
      <w:lang w:val="en-US" w:eastAsia="en-US"/>
    </w:rPr>
  </w:style>
  <w:style w:type="paragraph" w:customStyle="1" w:styleId="D3020C8EE1DD40D09B75BAB55198096D">
    <w:name w:val="D3020C8EE1DD40D09B75BAB55198096D"/>
    <w:rsid w:val="00E3647E"/>
    <w:rPr>
      <w:lang w:val="en-US" w:eastAsia="en-US"/>
    </w:rPr>
  </w:style>
  <w:style w:type="paragraph" w:customStyle="1" w:styleId="6AECACC9A15F4EAA852098A9BB3CAF25">
    <w:name w:val="6AECACC9A15F4EAA852098A9BB3CAF25"/>
    <w:rsid w:val="00E3647E"/>
    <w:rPr>
      <w:lang w:val="en-US" w:eastAsia="en-US"/>
    </w:rPr>
  </w:style>
  <w:style w:type="paragraph" w:customStyle="1" w:styleId="E51BF11ECF1748E9A0C53E5E0E15AD0D">
    <w:name w:val="E51BF11ECF1748E9A0C53E5E0E15AD0D"/>
    <w:rsid w:val="00E3647E"/>
    <w:rPr>
      <w:lang w:val="en-US" w:eastAsia="en-US"/>
    </w:rPr>
  </w:style>
  <w:style w:type="paragraph" w:customStyle="1" w:styleId="8562FD1F161349D48C5FE7D78C64449E">
    <w:name w:val="8562FD1F161349D48C5FE7D78C64449E"/>
    <w:rsid w:val="00E3647E"/>
    <w:rPr>
      <w:lang w:val="en-US" w:eastAsia="en-US"/>
    </w:rPr>
  </w:style>
  <w:style w:type="paragraph" w:customStyle="1" w:styleId="BC8C2452BDD34B24B4A326C379369F89">
    <w:name w:val="BC8C2452BDD34B24B4A326C379369F89"/>
    <w:rsid w:val="00E3647E"/>
    <w:rPr>
      <w:lang w:val="en-US" w:eastAsia="en-US"/>
    </w:rPr>
  </w:style>
  <w:style w:type="paragraph" w:customStyle="1" w:styleId="2C49CB35105B4C9CB9D167501943F8D7">
    <w:name w:val="2C49CB35105B4C9CB9D167501943F8D7"/>
    <w:rsid w:val="00E3647E"/>
    <w:rPr>
      <w:lang w:val="en-US" w:eastAsia="en-US"/>
    </w:rPr>
  </w:style>
  <w:style w:type="paragraph" w:customStyle="1" w:styleId="79A5BC7A5BA3442D969DA9B3D1E52A8B">
    <w:name w:val="79A5BC7A5BA3442D969DA9B3D1E52A8B"/>
    <w:rsid w:val="00E3647E"/>
    <w:rPr>
      <w:lang w:val="en-US" w:eastAsia="en-US"/>
    </w:rPr>
  </w:style>
  <w:style w:type="paragraph" w:customStyle="1" w:styleId="DDFF8B5D315F447F958E6709CD9B45E0">
    <w:name w:val="DDFF8B5D315F447F958E6709CD9B45E0"/>
    <w:rsid w:val="00E3647E"/>
    <w:rPr>
      <w:lang w:val="en-US" w:eastAsia="en-US"/>
    </w:rPr>
  </w:style>
  <w:style w:type="paragraph" w:customStyle="1" w:styleId="1C5E0D42E7164D118074381BF02C0936">
    <w:name w:val="1C5E0D42E7164D118074381BF02C0936"/>
    <w:rsid w:val="00E3647E"/>
    <w:rPr>
      <w:lang w:val="en-US" w:eastAsia="en-US"/>
    </w:rPr>
  </w:style>
  <w:style w:type="paragraph" w:customStyle="1" w:styleId="ED4BDAD86D8A42749A6855DE3042F4B9">
    <w:name w:val="ED4BDAD86D8A42749A6855DE3042F4B9"/>
    <w:rsid w:val="00E3647E"/>
    <w:rPr>
      <w:lang w:val="en-US" w:eastAsia="en-US"/>
    </w:rPr>
  </w:style>
  <w:style w:type="paragraph" w:customStyle="1" w:styleId="7CB598717F0A49B3A85891F200720FBF">
    <w:name w:val="7CB598717F0A49B3A85891F200720FBF"/>
    <w:rsid w:val="00E3647E"/>
    <w:rPr>
      <w:lang w:val="en-US" w:eastAsia="en-US"/>
    </w:rPr>
  </w:style>
  <w:style w:type="paragraph" w:customStyle="1" w:styleId="9AFBF57883BA4FCDB2B2C8572AF97672">
    <w:name w:val="9AFBF57883BA4FCDB2B2C8572AF97672"/>
    <w:rsid w:val="00E3647E"/>
    <w:rPr>
      <w:lang w:val="en-US" w:eastAsia="en-US"/>
    </w:rPr>
  </w:style>
  <w:style w:type="paragraph" w:customStyle="1" w:styleId="159C8A07C7694EC0BEFC0B9E42635C70">
    <w:name w:val="159C8A07C7694EC0BEFC0B9E42635C70"/>
    <w:rsid w:val="00E3647E"/>
    <w:rPr>
      <w:lang w:val="en-US" w:eastAsia="en-US"/>
    </w:rPr>
  </w:style>
  <w:style w:type="paragraph" w:customStyle="1" w:styleId="2099052176C7409AB2537E86CC04C016">
    <w:name w:val="2099052176C7409AB2537E86CC04C016"/>
    <w:rsid w:val="00E3647E"/>
    <w:rPr>
      <w:lang w:val="en-US" w:eastAsia="en-US"/>
    </w:rPr>
  </w:style>
  <w:style w:type="paragraph" w:customStyle="1" w:styleId="0BB00458F9F04DBD9C9F968BD2341D04">
    <w:name w:val="0BB00458F9F04DBD9C9F968BD2341D04"/>
    <w:rsid w:val="00E3647E"/>
    <w:rPr>
      <w:lang w:val="en-US" w:eastAsia="en-US"/>
    </w:rPr>
  </w:style>
  <w:style w:type="paragraph" w:customStyle="1" w:styleId="4CCFEA167CFA4BBCBAB8699C90F79F4E">
    <w:name w:val="4CCFEA167CFA4BBCBAB8699C90F79F4E"/>
    <w:rsid w:val="00E3647E"/>
    <w:rPr>
      <w:lang w:val="en-US" w:eastAsia="en-US"/>
    </w:rPr>
  </w:style>
  <w:style w:type="paragraph" w:customStyle="1" w:styleId="2DE9C8FBB8854CAA97F9FC8001A52FF6">
    <w:name w:val="2DE9C8FBB8854CAA97F9FC8001A52FF6"/>
    <w:rsid w:val="00E3647E"/>
    <w:rPr>
      <w:lang w:val="en-US" w:eastAsia="en-US"/>
    </w:rPr>
  </w:style>
  <w:style w:type="paragraph" w:customStyle="1" w:styleId="6CAF0451620A4C91A622D91272A65BC7">
    <w:name w:val="6CAF0451620A4C91A622D91272A65BC7"/>
    <w:rsid w:val="00E3647E"/>
    <w:rPr>
      <w:lang w:val="en-US" w:eastAsia="en-US"/>
    </w:rPr>
  </w:style>
  <w:style w:type="paragraph" w:customStyle="1" w:styleId="90093CB61574499FB6EB9D181A130701">
    <w:name w:val="90093CB61574499FB6EB9D181A130701"/>
    <w:rsid w:val="00E3647E"/>
    <w:rPr>
      <w:lang w:val="en-US" w:eastAsia="en-US"/>
    </w:rPr>
  </w:style>
  <w:style w:type="paragraph" w:customStyle="1" w:styleId="8A464087A6154E09BFF2C77876D48DF7">
    <w:name w:val="8A464087A6154E09BFF2C77876D48DF7"/>
    <w:rsid w:val="00E3647E"/>
    <w:rPr>
      <w:lang w:val="en-US" w:eastAsia="en-US"/>
    </w:rPr>
  </w:style>
  <w:style w:type="paragraph" w:customStyle="1" w:styleId="5B34E62B16FE4E52ADB4046C17030E63">
    <w:name w:val="5B34E62B16FE4E52ADB4046C17030E63"/>
    <w:rsid w:val="00E3647E"/>
    <w:rPr>
      <w:lang w:val="en-US" w:eastAsia="en-US"/>
    </w:rPr>
  </w:style>
  <w:style w:type="paragraph" w:customStyle="1" w:styleId="BCC244B18846459FB97C355AB01C02DC">
    <w:name w:val="BCC244B18846459FB97C355AB01C02DC"/>
    <w:rsid w:val="00E3647E"/>
    <w:rPr>
      <w:lang w:val="en-US" w:eastAsia="en-US"/>
    </w:rPr>
  </w:style>
  <w:style w:type="paragraph" w:customStyle="1" w:styleId="6EF9C86ECBF64B3492F7C88030A134C2">
    <w:name w:val="6EF9C86ECBF64B3492F7C88030A134C2"/>
    <w:rsid w:val="00E3647E"/>
    <w:rPr>
      <w:lang w:val="en-US" w:eastAsia="en-US"/>
    </w:rPr>
  </w:style>
  <w:style w:type="paragraph" w:customStyle="1" w:styleId="396D8995BCBB4132B5DD1F2BEE9D9D25">
    <w:name w:val="396D8995BCBB4132B5DD1F2BEE9D9D25"/>
    <w:rsid w:val="00E3647E"/>
    <w:rPr>
      <w:lang w:val="en-US" w:eastAsia="en-US"/>
    </w:rPr>
  </w:style>
  <w:style w:type="paragraph" w:customStyle="1" w:styleId="A0980A2D98864109A341EC29F8F72E83">
    <w:name w:val="A0980A2D98864109A341EC29F8F72E83"/>
    <w:rsid w:val="00E3647E"/>
    <w:rPr>
      <w:lang w:val="en-US" w:eastAsia="en-US"/>
    </w:rPr>
  </w:style>
  <w:style w:type="paragraph" w:customStyle="1" w:styleId="2BF47755935741F0AEBA030473F0430A">
    <w:name w:val="2BF47755935741F0AEBA030473F0430A"/>
    <w:rsid w:val="00E3647E"/>
    <w:rPr>
      <w:lang w:val="en-US" w:eastAsia="en-US"/>
    </w:rPr>
  </w:style>
  <w:style w:type="paragraph" w:customStyle="1" w:styleId="4F597E38D6CD4DE18B1CFDF33A10F2DD">
    <w:name w:val="4F597E38D6CD4DE18B1CFDF33A10F2DD"/>
    <w:rsid w:val="00E3647E"/>
    <w:rPr>
      <w:lang w:val="en-US" w:eastAsia="en-US"/>
    </w:rPr>
  </w:style>
  <w:style w:type="paragraph" w:customStyle="1" w:styleId="9E1F244F5E6747A3AC2CBBA1F4571E53">
    <w:name w:val="9E1F244F5E6747A3AC2CBBA1F4571E53"/>
    <w:rsid w:val="00E3647E"/>
    <w:rPr>
      <w:lang w:val="en-US" w:eastAsia="en-US"/>
    </w:rPr>
  </w:style>
  <w:style w:type="paragraph" w:customStyle="1" w:styleId="7A8C1C1713B143B2B52D22E0CC30FC41">
    <w:name w:val="7A8C1C1713B143B2B52D22E0CC30FC41"/>
    <w:rsid w:val="00E3647E"/>
    <w:rPr>
      <w:lang w:val="en-US" w:eastAsia="en-US"/>
    </w:rPr>
  </w:style>
  <w:style w:type="paragraph" w:customStyle="1" w:styleId="19F7BEE3B4A140EAB991960A9904BD2F">
    <w:name w:val="19F7BEE3B4A140EAB991960A9904BD2F"/>
    <w:rsid w:val="00E3647E"/>
    <w:rPr>
      <w:lang w:val="en-US" w:eastAsia="en-US"/>
    </w:rPr>
  </w:style>
  <w:style w:type="paragraph" w:customStyle="1" w:styleId="0AAB4E99DE044E05B74B6A9421B54A6A">
    <w:name w:val="0AAB4E99DE044E05B74B6A9421B54A6A"/>
    <w:rsid w:val="00E3647E"/>
    <w:rPr>
      <w:lang w:val="en-US" w:eastAsia="en-US"/>
    </w:rPr>
  </w:style>
  <w:style w:type="paragraph" w:customStyle="1" w:styleId="42F67C1443EE4545A914B7E0FA0BF4E1">
    <w:name w:val="42F67C1443EE4545A914B7E0FA0BF4E1"/>
    <w:rsid w:val="00E3647E"/>
    <w:rPr>
      <w:lang w:val="en-US" w:eastAsia="en-US"/>
    </w:rPr>
  </w:style>
  <w:style w:type="paragraph" w:customStyle="1" w:styleId="ABAD769465A6411CBC2651017AFAEC4C">
    <w:name w:val="ABAD769465A6411CBC2651017AFAEC4C"/>
    <w:rsid w:val="00E3647E"/>
    <w:rPr>
      <w:lang w:val="en-US" w:eastAsia="en-US"/>
    </w:rPr>
  </w:style>
  <w:style w:type="paragraph" w:customStyle="1" w:styleId="2363197FE4B54521A7D6153E1D327014">
    <w:name w:val="2363197FE4B54521A7D6153E1D327014"/>
    <w:rsid w:val="00E3647E"/>
    <w:rPr>
      <w:lang w:val="en-US" w:eastAsia="en-US"/>
    </w:rPr>
  </w:style>
  <w:style w:type="paragraph" w:customStyle="1" w:styleId="E391A605A3C54B5EB168CC1669D172DC">
    <w:name w:val="E391A605A3C54B5EB168CC1669D172DC"/>
    <w:rsid w:val="00E3647E"/>
    <w:rPr>
      <w:lang w:val="en-US" w:eastAsia="en-US"/>
    </w:rPr>
  </w:style>
  <w:style w:type="paragraph" w:customStyle="1" w:styleId="B5B1B0A090DB452794C893DE63CD3D9E">
    <w:name w:val="B5B1B0A090DB452794C893DE63CD3D9E"/>
    <w:rsid w:val="00E3647E"/>
    <w:rPr>
      <w:lang w:val="en-US" w:eastAsia="en-US"/>
    </w:rPr>
  </w:style>
  <w:style w:type="paragraph" w:customStyle="1" w:styleId="4BE4CC6CF9D34813B99AA2E9EDA047BB">
    <w:name w:val="4BE4CC6CF9D34813B99AA2E9EDA047BB"/>
    <w:rsid w:val="00E3647E"/>
    <w:rPr>
      <w:lang w:val="en-US" w:eastAsia="en-US"/>
    </w:rPr>
  </w:style>
  <w:style w:type="paragraph" w:customStyle="1" w:styleId="C2FBB7430EB74AA4B66F3376E4C4D8BB">
    <w:name w:val="C2FBB7430EB74AA4B66F3376E4C4D8BB"/>
    <w:rsid w:val="00E3647E"/>
    <w:rPr>
      <w:lang w:val="en-US" w:eastAsia="en-US"/>
    </w:rPr>
  </w:style>
  <w:style w:type="paragraph" w:customStyle="1" w:styleId="9577E5D589BE45A8A38644F96575FC2F">
    <w:name w:val="9577E5D589BE45A8A38644F96575FC2F"/>
    <w:rsid w:val="00E3647E"/>
    <w:rPr>
      <w:lang w:val="en-US" w:eastAsia="en-US"/>
    </w:rPr>
  </w:style>
  <w:style w:type="paragraph" w:customStyle="1" w:styleId="E480165B9F6344038D61883819D298C9">
    <w:name w:val="E480165B9F6344038D61883819D298C9"/>
    <w:rsid w:val="00E3647E"/>
    <w:rPr>
      <w:lang w:val="en-US" w:eastAsia="en-US"/>
    </w:rPr>
  </w:style>
  <w:style w:type="paragraph" w:customStyle="1" w:styleId="499F8C559A3D4199984E11219F115994">
    <w:name w:val="499F8C559A3D4199984E11219F115994"/>
    <w:rsid w:val="00E3647E"/>
    <w:rPr>
      <w:lang w:val="en-US" w:eastAsia="en-US"/>
    </w:rPr>
  </w:style>
  <w:style w:type="paragraph" w:customStyle="1" w:styleId="0DA5E011209A47A1A29B5D615BEF8545">
    <w:name w:val="0DA5E011209A47A1A29B5D615BEF8545"/>
    <w:rsid w:val="00E3647E"/>
    <w:rPr>
      <w:lang w:val="en-US" w:eastAsia="en-US"/>
    </w:rPr>
  </w:style>
  <w:style w:type="paragraph" w:customStyle="1" w:styleId="3D91B3647C9E4DE0A4A31BF51D870FED">
    <w:name w:val="3D91B3647C9E4DE0A4A31BF51D870FED"/>
    <w:rsid w:val="00E3647E"/>
    <w:rPr>
      <w:lang w:val="en-US" w:eastAsia="en-US"/>
    </w:rPr>
  </w:style>
  <w:style w:type="paragraph" w:customStyle="1" w:styleId="8FEB6564CFB44AEEA42A2CFE13B76E4F">
    <w:name w:val="8FEB6564CFB44AEEA42A2CFE13B76E4F"/>
    <w:rsid w:val="00E3647E"/>
    <w:rPr>
      <w:lang w:val="en-US" w:eastAsia="en-US"/>
    </w:rPr>
  </w:style>
  <w:style w:type="paragraph" w:customStyle="1" w:styleId="3AC51B794B094E3EB197541D91B69815">
    <w:name w:val="3AC51B794B094E3EB197541D91B69815"/>
    <w:rsid w:val="00E3647E"/>
    <w:rPr>
      <w:lang w:val="en-US" w:eastAsia="en-US"/>
    </w:rPr>
  </w:style>
  <w:style w:type="paragraph" w:customStyle="1" w:styleId="88E7A4AF01434B5A976427391EE9B951">
    <w:name w:val="88E7A4AF01434B5A976427391EE9B951"/>
    <w:rsid w:val="00E3647E"/>
    <w:rPr>
      <w:lang w:val="en-US" w:eastAsia="en-US"/>
    </w:rPr>
  </w:style>
  <w:style w:type="paragraph" w:customStyle="1" w:styleId="62058CA7110746C1B4E4A07E2EF227C6">
    <w:name w:val="62058CA7110746C1B4E4A07E2EF227C6"/>
    <w:rsid w:val="00E3647E"/>
    <w:rPr>
      <w:lang w:val="en-US" w:eastAsia="en-US"/>
    </w:rPr>
  </w:style>
  <w:style w:type="paragraph" w:customStyle="1" w:styleId="CFBF5B3F1AE14F10AB0F2A2F413F4EAB">
    <w:name w:val="CFBF5B3F1AE14F10AB0F2A2F413F4EAB"/>
    <w:rsid w:val="00E3647E"/>
    <w:rPr>
      <w:lang w:val="en-US" w:eastAsia="en-US"/>
    </w:rPr>
  </w:style>
  <w:style w:type="paragraph" w:customStyle="1" w:styleId="0E6AE80FEA914374AA530827A7C52E38">
    <w:name w:val="0E6AE80FEA914374AA530827A7C52E38"/>
    <w:rsid w:val="00E3647E"/>
    <w:rPr>
      <w:lang w:val="en-US" w:eastAsia="en-US"/>
    </w:rPr>
  </w:style>
  <w:style w:type="paragraph" w:customStyle="1" w:styleId="C2F069075D124ACC863EC4390FEED41B">
    <w:name w:val="C2F069075D124ACC863EC4390FEED41B"/>
    <w:rsid w:val="00E3647E"/>
    <w:rPr>
      <w:lang w:val="en-US" w:eastAsia="en-US"/>
    </w:rPr>
  </w:style>
  <w:style w:type="paragraph" w:customStyle="1" w:styleId="124127338ACD4EEBBBA86DF332BBADBC">
    <w:name w:val="124127338ACD4EEBBBA86DF332BBADBC"/>
    <w:rsid w:val="00E3647E"/>
    <w:rPr>
      <w:lang w:val="en-US" w:eastAsia="en-US"/>
    </w:rPr>
  </w:style>
  <w:style w:type="paragraph" w:customStyle="1" w:styleId="3FCE22AD42134EEB8C857B04DCEADE53">
    <w:name w:val="3FCE22AD42134EEB8C857B04DCEADE53"/>
    <w:rsid w:val="00E3647E"/>
    <w:rPr>
      <w:lang w:val="en-US" w:eastAsia="en-US"/>
    </w:rPr>
  </w:style>
  <w:style w:type="paragraph" w:customStyle="1" w:styleId="033E44C5283540EF87B0C84DD9328661">
    <w:name w:val="033E44C5283540EF87B0C84DD9328661"/>
    <w:rsid w:val="00E3647E"/>
    <w:rPr>
      <w:lang w:val="en-US" w:eastAsia="en-US"/>
    </w:rPr>
  </w:style>
  <w:style w:type="paragraph" w:customStyle="1" w:styleId="11886189739F4649A4FB7B38971C0447">
    <w:name w:val="11886189739F4649A4FB7B38971C0447"/>
    <w:rsid w:val="00E3647E"/>
    <w:rPr>
      <w:lang w:val="en-US" w:eastAsia="en-US"/>
    </w:rPr>
  </w:style>
  <w:style w:type="paragraph" w:customStyle="1" w:styleId="8D9D1F5F8C4546D1B762F2C1A24D754F">
    <w:name w:val="8D9D1F5F8C4546D1B762F2C1A24D754F"/>
    <w:rsid w:val="00E3647E"/>
    <w:rPr>
      <w:lang w:val="en-US" w:eastAsia="en-US"/>
    </w:rPr>
  </w:style>
  <w:style w:type="paragraph" w:customStyle="1" w:styleId="B103C2DDF54F4AD1B4C077F400205E67">
    <w:name w:val="B103C2DDF54F4AD1B4C077F400205E67"/>
    <w:rsid w:val="00E3647E"/>
    <w:rPr>
      <w:lang w:val="en-US" w:eastAsia="en-US"/>
    </w:rPr>
  </w:style>
  <w:style w:type="paragraph" w:customStyle="1" w:styleId="ABC8C0A4124F479491FE7C69E5E953C7">
    <w:name w:val="ABC8C0A4124F479491FE7C69E5E953C7"/>
    <w:rsid w:val="00E3647E"/>
    <w:rPr>
      <w:lang w:val="en-US" w:eastAsia="en-US"/>
    </w:rPr>
  </w:style>
  <w:style w:type="paragraph" w:customStyle="1" w:styleId="1CB31BBE85C54A49A5395B172A21DA10">
    <w:name w:val="1CB31BBE85C54A49A5395B172A21DA10"/>
    <w:rsid w:val="00E3647E"/>
    <w:rPr>
      <w:lang w:val="en-US" w:eastAsia="en-US"/>
    </w:rPr>
  </w:style>
  <w:style w:type="paragraph" w:customStyle="1" w:styleId="21495C8601284F95A40E654EF9168B77">
    <w:name w:val="21495C8601284F95A40E654EF9168B77"/>
    <w:rsid w:val="00E3647E"/>
    <w:rPr>
      <w:lang w:val="en-US" w:eastAsia="en-US"/>
    </w:rPr>
  </w:style>
  <w:style w:type="paragraph" w:customStyle="1" w:styleId="782D8D5FB65C47B298912624F84A972F">
    <w:name w:val="782D8D5FB65C47B298912624F84A972F"/>
    <w:rsid w:val="00E3647E"/>
    <w:rPr>
      <w:lang w:val="en-US" w:eastAsia="en-US"/>
    </w:rPr>
  </w:style>
  <w:style w:type="paragraph" w:customStyle="1" w:styleId="97EBB09FF0884779B9D0767A64A9640B">
    <w:name w:val="97EBB09FF0884779B9D0767A64A9640B"/>
    <w:rsid w:val="00E3647E"/>
    <w:rPr>
      <w:lang w:val="en-US" w:eastAsia="en-US"/>
    </w:rPr>
  </w:style>
  <w:style w:type="paragraph" w:customStyle="1" w:styleId="14BEC08F495F4260B036BECC6FD79FE2">
    <w:name w:val="14BEC08F495F4260B036BECC6FD79FE2"/>
    <w:rsid w:val="00E3647E"/>
    <w:rPr>
      <w:lang w:val="en-US" w:eastAsia="en-US"/>
    </w:rPr>
  </w:style>
  <w:style w:type="paragraph" w:customStyle="1" w:styleId="67BE59DF7B984500BFB2BBA9B699C821">
    <w:name w:val="67BE59DF7B984500BFB2BBA9B699C821"/>
    <w:rsid w:val="00E3647E"/>
    <w:rPr>
      <w:lang w:val="en-US" w:eastAsia="en-US"/>
    </w:rPr>
  </w:style>
  <w:style w:type="paragraph" w:customStyle="1" w:styleId="993E34168CA74629B0D0298DF7E139C2">
    <w:name w:val="993E34168CA74629B0D0298DF7E139C2"/>
    <w:rsid w:val="00E3647E"/>
    <w:rPr>
      <w:lang w:val="en-US" w:eastAsia="en-US"/>
    </w:rPr>
  </w:style>
  <w:style w:type="paragraph" w:customStyle="1" w:styleId="374FB8055A574D8A9B1476C08655F22D">
    <w:name w:val="374FB8055A574D8A9B1476C08655F22D"/>
    <w:rsid w:val="00E3647E"/>
    <w:rPr>
      <w:lang w:val="en-US" w:eastAsia="en-US"/>
    </w:rPr>
  </w:style>
  <w:style w:type="paragraph" w:customStyle="1" w:styleId="FDB7074DA4C74975900ACB1FA5B5B1EE">
    <w:name w:val="FDB7074DA4C74975900ACB1FA5B5B1EE"/>
    <w:rsid w:val="00E3647E"/>
    <w:rPr>
      <w:lang w:val="en-US" w:eastAsia="en-US"/>
    </w:rPr>
  </w:style>
  <w:style w:type="paragraph" w:customStyle="1" w:styleId="53DAD4D3340A49208D65FF71ED8A6100">
    <w:name w:val="53DAD4D3340A49208D65FF71ED8A6100"/>
    <w:rsid w:val="00E3647E"/>
    <w:rPr>
      <w:lang w:val="en-US" w:eastAsia="en-US"/>
    </w:rPr>
  </w:style>
  <w:style w:type="paragraph" w:customStyle="1" w:styleId="4F9F420822604E08BD9BB6546620DEFA">
    <w:name w:val="4F9F420822604E08BD9BB6546620DEFA"/>
    <w:rsid w:val="00E3647E"/>
    <w:rPr>
      <w:lang w:val="en-US" w:eastAsia="en-US"/>
    </w:rPr>
  </w:style>
  <w:style w:type="paragraph" w:customStyle="1" w:styleId="3B74E7E5FBEF402FAD90C8E74687B103">
    <w:name w:val="3B74E7E5FBEF402FAD90C8E74687B103"/>
    <w:rsid w:val="00E3647E"/>
    <w:rPr>
      <w:lang w:val="en-US" w:eastAsia="en-US"/>
    </w:rPr>
  </w:style>
  <w:style w:type="paragraph" w:customStyle="1" w:styleId="B5708643F43949178C1FBA054520320C">
    <w:name w:val="B5708643F43949178C1FBA054520320C"/>
    <w:rsid w:val="00E3647E"/>
    <w:rPr>
      <w:lang w:val="en-US" w:eastAsia="en-US"/>
    </w:rPr>
  </w:style>
  <w:style w:type="paragraph" w:customStyle="1" w:styleId="F6E2A66B2F724103A73F6EB60634265A">
    <w:name w:val="F6E2A66B2F724103A73F6EB60634265A"/>
    <w:rsid w:val="00E3647E"/>
    <w:rPr>
      <w:lang w:val="en-US" w:eastAsia="en-US"/>
    </w:rPr>
  </w:style>
  <w:style w:type="paragraph" w:customStyle="1" w:styleId="A98E6DFC7C854952AD7E3CF84A85DA67">
    <w:name w:val="A98E6DFC7C854952AD7E3CF84A85DA67"/>
    <w:rsid w:val="00E3647E"/>
    <w:rPr>
      <w:lang w:val="en-US" w:eastAsia="en-US"/>
    </w:rPr>
  </w:style>
  <w:style w:type="paragraph" w:customStyle="1" w:styleId="B837A627B106423CBB1E891D3B6FBC4C">
    <w:name w:val="B837A627B106423CBB1E891D3B6FBC4C"/>
    <w:rsid w:val="00E3647E"/>
    <w:rPr>
      <w:lang w:val="en-US" w:eastAsia="en-US"/>
    </w:rPr>
  </w:style>
  <w:style w:type="paragraph" w:customStyle="1" w:styleId="36AEAE5D4C0A4867BB8FE8FE8AFC8246">
    <w:name w:val="36AEAE5D4C0A4867BB8FE8FE8AFC8246"/>
    <w:rsid w:val="00E3647E"/>
    <w:rPr>
      <w:lang w:val="en-US" w:eastAsia="en-US"/>
    </w:rPr>
  </w:style>
  <w:style w:type="paragraph" w:customStyle="1" w:styleId="372AAF5F3D3349D59B8767E35966580D">
    <w:name w:val="372AAF5F3D3349D59B8767E35966580D"/>
    <w:rsid w:val="00E3647E"/>
    <w:rPr>
      <w:lang w:val="en-US" w:eastAsia="en-US"/>
    </w:rPr>
  </w:style>
  <w:style w:type="paragraph" w:customStyle="1" w:styleId="CD830E70FAFB48BAA48FA0A944F04AA6">
    <w:name w:val="CD830E70FAFB48BAA48FA0A944F04AA6"/>
    <w:rsid w:val="00E3647E"/>
    <w:rPr>
      <w:lang w:val="en-US" w:eastAsia="en-US"/>
    </w:rPr>
  </w:style>
  <w:style w:type="paragraph" w:customStyle="1" w:styleId="D774666EB0CD4759927FC82F0EA6E92F">
    <w:name w:val="D774666EB0CD4759927FC82F0EA6E92F"/>
    <w:rsid w:val="00E3647E"/>
    <w:rPr>
      <w:lang w:val="en-US" w:eastAsia="en-US"/>
    </w:rPr>
  </w:style>
  <w:style w:type="paragraph" w:customStyle="1" w:styleId="1E63D1BF48274625A33FB09B7D117BB9">
    <w:name w:val="1E63D1BF48274625A33FB09B7D117BB9"/>
    <w:rsid w:val="00E3647E"/>
    <w:rPr>
      <w:lang w:val="en-US" w:eastAsia="en-US"/>
    </w:rPr>
  </w:style>
  <w:style w:type="paragraph" w:customStyle="1" w:styleId="703E8C5E54D540E2B652EB44C3614AC6">
    <w:name w:val="703E8C5E54D540E2B652EB44C3614AC6"/>
    <w:rsid w:val="00E3647E"/>
    <w:rPr>
      <w:lang w:val="en-US" w:eastAsia="en-US"/>
    </w:rPr>
  </w:style>
  <w:style w:type="paragraph" w:customStyle="1" w:styleId="52CC651212B24BB4A0E0CB006B25C70F">
    <w:name w:val="52CC651212B24BB4A0E0CB006B25C70F"/>
    <w:rsid w:val="00E3647E"/>
    <w:rPr>
      <w:lang w:val="en-US" w:eastAsia="en-US"/>
    </w:rPr>
  </w:style>
  <w:style w:type="paragraph" w:customStyle="1" w:styleId="95C4164C842F47048631DE6E3867C000">
    <w:name w:val="95C4164C842F47048631DE6E3867C000"/>
    <w:rsid w:val="00E3647E"/>
    <w:rPr>
      <w:lang w:val="en-US" w:eastAsia="en-US"/>
    </w:rPr>
  </w:style>
  <w:style w:type="paragraph" w:customStyle="1" w:styleId="D3A992F375CA4CEBAFD857142AAB3303">
    <w:name w:val="D3A992F375CA4CEBAFD857142AAB3303"/>
    <w:rsid w:val="00E3647E"/>
    <w:rPr>
      <w:lang w:val="en-US" w:eastAsia="en-US"/>
    </w:rPr>
  </w:style>
  <w:style w:type="paragraph" w:customStyle="1" w:styleId="C0108480D9F449B6A16DF68E07C9BC69">
    <w:name w:val="C0108480D9F449B6A16DF68E07C9BC69"/>
    <w:rsid w:val="00E3647E"/>
    <w:rPr>
      <w:lang w:val="en-US" w:eastAsia="en-US"/>
    </w:rPr>
  </w:style>
  <w:style w:type="paragraph" w:customStyle="1" w:styleId="3D15E204DDD64F0AAFE7F883E3787EB2">
    <w:name w:val="3D15E204DDD64F0AAFE7F883E3787EB2"/>
    <w:rsid w:val="00E3647E"/>
    <w:rPr>
      <w:lang w:val="en-US" w:eastAsia="en-US"/>
    </w:rPr>
  </w:style>
  <w:style w:type="paragraph" w:customStyle="1" w:styleId="F141FA8AE3D1403D81BBD0508EC0392E">
    <w:name w:val="F141FA8AE3D1403D81BBD0508EC0392E"/>
    <w:rsid w:val="00E3647E"/>
    <w:rPr>
      <w:lang w:val="en-US" w:eastAsia="en-US"/>
    </w:rPr>
  </w:style>
  <w:style w:type="paragraph" w:customStyle="1" w:styleId="FB67F1450DED40A58658E6D49FF671D8">
    <w:name w:val="FB67F1450DED40A58658E6D49FF671D8"/>
    <w:rsid w:val="00E3647E"/>
    <w:rPr>
      <w:lang w:val="en-US" w:eastAsia="en-US"/>
    </w:rPr>
  </w:style>
  <w:style w:type="paragraph" w:customStyle="1" w:styleId="74DB0A871A82404797F95F6A4C8A96D0">
    <w:name w:val="74DB0A871A82404797F95F6A4C8A96D0"/>
    <w:rsid w:val="00E3647E"/>
    <w:rPr>
      <w:lang w:val="en-US" w:eastAsia="en-US"/>
    </w:rPr>
  </w:style>
  <w:style w:type="paragraph" w:customStyle="1" w:styleId="547A0B4963C24A97B6DCDDF5F83F46BE">
    <w:name w:val="547A0B4963C24A97B6DCDDF5F83F46BE"/>
    <w:rsid w:val="00E3647E"/>
    <w:rPr>
      <w:lang w:val="en-US" w:eastAsia="en-US"/>
    </w:rPr>
  </w:style>
  <w:style w:type="paragraph" w:customStyle="1" w:styleId="B0C9FD8B52404924AA85AA48E396B651">
    <w:name w:val="B0C9FD8B52404924AA85AA48E396B651"/>
    <w:rsid w:val="00E3647E"/>
    <w:rPr>
      <w:lang w:val="en-US" w:eastAsia="en-US"/>
    </w:rPr>
  </w:style>
  <w:style w:type="paragraph" w:customStyle="1" w:styleId="834E34CF857E4AB79D0B460CF7E1654C">
    <w:name w:val="834E34CF857E4AB79D0B460CF7E1654C"/>
    <w:rsid w:val="00E3647E"/>
    <w:rPr>
      <w:lang w:val="en-US" w:eastAsia="en-US"/>
    </w:rPr>
  </w:style>
  <w:style w:type="paragraph" w:customStyle="1" w:styleId="98E3BAAD99554AE484CC1633246525F8">
    <w:name w:val="98E3BAAD99554AE484CC1633246525F8"/>
    <w:rsid w:val="00E3647E"/>
    <w:rPr>
      <w:lang w:val="en-US" w:eastAsia="en-US"/>
    </w:rPr>
  </w:style>
  <w:style w:type="paragraph" w:customStyle="1" w:styleId="664959806C76438891567BA0817D5578">
    <w:name w:val="664959806C76438891567BA0817D5578"/>
    <w:rsid w:val="00E3647E"/>
    <w:rPr>
      <w:lang w:val="en-US" w:eastAsia="en-US"/>
    </w:rPr>
  </w:style>
  <w:style w:type="paragraph" w:customStyle="1" w:styleId="88983B6D242E404DA550260AD525A7A8">
    <w:name w:val="88983B6D242E404DA550260AD525A7A8"/>
    <w:rsid w:val="00E3647E"/>
    <w:rPr>
      <w:lang w:val="en-US" w:eastAsia="en-US"/>
    </w:rPr>
  </w:style>
  <w:style w:type="paragraph" w:customStyle="1" w:styleId="E30595E0AE114C8884017B5AE26ED293">
    <w:name w:val="E30595E0AE114C8884017B5AE26ED293"/>
    <w:rsid w:val="00E3647E"/>
    <w:rPr>
      <w:lang w:val="en-US" w:eastAsia="en-US"/>
    </w:rPr>
  </w:style>
  <w:style w:type="paragraph" w:customStyle="1" w:styleId="A48E2295FF804284B5665EC30325BC22">
    <w:name w:val="A48E2295FF804284B5665EC30325BC22"/>
    <w:rsid w:val="00E3647E"/>
    <w:rPr>
      <w:lang w:val="en-US" w:eastAsia="en-US"/>
    </w:rPr>
  </w:style>
  <w:style w:type="paragraph" w:customStyle="1" w:styleId="76E73A66EE49490CA9BBE64200D2971B">
    <w:name w:val="76E73A66EE49490CA9BBE64200D2971B"/>
    <w:rsid w:val="00E3647E"/>
    <w:rPr>
      <w:lang w:val="en-US" w:eastAsia="en-US"/>
    </w:rPr>
  </w:style>
  <w:style w:type="paragraph" w:customStyle="1" w:styleId="6ADC4D245CC540A3898D9E1127D7D3C6">
    <w:name w:val="6ADC4D245CC540A3898D9E1127D7D3C6"/>
    <w:rsid w:val="00E3647E"/>
    <w:rPr>
      <w:lang w:val="en-US" w:eastAsia="en-US"/>
    </w:rPr>
  </w:style>
  <w:style w:type="paragraph" w:customStyle="1" w:styleId="D9A93228AFE94D48A0860359A6EDE69E">
    <w:name w:val="D9A93228AFE94D48A0860359A6EDE69E"/>
    <w:rsid w:val="00E3647E"/>
    <w:rPr>
      <w:lang w:val="en-US" w:eastAsia="en-US"/>
    </w:rPr>
  </w:style>
  <w:style w:type="paragraph" w:customStyle="1" w:styleId="7ADE2DD944474213859D24789128288E">
    <w:name w:val="7ADE2DD944474213859D24789128288E"/>
    <w:rsid w:val="00E3647E"/>
    <w:rPr>
      <w:lang w:val="en-US" w:eastAsia="en-US"/>
    </w:rPr>
  </w:style>
  <w:style w:type="paragraph" w:customStyle="1" w:styleId="C66E454B87F7478BAADAAA3DCCADBEFB">
    <w:name w:val="C66E454B87F7478BAADAAA3DCCADBEFB"/>
    <w:rsid w:val="00E3647E"/>
    <w:rPr>
      <w:lang w:val="en-US" w:eastAsia="en-US"/>
    </w:rPr>
  </w:style>
  <w:style w:type="paragraph" w:customStyle="1" w:styleId="97D9875A8065464FB2E8A3EE0A4C38CD">
    <w:name w:val="97D9875A8065464FB2E8A3EE0A4C38CD"/>
    <w:rsid w:val="00E3647E"/>
    <w:rPr>
      <w:lang w:val="en-US" w:eastAsia="en-US"/>
    </w:rPr>
  </w:style>
  <w:style w:type="paragraph" w:customStyle="1" w:styleId="A04D8DC25FF9498E832AD2A521CE2952">
    <w:name w:val="A04D8DC25FF9498E832AD2A521CE2952"/>
    <w:rsid w:val="00E3647E"/>
    <w:rPr>
      <w:lang w:val="en-US" w:eastAsia="en-US"/>
    </w:rPr>
  </w:style>
  <w:style w:type="paragraph" w:customStyle="1" w:styleId="24376FA790E0431D927F8347B8F0F443">
    <w:name w:val="24376FA790E0431D927F8347B8F0F443"/>
    <w:rsid w:val="00E3647E"/>
    <w:rPr>
      <w:lang w:val="en-US" w:eastAsia="en-US"/>
    </w:rPr>
  </w:style>
  <w:style w:type="paragraph" w:customStyle="1" w:styleId="89887BC766044724A9F276422EEE6F05">
    <w:name w:val="89887BC766044724A9F276422EEE6F05"/>
    <w:rsid w:val="00E3647E"/>
    <w:rPr>
      <w:lang w:val="en-US" w:eastAsia="en-US"/>
    </w:rPr>
  </w:style>
  <w:style w:type="paragraph" w:customStyle="1" w:styleId="FD297FA1DC3743FB8FB75B235C1CD59E">
    <w:name w:val="FD297FA1DC3743FB8FB75B235C1CD59E"/>
    <w:rsid w:val="00E3647E"/>
    <w:rPr>
      <w:lang w:val="en-US" w:eastAsia="en-US"/>
    </w:rPr>
  </w:style>
  <w:style w:type="paragraph" w:customStyle="1" w:styleId="5B3B09D2244A4860871F106A7C9197E6">
    <w:name w:val="5B3B09D2244A4860871F106A7C9197E6"/>
    <w:rsid w:val="00E3647E"/>
    <w:rPr>
      <w:lang w:val="en-US" w:eastAsia="en-US"/>
    </w:rPr>
  </w:style>
  <w:style w:type="paragraph" w:customStyle="1" w:styleId="6ED685FC102F457097A00229617AF0CB">
    <w:name w:val="6ED685FC102F457097A00229617AF0CB"/>
    <w:rsid w:val="00E3647E"/>
    <w:rPr>
      <w:lang w:val="en-US" w:eastAsia="en-US"/>
    </w:rPr>
  </w:style>
  <w:style w:type="paragraph" w:customStyle="1" w:styleId="8A864D0C5CBF48D492658834269F0818">
    <w:name w:val="8A864D0C5CBF48D492658834269F0818"/>
    <w:rsid w:val="00E3647E"/>
    <w:rPr>
      <w:lang w:val="en-US" w:eastAsia="en-US"/>
    </w:rPr>
  </w:style>
  <w:style w:type="paragraph" w:customStyle="1" w:styleId="E76CDBF5FD444060A84B67467EC40CF9">
    <w:name w:val="E76CDBF5FD444060A84B67467EC40CF9"/>
    <w:rsid w:val="00E3647E"/>
    <w:rPr>
      <w:lang w:val="en-US" w:eastAsia="en-US"/>
    </w:rPr>
  </w:style>
  <w:style w:type="paragraph" w:customStyle="1" w:styleId="36E5E0625EC4442C92A5E51366714F87">
    <w:name w:val="36E5E0625EC4442C92A5E51366714F87"/>
    <w:rsid w:val="00E3647E"/>
    <w:rPr>
      <w:lang w:val="en-US" w:eastAsia="en-US"/>
    </w:rPr>
  </w:style>
  <w:style w:type="paragraph" w:customStyle="1" w:styleId="B5802A7FD7234D70BC4FF226BFCF0E7D">
    <w:name w:val="B5802A7FD7234D70BC4FF226BFCF0E7D"/>
    <w:rsid w:val="00E3647E"/>
    <w:rPr>
      <w:lang w:val="en-US" w:eastAsia="en-US"/>
    </w:rPr>
  </w:style>
  <w:style w:type="paragraph" w:customStyle="1" w:styleId="5ADD6907CD08440D9023E8FB57E73F57">
    <w:name w:val="5ADD6907CD08440D9023E8FB57E73F57"/>
    <w:rsid w:val="00E3647E"/>
    <w:rPr>
      <w:lang w:val="en-US" w:eastAsia="en-US"/>
    </w:rPr>
  </w:style>
  <w:style w:type="paragraph" w:customStyle="1" w:styleId="F169367D966742389A33F3A4B492B174">
    <w:name w:val="F169367D966742389A33F3A4B492B174"/>
    <w:rsid w:val="00E3647E"/>
    <w:rPr>
      <w:lang w:val="en-US" w:eastAsia="en-US"/>
    </w:rPr>
  </w:style>
  <w:style w:type="paragraph" w:customStyle="1" w:styleId="1D3B4137773643AB8A19CCBD18041687">
    <w:name w:val="1D3B4137773643AB8A19CCBD18041687"/>
    <w:rsid w:val="00E3647E"/>
    <w:rPr>
      <w:lang w:val="en-US" w:eastAsia="en-US"/>
    </w:rPr>
  </w:style>
  <w:style w:type="paragraph" w:customStyle="1" w:styleId="97D7ECB284F54C369C8E640C9028CC12">
    <w:name w:val="97D7ECB284F54C369C8E640C9028CC12"/>
    <w:rsid w:val="00E3647E"/>
    <w:rPr>
      <w:lang w:val="en-US" w:eastAsia="en-US"/>
    </w:rPr>
  </w:style>
  <w:style w:type="paragraph" w:customStyle="1" w:styleId="74D15261096D4E77BA4152290BC40248">
    <w:name w:val="74D15261096D4E77BA4152290BC40248"/>
    <w:rsid w:val="00E3647E"/>
    <w:rPr>
      <w:lang w:val="en-US" w:eastAsia="en-US"/>
    </w:rPr>
  </w:style>
  <w:style w:type="paragraph" w:customStyle="1" w:styleId="2B88BBC10BE74724997865C8CC36144E">
    <w:name w:val="2B88BBC10BE74724997865C8CC36144E"/>
    <w:rsid w:val="00E3647E"/>
    <w:rPr>
      <w:lang w:val="en-US" w:eastAsia="en-US"/>
    </w:rPr>
  </w:style>
  <w:style w:type="paragraph" w:customStyle="1" w:styleId="DA3106B515FC4D64A54C0F7DB67F6D08">
    <w:name w:val="DA3106B515FC4D64A54C0F7DB67F6D08"/>
    <w:rsid w:val="00E3647E"/>
    <w:rPr>
      <w:lang w:val="en-US" w:eastAsia="en-US"/>
    </w:rPr>
  </w:style>
  <w:style w:type="paragraph" w:customStyle="1" w:styleId="3D2E36F707134478A0F767793800349A">
    <w:name w:val="3D2E36F707134478A0F767793800349A"/>
    <w:rsid w:val="00E3647E"/>
    <w:rPr>
      <w:lang w:val="en-US" w:eastAsia="en-US"/>
    </w:rPr>
  </w:style>
  <w:style w:type="paragraph" w:customStyle="1" w:styleId="6ACC553D29834399A594841642B44D35">
    <w:name w:val="6ACC553D29834399A594841642B44D35"/>
    <w:rsid w:val="00E3647E"/>
    <w:rPr>
      <w:lang w:val="en-US" w:eastAsia="en-US"/>
    </w:rPr>
  </w:style>
  <w:style w:type="paragraph" w:customStyle="1" w:styleId="9E50EB18C09A40A29115A66DB1BDAB78">
    <w:name w:val="9E50EB18C09A40A29115A66DB1BDAB78"/>
    <w:rsid w:val="00E3647E"/>
    <w:rPr>
      <w:lang w:val="en-US" w:eastAsia="en-US"/>
    </w:rPr>
  </w:style>
  <w:style w:type="paragraph" w:customStyle="1" w:styleId="509B6224B8B64B8FA7A42CA6988DC964">
    <w:name w:val="509B6224B8B64B8FA7A42CA6988DC964"/>
    <w:rsid w:val="00E3647E"/>
    <w:rPr>
      <w:lang w:val="en-US" w:eastAsia="en-US"/>
    </w:rPr>
  </w:style>
  <w:style w:type="paragraph" w:customStyle="1" w:styleId="D8D39E43B0824E9983F041C991FA12BB">
    <w:name w:val="D8D39E43B0824E9983F041C991FA12BB"/>
    <w:rsid w:val="00E3647E"/>
    <w:rPr>
      <w:lang w:val="en-US" w:eastAsia="en-US"/>
    </w:rPr>
  </w:style>
  <w:style w:type="paragraph" w:customStyle="1" w:styleId="F4D4F989868C496DA75553B70C821432">
    <w:name w:val="F4D4F989868C496DA75553B70C821432"/>
    <w:rsid w:val="00E3647E"/>
    <w:rPr>
      <w:lang w:val="en-US" w:eastAsia="en-US"/>
    </w:rPr>
  </w:style>
  <w:style w:type="paragraph" w:customStyle="1" w:styleId="1B3C8FD945F843FFAD2A7DF29704633D">
    <w:name w:val="1B3C8FD945F843FFAD2A7DF29704633D"/>
    <w:rsid w:val="00E3647E"/>
    <w:rPr>
      <w:lang w:val="en-US" w:eastAsia="en-US"/>
    </w:rPr>
  </w:style>
  <w:style w:type="paragraph" w:customStyle="1" w:styleId="1A4FB4DC2D1D40C6A11C005AF51BE209">
    <w:name w:val="1A4FB4DC2D1D40C6A11C005AF51BE209"/>
    <w:rsid w:val="00E3647E"/>
    <w:rPr>
      <w:lang w:val="en-US" w:eastAsia="en-US"/>
    </w:rPr>
  </w:style>
  <w:style w:type="paragraph" w:customStyle="1" w:styleId="85E42C9194954BBE9718067BE60D2724">
    <w:name w:val="85E42C9194954BBE9718067BE60D2724"/>
    <w:rsid w:val="00E3647E"/>
    <w:rPr>
      <w:lang w:val="en-US" w:eastAsia="en-US"/>
    </w:rPr>
  </w:style>
  <w:style w:type="paragraph" w:customStyle="1" w:styleId="784DF8842A664DEF994D3007247EAE5A">
    <w:name w:val="784DF8842A664DEF994D3007247EAE5A"/>
    <w:rsid w:val="00E3647E"/>
    <w:rPr>
      <w:lang w:val="en-US" w:eastAsia="en-US"/>
    </w:rPr>
  </w:style>
  <w:style w:type="paragraph" w:customStyle="1" w:styleId="C778700292834BE991A0B43CDC903AF8">
    <w:name w:val="C778700292834BE991A0B43CDC903AF8"/>
    <w:rsid w:val="00E3647E"/>
    <w:rPr>
      <w:lang w:val="en-US" w:eastAsia="en-US"/>
    </w:rPr>
  </w:style>
  <w:style w:type="paragraph" w:customStyle="1" w:styleId="174B99423B7E45508364F198AF488834">
    <w:name w:val="174B99423B7E45508364F198AF488834"/>
    <w:rsid w:val="00E3647E"/>
    <w:rPr>
      <w:lang w:val="en-US" w:eastAsia="en-US"/>
    </w:rPr>
  </w:style>
  <w:style w:type="paragraph" w:customStyle="1" w:styleId="2B9995B746F14BC2BB6234DFAA4F0981">
    <w:name w:val="2B9995B746F14BC2BB6234DFAA4F0981"/>
    <w:rsid w:val="00E3647E"/>
    <w:rPr>
      <w:lang w:val="en-US" w:eastAsia="en-US"/>
    </w:rPr>
  </w:style>
  <w:style w:type="paragraph" w:customStyle="1" w:styleId="5019522610EE43E29EC49B770FA23271">
    <w:name w:val="5019522610EE43E29EC49B770FA23271"/>
    <w:rsid w:val="00E3647E"/>
    <w:rPr>
      <w:lang w:val="en-US" w:eastAsia="en-US"/>
    </w:rPr>
  </w:style>
  <w:style w:type="paragraph" w:customStyle="1" w:styleId="011AAA5FD3BC4786B88FF748E3F5AF44">
    <w:name w:val="011AAA5FD3BC4786B88FF748E3F5AF44"/>
    <w:rsid w:val="00E3647E"/>
    <w:rPr>
      <w:lang w:val="en-US" w:eastAsia="en-US"/>
    </w:rPr>
  </w:style>
  <w:style w:type="paragraph" w:customStyle="1" w:styleId="B1426F3738D649EDA89412766E045273">
    <w:name w:val="B1426F3738D649EDA89412766E045273"/>
    <w:rsid w:val="00E3647E"/>
    <w:rPr>
      <w:lang w:val="en-US" w:eastAsia="en-US"/>
    </w:rPr>
  </w:style>
  <w:style w:type="paragraph" w:customStyle="1" w:styleId="DF812B8E503E4B57B61D8AF9D3B14859">
    <w:name w:val="DF812B8E503E4B57B61D8AF9D3B14859"/>
    <w:rsid w:val="00E3647E"/>
    <w:rPr>
      <w:lang w:val="en-US" w:eastAsia="en-US"/>
    </w:rPr>
  </w:style>
  <w:style w:type="paragraph" w:customStyle="1" w:styleId="3B4E2A2B9BD24D408114426D9F60FC09">
    <w:name w:val="3B4E2A2B9BD24D408114426D9F60FC09"/>
    <w:rsid w:val="00E3647E"/>
    <w:rPr>
      <w:lang w:val="en-US" w:eastAsia="en-US"/>
    </w:rPr>
  </w:style>
  <w:style w:type="paragraph" w:customStyle="1" w:styleId="56CEA185E2354D7193D8768810F2DBBB">
    <w:name w:val="56CEA185E2354D7193D8768810F2DBBB"/>
    <w:rsid w:val="00E3647E"/>
    <w:rPr>
      <w:lang w:val="en-US" w:eastAsia="en-US"/>
    </w:rPr>
  </w:style>
  <w:style w:type="paragraph" w:customStyle="1" w:styleId="F41F841413AD4E0F914AEEAA068EFD84">
    <w:name w:val="F41F841413AD4E0F914AEEAA068EFD84"/>
    <w:rsid w:val="00E3647E"/>
    <w:rPr>
      <w:lang w:val="en-US" w:eastAsia="en-US"/>
    </w:rPr>
  </w:style>
  <w:style w:type="paragraph" w:customStyle="1" w:styleId="F94AA59632244351B2A0630EB136BFA9">
    <w:name w:val="F94AA59632244351B2A0630EB136BFA9"/>
    <w:rsid w:val="00E3647E"/>
    <w:rPr>
      <w:lang w:val="en-US" w:eastAsia="en-US"/>
    </w:rPr>
  </w:style>
  <w:style w:type="paragraph" w:customStyle="1" w:styleId="87E73C62D5B6484387BB0D44D8302469">
    <w:name w:val="87E73C62D5B6484387BB0D44D8302469"/>
    <w:rsid w:val="00E3647E"/>
    <w:rPr>
      <w:lang w:val="en-US" w:eastAsia="en-US"/>
    </w:rPr>
  </w:style>
  <w:style w:type="paragraph" w:customStyle="1" w:styleId="644D14E7AB8B49169D27D6021249F7E1">
    <w:name w:val="644D14E7AB8B49169D27D6021249F7E1"/>
    <w:rsid w:val="00E3647E"/>
    <w:rPr>
      <w:lang w:val="en-US" w:eastAsia="en-US"/>
    </w:rPr>
  </w:style>
  <w:style w:type="paragraph" w:customStyle="1" w:styleId="54CE1366088A43238457E4853F538814">
    <w:name w:val="54CE1366088A43238457E4853F538814"/>
    <w:rsid w:val="00E3647E"/>
    <w:rPr>
      <w:lang w:val="en-US" w:eastAsia="en-US"/>
    </w:rPr>
  </w:style>
  <w:style w:type="paragraph" w:customStyle="1" w:styleId="3BDBD4160EDA42829DC9F2C46510AC1C">
    <w:name w:val="3BDBD4160EDA42829DC9F2C46510AC1C"/>
    <w:rsid w:val="00E3647E"/>
    <w:rPr>
      <w:lang w:val="en-US" w:eastAsia="en-US"/>
    </w:rPr>
  </w:style>
  <w:style w:type="paragraph" w:customStyle="1" w:styleId="9F1FB209CEC9497C85D008F70E0B5343">
    <w:name w:val="9F1FB209CEC9497C85D008F70E0B5343"/>
    <w:rsid w:val="00E3647E"/>
    <w:rPr>
      <w:lang w:val="en-US" w:eastAsia="en-US"/>
    </w:rPr>
  </w:style>
  <w:style w:type="paragraph" w:customStyle="1" w:styleId="E1F94421CE9F437EA6B94508FD13DAAA">
    <w:name w:val="E1F94421CE9F437EA6B94508FD13DAAA"/>
    <w:rsid w:val="00E3647E"/>
    <w:rPr>
      <w:lang w:val="en-US" w:eastAsia="en-US"/>
    </w:rPr>
  </w:style>
  <w:style w:type="paragraph" w:customStyle="1" w:styleId="9F13AB30AC02488595848F52E4BFD4A5">
    <w:name w:val="9F13AB30AC02488595848F52E4BFD4A5"/>
    <w:rsid w:val="00E3647E"/>
    <w:rPr>
      <w:lang w:val="en-US" w:eastAsia="en-US"/>
    </w:rPr>
  </w:style>
  <w:style w:type="paragraph" w:customStyle="1" w:styleId="7D75F7C5F4054D67B988F89423724DA2">
    <w:name w:val="7D75F7C5F4054D67B988F89423724DA2"/>
    <w:rsid w:val="00E3647E"/>
    <w:rPr>
      <w:lang w:val="en-US" w:eastAsia="en-US"/>
    </w:rPr>
  </w:style>
  <w:style w:type="paragraph" w:customStyle="1" w:styleId="25D5F0B42BC94083AB8D3BEE8F4F47DD">
    <w:name w:val="25D5F0B42BC94083AB8D3BEE8F4F47DD"/>
    <w:rsid w:val="00E3647E"/>
    <w:rPr>
      <w:lang w:val="en-US" w:eastAsia="en-US"/>
    </w:rPr>
  </w:style>
  <w:style w:type="paragraph" w:customStyle="1" w:styleId="72B4FC4F34E6467186C4C44DC4A28120">
    <w:name w:val="72B4FC4F34E6467186C4C44DC4A28120"/>
    <w:rsid w:val="00E3647E"/>
    <w:rPr>
      <w:lang w:val="en-US" w:eastAsia="en-US"/>
    </w:rPr>
  </w:style>
  <w:style w:type="paragraph" w:customStyle="1" w:styleId="EA1C5A1487EE4CFF964305031D206BDE">
    <w:name w:val="EA1C5A1487EE4CFF964305031D206BDE"/>
    <w:rsid w:val="00E3647E"/>
    <w:rPr>
      <w:lang w:val="en-US" w:eastAsia="en-US"/>
    </w:rPr>
  </w:style>
  <w:style w:type="paragraph" w:customStyle="1" w:styleId="E93B8C0940514D1FB9EA1B15FCAEE124">
    <w:name w:val="E93B8C0940514D1FB9EA1B15FCAEE124"/>
    <w:rsid w:val="00E3647E"/>
    <w:rPr>
      <w:lang w:val="en-US" w:eastAsia="en-US"/>
    </w:rPr>
  </w:style>
  <w:style w:type="paragraph" w:customStyle="1" w:styleId="FE9628A7C5E34A9384E5F1F5D42661E0">
    <w:name w:val="FE9628A7C5E34A9384E5F1F5D42661E0"/>
    <w:rsid w:val="00E3647E"/>
    <w:rPr>
      <w:lang w:val="en-US" w:eastAsia="en-US"/>
    </w:rPr>
  </w:style>
  <w:style w:type="paragraph" w:customStyle="1" w:styleId="0C9E84DA74B54C32BFA0876762B4F132">
    <w:name w:val="0C9E84DA74B54C32BFA0876762B4F132"/>
    <w:rsid w:val="00E3647E"/>
    <w:rPr>
      <w:lang w:val="en-US" w:eastAsia="en-US"/>
    </w:rPr>
  </w:style>
  <w:style w:type="paragraph" w:customStyle="1" w:styleId="528E842BD57C4AE28EA458CDD0B2F156">
    <w:name w:val="528E842BD57C4AE28EA458CDD0B2F156"/>
    <w:rsid w:val="00E3647E"/>
    <w:rPr>
      <w:lang w:val="en-US" w:eastAsia="en-US"/>
    </w:rPr>
  </w:style>
  <w:style w:type="paragraph" w:customStyle="1" w:styleId="4B8D6CB3A5DE44438129A6225B4971C5">
    <w:name w:val="4B8D6CB3A5DE44438129A6225B4971C5"/>
    <w:rsid w:val="00E3647E"/>
    <w:rPr>
      <w:lang w:val="en-US" w:eastAsia="en-US"/>
    </w:rPr>
  </w:style>
  <w:style w:type="paragraph" w:customStyle="1" w:styleId="FF268F04BD814E84878A695447470ABA">
    <w:name w:val="FF268F04BD814E84878A695447470ABA"/>
    <w:rsid w:val="00E3647E"/>
    <w:rPr>
      <w:lang w:val="en-US" w:eastAsia="en-US"/>
    </w:rPr>
  </w:style>
  <w:style w:type="paragraph" w:customStyle="1" w:styleId="6DB4DE18283042A08130F001F5811383">
    <w:name w:val="6DB4DE18283042A08130F001F5811383"/>
    <w:rsid w:val="00E3647E"/>
    <w:rPr>
      <w:lang w:val="en-US" w:eastAsia="en-US"/>
    </w:rPr>
  </w:style>
  <w:style w:type="paragraph" w:customStyle="1" w:styleId="80F197350D044144B414C9532930D692">
    <w:name w:val="80F197350D044144B414C9532930D692"/>
    <w:rsid w:val="00E3647E"/>
    <w:rPr>
      <w:lang w:val="en-US" w:eastAsia="en-US"/>
    </w:rPr>
  </w:style>
  <w:style w:type="paragraph" w:customStyle="1" w:styleId="34ED6B17A5614822909FA0625499D5D3">
    <w:name w:val="34ED6B17A5614822909FA0625499D5D3"/>
    <w:rsid w:val="00E3647E"/>
    <w:rPr>
      <w:lang w:val="en-US" w:eastAsia="en-US"/>
    </w:rPr>
  </w:style>
  <w:style w:type="paragraph" w:customStyle="1" w:styleId="4D7E4D25D98F48CDB3B84774A5669D41">
    <w:name w:val="4D7E4D25D98F48CDB3B84774A5669D41"/>
    <w:rsid w:val="00E3647E"/>
    <w:rPr>
      <w:lang w:val="en-US" w:eastAsia="en-US"/>
    </w:rPr>
  </w:style>
  <w:style w:type="paragraph" w:customStyle="1" w:styleId="2F427570D237427994EFCA9242BFD2DA">
    <w:name w:val="2F427570D237427994EFCA9242BFD2DA"/>
    <w:rsid w:val="00E3647E"/>
    <w:rPr>
      <w:lang w:val="en-US" w:eastAsia="en-US"/>
    </w:rPr>
  </w:style>
  <w:style w:type="paragraph" w:customStyle="1" w:styleId="1BE4F0B670264367B155F430F1E87AAA">
    <w:name w:val="1BE4F0B670264367B155F430F1E87AAA"/>
    <w:rsid w:val="00E3647E"/>
    <w:rPr>
      <w:lang w:val="en-US" w:eastAsia="en-US"/>
    </w:rPr>
  </w:style>
  <w:style w:type="paragraph" w:customStyle="1" w:styleId="EAF7BFB573A54F618E7D7122FAF9E0E1">
    <w:name w:val="EAF7BFB573A54F618E7D7122FAF9E0E1"/>
    <w:rsid w:val="00E3647E"/>
    <w:rPr>
      <w:lang w:val="en-US" w:eastAsia="en-US"/>
    </w:rPr>
  </w:style>
  <w:style w:type="paragraph" w:customStyle="1" w:styleId="6B536DE777BF4815BF1D288769F95EE3">
    <w:name w:val="6B536DE777BF4815BF1D288769F95EE3"/>
    <w:rsid w:val="00E3647E"/>
    <w:rPr>
      <w:lang w:val="en-US" w:eastAsia="en-US"/>
    </w:rPr>
  </w:style>
  <w:style w:type="paragraph" w:customStyle="1" w:styleId="B115BFE18D8A44B6B65CB0F273E24EA0">
    <w:name w:val="B115BFE18D8A44B6B65CB0F273E24EA0"/>
    <w:rsid w:val="00E3647E"/>
    <w:rPr>
      <w:lang w:val="en-US" w:eastAsia="en-US"/>
    </w:rPr>
  </w:style>
  <w:style w:type="paragraph" w:customStyle="1" w:styleId="49BDF02E90BF4BB5B9C2C1EAECDCDCF2">
    <w:name w:val="49BDF02E90BF4BB5B9C2C1EAECDCDCF2"/>
    <w:rsid w:val="00E3647E"/>
    <w:rPr>
      <w:lang w:val="en-US" w:eastAsia="en-US"/>
    </w:rPr>
  </w:style>
  <w:style w:type="paragraph" w:customStyle="1" w:styleId="D7464C2E2B954F0C8096E01C0FE9DAC9">
    <w:name w:val="D7464C2E2B954F0C8096E01C0FE9DAC9"/>
    <w:rsid w:val="00E3647E"/>
    <w:rPr>
      <w:lang w:val="en-US" w:eastAsia="en-US"/>
    </w:rPr>
  </w:style>
  <w:style w:type="paragraph" w:customStyle="1" w:styleId="99630003BD8246A48CEF32F01099A9B2">
    <w:name w:val="99630003BD8246A48CEF32F01099A9B2"/>
    <w:rsid w:val="00E3647E"/>
    <w:rPr>
      <w:lang w:val="en-US" w:eastAsia="en-US"/>
    </w:rPr>
  </w:style>
  <w:style w:type="paragraph" w:customStyle="1" w:styleId="5B58A8508DC9491E9560DFA7DF5F8318">
    <w:name w:val="5B58A8508DC9491E9560DFA7DF5F8318"/>
    <w:rsid w:val="00E3647E"/>
    <w:rPr>
      <w:lang w:val="en-US" w:eastAsia="en-US"/>
    </w:rPr>
  </w:style>
  <w:style w:type="paragraph" w:customStyle="1" w:styleId="0475516268F04FE9B61E92536B9621F7">
    <w:name w:val="0475516268F04FE9B61E92536B9621F7"/>
    <w:rsid w:val="00E3647E"/>
    <w:rPr>
      <w:lang w:val="en-US" w:eastAsia="en-US"/>
    </w:rPr>
  </w:style>
  <w:style w:type="paragraph" w:customStyle="1" w:styleId="D93E0C413FE44CD39CBFCC684A8A869C">
    <w:name w:val="D93E0C413FE44CD39CBFCC684A8A869C"/>
    <w:rsid w:val="00E3647E"/>
    <w:rPr>
      <w:lang w:val="en-US" w:eastAsia="en-US"/>
    </w:rPr>
  </w:style>
  <w:style w:type="paragraph" w:customStyle="1" w:styleId="EA6EA93E3A5A4ED69A9ACEDA1199A331">
    <w:name w:val="EA6EA93E3A5A4ED69A9ACEDA1199A331"/>
    <w:rsid w:val="00E3647E"/>
    <w:rPr>
      <w:lang w:val="en-US" w:eastAsia="en-US"/>
    </w:rPr>
  </w:style>
  <w:style w:type="paragraph" w:customStyle="1" w:styleId="415C0D3261734A089BE8E3DB549DFEED">
    <w:name w:val="415C0D3261734A089BE8E3DB549DFEED"/>
    <w:rsid w:val="00E3647E"/>
    <w:rPr>
      <w:lang w:val="en-US" w:eastAsia="en-US"/>
    </w:rPr>
  </w:style>
  <w:style w:type="paragraph" w:customStyle="1" w:styleId="F2A0BD68081340FE86D9B50A2977ED22">
    <w:name w:val="F2A0BD68081340FE86D9B50A2977ED22"/>
    <w:rsid w:val="00E3647E"/>
    <w:rPr>
      <w:lang w:val="en-US" w:eastAsia="en-US"/>
    </w:rPr>
  </w:style>
  <w:style w:type="paragraph" w:customStyle="1" w:styleId="90ACF618FD1542D29DDA6D7CC5082E9B">
    <w:name w:val="90ACF618FD1542D29DDA6D7CC5082E9B"/>
    <w:rsid w:val="00E3647E"/>
    <w:rPr>
      <w:lang w:val="en-US" w:eastAsia="en-US"/>
    </w:rPr>
  </w:style>
  <w:style w:type="paragraph" w:customStyle="1" w:styleId="C1BF4C94495A44C4B1D9BA0F16D4E727">
    <w:name w:val="C1BF4C94495A44C4B1D9BA0F16D4E727"/>
    <w:rsid w:val="00E3647E"/>
    <w:rPr>
      <w:lang w:val="en-US" w:eastAsia="en-US"/>
    </w:rPr>
  </w:style>
  <w:style w:type="paragraph" w:customStyle="1" w:styleId="FBCEC698B45C4F5A8A39E26B3EC29876">
    <w:name w:val="FBCEC698B45C4F5A8A39E26B3EC29876"/>
    <w:rsid w:val="00E3647E"/>
    <w:rPr>
      <w:lang w:val="en-US" w:eastAsia="en-US"/>
    </w:rPr>
  </w:style>
  <w:style w:type="paragraph" w:customStyle="1" w:styleId="5152AA68B9CB4E24BF7DBA82C49586F4">
    <w:name w:val="5152AA68B9CB4E24BF7DBA82C49586F4"/>
    <w:rsid w:val="00E3647E"/>
    <w:rPr>
      <w:lang w:val="en-US" w:eastAsia="en-US"/>
    </w:rPr>
  </w:style>
  <w:style w:type="paragraph" w:customStyle="1" w:styleId="6964F89DB7B04C7892D71D0473AF375F">
    <w:name w:val="6964F89DB7B04C7892D71D0473AF375F"/>
    <w:rsid w:val="00E3647E"/>
    <w:rPr>
      <w:lang w:val="en-US" w:eastAsia="en-US"/>
    </w:rPr>
  </w:style>
  <w:style w:type="paragraph" w:customStyle="1" w:styleId="E513F4BC81184A318304A239959A6C30">
    <w:name w:val="E513F4BC81184A318304A239959A6C30"/>
    <w:rsid w:val="00E3647E"/>
    <w:rPr>
      <w:lang w:val="en-US" w:eastAsia="en-US"/>
    </w:rPr>
  </w:style>
  <w:style w:type="paragraph" w:customStyle="1" w:styleId="5A039E7A3C874EE2AC4CAB25B215AAD4">
    <w:name w:val="5A039E7A3C874EE2AC4CAB25B215AAD4"/>
    <w:rsid w:val="00E3647E"/>
    <w:rPr>
      <w:lang w:val="en-US" w:eastAsia="en-US"/>
    </w:rPr>
  </w:style>
  <w:style w:type="paragraph" w:customStyle="1" w:styleId="26F1E9FA236A41D585CC08176C9C93AB">
    <w:name w:val="26F1E9FA236A41D585CC08176C9C93AB"/>
    <w:rsid w:val="00E3647E"/>
    <w:rPr>
      <w:lang w:val="en-US" w:eastAsia="en-US"/>
    </w:rPr>
  </w:style>
  <w:style w:type="paragraph" w:customStyle="1" w:styleId="EE1E3D680368486B9BE86D5BCC6829CB">
    <w:name w:val="EE1E3D680368486B9BE86D5BCC6829CB"/>
    <w:rsid w:val="00E3647E"/>
    <w:rPr>
      <w:lang w:val="en-US" w:eastAsia="en-US"/>
    </w:rPr>
  </w:style>
  <w:style w:type="paragraph" w:customStyle="1" w:styleId="781E40754D3A4F9C9EF71DE141569800">
    <w:name w:val="781E40754D3A4F9C9EF71DE141569800"/>
    <w:rsid w:val="00E3647E"/>
    <w:rPr>
      <w:lang w:val="en-US" w:eastAsia="en-US"/>
    </w:rPr>
  </w:style>
  <w:style w:type="paragraph" w:customStyle="1" w:styleId="7122A553F86F41978D7771D8BD7E263F">
    <w:name w:val="7122A553F86F41978D7771D8BD7E263F"/>
    <w:rsid w:val="00E3647E"/>
    <w:rPr>
      <w:lang w:val="en-US" w:eastAsia="en-US"/>
    </w:rPr>
  </w:style>
  <w:style w:type="paragraph" w:customStyle="1" w:styleId="AA7AC30949574D50949FA1FA718B69A2">
    <w:name w:val="AA7AC30949574D50949FA1FA718B69A2"/>
    <w:rsid w:val="00E3647E"/>
    <w:rPr>
      <w:lang w:val="en-US" w:eastAsia="en-US"/>
    </w:rPr>
  </w:style>
  <w:style w:type="paragraph" w:customStyle="1" w:styleId="072BC5A1A7C84FE89082DC15E102ED69">
    <w:name w:val="072BC5A1A7C84FE89082DC15E102ED69"/>
    <w:rsid w:val="00E3647E"/>
    <w:rPr>
      <w:lang w:val="en-US" w:eastAsia="en-US"/>
    </w:rPr>
  </w:style>
  <w:style w:type="paragraph" w:customStyle="1" w:styleId="99B97D3DBBED4CCC83D4896CF66F02D5">
    <w:name w:val="99B97D3DBBED4CCC83D4896CF66F02D5"/>
    <w:rsid w:val="00E3647E"/>
    <w:rPr>
      <w:lang w:val="en-US" w:eastAsia="en-US"/>
    </w:rPr>
  </w:style>
  <w:style w:type="paragraph" w:customStyle="1" w:styleId="6C9D153FC83444A1B3EC6013499F164E">
    <w:name w:val="6C9D153FC83444A1B3EC6013499F164E"/>
    <w:rsid w:val="00E3647E"/>
    <w:rPr>
      <w:lang w:val="en-US" w:eastAsia="en-US"/>
    </w:rPr>
  </w:style>
  <w:style w:type="paragraph" w:customStyle="1" w:styleId="4B7752511E4D4DB4BD09D9B2E06CFAB0">
    <w:name w:val="4B7752511E4D4DB4BD09D9B2E06CFAB0"/>
    <w:rsid w:val="00E3647E"/>
    <w:rPr>
      <w:lang w:val="en-US" w:eastAsia="en-US"/>
    </w:rPr>
  </w:style>
  <w:style w:type="paragraph" w:customStyle="1" w:styleId="498CA88F164D48D7B660E3F9EDD50613">
    <w:name w:val="498CA88F164D48D7B660E3F9EDD50613"/>
    <w:rsid w:val="00E3647E"/>
    <w:rPr>
      <w:lang w:val="en-US" w:eastAsia="en-US"/>
    </w:rPr>
  </w:style>
  <w:style w:type="paragraph" w:customStyle="1" w:styleId="B5B8A1B5528149999D54A15D9C932B79">
    <w:name w:val="B5B8A1B5528149999D54A15D9C932B79"/>
    <w:rsid w:val="00E3647E"/>
    <w:rPr>
      <w:lang w:val="en-US" w:eastAsia="en-US"/>
    </w:rPr>
  </w:style>
  <w:style w:type="paragraph" w:customStyle="1" w:styleId="B417C30D466540E3B71804B0A2938F8C">
    <w:name w:val="B417C30D466540E3B71804B0A2938F8C"/>
    <w:rsid w:val="00E3647E"/>
    <w:rPr>
      <w:lang w:val="en-US" w:eastAsia="en-US"/>
    </w:rPr>
  </w:style>
  <w:style w:type="paragraph" w:customStyle="1" w:styleId="F54A41A2D14C4A3980880C01A16196A7">
    <w:name w:val="F54A41A2D14C4A3980880C01A16196A7"/>
    <w:rsid w:val="00E3647E"/>
    <w:rPr>
      <w:lang w:val="en-US" w:eastAsia="en-US"/>
    </w:rPr>
  </w:style>
  <w:style w:type="paragraph" w:customStyle="1" w:styleId="F45FFC8DC68C430FB67EB41D996A0360">
    <w:name w:val="F45FFC8DC68C430FB67EB41D996A0360"/>
    <w:rsid w:val="00E3647E"/>
    <w:rPr>
      <w:lang w:val="en-US" w:eastAsia="en-US"/>
    </w:rPr>
  </w:style>
  <w:style w:type="paragraph" w:customStyle="1" w:styleId="0978B767195349D397C826B193CB0506">
    <w:name w:val="0978B767195349D397C826B193CB0506"/>
    <w:rsid w:val="00E3647E"/>
    <w:rPr>
      <w:lang w:val="en-US" w:eastAsia="en-US"/>
    </w:rPr>
  </w:style>
  <w:style w:type="paragraph" w:customStyle="1" w:styleId="4E9F6EB0CC3E4006ADC53940E580B0C2">
    <w:name w:val="4E9F6EB0CC3E4006ADC53940E580B0C2"/>
    <w:rsid w:val="00E3647E"/>
    <w:rPr>
      <w:lang w:val="en-US" w:eastAsia="en-US"/>
    </w:rPr>
  </w:style>
  <w:style w:type="paragraph" w:customStyle="1" w:styleId="E171FEBD757D4535B2C80111C27DB214">
    <w:name w:val="E171FEBD757D4535B2C80111C27DB214"/>
    <w:rsid w:val="00E3647E"/>
    <w:rPr>
      <w:lang w:val="en-US" w:eastAsia="en-US"/>
    </w:rPr>
  </w:style>
  <w:style w:type="paragraph" w:customStyle="1" w:styleId="574F1352FF9D442BBB8A2E4170BCAEE1">
    <w:name w:val="574F1352FF9D442BBB8A2E4170BCAEE1"/>
    <w:rsid w:val="00E3647E"/>
    <w:rPr>
      <w:lang w:val="en-US" w:eastAsia="en-US"/>
    </w:rPr>
  </w:style>
  <w:style w:type="paragraph" w:customStyle="1" w:styleId="A4C982BC4AC2478B9A8C45BA4388F095">
    <w:name w:val="A4C982BC4AC2478B9A8C45BA4388F095"/>
    <w:rsid w:val="00E3647E"/>
    <w:rPr>
      <w:lang w:val="en-US" w:eastAsia="en-US"/>
    </w:rPr>
  </w:style>
  <w:style w:type="paragraph" w:customStyle="1" w:styleId="3BFE994A00B642E2BC34485128ECC9C1">
    <w:name w:val="3BFE994A00B642E2BC34485128ECC9C1"/>
    <w:rsid w:val="00E3647E"/>
    <w:rPr>
      <w:lang w:val="en-US" w:eastAsia="en-US"/>
    </w:rPr>
  </w:style>
  <w:style w:type="paragraph" w:customStyle="1" w:styleId="AF14C5EFA9184C38BC96F6E480272434">
    <w:name w:val="AF14C5EFA9184C38BC96F6E480272434"/>
    <w:rsid w:val="00E3647E"/>
    <w:rPr>
      <w:lang w:val="en-US" w:eastAsia="en-US"/>
    </w:rPr>
  </w:style>
  <w:style w:type="paragraph" w:customStyle="1" w:styleId="432DBA8A89F7450189155CDE4B7F34FE">
    <w:name w:val="432DBA8A89F7450189155CDE4B7F34FE"/>
    <w:rsid w:val="00E3647E"/>
    <w:rPr>
      <w:lang w:val="en-US" w:eastAsia="en-US"/>
    </w:rPr>
  </w:style>
  <w:style w:type="paragraph" w:customStyle="1" w:styleId="3CAC2D96C93F4EB5A7587F16769AA0B7">
    <w:name w:val="3CAC2D96C93F4EB5A7587F16769AA0B7"/>
    <w:rsid w:val="00E3647E"/>
    <w:rPr>
      <w:lang w:val="en-US" w:eastAsia="en-US"/>
    </w:rPr>
  </w:style>
  <w:style w:type="paragraph" w:customStyle="1" w:styleId="F27FAEE2DC114F1E9F72AF9316837C52">
    <w:name w:val="F27FAEE2DC114F1E9F72AF9316837C52"/>
    <w:rsid w:val="00E3647E"/>
    <w:rPr>
      <w:lang w:val="en-US" w:eastAsia="en-US"/>
    </w:rPr>
  </w:style>
  <w:style w:type="paragraph" w:customStyle="1" w:styleId="CF45314699E14E33BC401AA2DB5E5372">
    <w:name w:val="CF45314699E14E33BC401AA2DB5E5372"/>
    <w:rsid w:val="00E3647E"/>
    <w:rPr>
      <w:lang w:val="en-US" w:eastAsia="en-US"/>
    </w:rPr>
  </w:style>
  <w:style w:type="paragraph" w:customStyle="1" w:styleId="B3C2D4355ED64DB2B02ABB2B45871B17">
    <w:name w:val="B3C2D4355ED64DB2B02ABB2B45871B17"/>
    <w:rsid w:val="00E3647E"/>
    <w:rPr>
      <w:lang w:val="en-US" w:eastAsia="en-US"/>
    </w:rPr>
  </w:style>
  <w:style w:type="paragraph" w:customStyle="1" w:styleId="00A763BB2087483EA68E329C44B48F9F">
    <w:name w:val="00A763BB2087483EA68E329C44B48F9F"/>
    <w:rsid w:val="00E3647E"/>
    <w:rPr>
      <w:lang w:val="en-US" w:eastAsia="en-US"/>
    </w:rPr>
  </w:style>
  <w:style w:type="paragraph" w:customStyle="1" w:styleId="5A96E03D255A4B7CADE59D1938395BA5">
    <w:name w:val="5A96E03D255A4B7CADE59D1938395BA5"/>
    <w:rsid w:val="00E3647E"/>
    <w:rPr>
      <w:lang w:val="en-US" w:eastAsia="en-US"/>
    </w:rPr>
  </w:style>
  <w:style w:type="paragraph" w:customStyle="1" w:styleId="5DD295E7503D4287AD9A3F8CBE8754CB">
    <w:name w:val="5DD295E7503D4287AD9A3F8CBE8754CB"/>
    <w:rsid w:val="00E3647E"/>
    <w:rPr>
      <w:lang w:val="en-US" w:eastAsia="en-US"/>
    </w:rPr>
  </w:style>
  <w:style w:type="paragraph" w:customStyle="1" w:styleId="85DC654250574F0984AFE4A36596A125">
    <w:name w:val="85DC654250574F0984AFE4A36596A125"/>
    <w:rsid w:val="00E3647E"/>
    <w:rPr>
      <w:lang w:val="en-US" w:eastAsia="en-US"/>
    </w:rPr>
  </w:style>
  <w:style w:type="paragraph" w:customStyle="1" w:styleId="67D78A43763C436D920D81C12BFD125F">
    <w:name w:val="67D78A43763C436D920D81C12BFD125F"/>
    <w:rsid w:val="00E3647E"/>
    <w:rPr>
      <w:lang w:val="en-US" w:eastAsia="en-US"/>
    </w:rPr>
  </w:style>
  <w:style w:type="paragraph" w:customStyle="1" w:styleId="872CD4E2E0D8479A82CD7B9A39B55D99">
    <w:name w:val="872CD4E2E0D8479A82CD7B9A39B55D99"/>
    <w:rsid w:val="00E3647E"/>
    <w:rPr>
      <w:lang w:val="en-US" w:eastAsia="en-US"/>
    </w:rPr>
  </w:style>
  <w:style w:type="paragraph" w:customStyle="1" w:styleId="829DD0A87E8A4B4491063D075FDD27ED">
    <w:name w:val="829DD0A87E8A4B4491063D075FDD27ED"/>
    <w:rsid w:val="00E3647E"/>
    <w:rPr>
      <w:lang w:val="en-US" w:eastAsia="en-US"/>
    </w:rPr>
  </w:style>
  <w:style w:type="paragraph" w:customStyle="1" w:styleId="5620DF68A6404BE9B3E3D500094F72F5">
    <w:name w:val="5620DF68A6404BE9B3E3D500094F72F5"/>
    <w:rsid w:val="00E3647E"/>
    <w:rPr>
      <w:lang w:val="en-US" w:eastAsia="en-US"/>
    </w:rPr>
  </w:style>
  <w:style w:type="paragraph" w:customStyle="1" w:styleId="C193268A52054505B9F51CC550816B41">
    <w:name w:val="C193268A52054505B9F51CC550816B41"/>
    <w:rsid w:val="00E3647E"/>
    <w:rPr>
      <w:lang w:val="en-US" w:eastAsia="en-US"/>
    </w:rPr>
  </w:style>
  <w:style w:type="paragraph" w:customStyle="1" w:styleId="F7A72A20E7144E08A98A525335BE2279">
    <w:name w:val="F7A72A20E7144E08A98A525335BE2279"/>
    <w:rsid w:val="00E3647E"/>
    <w:rPr>
      <w:lang w:val="en-US" w:eastAsia="en-US"/>
    </w:rPr>
  </w:style>
  <w:style w:type="paragraph" w:customStyle="1" w:styleId="EFCF9DDEA1EC475C97DD5EBD0A506177">
    <w:name w:val="EFCF9DDEA1EC475C97DD5EBD0A506177"/>
    <w:rsid w:val="00E3647E"/>
    <w:rPr>
      <w:lang w:val="en-US" w:eastAsia="en-US"/>
    </w:rPr>
  </w:style>
  <w:style w:type="paragraph" w:customStyle="1" w:styleId="47F1054119F840FF8BBBCBDC3C311070">
    <w:name w:val="47F1054119F840FF8BBBCBDC3C311070"/>
    <w:rsid w:val="00E3647E"/>
    <w:rPr>
      <w:lang w:val="en-US" w:eastAsia="en-US"/>
    </w:rPr>
  </w:style>
  <w:style w:type="paragraph" w:customStyle="1" w:styleId="0995061D6B8D4B1DAB47A17781BC199D">
    <w:name w:val="0995061D6B8D4B1DAB47A17781BC199D"/>
    <w:rsid w:val="00E3647E"/>
    <w:rPr>
      <w:lang w:val="en-US" w:eastAsia="en-US"/>
    </w:rPr>
  </w:style>
  <w:style w:type="paragraph" w:customStyle="1" w:styleId="39A4E97878C84E329F4B988293A8C2E3">
    <w:name w:val="39A4E97878C84E329F4B988293A8C2E3"/>
    <w:rsid w:val="00E3647E"/>
    <w:rPr>
      <w:lang w:val="en-US" w:eastAsia="en-US"/>
    </w:rPr>
  </w:style>
  <w:style w:type="paragraph" w:customStyle="1" w:styleId="C7594D52EF6C44039B2F6D9FE11DBE25">
    <w:name w:val="C7594D52EF6C44039B2F6D9FE11DBE25"/>
    <w:rsid w:val="00E3647E"/>
    <w:rPr>
      <w:lang w:val="en-US" w:eastAsia="en-US"/>
    </w:rPr>
  </w:style>
  <w:style w:type="paragraph" w:customStyle="1" w:styleId="310D3F6274C44D2D9B4AE4795A82F067">
    <w:name w:val="310D3F6274C44D2D9B4AE4795A82F067"/>
    <w:rsid w:val="00E3647E"/>
    <w:rPr>
      <w:lang w:val="en-US" w:eastAsia="en-US"/>
    </w:rPr>
  </w:style>
  <w:style w:type="paragraph" w:customStyle="1" w:styleId="B54C4AA6B9684E0ABE29D1141129E722">
    <w:name w:val="B54C4AA6B9684E0ABE29D1141129E722"/>
    <w:rsid w:val="00E3647E"/>
    <w:rPr>
      <w:lang w:val="en-US" w:eastAsia="en-US"/>
    </w:rPr>
  </w:style>
  <w:style w:type="paragraph" w:customStyle="1" w:styleId="00866EA7ADA54735B4A1C56EE3858188">
    <w:name w:val="00866EA7ADA54735B4A1C56EE3858188"/>
    <w:rsid w:val="00E3647E"/>
    <w:rPr>
      <w:lang w:val="en-US" w:eastAsia="en-US"/>
    </w:rPr>
  </w:style>
  <w:style w:type="paragraph" w:customStyle="1" w:styleId="1B6D4A519940442D855DCFB479A8E2ED">
    <w:name w:val="1B6D4A519940442D855DCFB479A8E2ED"/>
    <w:rsid w:val="00E3647E"/>
    <w:rPr>
      <w:lang w:val="en-US" w:eastAsia="en-US"/>
    </w:rPr>
  </w:style>
  <w:style w:type="paragraph" w:customStyle="1" w:styleId="E6A7309CC6B34F4A86C815A67D0B6C57">
    <w:name w:val="E6A7309CC6B34F4A86C815A67D0B6C57"/>
    <w:rsid w:val="00E3647E"/>
    <w:rPr>
      <w:lang w:val="en-US" w:eastAsia="en-US"/>
    </w:rPr>
  </w:style>
  <w:style w:type="paragraph" w:customStyle="1" w:styleId="E279B3ED70624F83BFF9225A7324353D">
    <w:name w:val="E279B3ED70624F83BFF9225A7324353D"/>
    <w:rsid w:val="00E3647E"/>
    <w:rPr>
      <w:lang w:val="en-US" w:eastAsia="en-US"/>
    </w:rPr>
  </w:style>
  <w:style w:type="paragraph" w:customStyle="1" w:styleId="388D15DE42D644F18D77249ABDDC9BD6">
    <w:name w:val="388D15DE42D644F18D77249ABDDC9BD6"/>
    <w:rsid w:val="00E3647E"/>
    <w:rPr>
      <w:lang w:val="en-US" w:eastAsia="en-US"/>
    </w:rPr>
  </w:style>
  <w:style w:type="paragraph" w:customStyle="1" w:styleId="F8F976BF94F4412B81509A42713C7206">
    <w:name w:val="F8F976BF94F4412B81509A42713C7206"/>
    <w:rsid w:val="00E3647E"/>
    <w:rPr>
      <w:lang w:val="en-US" w:eastAsia="en-US"/>
    </w:rPr>
  </w:style>
  <w:style w:type="paragraph" w:customStyle="1" w:styleId="3AEAEB28FA9E4076B6DA1D8467B35595">
    <w:name w:val="3AEAEB28FA9E4076B6DA1D8467B35595"/>
    <w:rsid w:val="00E3647E"/>
    <w:rPr>
      <w:lang w:val="en-US" w:eastAsia="en-US"/>
    </w:rPr>
  </w:style>
  <w:style w:type="paragraph" w:customStyle="1" w:styleId="AC30D8D48D48473093CB83ED89AE98E9">
    <w:name w:val="AC30D8D48D48473093CB83ED89AE98E9"/>
    <w:rsid w:val="00E3647E"/>
    <w:rPr>
      <w:lang w:val="en-US" w:eastAsia="en-US"/>
    </w:rPr>
  </w:style>
  <w:style w:type="paragraph" w:customStyle="1" w:styleId="E17F79E5A3C24F1E9D9BE5130C113A60">
    <w:name w:val="E17F79E5A3C24F1E9D9BE5130C113A60"/>
    <w:rsid w:val="00E3647E"/>
    <w:rPr>
      <w:lang w:val="en-US" w:eastAsia="en-US"/>
    </w:rPr>
  </w:style>
  <w:style w:type="paragraph" w:customStyle="1" w:styleId="74131A924FDB4F2EBE3D4ECB680C5F34">
    <w:name w:val="74131A924FDB4F2EBE3D4ECB680C5F34"/>
    <w:rsid w:val="00E3647E"/>
    <w:rPr>
      <w:lang w:val="en-US" w:eastAsia="en-US"/>
    </w:rPr>
  </w:style>
  <w:style w:type="paragraph" w:customStyle="1" w:styleId="FC905E39B41D4FAEBE9B32E9015A7957">
    <w:name w:val="FC905E39B41D4FAEBE9B32E9015A7957"/>
    <w:rsid w:val="00E3647E"/>
    <w:rPr>
      <w:lang w:val="en-US" w:eastAsia="en-US"/>
    </w:rPr>
  </w:style>
  <w:style w:type="paragraph" w:customStyle="1" w:styleId="9E3798B0162145AD9B71A97DA6DA247C">
    <w:name w:val="9E3798B0162145AD9B71A97DA6DA247C"/>
    <w:rsid w:val="00E3647E"/>
    <w:rPr>
      <w:lang w:val="en-US" w:eastAsia="en-US"/>
    </w:rPr>
  </w:style>
  <w:style w:type="paragraph" w:customStyle="1" w:styleId="4A824586396E4CB98A3822E4DBBA2ABF">
    <w:name w:val="4A824586396E4CB98A3822E4DBBA2ABF"/>
    <w:rsid w:val="00E3647E"/>
    <w:rPr>
      <w:lang w:val="en-US" w:eastAsia="en-US"/>
    </w:rPr>
  </w:style>
  <w:style w:type="paragraph" w:customStyle="1" w:styleId="9536094267B944EE954407650C6DF9B4">
    <w:name w:val="9536094267B944EE954407650C6DF9B4"/>
    <w:rsid w:val="00E3647E"/>
    <w:rPr>
      <w:lang w:val="en-US" w:eastAsia="en-US"/>
    </w:rPr>
  </w:style>
  <w:style w:type="paragraph" w:customStyle="1" w:styleId="1BD12B1805C343E98DDA0758D1AC2D68">
    <w:name w:val="1BD12B1805C343E98DDA0758D1AC2D68"/>
    <w:rsid w:val="00E3647E"/>
    <w:rPr>
      <w:lang w:val="en-US" w:eastAsia="en-US"/>
    </w:rPr>
  </w:style>
  <w:style w:type="paragraph" w:customStyle="1" w:styleId="C0227507CAF943C5B9951565E58EADD6">
    <w:name w:val="C0227507CAF943C5B9951565E58EADD6"/>
    <w:rsid w:val="00E3647E"/>
    <w:rPr>
      <w:lang w:val="en-US" w:eastAsia="en-US"/>
    </w:rPr>
  </w:style>
  <w:style w:type="paragraph" w:customStyle="1" w:styleId="082F982D5CCA4CA585E10A8B61238FF4">
    <w:name w:val="082F982D5CCA4CA585E10A8B61238FF4"/>
    <w:rsid w:val="00E3647E"/>
    <w:rPr>
      <w:lang w:val="en-US" w:eastAsia="en-US"/>
    </w:rPr>
  </w:style>
  <w:style w:type="paragraph" w:customStyle="1" w:styleId="3AF8E02BE2DC409DAE0B06998E4E3F9D">
    <w:name w:val="3AF8E02BE2DC409DAE0B06998E4E3F9D"/>
    <w:rsid w:val="00E3647E"/>
    <w:rPr>
      <w:lang w:val="en-US" w:eastAsia="en-US"/>
    </w:rPr>
  </w:style>
  <w:style w:type="paragraph" w:customStyle="1" w:styleId="C405CBD5C9434364B3B5A88D07E2213B">
    <w:name w:val="C405CBD5C9434364B3B5A88D07E2213B"/>
    <w:rsid w:val="00E3647E"/>
    <w:rPr>
      <w:lang w:val="en-US" w:eastAsia="en-US"/>
    </w:rPr>
  </w:style>
  <w:style w:type="paragraph" w:customStyle="1" w:styleId="0878FB4BCD084D6BBA96DBCD6B89986D">
    <w:name w:val="0878FB4BCD084D6BBA96DBCD6B89986D"/>
    <w:rsid w:val="00E3647E"/>
    <w:rPr>
      <w:lang w:val="en-US" w:eastAsia="en-US"/>
    </w:rPr>
  </w:style>
  <w:style w:type="paragraph" w:customStyle="1" w:styleId="1677A908F1B14093BE0286E49EB5E650">
    <w:name w:val="1677A908F1B14093BE0286E49EB5E650"/>
    <w:rsid w:val="00E3647E"/>
    <w:rPr>
      <w:lang w:val="en-US" w:eastAsia="en-US"/>
    </w:rPr>
  </w:style>
  <w:style w:type="paragraph" w:customStyle="1" w:styleId="97A51D71A20B44D5A173E054E1CBE485">
    <w:name w:val="97A51D71A20B44D5A173E054E1CBE485"/>
    <w:rsid w:val="00E3647E"/>
    <w:rPr>
      <w:lang w:val="en-US" w:eastAsia="en-US"/>
    </w:rPr>
  </w:style>
  <w:style w:type="paragraph" w:customStyle="1" w:styleId="7FE70B4E628846D8BB3F285478FCBC08">
    <w:name w:val="7FE70B4E628846D8BB3F285478FCBC08"/>
    <w:rsid w:val="00E3647E"/>
    <w:rPr>
      <w:lang w:val="en-US" w:eastAsia="en-US"/>
    </w:rPr>
  </w:style>
  <w:style w:type="paragraph" w:customStyle="1" w:styleId="D76BADBCB09F4F3D8BC92E2D4309E827">
    <w:name w:val="D76BADBCB09F4F3D8BC92E2D4309E827"/>
    <w:rsid w:val="00E3647E"/>
    <w:rPr>
      <w:lang w:val="en-US" w:eastAsia="en-US"/>
    </w:rPr>
  </w:style>
  <w:style w:type="paragraph" w:customStyle="1" w:styleId="F5271AEA6C7D4526A9FA130F0ABE0610">
    <w:name w:val="F5271AEA6C7D4526A9FA130F0ABE0610"/>
    <w:rsid w:val="00E3647E"/>
    <w:rPr>
      <w:lang w:val="en-US" w:eastAsia="en-US"/>
    </w:rPr>
  </w:style>
  <w:style w:type="paragraph" w:customStyle="1" w:styleId="FE8ED1BFF13344FE924809E1DCA8E959">
    <w:name w:val="FE8ED1BFF13344FE924809E1DCA8E959"/>
    <w:rsid w:val="00E3647E"/>
    <w:rPr>
      <w:lang w:val="en-US" w:eastAsia="en-US"/>
    </w:rPr>
  </w:style>
  <w:style w:type="paragraph" w:customStyle="1" w:styleId="42BE1D42366F400B8E268DE2FAB90085">
    <w:name w:val="42BE1D42366F400B8E268DE2FAB90085"/>
    <w:rsid w:val="00E3647E"/>
    <w:rPr>
      <w:lang w:val="en-US" w:eastAsia="en-US"/>
    </w:rPr>
  </w:style>
  <w:style w:type="paragraph" w:customStyle="1" w:styleId="7E663026EEC048BF8762252CC74AE4E6">
    <w:name w:val="7E663026EEC048BF8762252CC74AE4E6"/>
    <w:rsid w:val="00E3647E"/>
    <w:rPr>
      <w:lang w:val="en-US" w:eastAsia="en-US"/>
    </w:rPr>
  </w:style>
  <w:style w:type="paragraph" w:customStyle="1" w:styleId="DCF0A762792F4A0D85431B88FA237C5F">
    <w:name w:val="DCF0A762792F4A0D85431B88FA237C5F"/>
    <w:rsid w:val="00E3647E"/>
    <w:rPr>
      <w:lang w:val="en-US" w:eastAsia="en-US"/>
    </w:rPr>
  </w:style>
  <w:style w:type="paragraph" w:customStyle="1" w:styleId="C2CD7A030D3E416AA37888536E8D9689">
    <w:name w:val="C2CD7A030D3E416AA37888536E8D9689"/>
    <w:rsid w:val="00E3647E"/>
    <w:rPr>
      <w:lang w:val="en-US" w:eastAsia="en-US"/>
    </w:rPr>
  </w:style>
  <w:style w:type="paragraph" w:customStyle="1" w:styleId="F2A8D6574DC9494AB09F3DF60C19F273">
    <w:name w:val="F2A8D6574DC9494AB09F3DF60C19F273"/>
    <w:rsid w:val="00E3647E"/>
    <w:rPr>
      <w:lang w:val="en-US" w:eastAsia="en-US"/>
    </w:rPr>
  </w:style>
  <w:style w:type="paragraph" w:customStyle="1" w:styleId="A7CD0E7EDF6E4424B8BA83F201A13E33">
    <w:name w:val="A7CD0E7EDF6E4424B8BA83F201A13E33"/>
    <w:rsid w:val="00E3647E"/>
    <w:rPr>
      <w:lang w:val="en-US" w:eastAsia="en-US"/>
    </w:rPr>
  </w:style>
  <w:style w:type="paragraph" w:customStyle="1" w:styleId="132AB103FC6F43A3BB9BF4F0890BE131">
    <w:name w:val="132AB103FC6F43A3BB9BF4F0890BE131"/>
    <w:rsid w:val="00E3647E"/>
    <w:rPr>
      <w:lang w:val="en-US" w:eastAsia="en-US"/>
    </w:rPr>
  </w:style>
  <w:style w:type="paragraph" w:customStyle="1" w:styleId="8772AEFA6D9B4BDABBC705F7EEBDE869">
    <w:name w:val="8772AEFA6D9B4BDABBC705F7EEBDE869"/>
    <w:rsid w:val="00E3647E"/>
    <w:rPr>
      <w:lang w:val="en-US" w:eastAsia="en-US"/>
    </w:rPr>
  </w:style>
  <w:style w:type="paragraph" w:customStyle="1" w:styleId="4E0B2A4D54944AD391352D9EE9391B69">
    <w:name w:val="4E0B2A4D54944AD391352D9EE9391B69"/>
    <w:rsid w:val="00E3647E"/>
    <w:rPr>
      <w:lang w:val="en-US" w:eastAsia="en-US"/>
    </w:rPr>
  </w:style>
  <w:style w:type="paragraph" w:customStyle="1" w:styleId="7C1F954C68FD4D8AB7BF3FF3381E11AC">
    <w:name w:val="7C1F954C68FD4D8AB7BF3FF3381E11AC"/>
    <w:rsid w:val="00E3647E"/>
    <w:rPr>
      <w:lang w:val="en-US" w:eastAsia="en-US"/>
    </w:rPr>
  </w:style>
  <w:style w:type="paragraph" w:customStyle="1" w:styleId="39C7745081954E1289A6ECF3E31EF556">
    <w:name w:val="39C7745081954E1289A6ECF3E31EF556"/>
    <w:rsid w:val="00E3647E"/>
    <w:rPr>
      <w:lang w:val="en-US" w:eastAsia="en-US"/>
    </w:rPr>
  </w:style>
  <w:style w:type="paragraph" w:customStyle="1" w:styleId="9E5F5BA5397046A588E8B514717F5733">
    <w:name w:val="9E5F5BA5397046A588E8B514717F5733"/>
    <w:rsid w:val="00E3647E"/>
    <w:rPr>
      <w:lang w:val="en-US" w:eastAsia="en-US"/>
    </w:rPr>
  </w:style>
  <w:style w:type="paragraph" w:customStyle="1" w:styleId="4FC20B2733654E469FC857C4135E6393">
    <w:name w:val="4FC20B2733654E469FC857C4135E6393"/>
    <w:rsid w:val="00E3647E"/>
    <w:rPr>
      <w:lang w:val="en-US" w:eastAsia="en-US"/>
    </w:rPr>
  </w:style>
  <w:style w:type="paragraph" w:customStyle="1" w:styleId="0F3131E9C67241B8878117CF9F908BB7">
    <w:name w:val="0F3131E9C67241B8878117CF9F908BB7"/>
    <w:rsid w:val="00E3647E"/>
    <w:rPr>
      <w:lang w:val="en-US" w:eastAsia="en-US"/>
    </w:rPr>
  </w:style>
  <w:style w:type="paragraph" w:customStyle="1" w:styleId="4A5AC78433854C1685D3386A30C32FD7">
    <w:name w:val="4A5AC78433854C1685D3386A30C32FD7"/>
    <w:rsid w:val="00E3647E"/>
    <w:rPr>
      <w:lang w:val="en-US" w:eastAsia="en-US"/>
    </w:rPr>
  </w:style>
  <w:style w:type="paragraph" w:customStyle="1" w:styleId="091EC64B1C4A41AC8D8C091AE34483F7">
    <w:name w:val="091EC64B1C4A41AC8D8C091AE34483F7"/>
    <w:rsid w:val="00E3647E"/>
    <w:rPr>
      <w:lang w:val="en-US" w:eastAsia="en-US"/>
    </w:rPr>
  </w:style>
  <w:style w:type="paragraph" w:customStyle="1" w:styleId="C2CBF5439851460FA6DD7BC18D366A11">
    <w:name w:val="C2CBF5439851460FA6DD7BC18D366A11"/>
    <w:rsid w:val="00E3647E"/>
    <w:rPr>
      <w:lang w:val="en-US" w:eastAsia="en-US"/>
    </w:rPr>
  </w:style>
  <w:style w:type="paragraph" w:customStyle="1" w:styleId="7B0AF6908405412D956CE05686E76454">
    <w:name w:val="7B0AF6908405412D956CE05686E76454"/>
    <w:rsid w:val="00E3647E"/>
    <w:rPr>
      <w:lang w:val="en-US" w:eastAsia="en-US"/>
    </w:rPr>
  </w:style>
  <w:style w:type="paragraph" w:customStyle="1" w:styleId="9854AA5343F64274BC8FB576041FC844">
    <w:name w:val="9854AA5343F64274BC8FB576041FC844"/>
    <w:rsid w:val="00E3647E"/>
    <w:rPr>
      <w:lang w:val="en-US" w:eastAsia="en-US"/>
    </w:rPr>
  </w:style>
  <w:style w:type="paragraph" w:customStyle="1" w:styleId="90B5B150BBB6467F97413506ACA61201">
    <w:name w:val="90B5B150BBB6467F97413506ACA61201"/>
    <w:rsid w:val="00E3647E"/>
    <w:rPr>
      <w:lang w:val="en-US" w:eastAsia="en-US"/>
    </w:rPr>
  </w:style>
  <w:style w:type="paragraph" w:customStyle="1" w:styleId="8E860D275D704C98978F296CA9D01A24">
    <w:name w:val="8E860D275D704C98978F296CA9D01A24"/>
    <w:rsid w:val="00E3647E"/>
    <w:rPr>
      <w:lang w:val="en-US" w:eastAsia="en-US"/>
    </w:rPr>
  </w:style>
  <w:style w:type="paragraph" w:customStyle="1" w:styleId="74A5FAB4AF28491BBD9A698D8EC97DAE">
    <w:name w:val="74A5FAB4AF28491BBD9A698D8EC97DAE"/>
    <w:rsid w:val="00E3647E"/>
    <w:rPr>
      <w:lang w:val="en-US" w:eastAsia="en-US"/>
    </w:rPr>
  </w:style>
  <w:style w:type="paragraph" w:customStyle="1" w:styleId="B4F47666157E44998615E063EB46F84C">
    <w:name w:val="B4F47666157E44998615E063EB46F84C"/>
    <w:rsid w:val="00E3647E"/>
    <w:rPr>
      <w:lang w:val="en-US" w:eastAsia="en-US"/>
    </w:rPr>
  </w:style>
  <w:style w:type="paragraph" w:customStyle="1" w:styleId="88DC32B249A849B38EB24D3389A0D0C1">
    <w:name w:val="88DC32B249A849B38EB24D3389A0D0C1"/>
    <w:rsid w:val="00E3647E"/>
    <w:rPr>
      <w:lang w:val="en-US" w:eastAsia="en-US"/>
    </w:rPr>
  </w:style>
  <w:style w:type="paragraph" w:customStyle="1" w:styleId="DDC53102AAB64963BD62EDCFA09F47DA">
    <w:name w:val="DDC53102AAB64963BD62EDCFA09F47DA"/>
    <w:rsid w:val="00E3647E"/>
    <w:rPr>
      <w:lang w:val="en-US" w:eastAsia="en-US"/>
    </w:rPr>
  </w:style>
  <w:style w:type="paragraph" w:customStyle="1" w:styleId="C27C0A462C2B42CFAE0CD576FD8A5565">
    <w:name w:val="C27C0A462C2B42CFAE0CD576FD8A5565"/>
    <w:rsid w:val="00E3647E"/>
    <w:rPr>
      <w:lang w:val="en-US" w:eastAsia="en-US"/>
    </w:rPr>
  </w:style>
  <w:style w:type="paragraph" w:customStyle="1" w:styleId="8044A125195A462FBA5F6CD154A42F53">
    <w:name w:val="8044A125195A462FBA5F6CD154A42F53"/>
    <w:rsid w:val="00E3647E"/>
    <w:rPr>
      <w:lang w:val="en-US" w:eastAsia="en-US"/>
    </w:rPr>
  </w:style>
  <w:style w:type="paragraph" w:customStyle="1" w:styleId="D88DD0BC1E7F4C73A31523ABE19925BC">
    <w:name w:val="D88DD0BC1E7F4C73A31523ABE19925BC"/>
    <w:rsid w:val="00E3647E"/>
    <w:rPr>
      <w:lang w:val="en-US" w:eastAsia="en-US"/>
    </w:rPr>
  </w:style>
  <w:style w:type="paragraph" w:customStyle="1" w:styleId="E62481C75C924E698937F6FEDD6F6789">
    <w:name w:val="E62481C75C924E698937F6FEDD6F6789"/>
    <w:rsid w:val="00E3647E"/>
    <w:rPr>
      <w:lang w:val="en-US" w:eastAsia="en-US"/>
    </w:rPr>
  </w:style>
  <w:style w:type="paragraph" w:customStyle="1" w:styleId="BD2F1B1571D040BCB139FAD19B25CB68">
    <w:name w:val="BD2F1B1571D040BCB139FAD19B25CB68"/>
    <w:rsid w:val="00E3647E"/>
    <w:rPr>
      <w:lang w:val="en-US" w:eastAsia="en-US"/>
    </w:rPr>
  </w:style>
  <w:style w:type="paragraph" w:customStyle="1" w:styleId="04EB5CAD557B4C5EBFB15710F7F247EA">
    <w:name w:val="04EB5CAD557B4C5EBFB15710F7F247EA"/>
    <w:rsid w:val="00E3647E"/>
    <w:rPr>
      <w:lang w:val="en-US" w:eastAsia="en-US"/>
    </w:rPr>
  </w:style>
  <w:style w:type="paragraph" w:customStyle="1" w:styleId="4FDB1731FF0047A0A3DB55EAA7ADC71A">
    <w:name w:val="4FDB1731FF0047A0A3DB55EAA7ADC71A"/>
    <w:rsid w:val="00E3647E"/>
    <w:rPr>
      <w:lang w:val="en-US" w:eastAsia="en-US"/>
    </w:rPr>
  </w:style>
  <w:style w:type="paragraph" w:customStyle="1" w:styleId="D8D284BEC31E457BADA7C52CBC8BF6BC">
    <w:name w:val="D8D284BEC31E457BADA7C52CBC8BF6BC"/>
    <w:rsid w:val="00E3647E"/>
    <w:rPr>
      <w:lang w:val="en-US" w:eastAsia="en-US"/>
    </w:rPr>
  </w:style>
  <w:style w:type="paragraph" w:customStyle="1" w:styleId="20D174584DBF4220AEED7BCF8FAB3E2F">
    <w:name w:val="20D174584DBF4220AEED7BCF8FAB3E2F"/>
    <w:rsid w:val="00E3647E"/>
    <w:rPr>
      <w:lang w:val="en-US" w:eastAsia="en-US"/>
    </w:rPr>
  </w:style>
  <w:style w:type="paragraph" w:customStyle="1" w:styleId="D50B9C366470418A985B40DA5BD62BDE">
    <w:name w:val="D50B9C366470418A985B40DA5BD62BDE"/>
    <w:rsid w:val="00E3647E"/>
    <w:rPr>
      <w:lang w:val="en-US" w:eastAsia="en-US"/>
    </w:rPr>
  </w:style>
  <w:style w:type="paragraph" w:customStyle="1" w:styleId="1030D21C11654FC2B5216BF54C2F31DF">
    <w:name w:val="1030D21C11654FC2B5216BF54C2F31DF"/>
    <w:rsid w:val="00E3647E"/>
    <w:rPr>
      <w:lang w:val="en-US" w:eastAsia="en-US"/>
    </w:rPr>
  </w:style>
  <w:style w:type="paragraph" w:customStyle="1" w:styleId="CC4E9EEFEEEA40C69F1A182983AB9C68">
    <w:name w:val="CC4E9EEFEEEA40C69F1A182983AB9C68"/>
    <w:rsid w:val="00E3647E"/>
    <w:rPr>
      <w:lang w:val="en-US" w:eastAsia="en-US"/>
    </w:rPr>
  </w:style>
  <w:style w:type="paragraph" w:customStyle="1" w:styleId="3E7615A508B04C3D9DFF9DD13A47D7E3">
    <w:name w:val="3E7615A508B04C3D9DFF9DD13A47D7E3"/>
    <w:rsid w:val="00E3647E"/>
    <w:rPr>
      <w:lang w:val="en-US" w:eastAsia="en-US"/>
    </w:rPr>
  </w:style>
  <w:style w:type="paragraph" w:customStyle="1" w:styleId="986E32D6B96441C481BC91E3720956AF">
    <w:name w:val="986E32D6B96441C481BC91E3720956AF"/>
    <w:rsid w:val="00E3647E"/>
    <w:rPr>
      <w:lang w:val="en-US" w:eastAsia="en-US"/>
    </w:rPr>
  </w:style>
  <w:style w:type="paragraph" w:customStyle="1" w:styleId="04D469E875194A64BAD2035FF40276DF">
    <w:name w:val="04D469E875194A64BAD2035FF40276DF"/>
    <w:rsid w:val="00E3647E"/>
    <w:rPr>
      <w:lang w:val="en-US" w:eastAsia="en-US"/>
    </w:rPr>
  </w:style>
  <w:style w:type="paragraph" w:customStyle="1" w:styleId="09FF23F791AD417BA0739A2334BE5C3A">
    <w:name w:val="09FF23F791AD417BA0739A2334BE5C3A"/>
    <w:rsid w:val="00E3647E"/>
    <w:rPr>
      <w:lang w:val="en-US" w:eastAsia="en-US"/>
    </w:rPr>
  </w:style>
  <w:style w:type="paragraph" w:customStyle="1" w:styleId="D40CE4466619410181A8377D29B3CB9A">
    <w:name w:val="D40CE4466619410181A8377D29B3CB9A"/>
    <w:rsid w:val="00E3647E"/>
    <w:rPr>
      <w:lang w:val="en-US" w:eastAsia="en-US"/>
    </w:rPr>
  </w:style>
  <w:style w:type="paragraph" w:customStyle="1" w:styleId="D1E75EEB19A64C52BD6ED75A2F7E2CE5">
    <w:name w:val="D1E75EEB19A64C52BD6ED75A2F7E2CE5"/>
    <w:rsid w:val="00E3647E"/>
    <w:rPr>
      <w:lang w:val="en-US" w:eastAsia="en-US"/>
    </w:rPr>
  </w:style>
  <w:style w:type="paragraph" w:customStyle="1" w:styleId="77D4F054B9524833831AB7DE5A51F735">
    <w:name w:val="77D4F054B9524833831AB7DE5A51F735"/>
    <w:rsid w:val="00E3647E"/>
    <w:rPr>
      <w:lang w:val="en-US" w:eastAsia="en-US"/>
    </w:rPr>
  </w:style>
  <w:style w:type="paragraph" w:customStyle="1" w:styleId="2E4165F7CAE14E349E877FD05D99A477">
    <w:name w:val="2E4165F7CAE14E349E877FD05D99A477"/>
    <w:rsid w:val="00E3647E"/>
    <w:rPr>
      <w:lang w:val="en-US" w:eastAsia="en-US"/>
    </w:rPr>
  </w:style>
  <w:style w:type="paragraph" w:customStyle="1" w:styleId="240259EE4E5E4906AB8F8E88F5F98D67">
    <w:name w:val="240259EE4E5E4906AB8F8E88F5F98D67"/>
    <w:rsid w:val="00E3647E"/>
    <w:rPr>
      <w:lang w:val="en-US" w:eastAsia="en-US"/>
    </w:rPr>
  </w:style>
  <w:style w:type="paragraph" w:customStyle="1" w:styleId="E3E1415FC0D648E5BF0C28ACCA491A03">
    <w:name w:val="E3E1415FC0D648E5BF0C28ACCA491A03"/>
    <w:rsid w:val="00E3647E"/>
    <w:rPr>
      <w:lang w:val="en-US" w:eastAsia="en-US"/>
    </w:rPr>
  </w:style>
  <w:style w:type="paragraph" w:customStyle="1" w:styleId="E0AEE7C7D02B4E2D871B9553768313CB">
    <w:name w:val="E0AEE7C7D02B4E2D871B9553768313CB"/>
    <w:rsid w:val="00E3647E"/>
    <w:rPr>
      <w:lang w:val="en-US" w:eastAsia="en-US"/>
    </w:rPr>
  </w:style>
  <w:style w:type="paragraph" w:customStyle="1" w:styleId="E0581A5B47504C85ACD0E4AEC0FB37C2">
    <w:name w:val="E0581A5B47504C85ACD0E4AEC0FB37C2"/>
    <w:rsid w:val="00E3647E"/>
    <w:rPr>
      <w:lang w:val="en-US" w:eastAsia="en-US"/>
    </w:rPr>
  </w:style>
  <w:style w:type="paragraph" w:customStyle="1" w:styleId="75BE38B3A2964A0BA489433C040498EC">
    <w:name w:val="75BE38B3A2964A0BA489433C040498EC"/>
    <w:rsid w:val="00E3647E"/>
    <w:rPr>
      <w:lang w:val="en-US" w:eastAsia="en-US"/>
    </w:rPr>
  </w:style>
  <w:style w:type="paragraph" w:customStyle="1" w:styleId="DA4E0CD9CAD641798115368511B55E0B">
    <w:name w:val="DA4E0CD9CAD641798115368511B55E0B"/>
    <w:rsid w:val="00E3647E"/>
    <w:rPr>
      <w:lang w:val="en-US" w:eastAsia="en-US"/>
    </w:rPr>
  </w:style>
  <w:style w:type="paragraph" w:customStyle="1" w:styleId="9A13F4893C8F4CD3989DB5FC05C284F8">
    <w:name w:val="9A13F4893C8F4CD3989DB5FC05C284F8"/>
    <w:rsid w:val="00E3647E"/>
    <w:rPr>
      <w:lang w:val="en-US" w:eastAsia="en-US"/>
    </w:rPr>
  </w:style>
  <w:style w:type="paragraph" w:customStyle="1" w:styleId="3D6C67FCF673473B83B0874159D6C927">
    <w:name w:val="3D6C67FCF673473B83B0874159D6C927"/>
    <w:rsid w:val="00E3647E"/>
    <w:rPr>
      <w:lang w:val="en-US" w:eastAsia="en-US"/>
    </w:rPr>
  </w:style>
  <w:style w:type="paragraph" w:customStyle="1" w:styleId="6546DE0CD25348AFBAB0B92D2555E38D">
    <w:name w:val="6546DE0CD25348AFBAB0B92D2555E38D"/>
    <w:rsid w:val="00E3647E"/>
    <w:rPr>
      <w:lang w:val="en-US" w:eastAsia="en-US"/>
    </w:rPr>
  </w:style>
  <w:style w:type="paragraph" w:customStyle="1" w:styleId="693D9F8100F24875BD5035D7292F34BC">
    <w:name w:val="693D9F8100F24875BD5035D7292F34BC"/>
    <w:rsid w:val="00E3647E"/>
    <w:rPr>
      <w:lang w:val="en-US" w:eastAsia="en-US"/>
    </w:rPr>
  </w:style>
  <w:style w:type="paragraph" w:customStyle="1" w:styleId="B191AE7FECE94514AFE6D00693995631">
    <w:name w:val="B191AE7FECE94514AFE6D00693995631"/>
    <w:rsid w:val="00E3647E"/>
    <w:rPr>
      <w:lang w:val="en-US" w:eastAsia="en-US"/>
    </w:rPr>
  </w:style>
  <w:style w:type="paragraph" w:customStyle="1" w:styleId="1E8BD29C814E4E97A0772796645D0FF7">
    <w:name w:val="1E8BD29C814E4E97A0772796645D0FF7"/>
    <w:rsid w:val="00E3647E"/>
    <w:rPr>
      <w:lang w:val="en-US" w:eastAsia="en-US"/>
    </w:rPr>
  </w:style>
  <w:style w:type="paragraph" w:customStyle="1" w:styleId="E29D2A74DA0C4F99B7870A91E2DA5ED3">
    <w:name w:val="E29D2A74DA0C4F99B7870A91E2DA5ED3"/>
    <w:rsid w:val="00E3647E"/>
    <w:rPr>
      <w:lang w:val="en-US" w:eastAsia="en-US"/>
    </w:rPr>
  </w:style>
  <w:style w:type="paragraph" w:customStyle="1" w:styleId="85A31117B7674680B1CFCD12EE243948">
    <w:name w:val="85A31117B7674680B1CFCD12EE243948"/>
    <w:rsid w:val="00E3647E"/>
    <w:rPr>
      <w:lang w:val="en-US" w:eastAsia="en-US"/>
    </w:rPr>
  </w:style>
  <w:style w:type="paragraph" w:customStyle="1" w:styleId="253000131ACE4F9B9680AA2CA139BBDB">
    <w:name w:val="253000131ACE4F9B9680AA2CA139BBDB"/>
    <w:rsid w:val="00E3647E"/>
    <w:rPr>
      <w:lang w:val="en-US" w:eastAsia="en-US"/>
    </w:rPr>
  </w:style>
  <w:style w:type="paragraph" w:customStyle="1" w:styleId="91D64BDF82C54AB887E381FA2CCDC895">
    <w:name w:val="91D64BDF82C54AB887E381FA2CCDC895"/>
    <w:rsid w:val="00E3647E"/>
    <w:rPr>
      <w:lang w:val="en-US" w:eastAsia="en-US"/>
    </w:rPr>
  </w:style>
  <w:style w:type="paragraph" w:customStyle="1" w:styleId="9AEA4A556CBE4EB2A54A12A2DFB216FB">
    <w:name w:val="9AEA4A556CBE4EB2A54A12A2DFB216FB"/>
    <w:rsid w:val="00E3647E"/>
    <w:rPr>
      <w:lang w:val="en-US" w:eastAsia="en-US"/>
    </w:rPr>
  </w:style>
  <w:style w:type="paragraph" w:customStyle="1" w:styleId="6670059BF2CD4E70A713980845C8CBA3">
    <w:name w:val="6670059BF2CD4E70A713980845C8CBA3"/>
    <w:rsid w:val="00E3647E"/>
    <w:rPr>
      <w:lang w:val="en-US" w:eastAsia="en-US"/>
    </w:rPr>
  </w:style>
  <w:style w:type="paragraph" w:customStyle="1" w:styleId="BC7E19F5626543FFA6A2494A3E1B1C1E">
    <w:name w:val="BC7E19F5626543FFA6A2494A3E1B1C1E"/>
    <w:rsid w:val="00E3647E"/>
    <w:rPr>
      <w:lang w:val="en-US" w:eastAsia="en-US"/>
    </w:rPr>
  </w:style>
  <w:style w:type="paragraph" w:customStyle="1" w:styleId="687EB0083A2D468891FE73ED7DEF37F1">
    <w:name w:val="687EB0083A2D468891FE73ED7DEF37F1"/>
    <w:rsid w:val="00E3647E"/>
    <w:rPr>
      <w:lang w:val="en-US" w:eastAsia="en-US"/>
    </w:rPr>
  </w:style>
  <w:style w:type="paragraph" w:customStyle="1" w:styleId="5982E8CF41D64316894D2C3D1F70A0EC">
    <w:name w:val="5982E8CF41D64316894D2C3D1F70A0EC"/>
    <w:rsid w:val="00E3647E"/>
    <w:rPr>
      <w:lang w:val="en-US" w:eastAsia="en-US"/>
    </w:rPr>
  </w:style>
  <w:style w:type="paragraph" w:customStyle="1" w:styleId="DE1BCDC883624A6E83C725F09396C07C">
    <w:name w:val="DE1BCDC883624A6E83C725F09396C07C"/>
    <w:rsid w:val="00E3647E"/>
    <w:rPr>
      <w:lang w:val="en-US" w:eastAsia="en-US"/>
    </w:rPr>
  </w:style>
  <w:style w:type="paragraph" w:customStyle="1" w:styleId="CD2AA62D43944DF1AAAF74813B634023">
    <w:name w:val="CD2AA62D43944DF1AAAF74813B634023"/>
    <w:rsid w:val="00E3647E"/>
    <w:rPr>
      <w:lang w:val="en-US" w:eastAsia="en-US"/>
    </w:rPr>
  </w:style>
  <w:style w:type="paragraph" w:customStyle="1" w:styleId="2876CF82DDF4408C8A8D6D519583AAA8">
    <w:name w:val="2876CF82DDF4408C8A8D6D519583AAA8"/>
    <w:rsid w:val="00E3647E"/>
    <w:rPr>
      <w:lang w:val="en-US" w:eastAsia="en-US"/>
    </w:rPr>
  </w:style>
  <w:style w:type="paragraph" w:customStyle="1" w:styleId="3D6550CAA0D749A087D604A59A4BF318">
    <w:name w:val="3D6550CAA0D749A087D604A59A4BF318"/>
    <w:rsid w:val="00E3647E"/>
    <w:rPr>
      <w:lang w:val="en-US" w:eastAsia="en-US"/>
    </w:rPr>
  </w:style>
  <w:style w:type="paragraph" w:customStyle="1" w:styleId="028CAA53A3D84FD98A755D3B845A3CE0">
    <w:name w:val="028CAA53A3D84FD98A755D3B845A3CE0"/>
    <w:rsid w:val="00E3647E"/>
    <w:rPr>
      <w:lang w:val="en-US" w:eastAsia="en-US"/>
    </w:rPr>
  </w:style>
  <w:style w:type="paragraph" w:customStyle="1" w:styleId="DFE300F346934E949E756E05516D4BCC">
    <w:name w:val="DFE300F346934E949E756E05516D4BCC"/>
    <w:rsid w:val="00E3647E"/>
    <w:rPr>
      <w:lang w:val="en-US" w:eastAsia="en-US"/>
    </w:rPr>
  </w:style>
  <w:style w:type="paragraph" w:customStyle="1" w:styleId="BA4F3010E4ED4AA6AE4DAB699D158A2F">
    <w:name w:val="BA4F3010E4ED4AA6AE4DAB699D158A2F"/>
    <w:rsid w:val="00E3647E"/>
    <w:rPr>
      <w:lang w:val="en-US" w:eastAsia="en-US"/>
    </w:rPr>
  </w:style>
  <w:style w:type="paragraph" w:customStyle="1" w:styleId="139651973661435C819CFF2A9A99579B">
    <w:name w:val="139651973661435C819CFF2A9A99579B"/>
    <w:rsid w:val="00E3647E"/>
    <w:rPr>
      <w:lang w:val="en-US" w:eastAsia="en-US"/>
    </w:rPr>
  </w:style>
  <w:style w:type="paragraph" w:customStyle="1" w:styleId="8964FB47EDA64EC8AFEB18DA222AE1E8">
    <w:name w:val="8964FB47EDA64EC8AFEB18DA222AE1E8"/>
    <w:rsid w:val="00E3647E"/>
    <w:rPr>
      <w:lang w:val="en-US" w:eastAsia="en-US"/>
    </w:rPr>
  </w:style>
  <w:style w:type="paragraph" w:customStyle="1" w:styleId="620E0610D7E8458495EA2A921D85E4B4">
    <w:name w:val="620E0610D7E8458495EA2A921D85E4B4"/>
    <w:rsid w:val="00E3647E"/>
    <w:rPr>
      <w:lang w:val="en-US" w:eastAsia="en-US"/>
    </w:rPr>
  </w:style>
  <w:style w:type="paragraph" w:customStyle="1" w:styleId="1BC6C1960A484961949DAB843048DC6E">
    <w:name w:val="1BC6C1960A484961949DAB843048DC6E"/>
    <w:rsid w:val="00E3647E"/>
    <w:rPr>
      <w:lang w:val="en-US" w:eastAsia="en-US"/>
    </w:rPr>
  </w:style>
  <w:style w:type="paragraph" w:customStyle="1" w:styleId="EC084298F67D48D19078303D1AFE35D7">
    <w:name w:val="EC084298F67D48D19078303D1AFE35D7"/>
    <w:rsid w:val="00E3647E"/>
    <w:rPr>
      <w:lang w:val="en-US" w:eastAsia="en-US"/>
    </w:rPr>
  </w:style>
  <w:style w:type="paragraph" w:customStyle="1" w:styleId="F424CD3BED40484D9E821C1E17AD9739">
    <w:name w:val="F424CD3BED40484D9E821C1E17AD9739"/>
    <w:rsid w:val="00E3647E"/>
    <w:rPr>
      <w:lang w:val="en-US" w:eastAsia="en-US"/>
    </w:rPr>
  </w:style>
  <w:style w:type="paragraph" w:customStyle="1" w:styleId="EF2C58288D7C497BBC69A8EAB8455D01">
    <w:name w:val="EF2C58288D7C497BBC69A8EAB8455D01"/>
    <w:rsid w:val="00E3647E"/>
    <w:rPr>
      <w:lang w:val="en-US" w:eastAsia="en-US"/>
    </w:rPr>
  </w:style>
  <w:style w:type="paragraph" w:customStyle="1" w:styleId="AF28B5CE6ED446CEAFBCAACF1C001B2E">
    <w:name w:val="AF28B5CE6ED446CEAFBCAACF1C001B2E"/>
    <w:rsid w:val="00E3647E"/>
    <w:rPr>
      <w:lang w:val="en-US" w:eastAsia="en-US"/>
    </w:rPr>
  </w:style>
  <w:style w:type="paragraph" w:customStyle="1" w:styleId="66DE4CAB0DA94548ABC3673A72E6A26F">
    <w:name w:val="66DE4CAB0DA94548ABC3673A72E6A26F"/>
    <w:rsid w:val="00E3647E"/>
    <w:rPr>
      <w:lang w:val="en-US" w:eastAsia="en-US"/>
    </w:rPr>
  </w:style>
  <w:style w:type="paragraph" w:customStyle="1" w:styleId="D90E8E7448C74164A100B34BF6601C4D">
    <w:name w:val="D90E8E7448C74164A100B34BF6601C4D"/>
    <w:rsid w:val="00E3647E"/>
    <w:rPr>
      <w:lang w:val="en-US" w:eastAsia="en-US"/>
    </w:rPr>
  </w:style>
  <w:style w:type="paragraph" w:customStyle="1" w:styleId="24DD844F487D46B9B877ED6BBE3A8D23">
    <w:name w:val="24DD844F487D46B9B877ED6BBE3A8D23"/>
    <w:rsid w:val="00E3647E"/>
    <w:rPr>
      <w:lang w:val="en-US" w:eastAsia="en-US"/>
    </w:rPr>
  </w:style>
  <w:style w:type="paragraph" w:customStyle="1" w:styleId="4A310C7EED5044838CB5D2033250D6EF">
    <w:name w:val="4A310C7EED5044838CB5D2033250D6EF"/>
    <w:rsid w:val="00E3647E"/>
    <w:rPr>
      <w:lang w:val="en-US" w:eastAsia="en-US"/>
    </w:rPr>
  </w:style>
  <w:style w:type="paragraph" w:customStyle="1" w:styleId="AA5125B59B184254828BAB19C7BD1676">
    <w:name w:val="AA5125B59B184254828BAB19C7BD1676"/>
    <w:rsid w:val="00E3647E"/>
    <w:rPr>
      <w:lang w:val="en-US" w:eastAsia="en-US"/>
    </w:rPr>
  </w:style>
  <w:style w:type="paragraph" w:customStyle="1" w:styleId="A3345194F6934873BB27AF7FCB8419DD">
    <w:name w:val="A3345194F6934873BB27AF7FCB8419DD"/>
    <w:rsid w:val="00E3647E"/>
    <w:rPr>
      <w:lang w:val="en-US" w:eastAsia="en-US"/>
    </w:rPr>
  </w:style>
  <w:style w:type="paragraph" w:customStyle="1" w:styleId="E61CFF5018184911B3F9F90282065D6D">
    <w:name w:val="E61CFF5018184911B3F9F90282065D6D"/>
    <w:rsid w:val="00E3647E"/>
    <w:rPr>
      <w:lang w:val="en-US" w:eastAsia="en-US"/>
    </w:rPr>
  </w:style>
  <w:style w:type="paragraph" w:customStyle="1" w:styleId="C076EB6EA282496D9A931DA58B35CB6F">
    <w:name w:val="C076EB6EA282496D9A931DA58B35CB6F"/>
    <w:rsid w:val="00E3647E"/>
    <w:rPr>
      <w:lang w:val="en-US" w:eastAsia="en-US"/>
    </w:rPr>
  </w:style>
  <w:style w:type="paragraph" w:customStyle="1" w:styleId="362F7961BBB64A1D9D7357D0F9D7FF44">
    <w:name w:val="362F7961BBB64A1D9D7357D0F9D7FF44"/>
    <w:rsid w:val="00E3647E"/>
    <w:rPr>
      <w:lang w:val="en-US" w:eastAsia="en-US"/>
    </w:rPr>
  </w:style>
  <w:style w:type="paragraph" w:customStyle="1" w:styleId="046CF60BDAE74388AF184BDDC8988001">
    <w:name w:val="046CF60BDAE74388AF184BDDC8988001"/>
    <w:rsid w:val="00E3647E"/>
    <w:rPr>
      <w:lang w:val="en-US" w:eastAsia="en-US"/>
    </w:rPr>
  </w:style>
  <w:style w:type="paragraph" w:customStyle="1" w:styleId="E8EBC6CF20F24E3DBF2EE9DEAEFD4849">
    <w:name w:val="E8EBC6CF20F24E3DBF2EE9DEAEFD4849"/>
    <w:rsid w:val="00E3647E"/>
    <w:rPr>
      <w:lang w:val="en-US" w:eastAsia="en-US"/>
    </w:rPr>
  </w:style>
  <w:style w:type="paragraph" w:customStyle="1" w:styleId="14CA35212E5248528328E21D157470AD">
    <w:name w:val="14CA35212E5248528328E21D157470AD"/>
    <w:rsid w:val="00E3647E"/>
    <w:rPr>
      <w:lang w:val="en-US" w:eastAsia="en-US"/>
    </w:rPr>
  </w:style>
  <w:style w:type="paragraph" w:customStyle="1" w:styleId="DB7BEE07607746E6A5B8DAB61D77BD5E">
    <w:name w:val="DB7BEE07607746E6A5B8DAB61D77BD5E"/>
    <w:rsid w:val="00E3647E"/>
    <w:rPr>
      <w:lang w:val="en-US" w:eastAsia="en-US"/>
    </w:rPr>
  </w:style>
  <w:style w:type="paragraph" w:customStyle="1" w:styleId="3C56EA1D0A23471C81A2ED08C4CFF127">
    <w:name w:val="3C56EA1D0A23471C81A2ED08C4CFF127"/>
    <w:rsid w:val="00E3647E"/>
    <w:rPr>
      <w:lang w:val="en-US" w:eastAsia="en-US"/>
    </w:rPr>
  </w:style>
  <w:style w:type="paragraph" w:customStyle="1" w:styleId="418D18AE42664EBFA35E5E353C87FC18">
    <w:name w:val="418D18AE42664EBFA35E5E353C87FC18"/>
    <w:rsid w:val="00E3647E"/>
    <w:rPr>
      <w:lang w:val="en-US" w:eastAsia="en-US"/>
    </w:rPr>
  </w:style>
  <w:style w:type="paragraph" w:customStyle="1" w:styleId="FF0E9CDF5CBB47F6AE2F3EC817295087">
    <w:name w:val="FF0E9CDF5CBB47F6AE2F3EC817295087"/>
    <w:rsid w:val="00E3647E"/>
    <w:rPr>
      <w:lang w:val="en-US" w:eastAsia="en-US"/>
    </w:rPr>
  </w:style>
  <w:style w:type="paragraph" w:customStyle="1" w:styleId="90223885F9B745EDB6EB7888B367269C">
    <w:name w:val="90223885F9B745EDB6EB7888B367269C"/>
    <w:rsid w:val="00E3647E"/>
    <w:rPr>
      <w:lang w:val="en-US" w:eastAsia="en-US"/>
    </w:rPr>
  </w:style>
  <w:style w:type="paragraph" w:customStyle="1" w:styleId="447169C87E024233911E87225B9BF3C5">
    <w:name w:val="447169C87E024233911E87225B9BF3C5"/>
    <w:rsid w:val="00E3647E"/>
    <w:rPr>
      <w:lang w:val="en-US" w:eastAsia="en-US"/>
    </w:rPr>
  </w:style>
  <w:style w:type="paragraph" w:customStyle="1" w:styleId="AA9C4A0B703C448C8092071E895FD7BB">
    <w:name w:val="AA9C4A0B703C448C8092071E895FD7BB"/>
    <w:rsid w:val="00E3647E"/>
    <w:rPr>
      <w:lang w:val="en-US" w:eastAsia="en-US"/>
    </w:rPr>
  </w:style>
  <w:style w:type="paragraph" w:customStyle="1" w:styleId="9F8F683C18BA4BD29BA03BA09FBE60C0">
    <w:name w:val="9F8F683C18BA4BD29BA03BA09FBE60C0"/>
    <w:rsid w:val="00E3647E"/>
    <w:rPr>
      <w:lang w:val="en-US" w:eastAsia="en-US"/>
    </w:rPr>
  </w:style>
  <w:style w:type="paragraph" w:customStyle="1" w:styleId="91B910083B874B979937CD1CF909BBCC">
    <w:name w:val="91B910083B874B979937CD1CF909BBCC"/>
    <w:rsid w:val="00E3647E"/>
    <w:rPr>
      <w:lang w:val="en-US" w:eastAsia="en-US"/>
    </w:rPr>
  </w:style>
  <w:style w:type="paragraph" w:customStyle="1" w:styleId="D9A57A90409143699814E1FCD83DA47A">
    <w:name w:val="D9A57A90409143699814E1FCD83DA47A"/>
    <w:rsid w:val="00E3647E"/>
    <w:rPr>
      <w:lang w:val="en-US" w:eastAsia="en-US"/>
    </w:rPr>
  </w:style>
  <w:style w:type="paragraph" w:customStyle="1" w:styleId="EA976A9811E445A3A08EC528F7704108">
    <w:name w:val="EA976A9811E445A3A08EC528F7704108"/>
    <w:rsid w:val="00E3647E"/>
    <w:rPr>
      <w:lang w:val="en-US" w:eastAsia="en-US"/>
    </w:rPr>
  </w:style>
  <w:style w:type="paragraph" w:customStyle="1" w:styleId="A33B5556A7114908A7BBC100B02140A6">
    <w:name w:val="A33B5556A7114908A7BBC100B02140A6"/>
    <w:rsid w:val="00E3647E"/>
    <w:rPr>
      <w:lang w:val="en-US" w:eastAsia="en-US"/>
    </w:rPr>
  </w:style>
  <w:style w:type="paragraph" w:customStyle="1" w:styleId="B2BE03597C4B4307A718C95143154BB9">
    <w:name w:val="B2BE03597C4B4307A718C95143154BB9"/>
    <w:rsid w:val="00E3647E"/>
    <w:rPr>
      <w:lang w:val="en-US" w:eastAsia="en-US"/>
    </w:rPr>
  </w:style>
  <w:style w:type="paragraph" w:customStyle="1" w:styleId="D28AF1A0A47E4EE982C827C26571C8A7">
    <w:name w:val="D28AF1A0A47E4EE982C827C26571C8A7"/>
    <w:rsid w:val="00E3647E"/>
    <w:rPr>
      <w:lang w:val="en-US" w:eastAsia="en-US"/>
    </w:rPr>
  </w:style>
  <w:style w:type="paragraph" w:customStyle="1" w:styleId="DD20FF79C8DB4031BC74E3F5F7F38F3B">
    <w:name w:val="DD20FF79C8DB4031BC74E3F5F7F38F3B"/>
    <w:rsid w:val="00E3647E"/>
    <w:rPr>
      <w:lang w:val="en-US" w:eastAsia="en-US"/>
    </w:rPr>
  </w:style>
  <w:style w:type="paragraph" w:customStyle="1" w:styleId="ED347E7B6D224A07A5E9A8C7A6ADE9F6">
    <w:name w:val="ED347E7B6D224A07A5E9A8C7A6ADE9F6"/>
    <w:rsid w:val="00E3647E"/>
    <w:rPr>
      <w:lang w:val="en-US" w:eastAsia="en-US"/>
    </w:rPr>
  </w:style>
  <w:style w:type="paragraph" w:customStyle="1" w:styleId="8CB33C3C64AD4873AE998BA5C57E187E">
    <w:name w:val="8CB33C3C64AD4873AE998BA5C57E187E"/>
    <w:rsid w:val="00E3647E"/>
    <w:rPr>
      <w:lang w:val="en-US" w:eastAsia="en-US"/>
    </w:rPr>
  </w:style>
  <w:style w:type="paragraph" w:customStyle="1" w:styleId="C2D9D47C9985483FA6D1100B099512DC">
    <w:name w:val="C2D9D47C9985483FA6D1100B099512DC"/>
    <w:rsid w:val="00E3647E"/>
    <w:rPr>
      <w:lang w:val="en-US" w:eastAsia="en-US"/>
    </w:rPr>
  </w:style>
  <w:style w:type="paragraph" w:customStyle="1" w:styleId="9C6BA882E29B4F10BA192DFCDE6DE150">
    <w:name w:val="9C6BA882E29B4F10BA192DFCDE6DE150"/>
    <w:rsid w:val="00E3647E"/>
    <w:rPr>
      <w:lang w:val="en-US" w:eastAsia="en-US"/>
    </w:rPr>
  </w:style>
  <w:style w:type="paragraph" w:customStyle="1" w:styleId="72332AA89B424F7FAA760FDB72667CAB">
    <w:name w:val="72332AA89B424F7FAA760FDB72667CAB"/>
    <w:rsid w:val="00E3647E"/>
    <w:rPr>
      <w:lang w:val="en-US" w:eastAsia="en-US"/>
    </w:rPr>
  </w:style>
  <w:style w:type="paragraph" w:customStyle="1" w:styleId="3CF0605B3705429EA873FEEFFCBCF667">
    <w:name w:val="3CF0605B3705429EA873FEEFFCBCF667"/>
    <w:rsid w:val="00E3647E"/>
    <w:rPr>
      <w:lang w:val="en-US" w:eastAsia="en-US"/>
    </w:rPr>
  </w:style>
  <w:style w:type="paragraph" w:customStyle="1" w:styleId="E4C2FFA17B7A4D439CFFE64263B6758E">
    <w:name w:val="E4C2FFA17B7A4D439CFFE64263B6758E"/>
    <w:rsid w:val="00E3647E"/>
    <w:rPr>
      <w:lang w:val="en-US" w:eastAsia="en-US"/>
    </w:rPr>
  </w:style>
  <w:style w:type="paragraph" w:customStyle="1" w:styleId="E61DD0F3538548439CE759938CC45EEA">
    <w:name w:val="E61DD0F3538548439CE759938CC45EEA"/>
    <w:rsid w:val="00E3647E"/>
    <w:rPr>
      <w:lang w:val="en-US" w:eastAsia="en-US"/>
    </w:rPr>
  </w:style>
  <w:style w:type="paragraph" w:customStyle="1" w:styleId="A2D343D77D934D93B912B1AB47937828">
    <w:name w:val="A2D343D77D934D93B912B1AB47937828"/>
    <w:rsid w:val="00E3647E"/>
    <w:rPr>
      <w:lang w:val="en-US" w:eastAsia="en-US"/>
    </w:rPr>
  </w:style>
  <w:style w:type="paragraph" w:customStyle="1" w:styleId="FCA5B4E2BFA74F95AF40D1479463A439">
    <w:name w:val="FCA5B4E2BFA74F95AF40D1479463A439"/>
    <w:rsid w:val="00E3647E"/>
    <w:rPr>
      <w:lang w:val="en-US" w:eastAsia="en-US"/>
    </w:rPr>
  </w:style>
  <w:style w:type="paragraph" w:customStyle="1" w:styleId="BD2D04C267854DF0AF1A6795AB339611">
    <w:name w:val="BD2D04C267854DF0AF1A6795AB339611"/>
    <w:rsid w:val="00E3647E"/>
    <w:rPr>
      <w:lang w:val="en-US" w:eastAsia="en-US"/>
    </w:rPr>
  </w:style>
  <w:style w:type="paragraph" w:customStyle="1" w:styleId="A4029637ED584FC7A4DD793D9B617884">
    <w:name w:val="A4029637ED584FC7A4DD793D9B617884"/>
    <w:rsid w:val="00E3647E"/>
    <w:rPr>
      <w:lang w:val="en-US" w:eastAsia="en-US"/>
    </w:rPr>
  </w:style>
  <w:style w:type="paragraph" w:customStyle="1" w:styleId="525E3783516644A1A6639B8B13F02D34">
    <w:name w:val="525E3783516644A1A6639B8B13F02D34"/>
    <w:rsid w:val="00E3647E"/>
    <w:rPr>
      <w:lang w:val="en-US" w:eastAsia="en-US"/>
    </w:rPr>
  </w:style>
  <w:style w:type="paragraph" w:customStyle="1" w:styleId="868A4B68C27F4AA1A925577398985E21">
    <w:name w:val="868A4B68C27F4AA1A925577398985E21"/>
    <w:rsid w:val="00E3647E"/>
    <w:rPr>
      <w:lang w:val="en-US" w:eastAsia="en-US"/>
    </w:rPr>
  </w:style>
  <w:style w:type="paragraph" w:customStyle="1" w:styleId="5682FA9BB0964C6CA986647B694DE291">
    <w:name w:val="5682FA9BB0964C6CA986647B694DE291"/>
    <w:rsid w:val="00E3647E"/>
    <w:rPr>
      <w:lang w:val="en-US" w:eastAsia="en-US"/>
    </w:rPr>
  </w:style>
  <w:style w:type="paragraph" w:customStyle="1" w:styleId="39F62E557BEF42FC8FE52858147C959C">
    <w:name w:val="39F62E557BEF42FC8FE52858147C959C"/>
    <w:rsid w:val="00E3647E"/>
    <w:rPr>
      <w:lang w:val="en-US" w:eastAsia="en-US"/>
    </w:rPr>
  </w:style>
  <w:style w:type="paragraph" w:customStyle="1" w:styleId="308B450FD22844DC83A9ED58AD79FB14">
    <w:name w:val="308B450FD22844DC83A9ED58AD79FB14"/>
    <w:rsid w:val="00E3647E"/>
    <w:rPr>
      <w:lang w:val="en-US" w:eastAsia="en-US"/>
    </w:rPr>
  </w:style>
  <w:style w:type="paragraph" w:customStyle="1" w:styleId="015D31E9453F4AD89C93998EA481FA90">
    <w:name w:val="015D31E9453F4AD89C93998EA481FA90"/>
    <w:rsid w:val="00E3647E"/>
    <w:rPr>
      <w:lang w:val="en-US" w:eastAsia="en-US"/>
    </w:rPr>
  </w:style>
  <w:style w:type="paragraph" w:customStyle="1" w:styleId="EBBBFF5F5C4344EEBE7F0943B4E51D44">
    <w:name w:val="EBBBFF5F5C4344EEBE7F0943B4E51D44"/>
    <w:rsid w:val="00E3647E"/>
    <w:rPr>
      <w:lang w:val="en-US" w:eastAsia="en-US"/>
    </w:rPr>
  </w:style>
  <w:style w:type="paragraph" w:customStyle="1" w:styleId="D12DEAF6AEBB4A358E7CFE32C1AF4FB9">
    <w:name w:val="D12DEAF6AEBB4A358E7CFE32C1AF4FB9"/>
    <w:rsid w:val="00E3647E"/>
    <w:rPr>
      <w:lang w:val="en-US" w:eastAsia="en-US"/>
    </w:rPr>
  </w:style>
  <w:style w:type="paragraph" w:customStyle="1" w:styleId="215E942AB1B64C5F831389D09F7D0909">
    <w:name w:val="215E942AB1B64C5F831389D09F7D0909"/>
    <w:rsid w:val="00E3647E"/>
    <w:rPr>
      <w:lang w:val="en-US" w:eastAsia="en-US"/>
    </w:rPr>
  </w:style>
  <w:style w:type="paragraph" w:customStyle="1" w:styleId="84A3C5462FDB42C9B358CA4B0EE6F04C">
    <w:name w:val="84A3C5462FDB42C9B358CA4B0EE6F04C"/>
    <w:rsid w:val="00E3647E"/>
    <w:rPr>
      <w:lang w:val="en-US" w:eastAsia="en-US"/>
    </w:rPr>
  </w:style>
  <w:style w:type="paragraph" w:customStyle="1" w:styleId="E35E206EF9044EB7A637495D5E0205E0">
    <w:name w:val="E35E206EF9044EB7A637495D5E0205E0"/>
    <w:rsid w:val="00E3647E"/>
    <w:rPr>
      <w:lang w:val="en-US" w:eastAsia="en-US"/>
    </w:rPr>
  </w:style>
  <w:style w:type="paragraph" w:customStyle="1" w:styleId="65D26B26B4314D698656E8974D64FC12">
    <w:name w:val="65D26B26B4314D698656E8974D64FC12"/>
    <w:rsid w:val="00E3647E"/>
    <w:rPr>
      <w:lang w:val="en-US" w:eastAsia="en-US"/>
    </w:rPr>
  </w:style>
  <w:style w:type="paragraph" w:customStyle="1" w:styleId="1E10F56A51034FD09EC3892B21F4FF72">
    <w:name w:val="1E10F56A51034FD09EC3892B21F4FF72"/>
    <w:rsid w:val="00E3647E"/>
    <w:rPr>
      <w:lang w:val="en-US" w:eastAsia="en-US"/>
    </w:rPr>
  </w:style>
  <w:style w:type="paragraph" w:customStyle="1" w:styleId="517BC3D3FD504574855C8C5191886B21">
    <w:name w:val="517BC3D3FD504574855C8C5191886B21"/>
    <w:rsid w:val="00E3647E"/>
    <w:rPr>
      <w:lang w:val="en-US" w:eastAsia="en-US"/>
    </w:rPr>
  </w:style>
  <w:style w:type="paragraph" w:customStyle="1" w:styleId="C3D18A0D4DF74E98A9D9193785BC1D86">
    <w:name w:val="C3D18A0D4DF74E98A9D9193785BC1D86"/>
    <w:rsid w:val="00E3647E"/>
    <w:rPr>
      <w:lang w:val="en-US" w:eastAsia="en-US"/>
    </w:rPr>
  </w:style>
  <w:style w:type="paragraph" w:customStyle="1" w:styleId="65F554DD48B14FB196BCE4CF15968229">
    <w:name w:val="65F554DD48B14FB196BCE4CF15968229"/>
    <w:rsid w:val="00E3647E"/>
    <w:rPr>
      <w:lang w:val="en-US" w:eastAsia="en-US"/>
    </w:rPr>
  </w:style>
  <w:style w:type="paragraph" w:customStyle="1" w:styleId="40CDAB0C7EE340BBAF11D3D9D6523025">
    <w:name w:val="40CDAB0C7EE340BBAF11D3D9D6523025"/>
    <w:rsid w:val="00E3647E"/>
    <w:rPr>
      <w:lang w:val="en-US" w:eastAsia="en-US"/>
    </w:rPr>
  </w:style>
  <w:style w:type="paragraph" w:customStyle="1" w:styleId="8A4EC736C1584163B40D26191A241211">
    <w:name w:val="8A4EC736C1584163B40D26191A241211"/>
    <w:rsid w:val="00E3647E"/>
    <w:rPr>
      <w:lang w:val="en-US" w:eastAsia="en-US"/>
    </w:rPr>
  </w:style>
  <w:style w:type="paragraph" w:customStyle="1" w:styleId="853A01FC98DF4D6CBAC228C6323D11D1">
    <w:name w:val="853A01FC98DF4D6CBAC228C6323D11D1"/>
    <w:rsid w:val="00E3647E"/>
    <w:rPr>
      <w:lang w:val="en-US" w:eastAsia="en-US"/>
    </w:rPr>
  </w:style>
  <w:style w:type="paragraph" w:customStyle="1" w:styleId="8AE072E440214760BD786FF0EE4EFDF0">
    <w:name w:val="8AE072E440214760BD786FF0EE4EFDF0"/>
    <w:rsid w:val="00E3647E"/>
    <w:rPr>
      <w:lang w:val="en-US" w:eastAsia="en-US"/>
    </w:rPr>
  </w:style>
  <w:style w:type="paragraph" w:customStyle="1" w:styleId="E8430A42BB2C4E3B825A22DD7C275D78">
    <w:name w:val="E8430A42BB2C4E3B825A22DD7C275D78"/>
    <w:rsid w:val="00E3647E"/>
    <w:rPr>
      <w:lang w:val="en-US" w:eastAsia="en-US"/>
    </w:rPr>
  </w:style>
  <w:style w:type="paragraph" w:customStyle="1" w:styleId="0DCF2D36DC3C408EA42745458FE63FED">
    <w:name w:val="0DCF2D36DC3C408EA42745458FE63FED"/>
    <w:rsid w:val="00E3647E"/>
    <w:rPr>
      <w:lang w:val="en-US" w:eastAsia="en-US"/>
    </w:rPr>
  </w:style>
  <w:style w:type="paragraph" w:customStyle="1" w:styleId="716464E4D19D4114A33F5BDF661F02B3">
    <w:name w:val="716464E4D19D4114A33F5BDF661F02B3"/>
    <w:rsid w:val="00E3647E"/>
    <w:rPr>
      <w:lang w:val="en-US" w:eastAsia="en-US"/>
    </w:rPr>
  </w:style>
  <w:style w:type="paragraph" w:customStyle="1" w:styleId="A476A371DD1E403CAB65CC1B3862FB19">
    <w:name w:val="A476A371DD1E403CAB65CC1B3862FB19"/>
    <w:rsid w:val="00E3647E"/>
    <w:rPr>
      <w:lang w:val="en-US" w:eastAsia="en-US"/>
    </w:rPr>
  </w:style>
  <w:style w:type="paragraph" w:customStyle="1" w:styleId="7DBD3A34F966499EA2F8733BB18904F8">
    <w:name w:val="7DBD3A34F966499EA2F8733BB18904F8"/>
    <w:rsid w:val="00E3647E"/>
    <w:rPr>
      <w:lang w:val="en-US" w:eastAsia="en-US"/>
    </w:rPr>
  </w:style>
  <w:style w:type="paragraph" w:customStyle="1" w:styleId="CAA860DC601B43A7AD8B9F8329AC614B">
    <w:name w:val="CAA860DC601B43A7AD8B9F8329AC614B"/>
    <w:rsid w:val="00E3647E"/>
    <w:rPr>
      <w:lang w:val="en-US" w:eastAsia="en-US"/>
    </w:rPr>
  </w:style>
  <w:style w:type="paragraph" w:customStyle="1" w:styleId="D1AC7B09D9454A67A985C9C67E75D409">
    <w:name w:val="D1AC7B09D9454A67A985C9C67E75D409"/>
    <w:rsid w:val="00E3647E"/>
    <w:rPr>
      <w:lang w:val="en-US" w:eastAsia="en-US"/>
    </w:rPr>
  </w:style>
  <w:style w:type="paragraph" w:customStyle="1" w:styleId="EFC53240EF5148DCBA7714D01A2EEEF0">
    <w:name w:val="EFC53240EF5148DCBA7714D01A2EEEF0"/>
    <w:rsid w:val="00E3647E"/>
    <w:rPr>
      <w:lang w:val="en-US" w:eastAsia="en-US"/>
    </w:rPr>
  </w:style>
  <w:style w:type="paragraph" w:customStyle="1" w:styleId="3F3FEDF50D1A4F5FB87F7D3522A2BDCB">
    <w:name w:val="3F3FEDF50D1A4F5FB87F7D3522A2BDCB"/>
    <w:rsid w:val="00E3647E"/>
    <w:rPr>
      <w:lang w:val="en-US" w:eastAsia="en-US"/>
    </w:rPr>
  </w:style>
  <w:style w:type="paragraph" w:customStyle="1" w:styleId="E08338651F8B42CFA58643AA0B3D165C">
    <w:name w:val="E08338651F8B42CFA58643AA0B3D165C"/>
    <w:rsid w:val="00E3647E"/>
    <w:rPr>
      <w:lang w:val="en-US" w:eastAsia="en-US"/>
    </w:rPr>
  </w:style>
  <w:style w:type="paragraph" w:customStyle="1" w:styleId="D3018956BEE14A879774EE7D5D2752FD">
    <w:name w:val="D3018956BEE14A879774EE7D5D2752FD"/>
    <w:rsid w:val="00E3647E"/>
    <w:rPr>
      <w:lang w:val="en-US" w:eastAsia="en-US"/>
    </w:rPr>
  </w:style>
  <w:style w:type="paragraph" w:customStyle="1" w:styleId="61A1C81552574E5193B9C2A97379C05A">
    <w:name w:val="61A1C81552574E5193B9C2A97379C05A"/>
    <w:rsid w:val="00E3647E"/>
    <w:rPr>
      <w:lang w:val="en-US" w:eastAsia="en-US"/>
    </w:rPr>
  </w:style>
  <w:style w:type="paragraph" w:customStyle="1" w:styleId="E2E6746113F04C039A68F6C52E939DB4">
    <w:name w:val="E2E6746113F04C039A68F6C52E939DB4"/>
    <w:rsid w:val="00E3647E"/>
    <w:rPr>
      <w:lang w:val="en-US" w:eastAsia="en-US"/>
    </w:rPr>
  </w:style>
  <w:style w:type="paragraph" w:customStyle="1" w:styleId="A334CB9337C3485599C6D8DD28D2E1C6">
    <w:name w:val="A334CB9337C3485599C6D8DD28D2E1C6"/>
    <w:rsid w:val="00E3647E"/>
    <w:rPr>
      <w:lang w:val="en-US" w:eastAsia="en-US"/>
    </w:rPr>
  </w:style>
  <w:style w:type="paragraph" w:customStyle="1" w:styleId="0C11447B0AA346F58000B3064CE514D8">
    <w:name w:val="0C11447B0AA346F58000B3064CE514D8"/>
    <w:rsid w:val="00E3647E"/>
    <w:rPr>
      <w:lang w:val="en-US" w:eastAsia="en-US"/>
    </w:rPr>
  </w:style>
  <w:style w:type="paragraph" w:customStyle="1" w:styleId="018AB1D09E114F9A869C7F55AEB4A939">
    <w:name w:val="018AB1D09E114F9A869C7F55AEB4A939"/>
    <w:rsid w:val="00E3647E"/>
    <w:rPr>
      <w:lang w:val="en-US" w:eastAsia="en-US"/>
    </w:rPr>
  </w:style>
  <w:style w:type="paragraph" w:customStyle="1" w:styleId="2D95682FB75A441F98AEAA2B6869D433">
    <w:name w:val="2D95682FB75A441F98AEAA2B6869D433"/>
    <w:rsid w:val="00E3647E"/>
    <w:rPr>
      <w:lang w:val="en-US" w:eastAsia="en-US"/>
    </w:rPr>
  </w:style>
  <w:style w:type="paragraph" w:customStyle="1" w:styleId="3864BC8EEB7C408A95DE5697226DF705">
    <w:name w:val="3864BC8EEB7C408A95DE5697226DF705"/>
    <w:rsid w:val="00E3647E"/>
    <w:rPr>
      <w:lang w:val="en-US" w:eastAsia="en-US"/>
    </w:rPr>
  </w:style>
  <w:style w:type="paragraph" w:customStyle="1" w:styleId="358B7B33C2704AADB0B5588C7711B548">
    <w:name w:val="358B7B33C2704AADB0B5588C7711B548"/>
    <w:rsid w:val="00E3647E"/>
    <w:rPr>
      <w:lang w:val="en-US" w:eastAsia="en-US"/>
    </w:rPr>
  </w:style>
  <w:style w:type="paragraph" w:customStyle="1" w:styleId="DAE6E916F0D04ED499A88A61A854E09F">
    <w:name w:val="DAE6E916F0D04ED499A88A61A854E09F"/>
    <w:rsid w:val="00E3647E"/>
    <w:rPr>
      <w:lang w:val="en-US" w:eastAsia="en-US"/>
    </w:rPr>
  </w:style>
  <w:style w:type="paragraph" w:customStyle="1" w:styleId="DC61D164219B43CA86AAE37DAF049340">
    <w:name w:val="DC61D164219B43CA86AAE37DAF049340"/>
    <w:rsid w:val="00E3647E"/>
    <w:rPr>
      <w:lang w:val="en-US" w:eastAsia="en-US"/>
    </w:rPr>
  </w:style>
  <w:style w:type="paragraph" w:customStyle="1" w:styleId="FFEFF37922C340FFA3BCFF16D8F24375">
    <w:name w:val="FFEFF37922C340FFA3BCFF16D8F24375"/>
    <w:rsid w:val="00E3647E"/>
    <w:rPr>
      <w:lang w:val="en-US" w:eastAsia="en-US"/>
    </w:rPr>
  </w:style>
  <w:style w:type="paragraph" w:customStyle="1" w:styleId="32311D0C2B8F4CC3B9E01C265D024B6C">
    <w:name w:val="32311D0C2B8F4CC3B9E01C265D024B6C"/>
    <w:rsid w:val="00E3647E"/>
    <w:rPr>
      <w:lang w:val="en-US" w:eastAsia="en-US"/>
    </w:rPr>
  </w:style>
  <w:style w:type="paragraph" w:customStyle="1" w:styleId="2DA04A1667F84A2BB2C36CFB9FAA7D7F">
    <w:name w:val="2DA04A1667F84A2BB2C36CFB9FAA7D7F"/>
    <w:rsid w:val="00E3647E"/>
    <w:rPr>
      <w:lang w:val="en-US" w:eastAsia="en-US"/>
    </w:rPr>
  </w:style>
  <w:style w:type="paragraph" w:customStyle="1" w:styleId="315F65E575BC42CEA7D32F8C2887E45D">
    <w:name w:val="315F65E575BC42CEA7D32F8C2887E45D"/>
    <w:rsid w:val="00E3647E"/>
    <w:rPr>
      <w:lang w:val="en-US" w:eastAsia="en-US"/>
    </w:rPr>
  </w:style>
  <w:style w:type="paragraph" w:customStyle="1" w:styleId="6CB4BAA2152B4C94BEBC3D087CD616C1">
    <w:name w:val="6CB4BAA2152B4C94BEBC3D087CD616C1"/>
    <w:rsid w:val="00E3647E"/>
    <w:rPr>
      <w:lang w:val="en-US" w:eastAsia="en-US"/>
    </w:rPr>
  </w:style>
  <w:style w:type="paragraph" w:customStyle="1" w:styleId="60F6AC1A6EBD45AAA309DD8C2508592D">
    <w:name w:val="60F6AC1A6EBD45AAA309DD8C2508592D"/>
    <w:rsid w:val="00E3647E"/>
    <w:rPr>
      <w:lang w:val="en-US" w:eastAsia="en-US"/>
    </w:rPr>
  </w:style>
  <w:style w:type="paragraph" w:customStyle="1" w:styleId="1102C57375AF4BB4A82099A4E58A0B7B">
    <w:name w:val="1102C57375AF4BB4A82099A4E58A0B7B"/>
    <w:rsid w:val="00E3647E"/>
    <w:rPr>
      <w:lang w:val="en-US" w:eastAsia="en-US"/>
    </w:rPr>
  </w:style>
  <w:style w:type="paragraph" w:customStyle="1" w:styleId="3DAF4881D3B4477C808327912704F35C">
    <w:name w:val="3DAF4881D3B4477C808327912704F35C"/>
    <w:rsid w:val="00E3647E"/>
    <w:rPr>
      <w:lang w:val="en-US" w:eastAsia="en-US"/>
    </w:rPr>
  </w:style>
  <w:style w:type="paragraph" w:customStyle="1" w:styleId="10A5600625994C75A9CBF278D684C6C5">
    <w:name w:val="10A5600625994C75A9CBF278D684C6C5"/>
    <w:rsid w:val="00E3647E"/>
    <w:rPr>
      <w:lang w:val="en-US" w:eastAsia="en-US"/>
    </w:rPr>
  </w:style>
  <w:style w:type="paragraph" w:customStyle="1" w:styleId="A72E98B0C0CF45E089A34DC849490695">
    <w:name w:val="A72E98B0C0CF45E089A34DC849490695"/>
    <w:rsid w:val="00E3647E"/>
    <w:rPr>
      <w:lang w:val="en-US" w:eastAsia="en-US"/>
    </w:rPr>
  </w:style>
  <w:style w:type="paragraph" w:customStyle="1" w:styleId="0820BD867F9D49AD8C723F311224A7B8">
    <w:name w:val="0820BD867F9D49AD8C723F311224A7B8"/>
    <w:rsid w:val="00E3647E"/>
    <w:rPr>
      <w:lang w:val="en-US" w:eastAsia="en-US"/>
    </w:rPr>
  </w:style>
  <w:style w:type="paragraph" w:customStyle="1" w:styleId="29FBD0CB35784689A460C644AFB2E2DA">
    <w:name w:val="29FBD0CB35784689A460C644AFB2E2DA"/>
    <w:rsid w:val="00E3647E"/>
    <w:rPr>
      <w:lang w:val="en-US" w:eastAsia="en-US"/>
    </w:rPr>
  </w:style>
  <w:style w:type="paragraph" w:customStyle="1" w:styleId="DC87E7DD803C45D69C3B29F4D24A7BCC">
    <w:name w:val="DC87E7DD803C45D69C3B29F4D24A7BCC"/>
    <w:rsid w:val="00E3647E"/>
    <w:rPr>
      <w:lang w:val="en-US" w:eastAsia="en-US"/>
    </w:rPr>
  </w:style>
  <w:style w:type="paragraph" w:customStyle="1" w:styleId="E6BD4A03F6494943AA86D38CFFF347A3">
    <w:name w:val="E6BD4A03F6494943AA86D38CFFF347A3"/>
    <w:rsid w:val="00E3647E"/>
    <w:rPr>
      <w:lang w:val="en-US" w:eastAsia="en-US"/>
    </w:rPr>
  </w:style>
  <w:style w:type="paragraph" w:customStyle="1" w:styleId="813A3F3CC41E4143BB17EE95FD9E3D03">
    <w:name w:val="813A3F3CC41E4143BB17EE95FD9E3D03"/>
    <w:rsid w:val="00E3647E"/>
    <w:rPr>
      <w:lang w:val="en-US" w:eastAsia="en-US"/>
    </w:rPr>
  </w:style>
  <w:style w:type="paragraph" w:customStyle="1" w:styleId="5CC94ED783F643538F47A091EE9BFC9E">
    <w:name w:val="5CC94ED783F643538F47A091EE9BFC9E"/>
    <w:rsid w:val="00E3647E"/>
    <w:rPr>
      <w:lang w:val="en-US" w:eastAsia="en-US"/>
    </w:rPr>
  </w:style>
  <w:style w:type="paragraph" w:customStyle="1" w:styleId="4409BEE95ACB4E33A9474F6E6474CD07">
    <w:name w:val="4409BEE95ACB4E33A9474F6E6474CD07"/>
    <w:rsid w:val="00E3647E"/>
    <w:rPr>
      <w:lang w:val="en-US" w:eastAsia="en-US"/>
    </w:rPr>
  </w:style>
  <w:style w:type="paragraph" w:customStyle="1" w:styleId="0D1CD4E6B32F4BC181ED508A56315335">
    <w:name w:val="0D1CD4E6B32F4BC181ED508A56315335"/>
    <w:rsid w:val="00E3647E"/>
    <w:rPr>
      <w:lang w:val="en-US" w:eastAsia="en-US"/>
    </w:rPr>
  </w:style>
  <w:style w:type="paragraph" w:customStyle="1" w:styleId="E3169A0FC6F746F8BA7C1912ABE87EF3">
    <w:name w:val="E3169A0FC6F746F8BA7C1912ABE87EF3"/>
    <w:rsid w:val="00E3647E"/>
    <w:rPr>
      <w:lang w:val="en-US" w:eastAsia="en-US"/>
    </w:rPr>
  </w:style>
  <w:style w:type="paragraph" w:customStyle="1" w:styleId="58927BB9321341308152F8D46D1CF392">
    <w:name w:val="58927BB9321341308152F8D46D1CF392"/>
    <w:rsid w:val="00E3647E"/>
    <w:rPr>
      <w:lang w:val="en-US" w:eastAsia="en-US"/>
    </w:rPr>
  </w:style>
  <w:style w:type="paragraph" w:customStyle="1" w:styleId="35D95985A9004C4B9741160EC2522984">
    <w:name w:val="35D95985A9004C4B9741160EC2522984"/>
    <w:rsid w:val="00E3647E"/>
    <w:rPr>
      <w:lang w:val="en-US" w:eastAsia="en-US"/>
    </w:rPr>
  </w:style>
  <w:style w:type="paragraph" w:customStyle="1" w:styleId="DE27196CE77C4F329AC6A9CCAC08710D">
    <w:name w:val="DE27196CE77C4F329AC6A9CCAC08710D"/>
    <w:rsid w:val="00E3647E"/>
    <w:rPr>
      <w:lang w:val="en-US" w:eastAsia="en-US"/>
    </w:rPr>
  </w:style>
  <w:style w:type="paragraph" w:customStyle="1" w:styleId="BCAFAFFB4EF0416AB4DFFBB340337E10">
    <w:name w:val="BCAFAFFB4EF0416AB4DFFBB340337E10"/>
    <w:rsid w:val="00E3647E"/>
    <w:rPr>
      <w:lang w:val="en-US" w:eastAsia="en-US"/>
    </w:rPr>
  </w:style>
  <w:style w:type="paragraph" w:customStyle="1" w:styleId="52BF8617549D4B6894A70BCB8AC91036">
    <w:name w:val="52BF8617549D4B6894A70BCB8AC91036"/>
    <w:rsid w:val="00E3647E"/>
    <w:rPr>
      <w:lang w:val="en-US" w:eastAsia="en-US"/>
    </w:rPr>
  </w:style>
  <w:style w:type="paragraph" w:customStyle="1" w:styleId="84559E8CA7AD4FEBA0B8DA739413970D">
    <w:name w:val="84559E8CA7AD4FEBA0B8DA739413970D"/>
    <w:rsid w:val="00E3647E"/>
    <w:rPr>
      <w:lang w:val="en-US" w:eastAsia="en-US"/>
    </w:rPr>
  </w:style>
  <w:style w:type="paragraph" w:customStyle="1" w:styleId="5745EFF45CC440498087B5F3C11020FE">
    <w:name w:val="5745EFF45CC440498087B5F3C11020FE"/>
    <w:rsid w:val="00E3647E"/>
    <w:rPr>
      <w:lang w:val="en-US" w:eastAsia="en-US"/>
    </w:rPr>
  </w:style>
  <w:style w:type="paragraph" w:customStyle="1" w:styleId="D22DA6ED77D94B378A309C5368556706">
    <w:name w:val="D22DA6ED77D94B378A309C5368556706"/>
    <w:rsid w:val="00E3647E"/>
    <w:rPr>
      <w:lang w:val="en-US" w:eastAsia="en-US"/>
    </w:rPr>
  </w:style>
  <w:style w:type="paragraph" w:customStyle="1" w:styleId="FF391D9A2A01464E852A96BDD1833178">
    <w:name w:val="FF391D9A2A01464E852A96BDD1833178"/>
    <w:rsid w:val="00E3647E"/>
    <w:rPr>
      <w:lang w:val="en-US" w:eastAsia="en-US"/>
    </w:rPr>
  </w:style>
  <w:style w:type="paragraph" w:customStyle="1" w:styleId="36D03A6D242A44C2A46F9FEAABF7259B">
    <w:name w:val="36D03A6D242A44C2A46F9FEAABF7259B"/>
    <w:rsid w:val="00E3647E"/>
    <w:rPr>
      <w:lang w:val="en-US" w:eastAsia="en-US"/>
    </w:rPr>
  </w:style>
  <w:style w:type="paragraph" w:customStyle="1" w:styleId="53208C3257C34DB086D570E772CCD950">
    <w:name w:val="53208C3257C34DB086D570E772CCD950"/>
    <w:rsid w:val="00E3647E"/>
    <w:rPr>
      <w:lang w:val="en-US" w:eastAsia="en-US"/>
    </w:rPr>
  </w:style>
  <w:style w:type="paragraph" w:customStyle="1" w:styleId="F99D56FB7AEB4016B426BAAD87290B4B">
    <w:name w:val="F99D56FB7AEB4016B426BAAD87290B4B"/>
    <w:rsid w:val="00E3647E"/>
    <w:rPr>
      <w:lang w:val="en-US" w:eastAsia="en-US"/>
    </w:rPr>
  </w:style>
  <w:style w:type="paragraph" w:customStyle="1" w:styleId="9169EDE71B6C44E1A57376C4AB2624D1">
    <w:name w:val="9169EDE71B6C44E1A57376C4AB2624D1"/>
    <w:rsid w:val="00E3647E"/>
    <w:rPr>
      <w:lang w:val="en-US" w:eastAsia="en-US"/>
    </w:rPr>
  </w:style>
  <w:style w:type="paragraph" w:customStyle="1" w:styleId="776C45C4C5BC43E99640E44ADBDB5BED">
    <w:name w:val="776C45C4C5BC43E99640E44ADBDB5BED"/>
    <w:rsid w:val="00E3647E"/>
    <w:rPr>
      <w:lang w:val="en-US" w:eastAsia="en-US"/>
    </w:rPr>
  </w:style>
  <w:style w:type="paragraph" w:customStyle="1" w:styleId="2E865D61A2844D04819AF57F4CCAA7E8">
    <w:name w:val="2E865D61A2844D04819AF57F4CCAA7E8"/>
    <w:rsid w:val="00E3647E"/>
    <w:rPr>
      <w:lang w:val="en-US" w:eastAsia="en-US"/>
    </w:rPr>
  </w:style>
  <w:style w:type="paragraph" w:customStyle="1" w:styleId="78AB12DF7B6A48ADBFDCCA617E4A5A15">
    <w:name w:val="78AB12DF7B6A48ADBFDCCA617E4A5A15"/>
    <w:rsid w:val="00E3647E"/>
    <w:rPr>
      <w:lang w:val="en-US" w:eastAsia="en-US"/>
    </w:rPr>
  </w:style>
  <w:style w:type="paragraph" w:customStyle="1" w:styleId="9EDFA6EAD6554083B7475892F6B822F8">
    <w:name w:val="9EDFA6EAD6554083B7475892F6B822F8"/>
    <w:rsid w:val="00E3647E"/>
    <w:rPr>
      <w:lang w:val="en-US" w:eastAsia="en-US"/>
    </w:rPr>
  </w:style>
  <w:style w:type="paragraph" w:customStyle="1" w:styleId="B88C7517B6C34F1CB4CED2028388AF4C">
    <w:name w:val="B88C7517B6C34F1CB4CED2028388AF4C"/>
    <w:rsid w:val="00E3647E"/>
    <w:rPr>
      <w:lang w:val="en-US" w:eastAsia="en-US"/>
    </w:rPr>
  </w:style>
  <w:style w:type="paragraph" w:customStyle="1" w:styleId="EDB4DA1E46DD4973BAF228039FF3FB47">
    <w:name w:val="EDB4DA1E46DD4973BAF228039FF3FB47"/>
    <w:rsid w:val="00E3647E"/>
    <w:rPr>
      <w:lang w:val="en-US" w:eastAsia="en-US"/>
    </w:rPr>
  </w:style>
  <w:style w:type="paragraph" w:customStyle="1" w:styleId="0FFDA309CA9947A1BA0D4DA8191184AD">
    <w:name w:val="0FFDA309CA9947A1BA0D4DA8191184AD"/>
    <w:rsid w:val="00E3647E"/>
    <w:rPr>
      <w:lang w:val="en-US" w:eastAsia="en-US"/>
    </w:rPr>
  </w:style>
  <w:style w:type="paragraph" w:customStyle="1" w:styleId="7CCC5A4A61864CC88DD6E096AB2F4D2B">
    <w:name w:val="7CCC5A4A61864CC88DD6E096AB2F4D2B"/>
    <w:rsid w:val="00E3647E"/>
    <w:rPr>
      <w:lang w:val="en-US" w:eastAsia="en-US"/>
    </w:rPr>
  </w:style>
  <w:style w:type="paragraph" w:customStyle="1" w:styleId="6A3689F9FCDE4709B32E1E477AF77CD4">
    <w:name w:val="6A3689F9FCDE4709B32E1E477AF77CD4"/>
    <w:rsid w:val="00E3647E"/>
    <w:rPr>
      <w:lang w:val="en-US" w:eastAsia="en-US"/>
    </w:rPr>
  </w:style>
  <w:style w:type="paragraph" w:customStyle="1" w:styleId="3186CF062A1B4C00B3A3066655E67CDE">
    <w:name w:val="3186CF062A1B4C00B3A3066655E67CDE"/>
    <w:rsid w:val="00E3647E"/>
    <w:rPr>
      <w:lang w:val="en-US" w:eastAsia="en-US"/>
    </w:rPr>
  </w:style>
  <w:style w:type="paragraph" w:customStyle="1" w:styleId="15B823C86C524A429C6B9287E09254BA">
    <w:name w:val="15B823C86C524A429C6B9287E09254BA"/>
    <w:rsid w:val="00E3647E"/>
    <w:rPr>
      <w:lang w:val="en-US" w:eastAsia="en-US"/>
    </w:rPr>
  </w:style>
  <w:style w:type="paragraph" w:customStyle="1" w:styleId="1B2C52E0B681428889F206D2808FCAAA">
    <w:name w:val="1B2C52E0B681428889F206D2808FCAAA"/>
    <w:rsid w:val="00E3647E"/>
    <w:rPr>
      <w:lang w:val="en-US" w:eastAsia="en-US"/>
    </w:rPr>
  </w:style>
  <w:style w:type="paragraph" w:customStyle="1" w:styleId="8E65A890D05640F58D67B3B5DBDC9F93">
    <w:name w:val="8E65A890D05640F58D67B3B5DBDC9F93"/>
    <w:rsid w:val="00E3647E"/>
    <w:rPr>
      <w:lang w:val="en-US" w:eastAsia="en-US"/>
    </w:rPr>
  </w:style>
  <w:style w:type="paragraph" w:customStyle="1" w:styleId="970E59E2BB234A63A9C2A789224324FA">
    <w:name w:val="970E59E2BB234A63A9C2A789224324FA"/>
    <w:rsid w:val="00E3647E"/>
    <w:rPr>
      <w:lang w:val="en-US" w:eastAsia="en-US"/>
    </w:rPr>
  </w:style>
  <w:style w:type="paragraph" w:customStyle="1" w:styleId="EFF62212A6674C6F8E70875A14DBA71C">
    <w:name w:val="EFF62212A6674C6F8E70875A14DBA71C"/>
    <w:rsid w:val="00E3647E"/>
    <w:rPr>
      <w:lang w:val="en-US" w:eastAsia="en-US"/>
    </w:rPr>
  </w:style>
  <w:style w:type="paragraph" w:customStyle="1" w:styleId="B5F9E37EC80342C78859C479BE2271D1">
    <w:name w:val="B5F9E37EC80342C78859C479BE2271D1"/>
    <w:rsid w:val="00E3647E"/>
    <w:rPr>
      <w:lang w:val="en-US" w:eastAsia="en-US"/>
    </w:rPr>
  </w:style>
  <w:style w:type="paragraph" w:customStyle="1" w:styleId="02EAE84D1BFB466BB3D72689821E14A0">
    <w:name w:val="02EAE84D1BFB466BB3D72689821E14A0"/>
    <w:rsid w:val="00E3647E"/>
    <w:rPr>
      <w:lang w:val="en-US" w:eastAsia="en-US"/>
    </w:rPr>
  </w:style>
  <w:style w:type="paragraph" w:customStyle="1" w:styleId="A97039FB6D494FA1B4718F4BBAB14BE0">
    <w:name w:val="A97039FB6D494FA1B4718F4BBAB14BE0"/>
    <w:rsid w:val="00E3647E"/>
    <w:rPr>
      <w:lang w:val="en-US" w:eastAsia="en-US"/>
    </w:rPr>
  </w:style>
  <w:style w:type="paragraph" w:customStyle="1" w:styleId="C021C8CDACE842268419C0B9BCE85E5A">
    <w:name w:val="C021C8CDACE842268419C0B9BCE85E5A"/>
    <w:rsid w:val="00E3647E"/>
    <w:rPr>
      <w:lang w:val="en-US" w:eastAsia="en-US"/>
    </w:rPr>
  </w:style>
  <w:style w:type="paragraph" w:customStyle="1" w:styleId="47EF0F7DB00140B4A84C14762D5BF34C">
    <w:name w:val="47EF0F7DB00140B4A84C14762D5BF34C"/>
    <w:rsid w:val="00E3647E"/>
    <w:rPr>
      <w:lang w:val="en-US" w:eastAsia="en-US"/>
    </w:rPr>
  </w:style>
  <w:style w:type="paragraph" w:customStyle="1" w:styleId="C2C853A16BF0485D8F83725361E718D2">
    <w:name w:val="C2C853A16BF0485D8F83725361E718D2"/>
    <w:rsid w:val="00E3647E"/>
    <w:rPr>
      <w:lang w:val="en-US" w:eastAsia="en-US"/>
    </w:rPr>
  </w:style>
  <w:style w:type="paragraph" w:customStyle="1" w:styleId="F2E21A8D54FD4669AD0F2564A362FC2B">
    <w:name w:val="F2E21A8D54FD4669AD0F2564A362FC2B"/>
    <w:rsid w:val="00E3647E"/>
    <w:rPr>
      <w:lang w:val="en-US" w:eastAsia="en-US"/>
    </w:rPr>
  </w:style>
  <w:style w:type="paragraph" w:customStyle="1" w:styleId="F6EAC2BDDB004422AF4677F17D4293D7">
    <w:name w:val="F6EAC2BDDB004422AF4677F17D4293D7"/>
    <w:rsid w:val="00E3647E"/>
    <w:rPr>
      <w:lang w:val="en-US" w:eastAsia="en-US"/>
    </w:rPr>
  </w:style>
  <w:style w:type="paragraph" w:customStyle="1" w:styleId="8CF3A6BE44524BBFB1A1EA26BE9BFCC4">
    <w:name w:val="8CF3A6BE44524BBFB1A1EA26BE9BFCC4"/>
    <w:rsid w:val="00E3647E"/>
    <w:rPr>
      <w:lang w:val="en-US" w:eastAsia="en-US"/>
    </w:rPr>
  </w:style>
  <w:style w:type="paragraph" w:customStyle="1" w:styleId="52775435DBFA4CCEBD8B964DBFDE1315">
    <w:name w:val="52775435DBFA4CCEBD8B964DBFDE1315"/>
    <w:rsid w:val="00E3647E"/>
    <w:rPr>
      <w:lang w:val="en-US" w:eastAsia="en-US"/>
    </w:rPr>
  </w:style>
  <w:style w:type="paragraph" w:customStyle="1" w:styleId="BB3DF3DF671D49919A721C63C0AF3533">
    <w:name w:val="BB3DF3DF671D49919A721C63C0AF3533"/>
    <w:rsid w:val="00E3647E"/>
    <w:rPr>
      <w:lang w:val="en-US" w:eastAsia="en-US"/>
    </w:rPr>
  </w:style>
  <w:style w:type="paragraph" w:customStyle="1" w:styleId="A4905666D7CC40DAB2EC90FBA67C5AA5">
    <w:name w:val="A4905666D7CC40DAB2EC90FBA67C5AA5"/>
    <w:rsid w:val="00E3647E"/>
    <w:rPr>
      <w:lang w:val="en-US" w:eastAsia="en-US"/>
    </w:rPr>
  </w:style>
  <w:style w:type="paragraph" w:customStyle="1" w:styleId="10E34DA2F0CE4F06BC5F62F04B7774A7">
    <w:name w:val="10E34DA2F0CE4F06BC5F62F04B7774A7"/>
    <w:rsid w:val="00E3647E"/>
    <w:rPr>
      <w:lang w:val="en-US" w:eastAsia="en-US"/>
    </w:rPr>
  </w:style>
  <w:style w:type="paragraph" w:customStyle="1" w:styleId="5F926C240E4A4F2E82479ACC3070F477">
    <w:name w:val="5F926C240E4A4F2E82479ACC3070F477"/>
    <w:rsid w:val="00E3647E"/>
    <w:rPr>
      <w:lang w:val="en-US" w:eastAsia="en-US"/>
    </w:rPr>
  </w:style>
  <w:style w:type="paragraph" w:customStyle="1" w:styleId="471669F568654CF1B21125062356C859">
    <w:name w:val="471669F568654CF1B21125062356C859"/>
    <w:rsid w:val="00E3647E"/>
    <w:rPr>
      <w:lang w:val="en-US" w:eastAsia="en-US"/>
    </w:rPr>
  </w:style>
  <w:style w:type="paragraph" w:customStyle="1" w:styleId="2BDD712950CD4894B2399B5B1014EB51">
    <w:name w:val="2BDD712950CD4894B2399B5B1014EB51"/>
    <w:rsid w:val="00E3647E"/>
    <w:rPr>
      <w:lang w:val="en-US" w:eastAsia="en-US"/>
    </w:rPr>
  </w:style>
  <w:style w:type="paragraph" w:customStyle="1" w:styleId="9DB5AF647D6C457FB1A7EFED0C28DD6E">
    <w:name w:val="9DB5AF647D6C457FB1A7EFED0C28DD6E"/>
    <w:rsid w:val="00E3647E"/>
    <w:rPr>
      <w:lang w:val="en-US" w:eastAsia="en-US"/>
    </w:rPr>
  </w:style>
  <w:style w:type="paragraph" w:customStyle="1" w:styleId="3FF98ED004F7449C97DA30966A1E0F95">
    <w:name w:val="3FF98ED004F7449C97DA30966A1E0F95"/>
    <w:rsid w:val="00E3647E"/>
    <w:rPr>
      <w:lang w:val="en-US" w:eastAsia="en-US"/>
    </w:rPr>
  </w:style>
  <w:style w:type="paragraph" w:customStyle="1" w:styleId="EF180C5FAB86480EA5C47EA41200EFCA">
    <w:name w:val="EF180C5FAB86480EA5C47EA41200EFCA"/>
    <w:rsid w:val="00E3647E"/>
    <w:rPr>
      <w:lang w:val="en-US" w:eastAsia="en-US"/>
    </w:rPr>
  </w:style>
  <w:style w:type="paragraph" w:customStyle="1" w:styleId="2C879F9919C1406AB43F4235A4E03A1C">
    <w:name w:val="2C879F9919C1406AB43F4235A4E03A1C"/>
    <w:rsid w:val="00E3647E"/>
    <w:rPr>
      <w:lang w:val="en-US" w:eastAsia="en-US"/>
    </w:rPr>
  </w:style>
  <w:style w:type="paragraph" w:customStyle="1" w:styleId="4037E27D0A644FBDB5AA9684C0820A6C">
    <w:name w:val="4037E27D0A644FBDB5AA9684C0820A6C"/>
    <w:rsid w:val="00E3647E"/>
    <w:rPr>
      <w:lang w:val="en-US" w:eastAsia="en-US"/>
    </w:rPr>
  </w:style>
  <w:style w:type="paragraph" w:customStyle="1" w:styleId="05F6E272BEF8402C895A06AFE1C9B5D8">
    <w:name w:val="05F6E272BEF8402C895A06AFE1C9B5D8"/>
    <w:rsid w:val="00E3647E"/>
    <w:rPr>
      <w:lang w:val="en-US" w:eastAsia="en-US"/>
    </w:rPr>
  </w:style>
  <w:style w:type="paragraph" w:customStyle="1" w:styleId="DB142A4828E147788F3EACBD7C156C8B">
    <w:name w:val="DB142A4828E147788F3EACBD7C156C8B"/>
    <w:rsid w:val="00E3647E"/>
    <w:rPr>
      <w:lang w:val="en-US" w:eastAsia="en-US"/>
    </w:rPr>
  </w:style>
  <w:style w:type="paragraph" w:customStyle="1" w:styleId="11D61D5930CA431C9AA1B2CB8AC919BA">
    <w:name w:val="11D61D5930CA431C9AA1B2CB8AC919BA"/>
    <w:rsid w:val="00E3647E"/>
    <w:rPr>
      <w:lang w:val="en-US" w:eastAsia="en-US"/>
    </w:rPr>
  </w:style>
  <w:style w:type="paragraph" w:customStyle="1" w:styleId="2B16782CFFC842A6BF9713D5F989DC25">
    <w:name w:val="2B16782CFFC842A6BF9713D5F989DC25"/>
    <w:rsid w:val="00E3647E"/>
    <w:rPr>
      <w:lang w:val="en-US" w:eastAsia="en-US"/>
    </w:rPr>
  </w:style>
  <w:style w:type="paragraph" w:customStyle="1" w:styleId="5119EC6482664882B2633AF167DDAE2F">
    <w:name w:val="5119EC6482664882B2633AF167DDAE2F"/>
    <w:rsid w:val="00E3647E"/>
    <w:rPr>
      <w:lang w:val="en-US" w:eastAsia="en-US"/>
    </w:rPr>
  </w:style>
  <w:style w:type="paragraph" w:customStyle="1" w:styleId="5034EEA8E940475E81FAC63036A0285C">
    <w:name w:val="5034EEA8E940475E81FAC63036A0285C"/>
    <w:rsid w:val="00E3647E"/>
    <w:rPr>
      <w:lang w:val="en-US" w:eastAsia="en-US"/>
    </w:rPr>
  </w:style>
  <w:style w:type="paragraph" w:customStyle="1" w:styleId="91AA417CFE454E08AB1465E688924633">
    <w:name w:val="91AA417CFE454E08AB1465E688924633"/>
    <w:rsid w:val="00E3647E"/>
    <w:rPr>
      <w:lang w:val="en-US" w:eastAsia="en-US"/>
    </w:rPr>
  </w:style>
  <w:style w:type="paragraph" w:customStyle="1" w:styleId="3E2CBE6AD1AE43038DE8D5786A576745">
    <w:name w:val="3E2CBE6AD1AE43038DE8D5786A576745"/>
    <w:rsid w:val="00E3647E"/>
    <w:rPr>
      <w:lang w:val="en-US" w:eastAsia="en-US"/>
    </w:rPr>
  </w:style>
  <w:style w:type="paragraph" w:customStyle="1" w:styleId="1D38BD07ED96449DB5B4E7EB06954EC0">
    <w:name w:val="1D38BD07ED96449DB5B4E7EB06954EC0"/>
    <w:rsid w:val="00E3647E"/>
    <w:rPr>
      <w:lang w:val="en-US" w:eastAsia="en-US"/>
    </w:rPr>
  </w:style>
  <w:style w:type="paragraph" w:customStyle="1" w:styleId="17BEC6BF273F47FA8616CDBE28458BAF">
    <w:name w:val="17BEC6BF273F47FA8616CDBE28458BAF"/>
    <w:rsid w:val="00E3647E"/>
    <w:rPr>
      <w:lang w:val="en-US" w:eastAsia="en-US"/>
    </w:rPr>
  </w:style>
  <w:style w:type="paragraph" w:customStyle="1" w:styleId="77517C4369304C38BDA5B77A9FF5A0BE">
    <w:name w:val="77517C4369304C38BDA5B77A9FF5A0BE"/>
    <w:rsid w:val="00E3647E"/>
    <w:rPr>
      <w:lang w:val="en-US" w:eastAsia="en-US"/>
    </w:rPr>
  </w:style>
  <w:style w:type="paragraph" w:customStyle="1" w:styleId="5F8A6BE2632F4CE48785E603336B47B0">
    <w:name w:val="5F8A6BE2632F4CE48785E603336B47B0"/>
    <w:rsid w:val="00E3647E"/>
    <w:rPr>
      <w:lang w:val="en-US" w:eastAsia="en-US"/>
    </w:rPr>
  </w:style>
  <w:style w:type="paragraph" w:customStyle="1" w:styleId="D2FAF8D8B7C34B3B9C5A85D63F028FE1">
    <w:name w:val="D2FAF8D8B7C34B3B9C5A85D63F028FE1"/>
    <w:rsid w:val="00E3647E"/>
    <w:rPr>
      <w:lang w:val="en-US" w:eastAsia="en-US"/>
    </w:rPr>
  </w:style>
  <w:style w:type="paragraph" w:customStyle="1" w:styleId="A585F37736A547C5B1C50049495F46FD">
    <w:name w:val="A585F37736A547C5B1C50049495F46FD"/>
    <w:rsid w:val="00E3647E"/>
    <w:rPr>
      <w:lang w:val="en-US" w:eastAsia="en-US"/>
    </w:rPr>
  </w:style>
  <w:style w:type="paragraph" w:customStyle="1" w:styleId="1DA7B26B5F4D4125BDE6D1E7B3ACDC00">
    <w:name w:val="1DA7B26B5F4D4125BDE6D1E7B3ACDC00"/>
    <w:rsid w:val="00E3647E"/>
    <w:rPr>
      <w:lang w:val="en-US" w:eastAsia="en-US"/>
    </w:rPr>
  </w:style>
  <w:style w:type="paragraph" w:customStyle="1" w:styleId="7BAAF3A9F8444AEBA11D898521DE5007">
    <w:name w:val="7BAAF3A9F8444AEBA11D898521DE5007"/>
    <w:rsid w:val="00E3647E"/>
    <w:rPr>
      <w:lang w:val="en-US" w:eastAsia="en-US"/>
    </w:rPr>
  </w:style>
  <w:style w:type="paragraph" w:customStyle="1" w:styleId="EA488886DC4643B389EEBCFF75A3B178">
    <w:name w:val="EA488886DC4643B389EEBCFF75A3B178"/>
    <w:rsid w:val="00E3647E"/>
    <w:rPr>
      <w:lang w:val="en-US" w:eastAsia="en-US"/>
    </w:rPr>
  </w:style>
  <w:style w:type="paragraph" w:customStyle="1" w:styleId="601B3D93220C408E916F59ADDAAF0BEE">
    <w:name w:val="601B3D93220C408E916F59ADDAAF0BEE"/>
    <w:rsid w:val="00E3647E"/>
    <w:rPr>
      <w:lang w:val="en-US" w:eastAsia="en-US"/>
    </w:rPr>
  </w:style>
  <w:style w:type="paragraph" w:customStyle="1" w:styleId="FB04A99C76BF486E9D41E0D10901728B">
    <w:name w:val="FB04A99C76BF486E9D41E0D10901728B"/>
    <w:rsid w:val="00E3647E"/>
    <w:rPr>
      <w:lang w:val="en-US" w:eastAsia="en-US"/>
    </w:rPr>
  </w:style>
  <w:style w:type="paragraph" w:customStyle="1" w:styleId="DA3EC67C5E7F4E2D969DEC630950E52C">
    <w:name w:val="DA3EC67C5E7F4E2D969DEC630950E52C"/>
    <w:rsid w:val="00E3647E"/>
    <w:rPr>
      <w:lang w:val="en-US" w:eastAsia="en-US"/>
    </w:rPr>
  </w:style>
  <w:style w:type="paragraph" w:customStyle="1" w:styleId="B6621C15CE054502A685B47A162B1258">
    <w:name w:val="B6621C15CE054502A685B47A162B1258"/>
    <w:rsid w:val="00E3647E"/>
    <w:rPr>
      <w:lang w:val="en-US" w:eastAsia="en-US"/>
    </w:rPr>
  </w:style>
  <w:style w:type="paragraph" w:customStyle="1" w:styleId="3E056683D0704A3C866F8F5E42FA272F">
    <w:name w:val="3E056683D0704A3C866F8F5E42FA272F"/>
    <w:rsid w:val="00E3647E"/>
    <w:rPr>
      <w:lang w:val="en-US" w:eastAsia="en-US"/>
    </w:rPr>
  </w:style>
  <w:style w:type="paragraph" w:customStyle="1" w:styleId="11CEA96A2DB44B5B934A0461A3E4358B">
    <w:name w:val="11CEA96A2DB44B5B934A0461A3E4358B"/>
    <w:rsid w:val="00E3647E"/>
    <w:rPr>
      <w:lang w:val="en-US" w:eastAsia="en-US"/>
    </w:rPr>
  </w:style>
  <w:style w:type="paragraph" w:customStyle="1" w:styleId="E5EBCC1899074F1DBF969F829128DB92">
    <w:name w:val="E5EBCC1899074F1DBF969F829128DB92"/>
    <w:rsid w:val="00E3647E"/>
    <w:rPr>
      <w:lang w:val="en-US" w:eastAsia="en-US"/>
    </w:rPr>
  </w:style>
  <w:style w:type="paragraph" w:customStyle="1" w:styleId="68DA852678574078B717B481C4FBB8C0">
    <w:name w:val="68DA852678574078B717B481C4FBB8C0"/>
    <w:rsid w:val="00E3647E"/>
    <w:rPr>
      <w:lang w:val="en-US" w:eastAsia="en-US"/>
    </w:rPr>
  </w:style>
  <w:style w:type="paragraph" w:customStyle="1" w:styleId="E1495CE71E72459AB970A2618B308D9B">
    <w:name w:val="E1495CE71E72459AB970A2618B308D9B"/>
    <w:rsid w:val="00E3647E"/>
    <w:rPr>
      <w:lang w:val="en-US" w:eastAsia="en-US"/>
    </w:rPr>
  </w:style>
  <w:style w:type="paragraph" w:customStyle="1" w:styleId="1731897E5F57451EA796B66AFCE244B7">
    <w:name w:val="1731897E5F57451EA796B66AFCE244B7"/>
    <w:rsid w:val="00E3647E"/>
    <w:rPr>
      <w:lang w:val="en-US" w:eastAsia="en-US"/>
    </w:rPr>
  </w:style>
  <w:style w:type="paragraph" w:customStyle="1" w:styleId="10BA184BF6554E01A8A01175621E7D50">
    <w:name w:val="10BA184BF6554E01A8A01175621E7D50"/>
    <w:rsid w:val="00E3647E"/>
    <w:rPr>
      <w:lang w:val="en-US" w:eastAsia="en-US"/>
    </w:rPr>
  </w:style>
  <w:style w:type="paragraph" w:customStyle="1" w:styleId="B1FD68EDDB6D47268E94E229D332801B">
    <w:name w:val="B1FD68EDDB6D47268E94E229D332801B"/>
    <w:rsid w:val="00E3647E"/>
    <w:rPr>
      <w:lang w:val="en-US" w:eastAsia="en-US"/>
    </w:rPr>
  </w:style>
  <w:style w:type="paragraph" w:customStyle="1" w:styleId="68087C9269514C2AAEEECAEDD9494FC3">
    <w:name w:val="68087C9269514C2AAEEECAEDD9494FC3"/>
    <w:rsid w:val="00E3647E"/>
    <w:rPr>
      <w:lang w:val="en-US" w:eastAsia="en-US"/>
    </w:rPr>
  </w:style>
  <w:style w:type="paragraph" w:customStyle="1" w:styleId="92C58E88FEF34090BAD08C797500DDAA">
    <w:name w:val="92C58E88FEF34090BAD08C797500DDAA"/>
    <w:rsid w:val="00E3647E"/>
    <w:rPr>
      <w:lang w:val="en-US" w:eastAsia="en-US"/>
    </w:rPr>
  </w:style>
  <w:style w:type="paragraph" w:customStyle="1" w:styleId="4C6D0B0C8F524AA58756BB1562316202">
    <w:name w:val="4C6D0B0C8F524AA58756BB1562316202"/>
    <w:rsid w:val="00E3647E"/>
    <w:rPr>
      <w:lang w:val="en-US" w:eastAsia="en-US"/>
    </w:rPr>
  </w:style>
  <w:style w:type="paragraph" w:customStyle="1" w:styleId="B58E2FD7668A461EB15BA12DA92E96B6">
    <w:name w:val="B58E2FD7668A461EB15BA12DA92E96B6"/>
    <w:rsid w:val="00E3647E"/>
    <w:rPr>
      <w:lang w:val="en-US" w:eastAsia="en-US"/>
    </w:rPr>
  </w:style>
  <w:style w:type="paragraph" w:customStyle="1" w:styleId="111FD09EBBEC4C7F9DA92E6C79E52C5E">
    <w:name w:val="111FD09EBBEC4C7F9DA92E6C79E52C5E"/>
    <w:rsid w:val="00E3647E"/>
    <w:rPr>
      <w:lang w:val="en-US" w:eastAsia="en-US"/>
    </w:rPr>
  </w:style>
  <w:style w:type="paragraph" w:customStyle="1" w:styleId="7CE14630712041FDBFA2510A10420B9E">
    <w:name w:val="7CE14630712041FDBFA2510A10420B9E"/>
    <w:rsid w:val="00E3647E"/>
    <w:rPr>
      <w:lang w:val="en-US" w:eastAsia="en-US"/>
    </w:rPr>
  </w:style>
  <w:style w:type="paragraph" w:customStyle="1" w:styleId="0B9206203A0A42708F0FD635D82B7BC7">
    <w:name w:val="0B9206203A0A42708F0FD635D82B7BC7"/>
    <w:rsid w:val="00E3647E"/>
    <w:rPr>
      <w:lang w:val="en-US" w:eastAsia="en-US"/>
    </w:rPr>
  </w:style>
  <w:style w:type="paragraph" w:customStyle="1" w:styleId="F2E9B46F83B642E4B9069DD56EBFD60F">
    <w:name w:val="F2E9B46F83B642E4B9069DD56EBFD60F"/>
    <w:rsid w:val="00E3647E"/>
    <w:rPr>
      <w:lang w:val="en-US" w:eastAsia="en-US"/>
    </w:rPr>
  </w:style>
  <w:style w:type="paragraph" w:customStyle="1" w:styleId="DC2425A6821146DA9BA8EEC60D7DD63C">
    <w:name w:val="DC2425A6821146DA9BA8EEC60D7DD63C"/>
    <w:rsid w:val="00E3647E"/>
    <w:rPr>
      <w:lang w:val="en-US" w:eastAsia="en-US"/>
    </w:rPr>
  </w:style>
  <w:style w:type="paragraph" w:customStyle="1" w:styleId="A90DC7243248476295B644794CD49AA0">
    <w:name w:val="A90DC7243248476295B644794CD49AA0"/>
    <w:rsid w:val="00E3647E"/>
    <w:rPr>
      <w:lang w:val="en-US" w:eastAsia="en-US"/>
    </w:rPr>
  </w:style>
  <w:style w:type="paragraph" w:customStyle="1" w:styleId="245B2FE0DF5C4E57ACB6F5C39B339D3C">
    <w:name w:val="245B2FE0DF5C4E57ACB6F5C39B339D3C"/>
    <w:rsid w:val="00E3647E"/>
    <w:rPr>
      <w:lang w:val="en-US" w:eastAsia="en-US"/>
    </w:rPr>
  </w:style>
  <w:style w:type="paragraph" w:customStyle="1" w:styleId="86EEF9A7E5F7422999E1699169FED685">
    <w:name w:val="86EEF9A7E5F7422999E1699169FED685"/>
    <w:rsid w:val="00E3647E"/>
    <w:rPr>
      <w:lang w:val="en-US" w:eastAsia="en-US"/>
    </w:rPr>
  </w:style>
  <w:style w:type="paragraph" w:customStyle="1" w:styleId="43B6B0E6AD9C429289EBEA68C140D82B">
    <w:name w:val="43B6B0E6AD9C429289EBEA68C140D82B"/>
    <w:rsid w:val="00E3647E"/>
    <w:rPr>
      <w:lang w:val="en-US" w:eastAsia="en-US"/>
    </w:rPr>
  </w:style>
  <w:style w:type="paragraph" w:customStyle="1" w:styleId="9F261D0A63BA48DC8DD7FCCBA11F8C93">
    <w:name w:val="9F261D0A63BA48DC8DD7FCCBA11F8C93"/>
    <w:rsid w:val="00E3647E"/>
    <w:rPr>
      <w:lang w:val="en-US" w:eastAsia="en-US"/>
    </w:rPr>
  </w:style>
  <w:style w:type="paragraph" w:customStyle="1" w:styleId="8C73938CA0CF4BC5803669F10756665F">
    <w:name w:val="8C73938CA0CF4BC5803669F10756665F"/>
    <w:rsid w:val="00E3647E"/>
    <w:rPr>
      <w:lang w:val="en-US" w:eastAsia="en-US"/>
    </w:rPr>
  </w:style>
  <w:style w:type="paragraph" w:customStyle="1" w:styleId="F93A8E5211CD4FF5970661BA7A25C9D9">
    <w:name w:val="F93A8E5211CD4FF5970661BA7A25C9D9"/>
    <w:rsid w:val="00E3647E"/>
    <w:rPr>
      <w:lang w:val="en-US" w:eastAsia="en-US"/>
    </w:rPr>
  </w:style>
  <w:style w:type="paragraph" w:customStyle="1" w:styleId="2444413DAA4045779CB171734D1002A1">
    <w:name w:val="2444413DAA4045779CB171734D1002A1"/>
    <w:rsid w:val="00E3647E"/>
    <w:rPr>
      <w:lang w:val="en-US" w:eastAsia="en-US"/>
    </w:rPr>
  </w:style>
  <w:style w:type="paragraph" w:customStyle="1" w:styleId="47175674DDCE44A9B306D01C135DE59B">
    <w:name w:val="47175674DDCE44A9B306D01C135DE59B"/>
    <w:rsid w:val="00E3647E"/>
    <w:rPr>
      <w:lang w:val="en-US" w:eastAsia="en-US"/>
    </w:rPr>
  </w:style>
  <w:style w:type="paragraph" w:customStyle="1" w:styleId="4F7A947F224B4D76BAEE25568B662D55">
    <w:name w:val="4F7A947F224B4D76BAEE25568B662D55"/>
    <w:rsid w:val="00E3647E"/>
    <w:rPr>
      <w:lang w:val="en-US" w:eastAsia="en-US"/>
    </w:rPr>
  </w:style>
  <w:style w:type="paragraph" w:customStyle="1" w:styleId="668E81E318BC44C8BB0FBB8823A63081">
    <w:name w:val="668E81E318BC44C8BB0FBB8823A63081"/>
    <w:rsid w:val="00E3647E"/>
    <w:rPr>
      <w:lang w:val="en-US" w:eastAsia="en-US"/>
    </w:rPr>
  </w:style>
  <w:style w:type="paragraph" w:customStyle="1" w:styleId="8F18625EE04547D5B0BA8581119DEFE7">
    <w:name w:val="8F18625EE04547D5B0BA8581119DEFE7"/>
    <w:rsid w:val="00E3647E"/>
    <w:rPr>
      <w:lang w:val="en-US" w:eastAsia="en-US"/>
    </w:rPr>
  </w:style>
  <w:style w:type="paragraph" w:customStyle="1" w:styleId="FE1AC60C2411426C82171E84FBC1B86E">
    <w:name w:val="FE1AC60C2411426C82171E84FBC1B86E"/>
    <w:rsid w:val="00E3647E"/>
    <w:rPr>
      <w:lang w:val="en-US" w:eastAsia="en-US"/>
    </w:rPr>
  </w:style>
  <w:style w:type="paragraph" w:customStyle="1" w:styleId="CDBDF81F46B4410BBD5FE58E738648C7">
    <w:name w:val="CDBDF81F46B4410BBD5FE58E738648C7"/>
    <w:rsid w:val="00E3647E"/>
    <w:rPr>
      <w:lang w:val="en-US" w:eastAsia="en-US"/>
    </w:rPr>
  </w:style>
  <w:style w:type="paragraph" w:customStyle="1" w:styleId="F25F24019DB848C6BD94BD247EEAF85F">
    <w:name w:val="F25F24019DB848C6BD94BD247EEAF85F"/>
    <w:rsid w:val="00E3647E"/>
    <w:rPr>
      <w:lang w:val="en-US" w:eastAsia="en-US"/>
    </w:rPr>
  </w:style>
  <w:style w:type="paragraph" w:customStyle="1" w:styleId="3F0C67C9F194418CAB035397AC8FD2B0">
    <w:name w:val="3F0C67C9F194418CAB035397AC8FD2B0"/>
    <w:rsid w:val="00E3647E"/>
    <w:rPr>
      <w:lang w:val="en-US" w:eastAsia="en-US"/>
    </w:rPr>
  </w:style>
  <w:style w:type="paragraph" w:customStyle="1" w:styleId="2764CC520344498491976B4C0D7CC4AC">
    <w:name w:val="2764CC520344498491976B4C0D7CC4AC"/>
    <w:rsid w:val="00E3647E"/>
    <w:rPr>
      <w:lang w:val="en-US" w:eastAsia="en-US"/>
    </w:rPr>
  </w:style>
  <w:style w:type="paragraph" w:customStyle="1" w:styleId="32904B91993241B08C8DA0AFABE693F9">
    <w:name w:val="32904B91993241B08C8DA0AFABE693F9"/>
    <w:rsid w:val="00E3647E"/>
    <w:rPr>
      <w:lang w:val="en-US" w:eastAsia="en-US"/>
    </w:rPr>
  </w:style>
  <w:style w:type="paragraph" w:customStyle="1" w:styleId="4B7E9244CA1D45338B78E584E06A8D3D">
    <w:name w:val="4B7E9244CA1D45338B78E584E06A8D3D"/>
    <w:rsid w:val="00E3647E"/>
    <w:rPr>
      <w:lang w:val="en-US" w:eastAsia="en-US"/>
    </w:rPr>
  </w:style>
  <w:style w:type="paragraph" w:customStyle="1" w:styleId="65A16F4456C648F9B1151AC83E6AEDE7">
    <w:name w:val="65A16F4456C648F9B1151AC83E6AEDE7"/>
    <w:rsid w:val="00E3647E"/>
    <w:rPr>
      <w:lang w:val="en-US" w:eastAsia="en-US"/>
    </w:rPr>
  </w:style>
  <w:style w:type="paragraph" w:customStyle="1" w:styleId="ACFAECB0FBD6438FB61E4BD697DB1C6C">
    <w:name w:val="ACFAECB0FBD6438FB61E4BD697DB1C6C"/>
    <w:rsid w:val="00E3647E"/>
    <w:rPr>
      <w:lang w:val="en-US" w:eastAsia="en-US"/>
    </w:rPr>
  </w:style>
  <w:style w:type="paragraph" w:customStyle="1" w:styleId="526BD60FC6404FD69A386F40426CDF60">
    <w:name w:val="526BD60FC6404FD69A386F40426CDF60"/>
    <w:rsid w:val="00E3647E"/>
    <w:rPr>
      <w:lang w:val="en-US" w:eastAsia="en-US"/>
    </w:rPr>
  </w:style>
  <w:style w:type="paragraph" w:customStyle="1" w:styleId="2A8E01BE038C4DE2AF402352B49F663F">
    <w:name w:val="2A8E01BE038C4DE2AF402352B49F663F"/>
    <w:rsid w:val="00E3647E"/>
    <w:rPr>
      <w:lang w:val="en-US" w:eastAsia="en-US"/>
    </w:rPr>
  </w:style>
  <w:style w:type="paragraph" w:customStyle="1" w:styleId="71179F8EF93C4C73B3D893847010F9F6">
    <w:name w:val="71179F8EF93C4C73B3D893847010F9F6"/>
    <w:rsid w:val="00E3647E"/>
    <w:rPr>
      <w:lang w:val="en-US" w:eastAsia="en-US"/>
    </w:rPr>
  </w:style>
  <w:style w:type="paragraph" w:customStyle="1" w:styleId="F11B7C38EC9D49238410167ED0E88F22">
    <w:name w:val="F11B7C38EC9D49238410167ED0E88F22"/>
    <w:rsid w:val="00E3647E"/>
    <w:rPr>
      <w:lang w:val="en-US" w:eastAsia="en-US"/>
    </w:rPr>
  </w:style>
  <w:style w:type="paragraph" w:customStyle="1" w:styleId="B5AA8444D6A941C1985DB12E229B8101">
    <w:name w:val="B5AA8444D6A941C1985DB12E229B8101"/>
    <w:rsid w:val="00E3647E"/>
    <w:rPr>
      <w:lang w:val="en-US" w:eastAsia="en-US"/>
    </w:rPr>
  </w:style>
  <w:style w:type="paragraph" w:customStyle="1" w:styleId="49386E63F2F54DEEA48D11B2BCD6CB12">
    <w:name w:val="49386E63F2F54DEEA48D11B2BCD6CB12"/>
    <w:rsid w:val="00E3647E"/>
    <w:rPr>
      <w:lang w:val="en-US" w:eastAsia="en-US"/>
    </w:rPr>
  </w:style>
  <w:style w:type="paragraph" w:customStyle="1" w:styleId="981E02D40DCC4D81A7D4C81833709467">
    <w:name w:val="981E02D40DCC4D81A7D4C81833709467"/>
    <w:rsid w:val="00E3647E"/>
    <w:rPr>
      <w:lang w:val="en-US" w:eastAsia="en-US"/>
    </w:rPr>
  </w:style>
  <w:style w:type="paragraph" w:customStyle="1" w:styleId="E29E00F358CD4B9084475B3791E33A0B">
    <w:name w:val="E29E00F358CD4B9084475B3791E33A0B"/>
    <w:rsid w:val="00E3647E"/>
    <w:rPr>
      <w:lang w:val="en-US" w:eastAsia="en-US"/>
    </w:rPr>
  </w:style>
  <w:style w:type="paragraph" w:customStyle="1" w:styleId="0BE80CAAD7CE4AF3ACF664548083B046">
    <w:name w:val="0BE80CAAD7CE4AF3ACF664548083B046"/>
    <w:rsid w:val="00E3647E"/>
    <w:rPr>
      <w:lang w:val="en-US" w:eastAsia="en-US"/>
    </w:rPr>
  </w:style>
  <w:style w:type="paragraph" w:customStyle="1" w:styleId="A2EEE00280FB44979B97DDE8A69001E5">
    <w:name w:val="A2EEE00280FB44979B97DDE8A69001E5"/>
    <w:rsid w:val="00E3647E"/>
    <w:rPr>
      <w:lang w:val="en-US" w:eastAsia="en-US"/>
    </w:rPr>
  </w:style>
  <w:style w:type="paragraph" w:customStyle="1" w:styleId="70F3FCDDEBF84560A323C67EC15F013A">
    <w:name w:val="70F3FCDDEBF84560A323C67EC15F013A"/>
    <w:rsid w:val="00E3647E"/>
    <w:rPr>
      <w:lang w:val="en-US" w:eastAsia="en-US"/>
    </w:rPr>
  </w:style>
  <w:style w:type="paragraph" w:customStyle="1" w:styleId="9D8A6DD4C78C437CA567E83C8E00FC76">
    <w:name w:val="9D8A6DD4C78C437CA567E83C8E00FC76"/>
    <w:rsid w:val="00E3647E"/>
    <w:rPr>
      <w:lang w:val="en-US" w:eastAsia="en-US"/>
    </w:rPr>
  </w:style>
  <w:style w:type="paragraph" w:customStyle="1" w:styleId="87EDA91993CB4E04B1DA40335AA734F8">
    <w:name w:val="87EDA91993CB4E04B1DA40335AA734F8"/>
    <w:rsid w:val="00E3647E"/>
    <w:rPr>
      <w:lang w:val="en-US" w:eastAsia="en-US"/>
    </w:rPr>
  </w:style>
  <w:style w:type="paragraph" w:customStyle="1" w:styleId="7878DCE054ED4FB189B4A0F186C57678">
    <w:name w:val="7878DCE054ED4FB189B4A0F186C57678"/>
    <w:rsid w:val="00E3647E"/>
    <w:rPr>
      <w:lang w:val="en-US" w:eastAsia="en-US"/>
    </w:rPr>
  </w:style>
  <w:style w:type="paragraph" w:customStyle="1" w:styleId="3A428698F5C04A98A7A326395D4B1FE4">
    <w:name w:val="3A428698F5C04A98A7A326395D4B1FE4"/>
    <w:rsid w:val="00E3647E"/>
    <w:rPr>
      <w:lang w:val="en-US" w:eastAsia="en-US"/>
    </w:rPr>
  </w:style>
  <w:style w:type="paragraph" w:customStyle="1" w:styleId="562FD523E5804AED8115EDEE80140B0F">
    <w:name w:val="562FD523E5804AED8115EDEE80140B0F"/>
    <w:rsid w:val="00E3647E"/>
    <w:rPr>
      <w:lang w:val="en-US" w:eastAsia="en-US"/>
    </w:rPr>
  </w:style>
  <w:style w:type="paragraph" w:customStyle="1" w:styleId="3784F321325242559390BFA3F3BD12B7">
    <w:name w:val="3784F321325242559390BFA3F3BD12B7"/>
    <w:rsid w:val="00E3647E"/>
    <w:rPr>
      <w:lang w:val="en-US" w:eastAsia="en-US"/>
    </w:rPr>
  </w:style>
  <w:style w:type="paragraph" w:customStyle="1" w:styleId="D0B301CBE5594D809920D83746CBD171">
    <w:name w:val="D0B301CBE5594D809920D83746CBD171"/>
    <w:rsid w:val="00E3647E"/>
    <w:rPr>
      <w:lang w:val="en-US" w:eastAsia="en-US"/>
    </w:rPr>
  </w:style>
  <w:style w:type="paragraph" w:customStyle="1" w:styleId="BA4509A229D84E00B683592392E52426">
    <w:name w:val="BA4509A229D84E00B683592392E52426"/>
    <w:rsid w:val="00E3647E"/>
    <w:rPr>
      <w:lang w:val="en-US" w:eastAsia="en-US"/>
    </w:rPr>
  </w:style>
  <w:style w:type="paragraph" w:customStyle="1" w:styleId="612C169B4BBA4AF8810E7D739B8A10FB">
    <w:name w:val="612C169B4BBA4AF8810E7D739B8A10FB"/>
    <w:rsid w:val="00E3647E"/>
    <w:rPr>
      <w:lang w:val="en-US" w:eastAsia="en-US"/>
    </w:rPr>
  </w:style>
  <w:style w:type="paragraph" w:customStyle="1" w:styleId="E19A0BDAC278498C96C39EF31D7A2821">
    <w:name w:val="E19A0BDAC278498C96C39EF31D7A2821"/>
    <w:rsid w:val="00E3647E"/>
    <w:rPr>
      <w:lang w:val="en-US" w:eastAsia="en-US"/>
    </w:rPr>
  </w:style>
  <w:style w:type="paragraph" w:customStyle="1" w:styleId="C021D95910E544EB947EA82978FF7BC9">
    <w:name w:val="C021D95910E544EB947EA82978FF7BC9"/>
    <w:rsid w:val="00E3647E"/>
    <w:rPr>
      <w:lang w:val="en-US" w:eastAsia="en-US"/>
    </w:rPr>
  </w:style>
  <w:style w:type="paragraph" w:customStyle="1" w:styleId="C1A72A160E034264BD9A1BA9B6D197B1">
    <w:name w:val="C1A72A160E034264BD9A1BA9B6D197B1"/>
    <w:rsid w:val="00E3647E"/>
    <w:rPr>
      <w:lang w:val="en-US" w:eastAsia="en-US"/>
    </w:rPr>
  </w:style>
  <w:style w:type="paragraph" w:customStyle="1" w:styleId="56712336E8294C70A2EFF22E25919050">
    <w:name w:val="56712336E8294C70A2EFF22E25919050"/>
    <w:rsid w:val="00E3647E"/>
    <w:rPr>
      <w:lang w:val="en-US" w:eastAsia="en-US"/>
    </w:rPr>
  </w:style>
  <w:style w:type="paragraph" w:customStyle="1" w:styleId="A5B5CA83509F4ADBB6D6478D2101713A">
    <w:name w:val="A5B5CA83509F4ADBB6D6478D2101713A"/>
    <w:rsid w:val="00E3647E"/>
    <w:rPr>
      <w:lang w:val="en-US" w:eastAsia="en-US"/>
    </w:rPr>
  </w:style>
  <w:style w:type="paragraph" w:customStyle="1" w:styleId="5DDD456DB208452488D5A4BAE258FB20">
    <w:name w:val="5DDD456DB208452488D5A4BAE258FB20"/>
    <w:rsid w:val="00E3647E"/>
    <w:rPr>
      <w:lang w:val="en-US" w:eastAsia="en-US"/>
    </w:rPr>
  </w:style>
  <w:style w:type="paragraph" w:customStyle="1" w:styleId="F1FBF2EF235E411BA2C489782B0756CE">
    <w:name w:val="F1FBF2EF235E411BA2C489782B0756CE"/>
    <w:rsid w:val="00E3647E"/>
    <w:rPr>
      <w:lang w:val="en-US" w:eastAsia="en-US"/>
    </w:rPr>
  </w:style>
  <w:style w:type="paragraph" w:customStyle="1" w:styleId="AE04F27AFB4C4530BEFA5EBB77421FBA">
    <w:name w:val="AE04F27AFB4C4530BEFA5EBB77421FBA"/>
    <w:rsid w:val="00E3647E"/>
    <w:rPr>
      <w:lang w:val="en-US" w:eastAsia="en-US"/>
    </w:rPr>
  </w:style>
  <w:style w:type="paragraph" w:customStyle="1" w:styleId="FF034FDC0AD044558004C04E4809CCE9">
    <w:name w:val="FF034FDC0AD044558004C04E4809CCE9"/>
    <w:rsid w:val="00E3647E"/>
    <w:rPr>
      <w:lang w:val="en-US" w:eastAsia="en-US"/>
    </w:rPr>
  </w:style>
  <w:style w:type="paragraph" w:customStyle="1" w:styleId="E4BA6A927D3A48E2A31E0F753A51B1BC">
    <w:name w:val="E4BA6A927D3A48E2A31E0F753A51B1BC"/>
    <w:rsid w:val="00E3647E"/>
    <w:rPr>
      <w:lang w:val="en-US" w:eastAsia="en-US"/>
    </w:rPr>
  </w:style>
  <w:style w:type="paragraph" w:customStyle="1" w:styleId="1B79561748714BF5ADE4DE1338FE692F">
    <w:name w:val="1B79561748714BF5ADE4DE1338FE692F"/>
    <w:rsid w:val="00E3647E"/>
    <w:rPr>
      <w:lang w:val="en-US" w:eastAsia="en-US"/>
    </w:rPr>
  </w:style>
  <w:style w:type="paragraph" w:customStyle="1" w:styleId="C4C6257B87E04321ACE98E7D47532F46">
    <w:name w:val="C4C6257B87E04321ACE98E7D47532F46"/>
    <w:rsid w:val="00E3647E"/>
    <w:rPr>
      <w:lang w:val="en-US" w:eastAsia="en-US"/>
    </w:rPr>
  </w:style>
  <w:style w:type="paragraph" w:customStyle="1" w:styleId="DF00EF3BE076463ABF4BC9B66912F5A9">
    <w:name w:val="DF00EF3BE076463ABF4BC9B66912F5A9"/>
    <w:rsid w:val="00E3647E"/>
    <w:rPr>
      <w:lang w:val="en-US" w:eastAsia="en-US"/>
    </w:rPr>
  </w:style>
  <w:style w:type="paragraph" w:customStyle="1" w:styleId="1779AB04BBCE4F1583E9054559C8C4BC">
    <w:name w:val="1779AB04BBCE4F1583E9054559C8C4BC"/>
    <w:rsid w:val="00E3647E"/>
    <w:rPr>
      <w:lang w:val="en-US" w:eastAsia="en-US"/>
    </w:rPr>
  </w:style>
  <w:style w:type="paragraph" w:customStyle="1" w:styleId="784386801A5E4E7899C09B12F61D09E7">
    <w:name w:val="784386801A5E4E7899C09B12F61D09E7"/>
    <w:rsid w:val="00E3647E"/>
    <w:rPr>
      <w:lang w:val="en-US" w:eastAsia="en-US"/>
    </w:rPr>
  </w:style>
  <w:style w:type="paragraph" w:customStyle="1" w:styleId="836B886FDAB5402CAA4B338A25F27D73">
    <w:name w:val="836B886FDAB5402CAA4B338A25F27D73"/>
    <w:rsid w:val="00E3647E"/>
    <w:rPr>
      <w:lang w:val="en-US" w:eastAsia="en-US"/>
    </w:rPr>
  </w:style>
  <w:style w:type="paragraph" w:customStyle="1" w:styleId="645A8509CC4642FDABC7E70B32808994">
    <w:name w:val="645A8509CC4642FDABC7E70B32808994"/>
    <w:rsid w:val="00E3647E"/>
    <w:rPr>
      <w:lang w:val="en-US" w:eastAsia="en-US"/>
    </w:rPr>
  </w:style>
  <w:style w:type="paragraph" w:customStyle="1" w:styleId="001B089E4DB54F6FAB200CF392A5F181">
    <w:name w:val="001B089E4DB54F6FAB200CF392A5F181"/>
    <w:rsid w:val="00E3647E"/>
    <w:rPr>
      <w:lang w:val="en-US" w:eastAsia="en-US"/>
    </w:rPr>
  </w:style>
  <w:style w:type="paragraph" w:customStyle="1" w:styleId="48648D85DE88439B9FD5B0D381E2A763">
    <w:name w:val="48648D85DE88439B9FD5B0D381E2A763"/>
    <w:rsid w:val="00E3647E"/>
    <w:rPr>
      <w:lang w:val="en-US" w:eastAsia="en-US"/>
    </w:rPr>
  </w:style>
  <w:style w:type="paragraph" w:customStyle="1" w:styleId="679180B281494FEC9F9ABE93B4141C1F">
    <w:name w:val="679180B281494FEC9F9ABE93B4141C1F"/>
    <w:rsid w:val="00E3647E"/>
    <w:rPr>
      <w:lang w:val="en-US" w:eastAsia="en-US"/>
    </w:rPr>
  </w:style>
  <w:style w:type="paragraph" w:customStyle="1" w:styleId="BF9D8DFC709442ECBC102A871DD401F3">
    <w:name w:val="BF9D8DFC709442ECBC102A871DD401F3"/>
    <w:rsid w:val="00E3647E"/>
    <w:rPr>
      <w:lang w:val="en-US" w:eastAsia="en-US"/>
    </w:rPr>
  </w:style>
  <w:style w:type="paragraph" w:customStyle="1" w:styleId="DBCEE2CD7E61482A8B6D2D6DF5C6B28A">
    <w:name w:val="DBCEE2CD7E61482A8B6D2D6DF5C6B28A"/>
    <w:rsid w:val="00E3647E"/>
    <w:rPr>
      <w:lang w:val="en-US" w:eastAsia="en-US"/>
    </w:rPr>
  </w:style>
  <w:style w:type="paragraph" w:customStyle="1" w:styleId="22A50DB7D3C94A4D89040A8744279BCB">
    <w:name w:val="22A50DB7D3C94A4D89040A8744279BCB"/>
    <w:rsid w:val="00E3647E"/>
    <w:rPr>
      <w:lang w:val="en-US" w:eastAsia="en-US"/>
    </w:rPr>
  </w:style>
  <w:style w:type="paragraph" w:customStyle="1" w:styleId="20E53CF47BC24474BA4638AB51EE1984">
    <w:name w:val="20E53CF47BC24474BA4638AB51EE1984"/>
    <w:rsid w:val="00E3647E"/>
    <w:rPr>
      <w:lang w:val="en-US" w:eastAsia="en-US"/>
    </w:rPr>
  </w:style>
  <w:style w:type="paragraph" w:customStyle="1" w:styleId="FDE58AA4C59E4315BC5EA90E3D134D26">
    <w:name w:val="FDE58AA4C59E4315BC5EA90E3D134D26"/>
    <w:rsid w:val="00E3647E"/>
    <w:rPr>
      <w:lang w:val="en-US" w:eastAsia="en-US"/>
    </w:rPr>
  </w:style>
  <w:style w:type="paragraph" w:customStyle="1" w:styleId="BF40CCB59F9042358BC4AAD5572C38CA">
    <w:name w:val="BF40CCB59F9042358BC4AAD5572C38CA"/>
    <w:rsid w:val="00E3647E"/>
    <w:rPr>
      <w:lang w:val="en-US" w:eastAsia="en-US"/>
    </w:rPr>
  </w:style>
  <w:style w:type="paragraph" w:customStyle="1" w:styleId="D8468705F5A643B28EA632611D80E05E">
    <w:name w:val="D8468705F5A643B28EA632611D80E05E"/>
    <w:rsid w:val="00E3647E"/>
    <w:rPr>
      <w:lang w:val="en-US" w:eastAsia="en-US"/>
    </w:rPr>
  </w:style>
  <w:style w:type="paragraph" w:customStyle="1" w:styleId="9B97416D12CD41DEA6C2D071B4DD6230">
    <w:name w:val="9B97416D12CD41DEA6C2D071B4DD6230"/>
    <w:rsid w:val="00E3647E"/>
    <w:rPr>
      <w:lang w:val="en-US" w:eastAsia="en-US"/>
    </w:rPr>
  </w:style>
  <w:style w:type="paragraph" w:customStyle="1" w:styleId="5C89DE4CB55645B48176B09E33575D59">
    <w:name w:val="5C89DE4CB55645B48176B09E33575D59"/>
    <w:rsid w:val="00E3647E"/>
    <w:rPr>
      <w:lang w:val="en-US" w:eastAsia="en-US"/>
    </w:rPr>
  </w:style>
  <w:style w:type="paragraph" w:customStyle="1" w:styleId="DFCAA2CC53ED4BA989408D7581AFC2DF">
    <w:name w:val="DFCAA2CC53ED4BA989408D7581AFC2DF"/>
    <w:rsid w:val="00E3647E"/>
    <w:rPr>
      <w:lang w:val="en-US" w:eastAsia="en-US"/>
    </w:rPr>
  </w:style>
  <w:style w:type="paragraph" w:customStyle="1" w:styleId="4CCB3B768D30481D979FDC04405AE497">
    <w:name w:val="4CCB3B768D30481D979FDC04405AE497"/>
    <w:rsid w:val="00E3647E"/>
    <w:rPr>
      <w:lang w:val="en-US" w:eastAsia="en-US"/>
    </w:rPr>
  </w:style>
  <w:style w:type="paragraph" w:customStyle="1" w:styleId="D95867DFC32148039EE9126038C43E78">
    <w:name w:val="D95867DFC32148039EE9126038C43E78"/>
    <w:rsid w:val="00E3647E"/>
    <w:rPr>
      <w:lang w:val="en-US" w:eastAsia="en-US"/>
    </w:rPr>
  </w:style>
  <w:style w:type="paragraph" w:customStyle="1" w:styleId="9D6D01DFE4394FB7A8DCECE85B774ADA">
    <w:name w:val="9D6D01DFE4394FB7A8DCECE85B774ADA"/>
    <w:rsid w:val="00E3647E"/>
    <w:rPr>
      <w:lang w:val="en-US" w:eastAsia="en-US"/>
    </w:rPr>
  </w:style>
  <w:style w:type="paragraph" w:customStyle="1" w:styleId="4AB1276FBEC04191BD6B9A0BAE6C371B">
    <w:name w:val="4AB1276FBEC04191BD6B9A0BAE6C371B"/>
    <w:rsid w:val="00E3647E"/>
    <w:rPr>
      <w:lang w:val="en-US" w:eastAsia="en-US"/>
    </w:rPr>
  </w:style>
  <w:style w:type="paragraph" w:customStyle="1" w:styleId="B520EEB0FDA24EF89CF2DF9FEF7724FD">
    <w:name w:val="B520EEB0FDA24EF89CF2DF9FEF7724FD"/>
    <w:rsid w:val="00E3647E"/>
    <w:rPr>
      <w:lang w:val="en-US" w:eastAsia="en-US"/>
    </w:rPr>
  </w:style>
  <w:style w:type="paragraph" w:customStyle="1" w:styleId="6831885687304B8CA1DCAC94F77DF92E">
    <w:name w:val="6831885687304B8CA1DCAC94F77DF92E"/>
    <w:rsid w:val="00E3647E"/>
    <w:rPr>
      <w:lang w:val="en-US" w:eastAsia="en-US"/>
    </w:rPr>
  </w:style>
  <w:style w:type="paragraph" w:customStyle="1" w:styleId="3DBC5EA6488A411CB9EC793B9F19DC7C">
    <w:name w:val="3DBC5EA6488A411CB9EC793B9F19DC7C"/>
    <w:rsid w:val="00E3647E"/>
    <w:rPr>
      <w:lang w:val="en-US" w:eastAsia="en-US"/>
    </w:rPr>
  </w:style>
  <w:style w:type="paragraph" w:customStyle="1" w:styleId="6DE5A97D3B754BE29510E19BE45DFE63">
    <w:name w:val="6DE5A97D3B754BE29510E19BE45DFE63"/>
    <w:rsid w:val="00E3647E"/>
    <w:rPr>
      <w:lang w:val="en-US" w:eastAsia="en-US"/>
    </w:rPr>
  </w:style>
  <w:style w:type="paragraph" w:customStyle="1" w:styleId="E9AFE63668DF466B8D30D0EEF5161549">
    <w:name w:val="E9AFE63668DF466B8D30D0EEF5161549"/>
    <w:rsid w:val="00E3647E"/>
    <w:rPr>
      <w:lang w:val="en-US" w:eastAsia="en-US"/>
    </w:rPr>
  </w:style>
  <w:style w:type="paragraph" w:customStyle="1" w:styleId="D0D85949A2194F1A9043B6342E32C579">
    <w:name w:val="D0D85949A2194F1A9043B6342E32C579"/>
    <w:rsid w:val="00E3647E"/>
    <w:rPr>
      <w:lang w:val="en-US" w:eastAsia="en-US"/>
    </w:rPr>
  </w:style>
  <w:style w:type="paragraph" w:customStyle="1" w:styleId="B046EC4499274C80926C8AAE04A4874B">
    <w:name w:val="B046EC4499274C80926C8AAE04A4874B"/>
    <w:rsid w:val="00E3647E"/>
    <w:rPr>
      <w:lang w:val="en-US" w:eastAsia="en-US"/>
    </w:rPr>
  </w:style>
  <w:style w:type="paragraph" w:customStyle="1" w:styleId="4B50E2BFA90D49ED810326A7826D3EB4">
    <w:name w:val="4B50E2BFA90D49ED810326A7826D3EB4"/>
    <w:rsid w:val="00E3647E"/>
    <w:rPr>
      <w:lang w:val="en-US" w:eastAsia="en-US"/>
    </w:rPr>
  </w:style>
  <w:style w:type="paragraph" w:customStyle="1" w:styleId="7F27F5F468684C56B7BCAFE50317CBEA">
    <w:name w:val="7F27F5F468684C56B7BCAFE50317CBEA"/>
    <w:rsid w:val="00E3647E"/>
    <w:rPr>
      <w:lang w:val="en-US" w:eastAsia="en-US"/>
    </w:rPr>
  </w:style>
  <w:style w:type="paragraph" w:customStyle="1" w:styleId="994B1C20729A4D38AED7F7B22194D2A3">
    <w:name w:val="994B1C20729A4D38AED7F7B22194D2A3"/>
    <w:rsid w:val="00E3647E"/>
    <w:rPr>
      <w:lang w:val="en-US" w:eastAsia="en-US"/>
    </w:rPr>
  </w:style>
  <w:style w:type="paragraph" w:customStyle="1" w:styleId="2CFEAC33445949E8BB0ABEDF8DB1CB2F">
    <w:name w:val="2CFEAC33445949E8BB0ABEDF8DB1CB2F"/>
    <w:rsid w:val="00E3647E"/>
    <w:rPr>
      <w:lang w:val="en-US" w:eastAsia="en-US"/>
    </w:rPr>
  </w:style>
  <w:style w:type="paragraph" w:customStyle="1" w:styleId="ACB15F1DB94D42B3A46E5E9E612AB1D3">
    <w:name w:val="ACB15F1DB94D42B3A46E5E9E612AB1D3"/>
    <w:rsid w:val="00E3647E"/>
    <w:rPr>
      <w:lang w:val="en-US" w:eastAsia="en-US"/>
    </w:rPr>
  </w:style>
  <w:style w:type="paragraph" w:customStyle="1" w:styleId="5FAD0DEB625747288DFD5AECD51DB566">
    <w:name w:val="5FAD0DEB625747288DFD5AECD51DB566"/>
    <w:rsid w:val="00E3647E"/>
    <w:rPr>
      <w:lang w:val="en-US" w:eastAsia="en-US"/>
    </w:rPr>
  </w:style>
  <w:style w:type="paragraph" w:customStyle="1" w:styleId="2BA2D951009D4A10B80820450CCD11B2">
    <w:name w:val="2BA2D951009D4A10B80820450CCD11B2"/>
    <w:rsid w:val="00E3647E"/>
    <w:rPr>
      <w:lang w:val="en-US" w:eastAsia="en-US"/>
    </w:rPr>
  </w:style>
  <w:style w:type="paragraph" w:customStyle="1" w:styleId="3B77CD75C52D49A6AFA4513D2141A6EB">
    <w:name w:val="3B77CD75C52D49A6AFA4513D2141A6EB"/>
    <w:rsid w:val="00E3647E"/>
    <w:rPr>
      <w:lang w:val="en-US" w:eastAsia="en-US"/>
    </w:rPr>
  </w:style>
  <w:style w:type="paragraph" w:customStyle="1" w:styleId="D272B4D516AC4999B7E074E9034423AB">
    <w:name w:val="D272B4D516AC4999B7E074E9034423AB"/>
    <w:rsid w:val="00E3647E"/>
    <w:rPr>
      <w:lang w:val="en-US" w:eastAsia="en-US"/>
    </w:rPr>
  </w:style>
  <w:style w:type="paragraph" w:customStyle="1" w:styleId="753CE712A9EB4968BA7AFE20E5C5E51E">
    <w:name w:val="753CE712A9EB4968BA7AFE20E5C5E51E"/>
    <w:rsid w:val="00E3647E"/>
    <w:rPr>
      <w:lang w:val="en-US" w:eastAsia="en-US"/>
    </w:rPr>
  </w:style>
  <w:style w:type="paragraph" w:customStyle="1" w:styleId="1F97AF032EA840E397BCF2B5708A3F40">
    <w:name w:val="1F97AF032EA840E397BCF2B5708A3F40"/>
    <w:rsid w:val="00E3647E"/>
    <w:rPr>
      <w:lang w:val="en-US" w:eastAsia="en-US"/>
    </w:rPr>
  </w:style>
  <w:style w:type="paragraph" w:customStyle="1" w:styleId="BF8960F990154D03B82007E34F21E920">
    <w:name w:val="BF8960F990154D03B82007E34F21E920"/>
    <w:rsid w:val="00E3647E"/>
    <w:rPr>
      <w:lang w:val="en-US" w:eastAsia="en-US"/>
    </w:rPr>
  </w:style>
  <w:style w:type="paragraph" w:customStyle="1" w:styleId="C264772D3C674AE99E80C8251C857C33">
    <w:name w:val="C264772D3C674AE99E80C8251C857C33"/>
    <w:rsid w:val="00E3647E"/>
    <w:rPr>
      <w:lang w:val="en-US" w:eastAsia="en-US"/>
    </w:rPr>
  </w:style>
  <w:style w:type="paragraph" w:customStyle="1" w:styleId="1459433411DF47BA9EF2C18445A941BD">
    <w:name w:val="1459433411DF47BA9EF2C18445A941BD"/>
    <w:rsid w:val="00E3647E"/>
    <w:rPr>
      <w:lang w:val="en-US" w:eastAsia="en-US"/>
    </w:rPr>
  </w:style>
  <w:style w:type="paragraph" w:customStyle="1" w:styleId="F1C29F305FDF4401B9134D0835CD3B18">
    <w:name w:val="F1C29F305FDF4401B9134D0835CD3B18"/>
    <w:rsid w:val="00E3647E"/>
    <w:rPr>
      <w:lang w:val="en-US" w:eastAsia="en-US"/>
    </w:rPr>
  </w:style>
  <w:style w:type="paragraph" w:customStyle="1" w:styleId="9A68BC7921404658BF326397AB611C4D">
    <w:name w:val="9A68BC7921404658BF326397AB611C4D"/>
    <w:rsid w:val="00E3647E"/>
    <w:rPr>
      <w:lang w:val="en-US" w:eastAsia="en-US"/>
    </w:rPr>
  </w:style>
  <w:style w:type="paragraph" w:customStyle="1" w:styleId="B0CB6B8084E04A608CBD6ABF6F9AD9B5">
    <w:name w:val="B0CB6B8084E04A608CBD6ABF6F9AD9B5"/>
    <w:rsid w:val="00E3647E"/>
    <w:rPr>
      <w:lang w:val="en-US" w:eastAsia="en-US"/>
    </w:rPr>
  </w:style>
  <w:style w:type="paragraph" w:customStyle="1" w:styleId="8BA791B2CB514B849AB0C69DDD63E18C">
    <w:name w:val="8BA791B2CB514B849AB0C69DDD63E18C"/>
    <w:rsid w:val="00E3647E"/>
    <w:rPr>
      <w:lang w:val="en-US" w:eastAsia="en-US"/>
    </w:rPr>
  </w:style>
  <w:style w:type="paragraph" w:customStyle="1" w:styleId="CD364D0958AE4640A0538B6730BF487F">
    <w:name w:val="CD364D0958AE4640A0538B6730BF487F"/>
    <w:rsid w:val="00E3647E"/>
    <w:rPr>
      <w:lang w:val="en-US" w:eastAsia="en-US"/>
    </w:rPr>
  </w:style>
  <w:style w:type="paragraph" w:customStyle="1" w:styleId="F4FE71F491964A8ABAB12C340906BF40">
    <w:name w:val="F4FE71F491964A8ABAB12C340906BF40"/>
    <w:rsid w:val="00E3647E"/>
    <w:rPr>
      <w:lang w:val="en-US" w:eastAsia="en-US"/>
    </w:rPr>
  </w:style>
  <w:style w:type="paragraph" w:customStyle="1" w:styleId="399C743920D5406CA9BFC83793449844">
    <w:name w:val="399C743920D5406CA9BFC83793449844"/>
    <w:rsid w:val="00E3647E"/>
    <w:rPr>
      <w:lang w:val="en-US" w:eastAsia="en-US"/>
    </w:rPr>
  </w:style>
  <w:style w:type="paragraph" w:customStyle="1" w:styleId="0C77107B5D9E42BF95CD92EA7959DD11">
    <w:name w:val="0C77107B5D9E42BF95CD92EA7959DD11"/>
    <w:rsid w:val="00E3647E"/>
    <w:rPr>
      <w:lang w:val="en-US" w:eastAsia="en-US"/>
    </w:rPr>
  </w:style>
  <w:style w:type="paragraph" w:customStyle="1" w:styleId="1C0CA050FB4E43BCB54083D6D83DD762">
    <w:name w:val="1C0CA050FB4E43BCB54083D6D83DD762"/>
    <w:rsid w:val="00E3647E"/>
    <w:rPr>
      <w:lang w:val="en-US" w:eastAsia="en-US"/>
    </w:rPr>
  </w:style>
  <w:style w:type="paragraph" w:customStyle="1" w:styleId="B612862DAF934CCDB4E3241419D9ECA0">
    <w:name w:val="B612862DAF934CCDB4E3241419D9ECA0"/>
    <w:rsid w:val="00E3647E"/>
    <w:rPr>
      <w:lang w:val="en-US" w:eastAsia="en-US"/>
    </w:rPr>
  </w:style>
  <w:style w:type="paragraph" w:customStyle="1" w:styleId="06454ACC4E084E2D9FCF9097B600B76D">
    <w:name w:val="06454ACC4E084E2D9FCF9097B600B76D"/>
    <w:rsid w:val="00E3647E"/>
    <w:rPr>
      <w:lang w:val="en-US" w:eastAsia="en-US"/>
    </w:rPr>
  </w:style>
  <w:style w:type="paragraph" w:customStyle="1" w:styleId="7A357558255747E58716E3A75AE41B32">
    <w:name w:val="7A357558255747E58716E3A75AE41B32"/>
    <w:rsid w:val="00E3647E"/>
    <w:rPr>
      <w:lang w:val="en-US" w:eastAsia="en-US"/>
    </w:rPr>
  </w:style>
  <w:style w:type="paragraph" w:customStyle="1" w:styleId="FE0084DC6DAB4B6FA0561E446C42B8CA">
    <w:name w:val="FE0084DC6DAB4B6FA0561E446C42B8CA"/>
    <w:rsid w:val="00E3647E"/>
    <w:rPr>
      <w:lang w:val="en-US" w:eastAsia="en-US"/>
    </w:rPr>
  </w:style>
  <w:style w:type="paragraph" w:customStyle="1" w:styleId="0120C5DC6D8D46DCBF988C3EACCAD0C9">
    <w:name w:val="0120C5DC6D8D46DCBF988C3EACCAD0C9"/>
    <w:rsid w:val="00E3647E"/>
    <w:rPr>
      <w:lang w:val="en-US" w:eastAsia="en-US"/>
    </w:rPr>
  </w:style>
  <w:style w:type="paragraph" w:customStyle="1" w:styleId="1010577E05404812BB735D05FE66C73B">
    <w:name w:val="1010577E05404812BB735D05FE66C73B"/>
    <w:rsid w:val="00E3647E"/>
    <w:rPr>
      <w:lang w:val="en-US" w:eastAsia="en-US"/>
    </w:rPr>
  </w:style>
  <w:style w:type="paragraph" w:customStyle="1" w:styleId="50ADDCE8A7C5488D878578CDAD7DED19">
    <w:name w:val="50ADDCE8A7C5488D878578CDAD7DED19"/>
    <w:rsid w:val="00E3647E"/>
    <w:rPr>
      <w:lang w:val="en-US" w:eastAsia="en-US"/>
    </w:rPr>
  </w:style>
  <w:style w:type="paragraph" w:customStyle="1" w:styleId="469A888A1E3540D4AADD65545092F097">
    <w:name w:val="469A888A1E3540D4AADD65545092F097"/>
    <w:rsid w:val="00E3647E"/>
    <w:rPr>
      <w:lang w:val="en-US" w:eastAsia="en-US"/>
    </w:rPr>
  </w:style>
  <w:style w:type="paragraph" w:customStyle="1" w:styleId="E9CBAA3C75D144878588D925C77AE150">
    <w:name w:val="E9CBAA3C75D144878588D925C77AE150"/>
    <w:rsid w:val="00E3647E"/>
    <w:rPr>
      <w:lang w:val="en-US" w:eastAsia="en-US"/>
    </w:rPr>
  </w:style>
  <w:style w:type="paragraph" w:customStyle="1" w:styleId="54A42EE397824F29870115DB07660ADC">
    <w:name w:val="54A42EE397824F29870115DB07660ADC"/>
    <w:rsid w:val="00E3647E"/>
    <w:rPr>
      <w:lang w:val="en-US" w:eastAsia="en-US"/>
    </w:rPr>
  </w:style>
  <w:style w:type="paragraph" w:customStyle="1" w:styleId="144504F1B169412493365EB158BF5625">
    <w:name w:val="144504F1B169412493365EB158BF5625"/>
    <w:rsid w:val="00E3647E"/>
    <w:rPr>
      <w:lang w:val="en-US" w:eastAsia="en-US"/>
    </w:rPr>
  </w:style>
  <w:style w:type="paragraph" w:customStyle="1" w:styleId="7B2FCA20F2EE4F0F888505F7A2371430">
    <w:name w:val="7B2FCA20F2EE4F0F888505F7A2371430"/>
    <w:rsid w:val="00E3647E"/>
    <w:rPr>
      <w:lang w:val="en-US" w:eastAsia="en-US"/>
    </w:rPr>
  </w:style>
  <w:style w:type="paragraph" w:customStyle="1" w:styleId="2632321C6DE14BE1A9DB63643C9A5FD9">
    <w:name w:val="2632321C6DE14BE1A9DB63643C9A5FD9"/>
    <w:rsid w:val="00E3647E"/>
    <w:rPr>
      <w:lang w:val="en-US" w:eastAsia="en-US"/>
    </w:rPr>
  </w:style>
  <w:style w:type="paragraph" w:customStyle="1" w:styleId="6FC7C4E4729647BB8F35425E894228A9">
    <w:name w:val="6FC7C4E4729647BB8F35425E894228A9"/>
    <w:rsid w:val="00E3647E"/>
    <w:rPr>
      <w:lang w:val="en-US" w:eastAsia="en-US"/>
    </w:rPr>
  </w:style>
  <w:style w:type="paragraph" w:customStyle="1" w:styleId="AEC50CBC90D641278FFE19291E925B21">
    <w:name w:val="AEC50CBC90D641278FFE19291E925B21"/>
    <w:rsid w:val="00E3647E"/>
    <w:rPr>
      <w:lang w:val="en-US" w:eastAsia="en-US"/>
    </w:rPr>
  </w:style>
  <w:style w:type="paragraph" w:customStyle="1" w:styleId="EBA6AD72B52A493C98657E4EE608FCE7">
    <w:name w:val="EBA6AD72B52A493C98657E4EE608FCE7"/>
    <w:rsid w:val="00E3647E"/>
    <w:rPr>
      <w:lang w:val="en-US" w:eastAsia="en-US"/>
    </w:rPr>
  </w:style>
  <w:style w:type="paragraph" w:customStyle="1" w:styleId="8C33821FC3A94AD1895A5754EE4E6E5B">
    <w:name w:val="8C33821FC3A94AD1895A5754EE4E6E5B"/>
    <w:rsid w:val="00E3647E"/>
    <w:rPr>
      <w:lang w:val="en-US" w:eastAsia="en-US"/>
    </w:rPr>
  </w:style>
  <w:style w:type="paragraph" w:customStyle="1" w:styleId="02F8EDE9A1FC45C2BBF353A087AC7E5D">
    <w:name w:val="02F8EDE9A1FC45C2BBF353A087AC7E5D"/>
    <w:rsid w:val="00E3647E"/>
    <w:rPr>
      <w:lang w:val="en-US" w:eastAsia="en-US"/>
    </w:rPr>
  </w:style>
  <w:style w:type="paragraph" w:customStyle="1" w:styleId="9C454D731E93415CBDDF5757C491AF60">
    <w:name w:val="9C454D731E93415CBDDF5757C491AF60"/>
    <w:rsid w:val="00E3647E"/>
    <w:rPr>
      <w:lang w:val="en-US" w:eastAsia="en-US"/>
    </w:rPr>
  </w:style>
  <w:style w:type="paragraph" w:customStyle="1" w:styleId="FFDA05553DE4416CB17A48269F28298A">
    <w:name w:val="FFDA05553DE4416CB17A48269F28298A"/>
    <w:rsid w:val="00E3647E"/>
    <w:rPr>
      <w:lang w:val="en-US" w:eastAsia="en-US"/>
    </w:rPr>
  </w:style>
  <w:style w:type="paragraph" w:customStyle="1" w:styleId="15EABA04B9164E0CAA3E3715797F2E62">
    <w:name w:val="15EABA04B9164E0CAA3E3715797F2E62"/>
    <w:rsid w:val="00E3647E"/>
    <w:rPr>
      <w:lang w:val="en-US" w:eastAsia="en-US"/>
    </w:rPr>
  </w:style>
  <w:style w:type="paragraph" w:customStyle="1" w:styleId="C56FE3A1FF544858A54F85F947BE3D2E">
    <w:name w:val="C56FE3A1FF544858A54F85F947BE3D2E"/>
    <w:rsid w:val="00E3647E"/>
    <w:rPr>
      <w:lang w:val="en-US" w:eastAsia="en-US"/>
    </w:rPr>
  </w:style>
  <w:style w:type="paragraph" w:customStyle="1" w:styleId="7FE37CB334FF4F0FA917A408E5ABE732">
    <w:name w:val="7FE37CB334FF4F0FA917A408E5ABE732"/>
    <w:rsid w:val="00E3647E"/>
    <w:rPr>
      <w:lang w:val="en-US" w:eastAsia="en-US"/>
    </w:rPr>
  </w:style>
  <w:style w:type="paragraph" w:customStyle="1" w:styleId="CD264BF3A04B48F5ABA2E856DD80F1F3">
    <w:name w:val="CD264BF3A04B48F5ABA2E856DD80F1F3"/>
    <w:rsid w:val="00E3647E"/>
    <w:rPr>
      <w:lang w:val="en-US" w:eastAsia="en-US"/>
    </w:rPr>
  </w:style>
  <w:style w:type="paragraph" w:customStyle="1" w:styleId="A063A08AD7834C61B6D390F2A73134CC">
    <w:name w:val="A063A08AD7834C61B6D390F2A73134CC"/>
    <w:rsid w:val="00E3647E"/>
    <w:rPr>
      <w:lang w:val="en-US" w:eastAsia="en-US"/>
    </w:rPr>
  </w:style>
  <w:style w:type="paragraph" w:customStyle="1" w:styleId="F79E516693104698A04ACFB71FC13018">
    <w:name w:val="F79E516693104698A04ACFB71FC13018"/>
    <w:rsid w:val="00E3647E"/>
    <w:rPr>
      <w:lang w:val="en-US" w:eastAsia="en-US"/>
    </w:rPr>
  </w:style>
  <w:style w:type="paragraph" w:customStyle="1" w:styleId="FD40EDA346AA4B18A25057E91BD0CC4F">
    <w:name w:val="FD40EDA346AA4B18A25057E91BD0CC4F"/>
    <w:rsid w:val="00E3647E"/>
    <w:rPr>
      <w:lang w:val="en-US" w:eastAsia="en-US"/>
    </w:rPr>
  </w:style>
  <w:style w:type="paragraph" w:customStyle="1" w:styleId="098B3586E66940C4A8AD45BB167EE8F8">
    <w:name w:val="098B3586E66940C4A8AD45BB167EE8F8"/>
    <w:rsid w:val="00E3647E"/>
    <w:rPr>
      <w:lang w:val="en-US" w:eastAsia="en-US"/>
    </w:rPr>
  </w:style>
  <w:style w:type="paragraph" w:customStyle="1" w:styleId="BF03148A9C2E4DAEA21AF42AEC9D3D17">
    <w:name w:val="BF03148A9C2E4DAEA21AF42AEC9D3D17"/>
    <w:rsid w:val="00E3647E"/>
    <w:rPr>
      <w:lang w:val="en-US" w:eastAsia="en-US"/>
    </w:rPr>
  </w:style>
  <w:style w:type="paragraph" w:customStyle="1" w:styleId="6029239664434021B2908385AB9E07EC">
    <w:name w:val="6029239664434021B2908385AB9E07EC"/>
    <w:rsid w:val="00E3647E"/>
    <w:rPr>
      <w:lang w:val="en-US" w:eastAsia="en-US"/>
    </w:rPr>
  </w:style>
  <w:style w:type="paragraph" w:customStyle="1" w:styleId="497812827AFC41ADAAD95E870AB6D954">
    <w:name w:val="497812827AFC41ADAAD95E870AB6D954"/>
    <w:rsid w:val="00E3647E"/>
    <w:rPr>
      <w:lang w:val="en-US" w:eastAsia="en-US"/>
    </w:rPr>
  </w:style>
  <w:style w:type="paragraph" w:customStyle="1" w:styleId="40D18BB8FC8447E5816B7488F49272B8">
    <w:name w:val="40D18BB8FC8447E5816B7488F49272B8"/>
    <w:rsid w:val="00E3647E"/>
    <w:rPr>
      <w:lang w:val="en-US" w:eastAsia="en-US"/>
    </w:rPr>
  </w:style>
  <w:style w:type="paragraph" w:customStyle="1" w:styleId="052CE4B768914E8AA636010496C11150">
    <w:name w:val="052CE4B768914E8AA636010496C11150"/>
    <w:rsid w:val="00E3647E"/>
    <w:rPr>
      <w:lang w:val="en-US" w:eastAsia="en-US"/>
    </w:rPr>
  </w:style>
  <w:style w:type="paragraph" w:customStyle="1" w:styleId="98A8B9EC4039412CBDD6801AE1439BA8">
    <w:name w:val="98A8B9EC4039412CBDD6801AE1439BA8"/>
    <w:rsid w:val="00E3647E"/>
    <w:rPr>
      <w:lang w:val="en-US" w:eastAsia="en-US"/>
    </w:rPr>
  </w:style>
  <w:style w:type="paragraph" w:customStyle="1" w:styleId="B992C03901B34C2B808993882AB9441E">
    <w:name w:val="B992C03901B34C2B808993882AB9441E"/>
    <w:rsid w:val="00E3647E"/>
    <w:rPr>
      <w:lang w:val="en-US" w:eastAsia="en-US"/>
    </w:rPr>
  </w:style>
  <w:style w:type="paragraph" w:customStyle="1" w:styleId="26D51EACF71C4616AF0ED4928B08A422">
    <w:name w:val="26D51EACF71C4616AF0ED4928B08A422"/>
    <w:rsid w:val="00E3647E"/>
    <w:rPr>
      <w:lang w:val="en-US" w:eastAsia="en-US"/>
    </w:rPr>
  </w:style>
  <w:style w:type="paragraph" w:customStyle="1" w:styleId="B7B08A082D2940DE9113BB80C8370B8A">
    <w:name w:val="B7B08A082D2940DE9113BB80C8370B8A"/>
    <w:rsid w:val="00E3647E"/>
    <w:rPr>
      <w:lang w:val="en-US" w:eastAsia="en-US"/>
    </w:rPr>
  </w:style>
  <w:style w:type="paragraph" w:customStyle="1" w:styleId="ED80D820B839480686E196A4154B0469">
    <w:name w:val="ED80D820B839480686E196A4154B0469"/>
    <w:rsid w:val="00E3647E"/>
    <w:rPr>
      <w:lang w:val="en-US" w:eastAsia="en-US"/>
    </w:rPr>
  </w:style>
  <w:style w:type="paragraph" w:customStyle="1" w:styleId="D110A6685BF0415BB9F7D2EFCDD41D6E">
    <w:name w:val="D110A6685BF0415BB9F7D2EFCDD41D6E"/>
    <w:rsid w:val="00E3647E"/>
    <w:rPr>
      <w:lang w:val="en-US" w:eastAsia="en-US"/>
    </w:rPr>
  </w:style>
  <w:style w:type="paragraph" w:customStyle="1" w:styleId="9BA8EE7788AE44E391D9288AE95A3C9E">
    <w:name w:val="9BA8EE7788AE44E391D9288AE95A3C9E"/>
    <w:rsid w:val="00E3647E"/>
    <w:rPr>
      <w:lang w:val="en-US" w:eastAsia="en-US"/>
    </w:rPr>
  </w:style>
  <w:style w:type="paragraph" w:customStyle="1" w:styleId="364F73601A03401F95024E3EF7FD007D">
    <w:name w:val="364F73601A03401F95024E3EF7FD007D"/>
    <w:rsid w:val="00E3647E"/>
    <w:rPr>
      <w:lang w:val="en-US" w:eastAsia="en-US"/>
    </w:rPr>
  </w:style>
  <w:style w:type="paragraph" w:customStyle="1" w:styleId="A3AF0BF9C5DA4977895E6B83A73AC9C5">
    <w:name w:val="A3AF0BF9C5DA4977895E6B83A73AC9C5"/>
    <w:rsid w:val="00E3647E"/>
    <w:rPr>
      <w:lang w:val="en-US" w:eastAsia="en-US"/>
    </w:rPr>
  </w:style>
  <w:style w:type="paragraph" w:customStyle="1" w:styleId="10635239C3914FD28140BA7B4D341E90">
    <w:name w:val="10635239C3914FD28140BA7B4D341E90"/>
    <w:rsid w:val="00E3647E"/>
    <w:rPr>
      <w:lang w:val="en-US" w:eastAsia="en-US"/>
    </w:rPr>
  </w:style>
  <w:style w:type="paragraph" w:customStyle="1" w:styleId="9A5331287C7B43D59E1E2FDC984CD77E">
    <w:name w:val="9A5331287C7B43D59E1E2FDC984CD77E"/>
    <w:rsid w:val="00E3647E"/>
    <w:rPr>
      <w:lang w:val="en-US" w:eastAsia="en-US"/>
    </w:rPr>
  </w:style>
  <w:style w:type="paragraph" w:customStyle="1" w:styleId="68C045B58F9B4C018CC0C9FE5BAEA8F4">
    <w:name w:val="68C045B58F9B4C018CC0C9FE5BAEA8F4"/>
    <w:rsid w:val="00E3647E"/>
    <w:rPr>
      <w:lang w:val="en-US" w:eastAsia="en-US"/>
    </w:rPr>
  </w:style>
  <w:style w:type="paragraph" w:customStyle="1" w:styleId="A394358B656048C29D63A8817D2F9704">
    <w:name w:val="A394358B656048C29D63A8817D2F9704"/>
    <w:rsid w:val="00E3647E"/>
    <w:rPr>
      <w:lang w:val="en-US" w:eastAsia="en-US"/>
    </w:rPr>
  </w:style>
  <w:style w:type="paragraph" w:customStyle="1" w:styleId="907784771C1B43DEB6A7E46E2183A581">
    <w:name w:val="907784771C1B43DEB6A7E46E2183A581"/>
    <w:rsid w:val="00E3647E"/>
    <w:rPr>
      <w:lang w:val="en-US" w:eastAsia="en-US"/>
    </w:rPr>
  </w:style>
  <w:style w:type="paragraph" w:customStyle="1" w:styleId="BE88B8F458EF4E208EB57C138AE84ACD">
    <w:name w:val="BE88B8F458EF4E208EB57C138AE84ACD"/>
    <w:rsid w:val="00E3647E"/>
    <w:rPr>
      <w:lang w:val="en-US" w:eastAsia="en-US"/>
    </w:rPr>
  </w:style>
  <w:style w:type="paragraph" w:customStyle="1" w:styleId="847898A1C22D4C8C803D2157810BD9DD">
    <w:name w:val="847898A1C22D4C8C803D2157810BD9DD"/>
    <w:rsid w:val="00E3647E"/>
    <w:rPr>
      <w:lang w:val="en-US" w:eastAsia="en-US"/>
    </w:rPr>
  </w:style>
  <w:style w:type="paragraph" w:customStyle="1" w:styleId="E2B8917A75A3490FAD6E47212C75C2ED">
    <w:name w:val="E2B8917A75A3490FAD6E47212C75C2ED"/>
    <w:rsid w:val="00E3647E"/>
    <w:rPr>
      <w:lang w:val="en-US" w:eastAsia="en-US"/>
    </w:rPr>
  </w:style>
  <w:style w:type="paragraph" w:customStyle="1" w:styleId="2F96ED760A21416A90F8EF728307423D">
    <w:name w:val="2F96ED760A21416A90F8EF728307423D"/>
    <w:rsid w:val="00E3647E"/>
    <w:rPr>
      <w:lang w:val="en-US" w:eastAsia="en-US"/>
    </w:rPr>
  </w:style>
  <w:style w:type="paragraph" w:customStyle="1" w:styleId="791C996466294C4EA63DBAE7FBB6145E">
    <w:name w:val="791C996466294C4EA63DBAE7FBB6145E"/>
    <w:rsid w:val="00E3647E"/>
    <w:rPr>
      <w:lang w:val="en-US" w:eastAsia="en-US"/>
    </w:rPr>
  </w:style>
  <w:style w:type="paragraph" w:customStyle="1" w:styleId="BB9A9EACE088451899021FFF2AFEE818">
    <w:name w:val="BB9A9EACE088451899021FFF2AFEE818"/>
    <w:rsid w:val="00E3647E"/>
    <w:rPr>
      <w:lang w:val="en-US" w:eastAsia="en-US"/>
    </w:rPr>
  </w:style>
  <w:style w:type="paragraph" w:customStyle="1" w:styleId="3206D333020F4EC783419D5BFDD3C0A4">
    <w:name w:val="3206D333020F4EC783419D5BFDD3C0A4"/>
    <w:rsid w:val="00E3647E"/>
    <w:rPr>
      <w:lang w:val="en-US" w:eastAsia="en-US"/>
    </w:rPr>
  </w:style>
  <w:style w:type="paragraph" w:customStyle="1" w:styleId="13015487788F4F4D91FBC9F84B3D9877">
    <w:name w:val="13015487788F4F4D91FBC9F84B3D9877"/>
    <w:rsid w:val="00E3647E"/>
    <w:rPr>
      <w:lang w:val="en-US" w:eastAsia="en-US"/>
    </w:rPr>
  </w:style>
  <w:style w:type="paragraph" w:customStyle="1" w:styleId="6B435A17A3DE48768E3551537D4CE7AF">
    <w:name w:val="6B435A17A3DE48768E3551537D4CE7AF"/>
    <w:rsid w:val="00E3647E"/>
    <w:rPr>
      <w:lang w:val="en-US" w:eastAsia="en-US"/>
    </w:rPr>
  </w:style>
  <w:style w:type="paragraph" w:customStyle="1" w:styleId="444BA0E4AF29476A974793C0283F39B3">
    <w:name w:val="444BA0E4AF29476A974793C0283F39B3"/>
    <w:rsid w:val="00E3647E"/>
    <w:rPr>
      <w:lang w:val="en-US" w:eastAsia="en-US"/>
    </w:rPr>
  </w:style>
  <w:style w:type="paragraph" w:customStyle="1" w:styleId="FA7DC9E5185C4902A328CB18134799BA">
    <w:name w:val="FA7DC9E5185C4902A328CB18134799BA"/>
    <w:rsid w:val="00E3647E"/>
    <w:rPr>
      <w:lang w:val="en-US" w:eastAsia="en-US"/>
    </w:rPr>
  </w:style>
  <w:style w:type="paragraph" w:customStyle="1" w:styleId="2E8292BEB6904C9EBE3DBF1F77FC0126">
    <w:name w:val="2E8292BEB6904C9EBE3DBF1F77FC0126"/>
    <w:rsid w:val="00E3647E"/>
    <w:rPr>
      <w:lang w:val="en-US" w:eastAsia="en-US"/>
    </w:rPr>
  </w:style>
  <w:style w:type="paragraph" w:customStyle="1" w:styleId="760746A2B5BC454F94D1BA0FDF5FD095">
    <w:name w:val="760746A2B5BC454F94D1BA0FDF5FD095"/>
    <w:rsid w:val="00E3647E"/>
    <w:rPr>
      <w:lang w:val="en-US" w:eastAsia="en-US"/>
    </w:rPr>
  </w:style>
  <w:style w:type="paragraph" w:customStyle="1" w:styleId="F9D4F399A2474744B016B7EA32D9144A">
    <w:name w:val="F9D4F399A2474744B016B7EA32D9144A"/>
    <w:rsid w:val="00E3647E"/>
    <w:rPr>
      <w:lang w:val="en-US" w:eastAsia="en-US"/>
    </w:rPr>
  </w:style>
  <w:style w:type="paragraph" w:customStyle="1" w:styleId="B60AB8684C5B4C20B821039C9EE20A2F">
    <w:name w:val="B60AB8684C5B4C20B821039C9EE20A2F"/>
    <w:rsid w:val="00E3647E"/>
    <w:rPr>
      <w:lang w:val="en-US" w:eastAsia="en-US"/>
    </w:rPr>
  </w:style>
  <w:style w:type="paragraph" w:customStyle="1" w:styleId="685276C0ED4B41F48A704BD47CFCCE75">
    <w:name w:val="685276C0ED4B41F48A704BD47CFCCE75"/>
    <w:rsid w:val="00E3647E"/>
    <w:rPr>
      <w:lang w:val="en-US" w:eastAsia="en-US"/>
    </w:rPr>
  </w:style>
  <w:style w:type="paragraph" w:customStyle="1" w:styleId="CEC8254BDE5642C6BA1AEDE01FDD1E4A">
    <w:name w:val="CEC8254BDE5642C6BA1AEDE01FDD1E4A"/>
    <w:rsid w:val="00E3647E"/>
    <w:rPr>
      <w:lang w:val="en-US" w:eastAsia="en-US"/>
    </w:rPr>
  </w:style>
  <w:style w:type="paragraph" w:customStyle="1" w:styleId="B943904A7F164FADAE86B742E0DEF444">
    <w:name w:val="B943904A7F164FADAE86B742E0DEF444"/>
    <w:rsid w:val="00E3647E"/>
    <w:rPr>
      <w:lang w:val="en-US" w:eastAsia="en-US"/>
    </w:rPr>
  </w:style>
  <w:style w:type="paragraph" w:customStyle="1" w:styleId="17F4EF5593D6460F9394E91D8141946C">
    <w:name w:val="17F4EF5593D6460F9394E91D8141946C"/>
    <w:rsid w:val="00E3647E"/>
    <w:rPr>
      <w:lang w:val="en-US" w:eastAsia="en-US"/>
    </w:rPr>
  </w:style>
  <w:style w:type="paragraph" w:customStyle="1" w:styleId="B8300C1CDD114204949DC98BA12F0F37">
    <w:name w:val="B8300C1CDD114204949DC98BA12F0F37"/>
    <w:rsid w:val="00E3647E"/>
    <w:rPr>
      <w:lang w:val="en-US" w:eastAsia="en-US"/>
    </w:rPr>
  </w:style>
  <w:style w:type="paragraph" w:customStyle="1" w:styleId="EAAB335A28ED4F758793BE3B88492626">
    <w:name w:val="EAAB335A28ED4F758793BE3B88492626"/>
    <w:rsid w:val="00E3647E"/>
    <w:rPr>
      <w:lang w:val="en-US" w:eastAsia="en-US"/>
    </w:rPr>
  </w:style>
  <w:style w:type="paragraph" w:customStyle="1" w:styleId="5534DBE1D1A449E5B7404C2F46A3A712">
    <w:name w:val="5534DBE1D1A449E5B7404C2F46A3A712"/>
    <w:rsid w:val="00E3647E"/>
    <w:rPr>
      <w:lang w:val="en-US" w:eastAsia="en-US"/>
    </w:rPr>
  </w:style>
  <w:style w:type="paragraph" w:customStyle="1" w:styleId="6644A4C9131E43D58D294E5D4CEFDF1D">
    <w:name w:val="6644A4C9131E43D58D294E5D4CEFDF1D"/>
    <w:rsid w:val="00E3647E"/>
    <w:rPr>
      <w:lang w:val="en-US" w:eastAsia="en-US"/>
    </w:rPr>
  </w:style>
  <w:style w:type="paragraph" w:customStyle="1" w:styleId="D31CDB713EBB48F1905C58AE97186188">
    <w:name w:val="D31CDB713EBB48F1905C58AE97186188"/>
    <w:rsid w:val="00E3647E"/>
    <w:rPr>
      <w:lang w:val="en-US" w:eastAsia="en-US"/>
    </w:rPr>
  </w:style>
  <w:style w:type="paragraph" w:customStyle="1" w:styleId="FA905B1E831F4713AB7C41F836061104">
    <w:name w:val="FA905B1E831F4713AB7C41F836061104"/>
    <w:rsid w:val="00E3647E"/>
    <w:rPr>
      <w:lang w:val="en-US" w:eastAsia="en-US"/>
    </w:rPr>
  </w:style>
  <w:style w:type="paragraph" w:customStyle="1" w:styleId="CFBCE6C541B44DABBFBD49B743575C20">
    <w:name w:val="CFBCE6C541B44DABBFBD49B743575C20"/>
    <w:rsid w:val="00E3647E"/>
    <w:rPr>
      <w:lang w:val="en-US" w:eastAsia="en-US"/>
    </w:rPr>
  </w:style>
  <w:style w:type="paragraph" w:customStyle="1" w:styleId="049EE7AED3654F6DBC31EE7B1E463BA4">
    <w:name w:val="049EE7AED3654F6DBC31EE7B1E463BA4"/>
    <w:rsid w:val="00E3647E"/>
    <w:rPr>
      <w:lang w:val="en-US" w:eastAsia="en-US"/>
    </w:rPr>
  </w:style>
  <w:style w:type="paragraph" w:customStyle="1" w:styleId="08B3F151A38A41C7A449468360A62B1A">
    <w:name w:val="08B3F151A38A41C7A449468360A62B1A"/>
    <w:rsid w:val="00E3647E"/>
    <w:rPr>
      <w:lang w:val="en-US" w:eastAsia="en-US"/>
    </w:rPr>
  </w:style>
  <w:style w:type="paragraph" w:customStyle="1" w:styleId="7DA54827477A4352911275F1DA8FB962">
    <w:name w:val="7DA54827477A4352911275F1DA8FB962"/>
    <w:rsid w:val="00E3647E"/>
    <w:rPr>
      <w:lang w:val="en-US" w:eastAsia="en-US"/>
    </w:rPr>
  </w:style>
  <w:style w:type="paragraph" w:customStyle="1" w:styleId="FC26FBA473354C6B9147D01CA5EF4911">
    <w:name w:val="FC26FBA473354C6B9147D01CA5EF4911"/>
    <w:rsid w:val="00E3647E"/>
    <w:rPr>
      <w:lang w:val="en-US" w:eastAsia="en-US"/>
    </w:rPr>
  </w:style>
  <w:style w:type="paragraph" w:customStyle="1" w:styleId="7FB42D25AB4C47F493AEB24F01778FB5">
    <w:name w:val="7FB42D25AB4C47F493AEB24F01778FB5"/>
    <w:rsid w:val="00E3647E"/>
    <w:rPr>
      <w:lang w:val="en-US" w:eastAsia="en-US"/>
    </w:rPr>
  </w:style>
  <w:style w:type="paragraph" w:customStyle="1" w:styleId="61274AC563F04F3DBEC8A65FE759C5D1">
    <w:name w:val="61274AC563F04F3DBEC8A65FE759C5D1"/>
    <w:rsid w:val="00E3647E"/>
    <w:rPr>
      <w:lang w:val="en-US" w:eastAsia="en-US"/>
    </w:rPr>
  </w:style>
  <w:style w:type="paragraph" w:customStyle="1" w:styleId="34FA0630117843B1B0535921BD03DCB7">
    <w:name w:val="34FA0630117843B1B0535921BD03DCB7"/>
    <w:rsid w:val="00E3647E"/>
    <w:rPr>
      <w:lang w:val="en-US" w:eastAsia="en-US"/>
    </w:rPr>
  </w:style>
  <w:style w:type="paragraph" w:customStyle="1" w:styleId="87CD1BE854F34A3F88A44F91C4000EAB">
    <w:name w:val="87CD1BE854F34A3F88A44F91C4000EAB"/>
    <w:rsid w:val="00E3647E"/>
    <w:rPr>
      <w:lang w:val="en-US" w:eastAsia="en-US"/>
    </w:rPr>
  </w:style>
  <w:style w:type="paragraph" w:customStyle="1" w:styleId="C61C5F9780FE47548E6A1D0033DED571">
    <w:name w:val="C61C5F9780FE47548E6A1D0033DED571"/>
    <w:rsid w:val="00E3647E"/>
    <w:rPr>
      <w:lang w:val="en-US" w:eastAsia="en-US"/>
    </w:rPr>
  </w:style>
  <w:style w:type="paragraph" w:customStyle="1" w:styleId="26DA4CFC9FA641DCB1BF68A12CFDB374">
    <w:name w:val="26DA4CFC9FA641DCB1BF68A12CFDB374"/>
    <w:rsid w:val="00E3647E"/>
    <w:rPr>
      <w:lang w:val="en-US" w:eastAsia="en-US"/>
    </w:rPr>
  </w:style>
  <w:style w:type="paragraph" w:customStyle="1" w:styleId="1D8D5631863942F388FAE24A7C0D90F7">
    <w:name w:val="1D8D5631863942F388FAE24A7C0D90F7"/>
    <w:rsid w:val="00E3647E"/>
    <w:rPr>
      <w:lang w:val="en-US" w:eastAsia="en-US"/>
    </w:rPr>
  </w:style>
  <w:style w:type="paragraph" w:customStyle="1" w:styleId="085F9C402E4E4CC8A7647748DA77647B">
    <w:name w:val="085F9C402E4E4CC8A7647748DA77647B"/>
    <w:rsid w:val="00E3647E"/>
    <w:rPr>
      <w:lang w:val="en-US" w:eastAsia="en-US"/>
    </w:rPr>
  </w:style>
  <w:style w:type="paragraph" w:customStyle="1" w:styleId="0F51C5E172CF42CA9021E18777BDC990">
    <w:name w:val="0F51C5E172CF42CA9021E18777BDC990"/>
    <w:rsid w:val="00E3647E"/>
    <w:rPr>
      <w:lang w:val="en-US" w:eastAsia="en-US"/>
    </w:rPr>
  </w:style>
  <w:style w:type="paragraph" w:customStyle="1" w:styleId="CC6F48B021A04B54A2A3CB1BD921A26F">
    <w:name w:val="CC6F48B021A04B54A2A3CB1BD921A26F"/>
    <w:rsid w:val="00E3647E"/>
    <w:rPr>
      <w:lang w:val="en-US" w:eastAsia="en-US"/>
    </w:rPr>
  </w:style>
  <w:style w:type="paragraph" w:customStyle="1" w:styleId="BB725895EDE64EB492AA013DB675791C">
    <w:name w:val="BB725895EDE64EB492AA013DB675791C"/>
    <w:rsid w:val="00E3647E"/>
    <w:rPr>
      <w:lang w:val="en-US" w:eastAsia="en-US"/>
    </w:rPr>
  </w:style>
  <w:style w:type="paragraph" w:customStyle="1" w:styleId="5EB30FD9B4A34DCAAD4C2C825B039DF7">
    <w:name w:val="5EB30FD9B4A34DCAAD4C2C825B039DF7"/>
    <w:rsid w:val="00E3647E"/>
    <w:rPr>
      <w:lang w:val="en-US" w:eastAsia="en-US"/>
    </w:rPr>
  </w:style>
  <w:style w:type="paragraph" w:customStyle="1" w:styleId="68689E1C68624BD79EDA8EF01544EAC9">
    <w:name w:val="68689E1C68624BD79EDA8EF01544EAC9"/>
    <w:rsid w:val="00E3647E"/>
    <w:rPr>
      <w:lang w:val="en-US" w:eastAsia="en-US"/>
    </w:rPr>
  </w:style>
  <w:style w:type="paragraph" w:customStyle="1" w:styleId="0B606566E1644DB7B743C4A1EDFE3156">
    <w:name w:val="0B606566E1644DB7B743C4A1EDFE3156"/>
    <w:rsid w:val="00E3647E"/>
    <w:rPr>
      <w:lang w:val="en-US" w:eastAsia="en-US"/>
    </w:rPr>
  </w:style>
  <w:style w:type="paragraph" w:customStyle="1" w:styleId="6D90B98EA02349238001C8CBFE1582B8">
    <w:name w:val="6D90B98EA02349238001C8CBFE1582B8"/>
    <w:rsid w:val="00E3647E"/>
    <w:rPr>
      <w:lang w:val="en-US" w:eastAsia="en-US"/>
    </w:rPr>
  </w:style>
  <w:style w:type="paragraph" w:customStyle="1" w:styleId="CE46909F7D9F430E8C9817668FA098BB">
    <w:name w:val="CE46909F7D9F430E8C9817668FA098BB"/>
    <w:rsid w:val="00E3647E"/>
    <w:rPr>
      <w:lang w:val="en-US" w:eastAsia="en-US"/>
    </w:rPr>
  </w:style>
  <w:style w:type="paragraph" w:customStyle="1" w:styleId="94868E82EC8F46DDB5F6D9F3B9CAA46F">
    <w:name w:val="94868E82EC8F46DDB5F6D9F3B9CAA46F"/>
    <w:rsid w:val="00E3647E"/>
    <w:rPr>
      <w:lang w:val="en-US" w:eastAsia="en-US"/>
    </w:rPr>
  </w:style>
  <w:style w:type="paragraph" w:customStyle="1" w:styleId="390C742D66254220971D0AF499881B28">
    <w:name w:val="390C742D66254220971D0AF499881B28"/>
    <w:rsid w:val="00E3647E"/>
    <w:rPr>
      <w:lang w:val="en-US" w:eastAsia="en-US"/>
    </w:rPr>
  </w:style>
  <w:style w:type="paragraph" w:customStyle="1" w:styleId="914C294A26D44791982B7F71A40CE1B2">
    <w:name w:val="914C294A26D44791982B7F71A40CE1B2"/>
    <w:rsid w:val="00E3647E"/>
    <w:rPr>
      <w:lang w:val="en-US" w:eastAsia="en-US"/>
    </w:rPr>
  </w:style>
  <w:style w:type="paragraph" w:customStyle="1" w:styleId="B05E99A3503547E9A8B059B31A97DC18">
    <w:name w:val="B05E99A3503547E9A8B059B31A97DC18"/>
    <w:rsid w:val="00E3647E"/>
    <w:rPr>
      <w:lang w:val="en-US" w:eastAsia="en-US"/>
    </w:rPr>
  </w:style>
  <w:style w:type="paragraph" w:customStyle="1" w:styleId="EBF52E6D46A84FD6B4F8449BA1A74215">
    <w:name w:val="EBF52E6D46A84FD6B4F8449BA1A74215"/>
    <w:rsid w:val="00E3647E"/>
    <w:rPr>
      <w:lang w:val="en-US" w:eastAsia="en-US"/>
    </w:rPr>
  </w:style>
  <w:style w:type="paragraph" w:customStyle="1" w:styleId="50FEF4C1FEAA455B816376F94DF2AB53">
    <w:name w:val="50FEF4C1FEAA455B816376F94DF2AB53"/>
    <w:rsid w:val="00E3647E"/>
    <w:rPr>
      <w:lang w:val="en-US" w:eastAsia="en-US"/>
    </w:rPr>
  </w:style>
  <w:style w:type="paragraph" w:customStyle="1" w:styleId="F29215191B6E4C1497DC06B5090C5A59">
    <w:name w:val="F29215191B6E4C1497DC06B5090C5A59"/>
    <w:rsid w:val="00E3647E"/>
    <w:rPr>
      <w:lang w:val="en-US" w:eastAsia="en-US"/>
    </w:rPr>
  </w:style>
  <w:style w:type="paragraph" w:customStyle="1" w:styleId="F21249B9B86B4FDDB2BD534F18D487E0">
    <w:name w:val="F21249B9B86B4FDDB2BD534F18D487E0"/>
    <w:rsid w:val="00E3647E"/>
    <w:rPr>
      <w:lang w:val="en-US" w:eastAsia="en-US"/>
    </w:rPr>
  </w:style>
  <w:style w:type="paragraph" w:customStyle="1" w:styleId="E3A0E120002643858782F3689BA3514B">
    <w:name w:val="E3A0E120002643858782F3689BA3514B"/>
    <w:rsid w:val="00E3647E"/>
    <w:rPr>
      <w:lang w:val="en-US" w:eastAsia="en-US"/>
    </w:rPr>
  </w:style>
  <w:style w:type="paragraph" w:customStyle="1" w:styleId="E62078DF194141989580E2B9EAB46101">
    <w:name w:val="E62078DF194141989580E2B9EAB46101"/>
    <w:rsid w:val="00E3647E"/>
    <w:rPr>
      <w:lang w:val="en-US" w:eastAsia="en-US"/>
    </w:rPr>
  </w:style>
  <w:style w:type="paragraph" w:customStyle="1" w:styleId="FD33FB46A46E41D3B5D640E37A2664FA">
    <w:name w:val="FD33FB46A46E41D3B5D640E37A2664FA"/>
    <w:rsid w:val="00E3647E"/>
    <w:rPr>
      <w:lang w:val="en-US" w:eastAsia="en-US"/>
    </w:rPr>
  </w:style>
  <w:style w:type="paragraph" w:customStyle="1" w:styleId="972C1EC4CD4E4253B29D13DCA4434591">
    <w:name w:val="972C1EC4CD4E4253B29D13DCA4434591"/>
    <w:rsid w:val="00E3647E"/>
    <w:rPr>
      <w:lang w:val="en-US" w:eastAsia="en-US"/>
    </w:rPr>
  </w:style>
  <w:style w:type="paragraph" w:customStyle="1" w:styleId="8117DD3071874FE7A7605E933F48AE0F">
    <w:name w:val="8117DD3071874FE7A7605E933F48AE0F"/>
    <w:rsid w:val="00E3647E"/>
    <w:rPr>
      <w:lang w:val="en-US" w:eastAsia="en-US"/>
    </w:rPr>
  </w:style>
  <w:style w:type="paragraph" w:customStyle="1" w:styleId="101847448E554345BF2B38346592FB06">
    <w:name w:val="101847448E554345BF2B38346592FB06"/>
    <w:rsid w:val="00E3647E"/>
    <w:rPr>
      <w:lang w:val="en-US" w:eastAsia="en-US"/>
    </w:rPr>
  </w:style>
  <w:style w:type="paragraph" w:customStyle="1" w:styleId="8D3580606C3C4C20A5015507C2B91723">
    <w:name w:val="8D3580606C3C4C20A5015507C2B91723"/>
    <w:rsid w:val="00E3647E"/>
    <w:rPr>
      <w:lang w:val="en-US" w:eastAsia="en-US"/>
    </w:rPr>
  </w:style>
  <w:style w:type="paragraph" w:customStyle="1" w:styleId="8283E1DD86B34CED9B9714BD9F18148A">
    <w:name w:val="8283E1DD86B34CED9B9714BD9F18148A"/>
    <w:rsid w:val="00E3647E"/>
    <w:rPr>
      <w:lang w:val="en-US" w:eastAsia="en-US"/>
    </w:rPr>
  </w:style>
  <w:style w:type="paragraph" w:customStyle="1" w:styleId="6B4BACA328D045DA89A265498D1BADF7">
    <w:name w:val="6B4BACA328D045DA89A265498D1BADF7"/>
    <w:rsid w:val="00E3647E"/>
    <w:rPr>
      <w:lang w:val="en-US" w:eastAsia="en-US"/>
    </w:rPr>
  </w:style>
  <w:style w:type="paragraph" w:customStyle="1" w:styleId="6024441C150B48A4B420E18F09F8883F">
    <w:name w:val="6024441C150B48A4B420E18F09F8883F"/>
    <w:rsid w:val="00E3647E"/>
    <w:rPr>
      <w:lang w:val="en-US" w:eastAsia="en-US"/>
    </w:rPr>
  </w:style>
  <w:style w:type="paragraph" w:customStyle="1" w:styleId="56348D62880F441497B617F3C16D97F6">
    <w:name w:val="56348D62880F441497B617F3C16D97F6"/>
    <w:rsid w:val="00E3647E"/>
    <w:rPr>
      <w:lang w:val="en-US" w:eastAsia="en-US"/>
    </w:rPr>
  </w:style>
  <w:style w:type="paragraph" w:customStyle="1" w:styleId="9507D587D3894058802FA2922044FE27">
    <w:name w:val="9507D587D3894058802FA2922044FE27"/>
    <w:rsid w:val="00E3647E"/>
    <w:rPr>
      <w:lang w:val="en-US" w:eastAsia="en-US"/>
    </w:rPr>
  </w:style>
  <w:style w:type="paragraph" w:customStyle="1" w:styleId="CD79A8F40DCC4000B4633DEC575BB6CA">
    <w:name w:val="CD79A8F40DCC4000B4633DEC575BB6CA"/>
    <w:rsid w:val="00E3647E"/>
    <w:rPr>
      <w:lang w:val="en-US" w:eastAsia="en-US"/>
    </w:rPr>
  </w:style>
  <w:style w:type="paragraph" w:customStyle="1" w:styleId="6CC2546F31EE4A428F41CF300A9E0829">
    <w:name w:val="6CC2546F31EE4A428F41CF300A9E0829"/>
    <w:rsid w:val="00E3647E"/>
    <w:rPr>
      <w:lang w:val="en-US" w:eastAsia="en-US"/>
    </w:rPr>
  </w:style>
  <w:style w:type="paragraph" w:customStyle="1" w:styleId="DA424962A0C54FB0BFE03E7EF123A1E8">
    <w:name w:val="DA424962A0C54FB0BFE03E7EF123A1E8"/>
    <w:rsid w:val="00E3647E"/>
    <w:rPr>
      <w:lang w:val="en-US" w:eastAsia="en-US"/>
    </w:rPr>
  </w:style>
  <w:style w:type="paragraph" w:customStyle="1" w:styleId="81DA75561237402E8299493B0D1F612D">
    <w:name w:val="81DA75561237402E8299493B0D1F612D"/>
    <w:rsid w:val="00E3647E"/>
    <w:rPr>
      <w:lang w:val="en-US" w:eastAsia="en-US"/>
    </w:rPr>
  </w:style>
  <w:style w:type="paragraph" w:customStyle="1" w:styleId="3042E24780C84537B74C3F12A670485B">
    <w:name w:val="3042E24780C84537B74C3F12A670485B"/>
    <w:rsid w:val="00E3647E"/>
    <w:rPr>
      <w:lang w:val="en-US" w:eastAsia="en-US"/>
    </w:rPr>
  </w:style>
  <w:style w:type="paragraph" w:customStyle="1" w:styleId="87273DC6E393460C8D58759D5EB7500C">
    <w:name w:val="87273DC6E393460C8D58759D5EB7500C"/>
    <w:rsid w:val="00E3647E"/>
    <w:rPr>
      <w:lang w:val="en-US" w:eastAsia="en-US"/>
    </w:rPr>
  </w:style>
  <w:style w:type="paragraph" w:customStyle="1" w:styleId="78BFA73E88B5459396A3632B1745118A">
    <w:name w:val="78BFA73E88B5459396A3632B1745118A"/>
    <w:rsid w:val="00E3647E"/>
    <w:rPr>
      <w:lang w:val="en-US" w:eastAsia="en-US"/>
    </w:rPr>
  </w:style>
  <w:style w:type="paragraph" w:customStyle="1" w:styleId="79372C9D356D4E72906E863BE6E1B3A6">
    <w:name w:val="79372C9D356D4E72906E863BE6E1B3A6"/>
    <w:rsid w:val="00E3647E"/>
    <w:rPr>
      <w:lang w:val="en-US" w:eastAsia="en-US"/>
    </w:rPr>
  </w:style>
  <w:style w:type="paragraph" w:customStyle="1" w:styleId="88A0C7598362443F9446DA9F70FA69ED">
    <w:name w:val="88A0C7598362443F9446DA9F70FA69ED"/>
    <w:rsid w:val="00E3647E"/>
    <w:rPr>
      <w:lang w:val="en-US" w:eastAsia="en-US"/>
    </w:rPr>
  </w:style>
  <w:style w:type="paragraph" w:customStyle="1" w:styleId="0AA18EE0BC1A4712B4042AEF280C91B5">
    <w:name w:val="0AA18EE0BC1A4712B4042AEF280C91B5"/>
    <w:rsid w:val="00E3647E"/>
    <w:rPr>
      <w:lang w:val="en-US" w:eastAsia="en-US"/>
    </w:rPr>
  </w:style>
  <w:style w:type="paragraph" w:customStyle="1" w:styleId="84B64FADF46845B3BF26704A3D282FC1">
    <w:name w:val="84B64FADF46845B3BF26704A3D282FC1"/>
    <w:rsid w:val="00E3647E"/>
    <w:rPr>
      <w:lang w:val="en-US" w:eastAsia="en-US"/>
    </w:rPr>
  </w:style>
  <w:style w:type="paragraph" w:customStyle="1" w:styleId="970CEB92381241A5BDA94A91F55F4354">
    <w:name w:val="970CEB92381241A5BDA94A91F55F4354"/>
    <w:rsid w:val="00E3647E"/>
    <w:rPr>
      <w:lang w:val="en-US" w:eastAsia="en-US"/>
    </w:rPr>
  </w:style>
  <w:style w:type="paragraph" w:customStyle="1" w:styleId="ED855376B8A641D6A6146F60C700BF76">
    <w:name w:val="ED855376B8A641D6A6146F60C700BF76"/>
    <w:rsid w:val="00E3647E"/>
    <w:rPr>
      <w:lang w:val="en-US" w:eastAsia="en-US"/>
    </w:rPr>
  </w:style>
  <w:style w:type="paragraph" w:customStyle="1" w:styleId="C3663F72819B43DE8BD426FCC250E749">
    <w:name w:val="C3663F72819B43DE8BD426FCC250E749"/>
    <w:rsid w:val="00E3647E"/>
    <w:rPr>
      <w:lang w:val="en-US" w:eastAsia="en-US"/>
    </w:rPr>
  </w:style>
  <w:style w:type="paragraph" w:customStyle="1" w:styleId="EACF3AC290104E44AA5DD9276C3A373E">
    <w:name w:val="EACF3AC290104E44AA5DD9276C3A373E"/>
    <w:rsid w:val="00E3647E"/>
    <w:rPr>
      <w:lang w:val="en-US" w:eastAsia="en-US"/>
    </w:rPr>
  </w:style>
  <w:style w:type="paragraph" w:customStyle="1" w:styleId="44E4EA076D494BB792D53184E43AC5CE">
    <w:name w:val="44E4EA076D494BB792D53184E43AC5CE"/>
    <w:rsid w:val="00E3647E"/>
    <w:rPr>
      <w:lang w:val="en-US" w:eastAsia="en-US"/>
    </w:rPr>
  </w:style>
  <w:style w:type="paragraph" w:customStyle="1" w:styleId="71866AE6F4BE4E83BFDFF84F67A48811">
    <w:name w:val="71866AE6F4BE4E83BFDFF84F67A48811"/>
    <w:rsid w:val="00E3647E"/>
    <w:rPr>
      <w:lang w:val="en-US" w:eastAsia="en-US"/>
    </w:rPr>
  </w:style>
  <w:style w:type="paragraph" w:customStyle="1" w:styleId="3D72849AD547456DAF72633820B2DE3F">
    <w:name w:val="3D72849AD547456DAF72633820B2DE3F"/>
    <w:rsid w:val="00E3647E"/>
    <w:rPr>
      <w:lang w:val="en-US" w:eastAsia="en-US"/>
    </w:rPr>
  </w:style>
  <w:style w:type="paragraph" w:customStyle="1" w:styleId="F5FA7BE69A834A28BC97A2E0AAB9EFF2">
    <w:name w:val="F5FA7BE69A834A28BC97A2E0AAB9EFF2"/>
    <w:rsid w:val="00E3647E"/>
    <w:rPr>
      <w:lang w:val="en-US" w:eastAsia="en-US"/>
    </w:rPr>
  </w:style>
  <w:style w:type="paragraph" w:customStyle="1" w:styleId="0FA7726029DD4A848F34746E7BB4A5C8">
    <w:name w:val="0FA7726029DD4A848F34746E7BB4A5C8"/>
    <w:rsid w:val="00E3647E"/>
    <w:rPr>
      <w:lang w:val="en-US" w:eastAsia="en-US"/>
    </w:rPr>
  </w:style>
  <w:style w:type="paragraph" w:customStyle="1" w:styleId="3DF8D9A8290C406A9415901184B43AAC">
    <w:name w:val="3DF8D9A8290C406A9415901184B43AAC"/>
    <w:rsid w:val="00E3647E"/>
    <w:rPr>
      <w:lang w:val="en-US" w:eastAsia="en-US"/>
    </w:rPr>
  </w:style>
  <w:style w:type="paragraph" w:customStyle="1" w:styleId="F717099815014E4FB3FE46C2A159F982">
    <w:name w:val="F717099815014E4FB3FE46C2A159F982"/>
    <w:rsid w:val="00E3647E"/>
    <w:rPr>
      <w:lang w:val="en-US" w:eastAsia="en-US"/>
    </w:rPr>
  </w:style>
  <w:style w:type="paragraph" w:customStyle="1" w:styleId="6E327E758E704906B86FDE5238E0974E">
    <w:name w:val="6E327E758E704906B86FDE5238E0974E"/>
    <w:rsid w:val="00E3647E"/>
    <w:rPr>
      <w:lang w:val="en-US" w:eastAsia="en-US"/>
    </w:rPr>
  </w:style>
  <w:style w:type="paragraph" w:customStyle="1" w:styleId="596FDE10E1DD4A5DB155A5AA45C889DE">
    <w:name w:val="596FDE10E1DD4A5DB155A5AA45C889DE"/>
    <w:rsid w:val="00E3647E"/>
    <w:rPr>
      <w:lang w:val="en-US" w:eastAsia="en-US"/>
    </w:rPr>
  </w:style>
  <w:style w:type="paragraph" w:customStyle="1" w:styleId="91C443C44CAB4D28B5DB5DE84093DE69">
    <w:name w:val="91C443C44CAB4D28B5DB5DE84093DE69"/>
    <w:rsid w:val="00E3647E"/>
    <w:rPr>
      <w:lang w:val="en-US" w:eastAsia="en-US"/>
    </w:rPr>
  </w:style>
  <w:style w:type="paragraph" w:customStyle="1" w:styleId="AFF6151E3A574D3BA561E627127D2F62">
    <w:name w:val="AFF6151E3A574D3BA561E627127D2F62"/>
    <w:rsid w:val="00E3647E"/>
    <w:rPr>
      <w:lang w:val="en-US" w:eastAsia="en-US"/>
    </w:rPr>
  </w:style>
  <w:style w:type="paragraph" w:customStyle="1" w:styleId="15A8A77421B54CD7B3473A5A5BE1EBAD">
    <w:name w:val="15A8A77421B54CD7B3473A5A5BE1EBAD"/>
    <w:rsid w:val="00E3647E"/>
    <w:rPr>
      <w:lang w:val="en-US" w:eastAsia="en-US"/>
    </w:rPr>
  </w:style>
  <w:style w:type="paragraph" w:customStyle="1" w:styleId="E79CB0CF14B94665A2D7E2DDBE0FBEBE">
    <w:name w:val="E79CB0CF14B94665A2D7E2DDBE0FBEBE"/>
    <w:rsid w:val="00E3647E"/>
    <w:rPr>
      <w:lang w:val="en-US" w:eastAsia="en-US"/>
    </w:rPr>
  </w:style>
  <w:style w:type="paragraph" w:customStyle="1" w:styleId="8DFDF75AA1E94311B700E7F1A216D306">
    <w:name w:val="8DFDF75AA1E94311B700E7F1A216D306"/>
    <w:rsid w:val="00E3647E"/>
    <w:rPr>
      <w:lang w:val="en-US" w:eastAsia="en-US"/>
    </w:rPr>
  </w:style>
  <w:style w:type="paragraph" w:customStyle="1" w:styleId="08E569B27D6642B7A09271C47416DF98">
    <w:name w:val="08E569B27D6642B7A09271C47416DF98"/>
    <w:rsid w:val="00E3647E"/>
    <w:rPr>
      <w:lang w:val="en-US" w:eastAsia="en-US"/>
    </w:rPr>
  </w:style>
  <w:style w:type="paragraph" w:customStyle="1" w:styleId="03917B5C9D6F49C39C8157361E5B5475">
    <w:name w:val="03917B5C9D6F49C39C8157361E5B5475"/>
    <w:rsid w:val="00E3647E"/>
    <w:rPr>
      <w:lang w:val="en-US" w:eastAsia="en-US"/>
    </w:rPr>
  </w:style>
  <w:style w:type="paragraph" w:customStyle="1" w:styleId="F88339EE304A4C14B64511F2624BEAF2">
    <w:name w:val="F88339EE304A4C14B64511F2624BEAF2"/>
    <w:rsid w:val="00E3647E"/>
    <w:rPr>
      <w:lang w:val="en-US" w:eastAsia="en-US"/>
    </w:rPr>
  </w:style>
  <w:style w:type="paragraph" w:customStyle="1" w:styleId="7BFCC234E1DA4E6AB14B282BBED776FE">
    <w:name w:val="7BFCC234E1DA4E6AB14B282BBED776FE"/>
    <w:rsid w:val="00E3647E"/>
    <w:rPr>
      <w:lang w:val="en-US" w:eastAsia="en-US"/>
    </w:rPr>
  </w:style>
  <w:style w:type="paragraph" w:customStyle="1" w:styleId="BFEAB5A66C7A4491B87781B1CB9CBD3C">
    <w:name w:val="BFEAB5A66C7A4491B87781B1CB9CBD3C"/>
    <w:rsid w:val="00E3647E"/>
    <w:rPr>
      <w:lang w:val="en-US" w:eastAsia="en-US"/>
    </w:rPr>
  </w:style>
  <w:style w:type="paragraph" w:customStyle="1" w:styleId="2520169C348E41D09C2FF400DD553AD2">
    <w:name w:val="2520169C348E41D09C2FF400DD553AD2"/>
    <w:rsid w:val="00E3647E"/>
    <w:rPr>
      <w:lang w:val="en-US" w:eastAsia="en-US"/>
    </w:rPr>
  </w:style>
  <w:style w:type="paragraph" w:customStyle="1" w:styleId="65563357770E4076AA6B4BE70F031304">
    <w:name w:val="65563357770E4076AA6B4BE70F031304"/>
    <w:rsid w:val="00E3647E"/>
    <w:rPr>
      <w:lang w:val="en-US" w:eastAsia="en-US"/>
    </w:rPr>
  </w:style>
  <w:style w:type="paragraph" w:customStyle="1" w:styleId="00C66D59F1234178B84341E08AA847D0">
    <w:name w:val="00C66D59F1234178B84341E08AA847D0"/>
    <w:rsid w:val="00E3647E"/>
    <w:rPr>
      <w:lang w:val="en-US" w:eastAsia="en-US"/>
    </w:rPr>
  </w:style>
  <w:style w:type="paragraph" w:customStyle="1" w:styleId="B078FAA9A4CB4B0C944145F627C41BC7">
    <w:name w:val="B078FAA9A4CB4B0C944145F627C41BC7"/>
    <w:rsid w:val="00E3647E"/>
    <w:rPr>
      <w:lang w:val="en-US" w:eastAsia="en-US"/>
    </w:rPr>
  </w:style>
  <w:style w:type="paragraph" w:customStyle="1" w:styleId="35B84080C0834D429D3DEF189E8EA4BE">
    <w:name w:val="35B84080C0834D429D3DEF189E8EA4BE"/>
    <w:rsid w:val="00E3647E"/>
    <w:rPr>
      <w:lang w:val="en-US" w:eastAsia="en-US"/>
    </w:rPr>
  </w:style>
  <w:style w:type="paragraph" w:customStyle="1" w:styleId="3C2251CFD7B94FFEB6C823D121A67D84">
    <w:name w:val="3C2251CFD7B94FFEB6C823D121A67D84"/>
    <w:rsid w:val="00E3647E"/>
    <w:rPr>
      <w:lang w:val="en-US" w:eastAsia="en-US"/>
    </w:rPr>
  </w:style>
  <w:style w:type="paragraph" w:customStyle="1" w:styleId="1F1DA1C40D0D40EAB471996E4FA64FBB">
    <w:name w:val="1F1DA1C40D0D40EAB471996E4FA64FBB"/>
    <w:rsid w:val="00E3647E"/>
    <w:rPr>
      <w:lang w:val="en-US" w:eastAsia="en-US"/>
    </w:rPr>
  </w:style>
  <w:style w:type="paragraph" w:customStyle="1" w:styleId="C17EE4D780794BACBF1C1D7FB6C3A171">
    <w:name w:val="C17EE4D780794BACBF1C1D7FB6C3A171"/>
    <w:rsid w:val="00E3647E"/>
    <w:rPr>
      <w:lang w:val="en-US" w:eastAsia="en-US"/>
    </w:rPr>
  </w:style>
  <w:style w:type="paragraph" w:customStyle="1" w:styleId="F665CE5358904109B7E3AB60CF94AE5F">
    <w:name w:val="F665CE5358904109B7E3AB60CF94AE5F"/>
    <w:rsid w:val="00E3647E"/>
    <w:rPr>
      <w:lang w:val="en-US" w:eastAsia="en-US"/>
    </w:rPr>
  </w:style>
  <w:style w:type="paragraph" w:customStyle="1" w:styleId="AAF5C07BA2B74D7BAF75576C6736DE2A">
    <w:name w:val="AAF5C07BA2B74D7BAF75576C6736DE2A"/>
    <w:rsid w:val="00E3647E"/>
    <w:rPr>
      <w:lang w:val="en-US" w:eastAsia="en-US"/>
    </w:rPr>
  </w:style>
  <w:style w:type="paragraph" w:customStyle="1" w:styleId="5F38CF170CFA4FD681A424FBA5CDC17F">
    <w:name w:val="5F38CF170CFA4FD681A424FBA5CDC17F"/>
    <w:rsid w:val="00E3647E"/>
    <w:rPr>
      <w:lang w:val="en-US" w:eastAsia="en-US"/>
    </w:rPr>
  </w:style>
  <w:style w:type="paragraph" w:customStyle="1" w:styleId="FF1040CE36F14EFE9664CD3C2D7C22A6">
    <w:name w:val="FF1040CE36F14EFE9664CD3C2D7C22A6"/>
    <w:rsid w:val="00E3647E"/>
    <w:rPr>
      <w:lang w:val="en-US" w:eastAsia="en-US"/>
    </w:rPr>
  </w:style>
  <w:style w:type="paragraph" w:customStyle="1" w:styleId="32037DD66649430B9A4E1FAD624A2246">
    <w:name w:val="32037DD66649430B9A4E1FAD624A2246"/>
    <w:rsid w:val="00E3647E"/>
    <w:rPr>
      <w:lang w:val="en-US" w:eastAsia="en-US"/>
    </w:rPr>
  </w:style>
  <w:style w:type="paragraph" w:customStyle="1" w:styleId="B63C46AC23AE4CB5A670AA5DA331008C">
    <w:name w:val="B63C46AC23AE4CB5A670AA5DA331008C"/>
    <w:rsid w:val="00E3647E"/>
    <w:rPr>
      <w:lang w:val="en-US" w:eastAsia="en-US"/>
    </w:rPr>
  </w:style>
  <w:style w:type="paragraph" w:customStyle="1" w:styleId="6618EFB1FF9841A1B9F0C19C1178BA7F">
    <w:name w:val="6618EFB1FF9841A1B9F0C19C1178BA7F"/>
    <w:rsid w:val="00E3647E"/>
    <w:rPr>
      <w:lang w:val="en-US" w:eastAsia="en-US"/>
    </w:rPr>
  </w:style>
  <w:style w:type="paragraph" w:customStyle="1" w:styleId="7F1DADBC1A44448B8890A207FE1477AE">
    <w:name w:val="7F1DADBC1A44448B8890A207FE1477AE"/>
    <w:rsid w:val="00E3647E"/>
    <w:rPr>
      <w:lang w:val="en-US" w:eastAsia="en-US"/>
    </w:rPr>
  </w:style>
  <w:style w:type="paragraph" w:customStyle="1" w:styleId="B830427895374622B3A30F27BD79D4EA">
    <w:name w:val="B830427895374622B3A30F27BD79D4EA"/>
    <w:rsid w:val="00E3647E"/>
    <w:rPr>
      <w:lang w:val="en-US" w:eastAsia="en-US"/>
    </w:rPr>
  </w:style>
  <w:style w:type="paragraph" w:customStyle="1" w:styleId="A9CEEC4CE87C43CCB703A6C1FE9173A4">
    <w:name w:val="A9CEEC4CE87C43CCB703A6C1FE9173A4"/>
    <w:rsid w:val="00E3647E"/>
    <w:rPr>
      <w:lang w:val="en-US" w:eastAsia="en-US"/>
    </w:rPr>
  </w:style>
  <w:style w:type="paragraph" w:customStyle="1" w:styleId="86831FB5C24142399C5334A2141E87F3">
    <w:name w:val="86831FB5C24142399C5334A2141E87F3"/>
    <w:rsid w:val="00E3647E"/>
    <w:rPr>
      <w:lang w:val="en-US" w:eastAsia="en-US"/>
    </w:rPr>
  </w:style>
  <w:style w:type="paragraph" w:customStyle="1" w:styleId="EAE95D526F324203BEA4D6A37797E669">
    <w:name w:val="EAE95D526F324203BEA4D6A37797E669"/>
    <w:rsid w:val="00E3647E"/>
    <w:rPr>
      <w:lang w:val="en-US" w:eastAsia="en-US"/>
    </w:rPr>
  </w:style>
  <w:style w:type="paragraph" w:customStyle="1" w:styleId="1DFD9A9458A8427CA6314330C0CC8907">
    <w:name w:val="1DFD9A9458A8427CA6314330C0CC8907"/>
    <w:rsid w:val="00E3647E"/>
    <w:rPr>
      <w:lang w:val="en-US" w:eastAsia="en-US"/>
    </w:rPr>
  </w:style>
  <w:style w:type="paragraph" w:customStyle="1" w:styleId="C2DF674063A54287875D382C32917A37">
    <w:name w:val="C2DF674063A54287875D382C32917A37"/>
    <w:rsid w:val="00E3647E"/>
    <w:rPr>
      <w:lang w:val="en-US" w:eastAsia="en-US"/>
    </w:rPr>
  </w:style>
  <w:style w:type="paragraph" w:customStyle="1" w:styleId="DF763E98EC8A4931B5E750241F45371A">
    <w:name w:val="DF763E98EC8A4931B5E750241F45371A"/>
    <w:rsid w:val="00E3647E"/>
    <w:rPr>
      <w:lang w:val="en-US" w:eastAsia="en-US"/>
    </w:rPr>
  </w:style>
  <w:style w:type="paragraph" w:customStyle="1" w:styleId="F2793A6AD18F48768B494F15BC7FCF07">
    <w:name w:val="F2793A6AD18F48768B494F15BC7FCF07"/>
    <w:rsid w:val="00E3647E"/>
    <w:rPr>
      <w:lang w:val="en-US" w:eastAsia="en-US"/>
    </w:rPr>
  </w:style>
  <w:style w:type="paragraph" w:customStyle="1" w:styleId="B39695F5E434498FBBAE0ACBDA4E4E05">
    <w:name w:val="B39695F5E434498FBBAE0ACBDA4E4E05"/>
    <w:rsid w:val="00E3647E"/>
    <w:rPr>
      <w:lang w:val="en-US" w:eastAsia="en-US"/>
    </w:rPr>
  </w:style>
  <w:style w:type="paragraph" w:customStyle="1" w:styleId="D133A741ACD74287A952A02DC2A278B1">
    <w:name w:val="D133A741ACD74287A952A02DC2A278B1"/>
    <w:rsid w:val="00E3647E"/>
    <w:rPr>
      <w:lang w:val="en-US" w:eastAsia="en-US"/>
    </w:rPr>
  </w:style>
  <w:style w:type="paragraph" w:customStyle="1" w:styleId="E89BE93B05B940C8997D5F926B16DFF8">
    <w:name w:val="E89BE93B05B940C8997D5F926B16DFF8"/>
    <w:rsid w:val="00E3647E"/>
    <w:rPr>
      <w:lang w:val="en-US" w:eastAsia="en-US"/>
    </w:rPr>
  </w:style>
  <w:style w:type="paragraph" w:customStyle="1" w:styleId="ECEA4208E4954570926DC5D343C12C58">
    <w:name w:val="ECEA4208E4954570926DC5D343C12C58"/>
    <w:rsid w:val="00E3647E"/>
    <w:rPr>
      <w:lang w:val="en-US" w:eastAsia="en-US"/>
    </w:rPr>
  </w:style>
  <w:style w:type="paragraph" w:customStyle="1" w:styleId="7F21D923C437473E8AD9B29D3E7438EE">
    <w:name w:val="7F21D923C437473E8AD9B29D3E7438EE"/>
    <w:rsid w:val="00E3647E"/>
    <w:rPr>
      <w:lang w:val="en-US" w:eastAsia="en-US"/>
    </w:rPr>
  </w:style>
  <w:style w:type="paragraph" w:customStyle="1" w:styleId="C5B5D1D5AA2345E880656922C1D8DAD9">
    <w:name w:val="C5B5D1D5AA2345E880656922C1D8DAD9"/>
    <w:rsid w:val="00E3647E"/>
    <w:rPr>
      <w:lang w:val="en-US" w:eastAsia="en-US"/>
    </w:rPr>
  </w:style>
  <w:style w:type="paragraph" w:customStyle="1" w:styleId="3BCBFA32C56A47FAAEE5CE3D62256FF5">
    <w:name w:val="3BCBFA32C56A47FAAEE5CE3D62256FF5"/>
    <w:rsid w:val="00E3647E"/>
    <w:rPr>
      <w:lang w:val="en-US" w:eastAsia="en-US"/>
    </w:rPr>
  </w:style>
  <w:style w:type="paragraph" w:customStyle="1" w:styleId="BBBE8F8EEFD14F66AA0E74353130E07C">
    <w:name w:val="BBBE8F8EEFD14F66AA0E74353130E07C"/>
    <w:rsid w:val="00E3647E"/>
    <w:rPr>
      <w:lang w:val="en-US" w:eastAsia="en-US"/>
    </w:rPr>
  </w:style>
  <w:style w:type="paragraph" w:customStyle="1" w:styleId="BD0F86579D73418AB09601952D8A38BC">
    <w:name w:val="BD0F86579D73418AB09601952D8A38BC"/>
    <w:rsid w:val="00E3647E"/>
    <w:rPr>
      <w:lang w:val="en-US" w:eastAsia="en-US"/>
    </w:rPr>
  </w:style>
  <w:style w:type="paragraph" w:customStyle="1" w:styleId="E8EF79F192C74EE08539BC94A70F9629">
    <w:name w:val="E8EF79F192C74EE08539BC94A70F9629"/>
    <w:rsid w:val="00E3647E"/>
    <w:rPr>
      <w:lang w:val="en-US" w:eastAsia="en-US"/>
    </w:rPr>
  </w:style>
  <w:style w:type="paragraph" w:customStyle="1" w:styleId="10B998FE68BF4284A95D7A0CF8748BC9">
    <w:name w:val="10B998FE68BF4284A95D7A0CF8748BC9"/>
    <w:rsid w:val="00E3647E"/>
    <w:rPr>
      <w:lang w:val="en-US" w:eastAsia="en-US"/>
    </w:rPr>
  </w:style>
  <w:style w:type="paragraph" w:customStyle="1" w:styleId="BDE9E54361D8412A910670684E7F1F0E">
    <w:name w:val="BDE9E54361D8412A910670684E7F1F0E"/>
    <w:rsid w:val="00E3647E"/>
    <w:rPr>
      <w:lang w:val="en-US" w:eastAsia="en-US"/>
    </w:rPr>
  </w:style>
  <w:style w:type="paragraph" w:customStyle="1" w:styleId="ACD5B09B81B845BEBECF2BDD2F9345FE">
    <w:name w:val="ACD5B09B81B845BEBECF2BDD2F9345FE"/>
    <w:rsid w:val="00E3647E"/>
    <w:rPr>
      <w:lang w:val="en-US" w:eastAsia="en-US"/>
    </w:rPr>
  </w:style>
  <w:style w:type="paragraph" w:customStyle="1" w:styleId="219708D71C0F4C1ABE73797D09207F4B">
    <w:name w:val="219708D71C0F4C1ABE73797D09207F4B"/>
    <w:rsid w:val="00E3647E"/>
    <w:rPr>
      <w:lang w:val="en-US" w:eastAsia="en-US"/>
    </w:rPr>
  </w:style>
  <w:style w:type="paragraph" w:customStyle="1" w:styleId="E44883F92A2A4CD6B23D3CB40CE6DF45">
    <w:name w:val="E44883F92A2A4CD6B23D3CB40CE6DF45"/>
    <w:rsid w:val="00E3647E"/>
    <w:rPr>
      <w:lang w:val="en-US" w:eastAsia="en-US"/>
    </w:rPr>
  </w:style>
  <w:style w:type="paragraph" w:customStyle="1" w:styleId="4049361A4F3E438DB2E5E72B8B32CFEF">
    <w:name w:val="4049361A4F3E438DB2E5E72B8B32CFEF"/>
    <w:rsid w:val="00E3647E"/>
    <w:rPr>
      <w:lang w:val="en-US" w:eastAsia="en-US"/>
    </w:rPr>
  </w:style>
  <w:style w:type="paragraph" w:customStyle="1" w:styleId="AB40A770938745DA96457D40BA1A4E13">
    <w:name w:val="AB40A770938745DA96457D40BA1A4E13"/>
    <w:rsid w:val="00E3647E"/>
    <w:rPr>
      <w:lang w:val="en-US" w:eastAsia="en-US"/>
    </w:rPr>
  </w:style>
  <w:style w:type="paragraph" w:customStyle="1" w:styleId="FCF12E22D32642FFA7F48EAED21755E5">
    <w:name w:val="FCF12E22D32642FFA7F48EAED21755E5"/>
    <w:rsid w:val="00E3647E"/>
    <w:rPr>
      <w:lang w:val="en-US" w:eastAsia="en-US"/>
    </w:rPr>
  </w:style>
  <w:style w:type="paragraph" w:customStyle="1" w:styleId="99089C3A97FB488BA49A21525083AED9">
    <w:name w:val="99089C3A97FB488BA49A21525083AED9"/>
    <w:rsid w:val="00E3647E"/>
    <w:rPr>
      <w:lang w:val="en-US" w:eastAsia="en-US"/>
    </w:rPr>
  </w:style>
  <w:style w:type="paragraph" w:customStyle="1" w:styleId="BC2BC2A6E88C4CE1B3C566E72E660891">
    <w:name w:val="BC2BC2A6E88C4CE1B3C566E72E660891"/>
    <w:rsid w:val="00E3647E"/>
    <w:rPr>
      <w:lang w:val="en-US" w:eastAsia="en-US"/>
    </w:rPr>
  </w:style>
  <w:style w:type="paragraph" w:customStyle="1" w:styleId="7674CF7892264DA9B8C733350D147CAD">
    <w:name w:val="7674CF7892264DA9B8C733350D147CAD"/>
    <w:rsid w:val="00E3647E"/>
    <w:rPr>
      <w:lang w:val="en-US" w:eastAsia="en-US"/>
    </w:rPr>
  </w:style>
  <w:style w:type="paragraph" w:customStyle="1" w:styleId="BE1A59322A694FCF88F0EA9CC1F05B5B">
    <w:name w:val="BE1A59322A694FCF88F0EA9CC1F05B5B"/>
    <w:rsid w:val="00E3647E"/>
    <w:rPr>
      <w:lang w:val="en-US" w:eastAsia="en-US"/>
    </w:rPr>
  </w:style>
  <w:style w:type="paragraph" w:customStyle="1" w:styleId="5B73E4293DF04A1F9A45667814B1D4F0">
    <w:name w:val="5B73E4293DF04A1F9A45667814B1D4F0"/>
    <w:rsid w:val="00E3647E"/>
    <w:rPr>
      <w:lang w:val="en-US" w:eastAsia="en-US"/>
    </w:rPr>
  </w:style>
  <w:style w:type="paragraph" w:customStyle="1" w:styleId="F0C27E0E3F3849B1AF0FBF7F76F50662">
    <w:name w:val="F0C27E0E3F3849B1AF0FBF7F76F50662"/>
    <w:rsid w:val="00E3647E"/>
    <w:rPr>
      <w:lang w:val="en-US" w:eastAsia="en-US"/>
    </w:rPr>
  </w:style>
  <w:style w:type="paragraph" w:customStyle="1" w:styleId="D35134ED4B3B499FBB9865E65BB6237D">
    <w:name w:val="D35134ED4B3B499FBB9865E65BB6237D"/>
    <w:rsid w:val="00E3647E"/>
    <w:rPr>
      <w:lang w:val="en-US" w:eastAsia="en-US"/>
    </w:rPr>
  </w:style>
  <w:style w:type="paragraph" w:customStyle="1" w:styleId="5DB11CCE41B446ACACDC3F10280E78F5">
    <w:name w:val="5DB11CCE41B446ACACDC3F10280E78F5"/>
    <w:rsid w:val="00E3647E"/>
    <w:rPr>
      <w:lang w:val="en-US" w:eastAsia="en-US"/>
    </w:rPr>
  </w:style>
  <w:style w:type="paragraph" w:customStyle="1" w:styleId="E32399FC96E74CF294CAE590034C25AC">
    <w:name w:val="E32399FC96E74CF294CAE590034C25AC"/>
    <w:rsid w:val="00E3647E"/>
    <w:rPr>
      <w:lang w:val="en-US" w:eastAsia="en-US"/>
    </w:rPr>
  </w:style>
  <w:style w:type="paragraph" w:customStyle="1" w:styleId="1739D4FB5641407CB17E6ED7D2134FFC">
    <w:name w:val="1739D4FB5641407CB17E6ED7D2134FFC"/>
    <w:rsid w:val="00E3647E"/>
    <w:rPr>
      <w:lang w:val="en-US" w:eastAsia="en-US"/>
    </w:rPr>
  </w:style>
  <w:style w:type="paragraph" w:customStyle="1" w:styleId="B7BD830443994BCDB56EDF5CB62FE1A3">
    <w:name w:val="B7BD830443994BCDB56EDF5CB62FE1A3"/>
    <w:rsid w:val="00E3647E"/>
    <w:rPr>
      <w:lang w:val="en-US" w:eastAsia="en-US"/>
    </w:rPr>
  </w:style>
  <w:style w:type="paragraph" w:customStyle="1" w:styleId="8039889D3CF34AEB9CA40141D609F6C1">
    <w:name w:val="8039889D3CF34AEB9CA40141D609F6C1"/>
    <w:rsid w:val="00E3647E"/>
    <w:rPr>
      <w:lang w:val="en-US" w:eastAsia="en-US"/>
    </w:rPr>
  </w:style>
  <w:style w:type="paragraph" w:customStyle="1" w:styleId="8CE974122D58437789436AE84A781C16">
    <w:name w:val="8CE974122D58437789436AE84A781C16"/>
    <w:rsid w:val="00E3647E"/>
    <w:rPr>
      <w:lang w:val="en-US" w:eastAsia="en-US"/>
    </w:rPr>
  </w:style>
  <w:style w:type="paragraph" w:customStyle="1" w:styleId="5B09F74C4AD948459E78F02DFB200A5B">
    <w:name w:val="5B09F74C4AD948459E78F02DFB200A5B"/>
    <w:rsid w:val="00E3647E"/>
    <w:rPr>
      <w:lang w:val="en-US" w:eastAsia="en-US"/>
    </w:rPr>
  </w:style>
  <w:style w:type="paragraph" w:customStyle="1" w:styleId="F51CEB44B0EE4353A78B4C5974050BCC">
    <w:name w:val="F51CEB44B0EE4353A78B4C5974050BCC"/>
    <w:rsid w:val="00E3647E"/>
    <w:rPr>
      <w:lang w:val="en-US" w:eastAsia="en-US"/>
    </w:rPr>
  </w:style>
  <w:style w:type="paragraph" w:customStyle="1" w:styleId="22A8D24224824FD5ABFC1C6F49B79A02">
    <w:name w:val="22A8D24224824FD5ABFC1C6F49B79A02"/>
    <w:rsid w:val="00E3647E"/>
    <w:rPr>
      <w:lang w:val="en-US" w:eastAsia="en-US"/>
    </w:rPr>
  </w:style>
  <w:style w:type="paragraph" w:customStyle="1" w:styleId="FBE587DBB40D41E28593C072833F633A">
    <w:name w:val="FBE587DBB40D41E28593C072833F633A"/>
    <w:rsid w:val="00E3647E"/>
    <w:rPr>
      <w:lang w:val="en-US" w:eastAsia="en-US"/>
    </w:rPr>
  </w:style>
  <w:style w:type="paragraph" w:customStyle="1" w:styleId="4B8C53D966FE49B18CA220AAB6DB57B8">
    <w:name w:val="4B8C53D966FE49B18CA220AAB6DB57B8"/>
    <w:rsid w:val="00E3647E"/>
    <w:rPr>
      <w:lang w:val="en-US" w:eastAsia="en-US"/>
    </w:rPr>
  </w:style>
  <w:style w:type="paragraph" w:customStyle="1" w:styleId="D7EAA3F973CD438D816F521DC7F36130">
    <w:name w:val="D7EAA3F973CD438D816F521DC7F36130"/>
    <w:rsid w:val="00E3647E"/>
    <w:rPr>
      <w:lang w:val="en-US" w:eastAsia="en-US"/>
    </w:rPr>
  </w:style>
  <w:style w:type="paragraph" w:customStyle="1" w:styleId="5F676B4CB9A14AADB643B3A881588CE9">
    <w:name w:val="5F676B4CB9A14AADB643B3A881588CE9"/>
    <w:rsid w:val="00E3647E"/>
    <w:rPr>
      <w:lang w:val="en-US" w:eastAsia="en-US"/>
    </w:rPr>
  </w:style>
  <w:style w:type="paragraph" w:customStyle="1" w:styleId="35B46A005DF84E1DB60ECC0FDA8513F5">
    <w:name w:val="35B46A005DF84E1DB60ECC0FDA8513F5"/>
    <w:rsid w:val="00E3647E"/>
    <w:rPr>
      <w:lang w:val="en-US" w:eastAsia="en-US"/>
    </w:rPr>
  </w:style>
  <w:style w:type="paragraph" w:customStyle="1" w:styleId="D9BBD1E26B414959866F9D4069EE0CF1">
    <w:name w:val="D9BBD1E26B414959866F9D4069EE0CF1"/>
    <w:rsid w:val="00E3647E"/>
    <w:rPr>
      <w:lang w:val="en-US" w:eastAsia="en-US"/>
    </w:rPr>
  </w:style>
  <w:style w:type="paragraph" w:customStyle="1" w:styleId="659D176A85074CDB9BCC1D1211B196E1">
    <w:name w:val="659D176A85074CDB9BCC1D1211B196E1"/>
    <w:rsid w:val="00E3647E"/>
    <w:rPr>
      <w:lang w:val="en-US" w:eastAsia="en-US"/>
    </w:rPr>
  </w:style>
  <w:style w:type="paragraph" w:customStyle="1" w:styleId="778DA22E16004D92B75FB574B25037D4">
    <w:name w:val="778DA22E16004D92B75FB574B25037D4"/>
    <w:rsid w:val="00E3647E"/>
    <w:rPr>
      <w:lang w:val="en-US" w:eastAsia="en-US"/>
    </w:rPr>
  </w:style>
  <w:style w:type="paragraph" w:customStyle="1" w:styleId="22058756F6CE40BA8DC7FD9D15613C42">
    <w:name w:val="22058756F6CE40BA8DC7FD9D15613C42"/>
    <w:rsid w:val="00E3647E"/>
    <w:rPr>
      <w:lang w:val="en-US" w:eastAsia="en-US"/>
    </w:rPr>
  </w:style>
  <w:style w:type="paragraph" w:customStyle="1" w:styleId="CD031AEE3CAE44F0849B1CDD09C6FC5E">
    <w:name w:val="CD031AEE3CAE44F0849B1CDD09C6FC5E"/>
    <w:rsid w:val="00E3647E"/>
    <w:rPr>
      <w:lang w:val="en-US" w:eastAsia="en-US"/>
    </w:rPr>
  </w:style>
  <w:style w:type="paragraph" w:customStyle="1" w:styleId="BBBF17D7375F4020A53CD95A436F4B13">
    <w:name w:val="BBBF17D7375F4020A53CD95A436F4B13"/>
    <w:rsid w:val="00E3647E"/>
    <w:rPr>
      <w:lang w:val="en-US" w:eastAsia="en-US"/>
    </w:rPr>
  </w:style>
  <w:style w:type="paragraph" w:customStyle="1" w:styleId="722C9AC00B0B40AB996456914CFA077D">
    <w:name w:val="722C9AC00B0B40AB996456914CFA077D"/>
    <w:rsid w:val="00E3647E"/>
    <w:rPr>
      <w:lang w:val="en-US" w:eastAsia="en-US"/>
    </w:rPr>
  </w:style>
  <w:style w:type="paragraph" w:customStyle="1" w:styleId="790E2AB4DCCC41ED995C50CFAE27E923">
    <w:name w:val="790E2AB4DCCC41ED995C50CFAE27E923"/>
    <w:rsid w:val="00E3647E"/>
    <w:rPr>
      <w:lang w:val="en-US" w:eastAsia="en-US"/>
    </w:rPr>
  </w:style>
  <w:style w:type="paragraph" w:customStyle="1" w:styleId="374F7857C2414FF5908419165F0ABE5A">
    <w:name w:val="374F7857C2414FF5908419165F0ABE5A"/>
    <w:rsid w:val="00E3647E"/>
    <w:rPr>
      <w:lang w:val="en-US" w:eastAsia="en-US"/>
    </w:rPr>
  </w:style>
  <w:style w:type="paragraph" w:customStyle="1" w:styleId="D441F4FEC2DE4635A1AF669C36A7DB61">
    <w:name w:val="D441F4FEC2DE4635A1AF669C36A7DB61"/>
    <w:rsid w:val="00E3647E"/>
    <w:rPr>
      <w:lang w:val="en-US" w:eastAsia="en-US"/>
    </w:rPr>
  </w:style>
  <w:style w:type="paragraph" w:customStyle="1" w:styleId="C6049ABEE8DD4D41B1EEE3DBFE6F93AF">
    <w:name w:val="C6049ABEE8DD4D41B1EEE3DBFE6F93AF"/>
    <w:rsid w:val="00E3647E"/>
    <w:rPr>
      <w:lang w:val="en-US" w:eastAsia="en-US"/>
    </w:rPr>
  </w:style>
  <w:style w:type="paragraph" w:customStyle="1" w:styleId="68C927E119B64F19ADD8C5B7565C601A">
    <w:name w:val="68C927E119B64F19ADD8C5B7565C601A"/>
    <w:rsid w:val="00E3647E"/>
    <w:rPr>
      <w:lang w:val="en-US" w:eastAsia="en-US"/>
    </w:rPr>
  </w:style>
  <w:style w:type="paragraph" w:customStyle="1" w:styleId="266650DD665548D38E50C82340851350">
    <w:name w:val="266650DD665548D38E50C82340851350"/>
    <w:rsid w:val="00E3647E"/>
    <w:rPr>
      <w:lang w:val="en-US" w:eastAsia="en-US"/>
    </w:rPr>
  </w:style>
  <w:style w:type="paragraph" w:customStyle="1" w:styleId="3982E2F388C841F9A194C1C4EDAFB3B1">
    <w:name w:val="3982E2F388C841F9A194C1C4EDAFB3B1"/>
    <w:rsid w:val="00E3647E"/>
    <w:rPr>
      <w:lang w:val="en-US" w:eastAsia="en-US"/>
    </w:rPr>
  </w:style>
  <w:style w:type="paragraph" w:customStyle="1" w:styleId="19243E6F67E44AA9A3B5FD8E2F29EA96">
    <w:name w:val="19243E6F67E44AA9A3B5FD8E2F29EA96"/>
    <w:rsid w:val="00E3647E"/>
    <w:rPr>
      <w:lang w:val="en-US" w:eastAsia="en-US"/>
    </w:rPr>
  </w:style>
  <w:style w:type="paragraph" w:customStyle="1" w:styleId="6ECDD37F280E4457ABEDF9FA4D29B0D9">
    <w:name w:val="6ECDD37F280E4457ABEDF9FA4D29B0D9"/>
    <w:rsid w:val="00E3647E"/>
    <w:rPr>
      <w:lang w:val="en-US" w:eastAsia="en-US"/>
    </w:rPr>
  </w:style>
  <w:style w:type="paragraph" w:customStyle="1" w:styleId="4CF5F277689A4867871A73C4A2BC2F4F">
    <w:name w:val="4CF5F277689A4867871A73C4A2BC2F4F"/>
    <w:rsid w:val="00E3647E"/>
    <w:rPr>
      <w:lang w:val="en-US" w:eastAsia="en-US"/>
    </w:rPr>
  </w:style>
  <w:style w:type="paragraph" w:customStyle="1" w:styleId="C90E29F6198641F097137EE9763FED4C">
    <w:name w:val="C90E29F6198641F097137EE9763FED4C"/>
    <w:rsid w:val="00E3647E"/>
    <w:rPr>
      <w:lang w:val="en-US" w:eastAsia="en-US"/>
    </w:rPr>
  </w:style>
  <w:style w:type="paragraph" w:customStyle="1" w:styleId="E21AC43D76C0470EBDCB21429892840D">
    <w:name w:val="E21AC43D76C0470EBDCB21429892840D"/>
    <w:rsid w:val="00E3647E"/>
    <w:rPr>
      <w:lang w:val="en-US" w:eastAsia="en-US"/>
    </w:rPr>
  </w:style>
  <w:style w:type="paragraph" w:customStyle="1" w:styleId="C7DA29850AD74B729A86F0C1FF5E8FD4">
    <w:name w:val="C7DA29850AD74B729A86F0C1FF5E8FD4"/>
    <w:rsid w:val="00E3647E"/>
    <w:rPr>
      <w:lang w:val="en-US" w:eastAsia="en-US"/>
    </w:rPr>
  </w:style>
  <w:style w:type="paragraph" w:customStyle="1" w:styleId="82E5B2B6FACA40C389C64F7E361E3A60">
    <w:name w:val="82E5B2B6FACA40C389C64F7E361E3A60"/>
    <w:rsid w:val="00E3647E"/>
    <w:rPr>
      <w:lang w:val="en-US" w:eastAsia="en-US"/>
    </w:rPr>
  </w:style>
  <w:style w:type="paragraph" w:customStyle="1" w:styleId="6318BB92744F43F88E7F8FF1D6F1F901">
    <w:name w:val="6318BB92744F43F88E7F8FF1D6F1F901"/>
    <w:rsid w:val="00E3647E"/>
    <w:rPr>
      <w:lang w:val="en-US" w:eastAsia="en-US"/>
    </w:rPr>
  </w:style>
  <w:style w:type="paragraph" w:customStyle="1" w:styleId="0DACAEDD8B3E45A9AD81BE9209E76947">
    <w:name w:val="0DACAEDD8B3E45A9AD81BE9209E76947"/>
    <w:rsid w:val="00E3647E"/>
    <w:rPr>
      <w:lang w:val="en-US" w:eastAsia="en-US"/>
    </w:rPr>
  </w:style>
  <w:style w:type="paragraph" w:customStyle="1" w:styleId="A1AD7AB19061499AB9EDF05E53F643FC">
    <w:name w:val="A1AD7AB19061499AB9EDF05E53F643FC"/>
    <w:rsid w:val="00E3647E"/>
    <w:rPr>
      <w:lang w:val="en-US" w:eastAsia="en-US"/>
    </w:rPr>
  </w:style>
  <w:style w:type="paragraph" w:customStyle="1" w:styleId="7E11D83485BA4590B85B1709801EF856">
    <w:name w:val="7E11D83485BA4590B85B1709801EF856"/>
    <w:rsid w:val="00E3647E"/>
    <w:rPr>
      <w:lang w:val="en-US" w:eastAsia="en-US"/>
    </w:rPr>
  </w:style>
  <w:style w:type="paragraph" w:customStyle="1" w:styleId="909CF9E1C6E043709508E0DAA4351C3D">
    <w:name w:val="909CF9E1C6E043709508E0DAA4351C3D"/>
    <w:rsid w:val="00E3647E"/>
    <w:rPr>
      <w:lang w:val="en-US" w:eastAsia="en-US"/>
    </w:rPr>
  </w:style>
  <w:style w:type="paragraph" w:customStyle="1" w:styleId="D85316FF895A44BCBFB624ED9D19F35C">
    <w:name w:val="D85316FF895A44BCBFB624ED9D19F35C"/>
    <w:rsid w:val="00E3647E"/>
    <w:rPr>
      <w:lang w:val="en-US" w:eastAsia="en-US"/>
    </w:rPr>
  </w:style>
  <w:style w:type="paragraph" w:customStyle="1" w:styleId="60721B8E40CB4260A0741FBCF24E1AA3">
    <w:name w:val="60721B8E40CB4260A0741FBCF24E1AA3"/>
    <w:rsid w:val="00E3647E"/>
    <w:rPr>
      <w:lang w:val="en-US" w:eastAsia="en-US"/>
    </w:rPr>
  </w:style>
  <w:style w:type="paragraph" w:customStyle="1" w:styleId="786B59C3DEEF4CFAA853D11850A8B045">
    <w:name w:val="786B59C3DEEF4CFAA853D11850A8B045"/>
    <w:rsid w:val="00E3647E"/>
    <w:rPr>
      <w:lang w:val="en-US" w:eastAsia="en-US"/>
    </w:rPr>
  </w:style>
  <w:style w:type="paragraph" w:customStyle="1" w:styleId="112EC35C415747FD9F90A43AC03CF412">
    <w:name w:val="112EC35C415747FD9F90A43AC03CF412"/>
    <w:rsid w:val="00E3647E"/>
    <w:rPr>
      <w:lang w:val="en-US" w:eastAsia="en-US"/>
    </w:rPr>
  </w:style>
  <w:style w:type="paragraph" w:customStyle="1" w:styleId="9EEB8E83FA324F3F9E22671CD7E23C1C">
    <w:name w:val="9EEB8E83FA324F3F9E22671CD7E23C1C"/>
    <w:rsid w:val="00E3647E"/>
    <w:rPr>
      <w:lang w:val="en-US" w:eastAsia="en-US"/>
    </w:rPr>
  </w:style>
  <w:style w:type="paragraph" w:customStyle="1" w:styleId="87B91C4D1C2D4A67A4076778E6408C44">
    <w:name w:val="87B91C4D1C2D4A67A4076778E6408C44"/>
    <w:rsid w:val="00E3647E"/>
    <w:rPr>
      <w:lang w:val="en-US" w:eastAsia="en-US"/>
    </w:rPr>
  </w:style>
  <w:style w:type="paragraph" w:customStyle="1" w:styleId="85F6D81DAF464987904AE63B62076B0E">
    <w:name w:val="85F6D81DAF464987904AE63B62076B0E"/>
    <w:rsid w:val="00E3647E"/>
    <w:rPr>
      <w:lang w:val="en-US" w:eastAsia="en-US"/>
    </w:rPr>
  </w:style>
  <w:style w:type="paragraph" w:customStyle="1" w:styleId="186F38A4AB9E4F7A9768AC36662EE7C2">
    <w:name w:val="186F38A4AB9E4F7A9768AC36662EE7C2"/>
    <w:rsid w:val="00E3647E"/>
    <w:rPr>
      <w:lang w:val="en-US" w:eastAsia="en-US"/>
    </w:rPr>
  </w:style>
  <w:style w:type="paragraph" w:customStyle="1" w:styleId="C2431A00D87A411DB8F4EC8BD713AD9E">
    <w:name w:val="C2431A00D87A411DB8F4EC8BD713AD9E"/>
    <w:rsid w:val="00E3647E"/>
    <w:rPr>
      <w:lang w:val="en-US" w:eastAsia="en-US"/>
    </w:rPr>
  </w:style>
  <w:style w:type="paragraph" w:customStyle="1" w:styleId="C827DBFC18E54F54A3B7D72D1126158A">
    <w:name w:val="C827DBFC18E54F54A3B7D72D1126158A"/>
    <w:rsid w:val="00E3647E"/>
    <w:rPr>
      <w:lang w:val="en-US" w:eastAsia="en-US"/>
    </w:rPr>
  </w:style>
  <w:style w:type="paragraph" w:customStyle="1" w:styleId="FE74EFDF695B424FB342B5A3155F0A4F">
    <w:name w:val="FE74EFDF695B424FB342B5A3155F0A4F"/>
    <w:rsid w:val="00E3647E"/>
    <w:rPr>
      <w:lang w:val="en-US" w:eastAsia="en-US"/>
    </w:rPr>
  </w:style>
  <w:style w:type="paragraph" w:customStyle="1" w:styleId="2DCD04C276A44EDDB24A58C51DCC91B9">
    <w:name w:val="2DCD04C276A44EDDB24A58C51DCC91B9"/>
    <w:rsid w:val="00E3647E"/>
    <w:rPr>
      <w:lang w:val="en-US" w:eastAsia="en-US"/>
    </w:rPr>
  </w:style>
  <w:style w:type="paragraph" w:customStyle="1" w:styleId="46C68D2A4A5D4AA88738007200605D9F">
    <w:name w:val="46C68D2A4A5D4AA88738007200605D9F"/>
    <w:rsid w:val="00E3647E"/>
    <w:rPr>
      <w:lang w:val="en-US" w:eastAsia="en-US"/>
    </w:rPr>
  </w:style>
  <w:style w:type="paragraph" w:customStyle="1" w:styleId="138FEEF180C341A7A7551FDA25D517A4">
    <w:name w:val="138FEEF180C341A7A7551FDA25D517A4"/>
    <w:rsid w:val="00E3647E"/>
    <w:rPr>
      <w:lang w:val="en-US" w:eastAsia="en-US"/>
    </w:rPr>
  </w:style>
  <w:style w:type="paragraph" w:customStyle="1" w:styleId="16A65F75C3164CF7ACB065E91C8F477C">
    <w:name w:val="16A65F75C3164CF7ACB065E91C8F477C"/>
    <w:rsid w:val="00E3647E"/>
    <w:rPr>
      <w:lang w:val="en-US" w:eastAsia="en-US"/>
    </w:rPr>
  </w:style>
  <w:style w:type="paragraph" w:customStyle="1" w:styleId="412D9696FAC64D9194ED4CE2884A2A56">
    <w:name w:val="412D9696FAC64D9194ED4CE2884A2A56"/>
    <w:rsid w:val="00E3647E"/>
    <w:rPr>
      <w:lang w:val="en-US" w:eastAsia="en-US"/>
    </w:rPr>
  </w:style>
  <w:style w:type="paragraph" w:customStyle="1" w:styleId="D8606980B7BC49C887809FB327B61278">
    <w:name w:val="D8606980B7BC49C887809FB327B61278"/>
    <w:rsid w:val="00E3647E"/>
    <w:rPr>
      <w:lang w:val="en-US" w:eastAsia="en-US"/>
    </w:rPr>
  </w:style>
  <w:style w:type="paragraph" w:customStyle="1" w:styleId="B13DB4416FC04F44B3B1E5397F57AA48">
    <w:name w:val="B13DB4416FC04F44B3B1E5397F57AA48"/>
    <w:rsid w:val="00E3647E"/>
    <w:rPr>
      <w:lang w:val="en-US" w:eastAsia="en-US"/>
    </w:rPr>
  </w:style>
  <w:style w:type="paragraph" w:customStyle="1" w:styleId="3E45B65B5F8E4C639D1B8EF5F3A9925B">
    <w:name w:val="3E45B65B5F8E4C639D1B8EF5F3A9925B"/>
    <w:rsid w:val="00E3647E"/>
    <w:rPr>
      <w:lang w:val="en-US" w:eastAsia="en-US"/>
    </w:rPr>
  </w:style>
  <w:style w:type="paragraph" w:customStyle="1" w:styleId="38F992A935874A7DBC14405DBDFFCA15">
    <w:name w:val="38F992A935874A7DBC14405DBDFFCA15"/>
    <w:rsid w:val="00E3647E"/>
    <w:rPr>
      <w:lang w:val="en-US" w:eastAsia="en-US"/>
    </w:rPr>
  </w:style>
  <w:style w:type="paragraph" w:customStyle="1" w:styleId="27D6919E74F446BEA8A7A66029DFEF94">
    <w:name w:val="27D6919E74F446BEA8A7A66029DFEF94"/>
    <w:rsid w:val="00E3647E"/>
    <w:rPr>
      <w:lang w:val="en-US" w:eastAsia="en-US"/>
    </w:rPr>
  </w:style>
  <w:style w:type="paragraph" w:customStyle="1" w:styleId="BB1941B51CED46A8902B9E5EBB9C918E">
    <w:name w:val="BB1941B51CED46A8902B9E5EBB9C918E"/>
    <w:rsid w:val="00E3647E"/>
    <w:rPr>
      <w:lang w:val="en-US" w:eastAsia="en-US"/>
    </w:rPr>
  </w:style>
  <w:style w:type="paragraph" w:customStyle="1" w:styleId="0434854504EC4D23B4DD8F43183F6973">
    <w:name w:val="0434854504EC4D23B4DD8F43183F6973"/>
    <w:rsid w:val="00E3647E"/>
    <w:rPr>
      <w:lang w:val="en-US" w:eastAsia="en-US"/>
    </w:rPr>
  </w:style>
  <w:style w:type="paragraph" w:customStyle="1" w:styleId="A94017BD60FE40F388145E34D1CADF99">
    <w:name w:val="A94017BD60FE40F388145E34D1CADF99"/>
    <w:rsid w:val="00E3647E"/>
    <w:rPr>
      <w:lang w:val="en-US" w:eastAsia="en-US"/>
    </w:rPr>
  </w:style>
  <w:style w:type="paragraph" w:customStyle="1" w:styleId="F1465C35683F4D67840A8EF48E5066DC">
    <w:name w:val="F1465C35683F4D67840A8EF48E5066DC"/>
    <w:rsid w:val="00E3647E"/>
    <w:rPr>
      <w:lang w:val="en-US" w:eastAsia="en-US"/>
    </w:rPr>
  </w:style>
  <w:style w:type="paragraph" w:customStyle="1" w:styleId="4599655E281A447EA984E72E5F5DE045">
    <w:name w:val="4599655E281A447EA984E72E5F5DE045"/>
    <w:rsid w:val="00E3647E"/>
    <w:rPr>
      <w:lang w:val="en-US" w:eastAsia="en-US"/>
    </w:rPr>
  </w:style>
  <w:style w:type="paragraph" w:customStyle="1" w:styleId="CAAF782F8C2D4E9497B0C04A08781247">
    <w:name w:val="CAAF782F8C2D4E9497B0C04A08781247"/>
    <w:rsid w:val="00E3647E"/>
    <w:rPr>
      <w:lang w:val="en-US" w:eastAsia="en-US"/>
    </w:rPr>
  </w:style>
  <w:style w:type="paragraph" w:customStyle="1" w:styleId="78723A2A19E7404DA2515483A461CC6B">
    <w:name w:val="78723A2A19E7404DA2515483A461CC6B"/>
    <w:rsid w:val="00E3647E"/>
    <w:rPr>
      <w:lang w:val="en-US" w:eastAsia="en-US"/>
    </w:rPr>
  </w:style>
  <w:style w:type="paragraph" w:customStyle="1" w:styleId="BE32A89F9FDC4775881E8AE5275F9162">
    <w:name w:val="BE32A89F9FDC4775881E8AE5275F9162"/>
    <w:rsid w:val="00E3647E"/>
    <w:rPr>
      <w:lang w:val="en-US" w:eastAsia="en-US"/>
    </w:rPr>
  </w:style>
  <w:style w:type="paragraph" w:customStyle="1" w:styleId="2E87E2E8AB9D4EDCAF11EA1334482E7E">
    <w:name w:val="2E87E2E8AB9D4EDCAF11EA1334482E7E"/>
    <w:rsid w:val="00E3647E"/>
    <w:rPr>
      <w:lang w:val="en-US" w:eastAsia="en-US"/>
    </w:rPr>
  </w:style>
  <w:style w:type="paragraph" w:customStyle="1" w:styleId="9AB6978136234BB5A64557B0FD9C0108">
    <w:name w:val="9AB6978136234BB5A64557B0FD9C0108"/>
    <w:rsid w:val="00E3647E"/>
    <w:rPr>
      <w:lang w:val="en-US" w:eastAsia="en-US"/>
    </w:rPr>
  </w:style>
  <w:style w:type="paragraph" w:customStyle="1" w:styleId="BA749A0F1A494E1891D46F01E9C127D5">
    <w:name w:val="BA749A0F1A494E1891D46F01E9C127D5"/>
    <w:rsid w:val="00E3647E"/>
    <w:rPr>
      <w:lang w:val="en-US" w:eastAsia="en-US"/>
    </w:rPr>
  </w:style>
  <w:style w:type="paragraph" w:customStyle="1" w:styleId="B3678490E5F44FB9ADE45F85A97161F8">
    <w:name w:val="B3678490E5F44FB9ADE45F85A97161F8"/>
    <w:rsid w:val="00E3647E"/>
    <w:rPr>
      <w:lang w:val="en-US" w:eastAsia="en-US"/>
    </w:rPr>
  </w:style>
  <w:style w:type="paragraph" w:customStyle="1" w:styleId="CC6710405D1849F69AC5E210BC153686">
    <w:name w:val="CC6710405D1849F69AC5E210BC153686"/>
    <w:rsid w:val="00E3647E"/>
    <w:rPr>
      <w:lang w:val="en-US" w:eastAsia="en-US"/>
    </w:rPr>
  </w:style>
  <w:style w:type="paragraph" w:customStyle="1" w:styleId="1C549F3842B14709A15EB0C2A7EEFD82">
    <w:name w:val="1C549F3842B14709A15EB0C2A7EEFD82"/>
    <w:rsid w:val="00E3647E"/>
    <w:rPr>
      <w:lang w:val="en-US" w:eastAsia="en-US"/>
    </w:rPr>
  </w:style>
  <w:style w:type="paragraph" w:customStyle="1" w:styleId="1A988A0131094E05B25FB7DC63AAF8A1">
    <w:name w:val="1A988A0131094E05B25FB7DC63AAF8A1"/>
    <w:rsid w:val="00E3647E"/>
    <w:rPr>
      <w:lang w:val="en-US" w:eastAsia="en-US"/>
    </w:rPr>
  </w:style>
  <w:style w:type="paragraph" w:customStyle="1" w:styleId="4118EAE21BB544EDB47138CE33049474">
    <w:name w:val="4118EAE21BB544EDB47138CE33049474"/>
    <w:rsid w:val="00E3647E"/>
    <w:rPr>
      <w:lang w:val="en-US" w:eastAsia="en-US"/>
    </w:rPr>
  </w:style>
  <w:style w:type="paragraph" w:customStyle="1" w:styleId="05AA95DCC1C04602B8E7BD26BF75FB4D">
    <w:name w:val="05AA95DCC1C04602B8E7BD26BF75FB4D"/>
    <w:rsid w:val="00E3647E"/>
    <w:rPr>
      <w:lang w:val="en-US" w:eastAsia="en-US"/>
    </w:rPr>
  </w:style>
  <w:style w:type="paragraph" w:customStyle="1" w:styleId="A9582CEFBF7A4B3D9DA2726D41A66354">
    <w:name w:val="A9582CEFBF7A4B3D9DA2726D41A66354"/>
    <w:rsid w:val="00E3647E"/>
    <w:rPr>
      <w:lang w:val="en-US" w:eastAsia="en-US"/>
    </w:rPr>
  </w:style>
  <w:style w:type="paragraph" w:customStyle="1" w:styleId="68AF2A02E7444AFB92A28BD507AE92ED">
    <w:name w:val="68AF2A02E7444AFB92A28BD507AE92ED"/>
    <w:rsid w:val="00E3647E"/>
    <w:rPr>
      <w:lang w:val="en-US" w:eastAsia="en-US"/>
    </w:rPr>
  </w:style>
  <w:style w:type="paragraph" w:customStyle="1" w:styleId="A8302E9D35F0436983EB7F91DC4F3113">
    <w:name w:val="A8302E9D35F0436983EB7F91DC4F3113"/>
    <w:rsid w:val="00E3647E"/>
    <w:rPr>
      <w:lang w:val="en-US" w:eastAsia="en-US"/>
    </w:rPr>
  </w:style>
  <w:style w:type="paragraph" w:customStyle="1" w:styleId="9C12730393EB4BE1ADA1EF0BE5F56CF5">
    <w:name w:val="9C12730393EB4BE1ADA1EF0BE5F56CF5"/>
    <w:rsid w:val="00E3647E"/>
    <w:rPr>
      <w:lang w:val="en-US" w:eastAsia="en-US"/>
    </w:rPr>
  </w:style>
  <w:style w:type="paragraph" w:customStyle="1" w:styleId="9860DEDA11124DC0B43D1D395A687035">
    <w:name w:val="9860DEDA11124DC0B43D1D395A687035"/>
    <w:rsid w:val="00E3647E"/>
    <w:rPr>
      <w:lang w:val="en-US" w:eastAsia="en-US"/>
    </w:rPr>
  </w:style>
  <w:style w:type="paragraph" w:customStyle="1" w:styleId="09941993C84042D1A9FBB0A38AB04411">
    <w:name w:val="09941993C84042D1A9FBB0A38AB04411"/>
    <w:rsid w:val="00E3647E"/>
    <w:rPr>
      <w:lang w:val="en-US" w:eastAsia="en-US"/>
    </w:rPr>
  </w:style>
  <w:style w:type="paragraph" w:customStyle="1" w:styleId="6CB1BAC0B85F47A19F7AD103863594D4">
    <w:name w:val="6CB1BAC0B85F47A19F7AD103863594D4"/>
    <w:rsid w:val="00E3647E"/>
    <w:rPr>
      <w:lang w:val="en-US" w:eastAsia="en-US"/>
    </w:rPr>
  </w:style>
  <w:style w:type="paragraph" w:customStyle="1" w:styleId="A7B742F99A9A4C7694A2222DE58A0A13">
    <w:name w:val="A7B742F99A9A4C7694A2222DE58A0A13"/>
    <w:rsid w:val="00E3647E"/>
    <w:rPr>
      <w:lang w:val="en-US" w:eastAsia="en-US"/>
    </w:rPr>
  </w:style>
  <w:style w:type="paragraph" w:customStyle="1" w:styleId="0D088C70DB414CA39CAB12ED82C63393">
    <w:name w:val="0D088C70DB414CA39CAB12ED82C63393"/>
    <w:rsid w:val="00E3647E"/>
    <w:rPr>
      <w:lang w:val="en-US" w:eastAsia="en-US"/>
    </w:rPr>
  </w:style>
  <w:style w:type="paragraph" w:customStyle="1" w:styleId="2DB7C44920224FD28E634737B7970C64">
    <w:name w:val="2DB7C44920224FD28E634737B7970C64"/>
    <w:rsid w:val="00E3647E"/>
    <w:rPr>
      <w:lang w:val="en-US" w:eastAsia="en-US"/>
    </w:rPr>
  </w:style>
  <w:style w:type="paragraph" w:customStyle="1" w:styleId="332C13D816AF401381B4FDFD028F0B29">
    <w:name w:val="332C13D816AF401381B4FDFD028F0B29"/>
    <w:rsid w:val="00E3647E"/>
    <w:rPr>
      <w:lang w:val="en-US" w:eastAsia="en-US"/>
    </w:rPr>
  </w:style>
  <w:style w:type="paragraph" w:customStyle="1" w:styleId="8ED701D458764C1BB759133C0E96B339">
    <w:name w:val="8ED701D458764C1BB759133C0E96B339"/>
    <w:rsid w:val="00E3647E"/>
    <w:rPr>
      <w:lang w:val="en-US" w:eastAsia="en-US"/>
    </w:rPr>
  </w:style>
  <w:style w:type="paragraph" w:customStyle="1" w:styleId="7426CA98F04A4D07956A94008E68E3D3">
    <w:name w:val="7426CA98F04A4D07956A94008E68E3D3"/>
    <w:rsid w:val="00E3647E"/>
    <w:rPr>
      <w:lang w:val="en-US" w:eastAsia="en-US"/>
    </w:rPr>
  </w:style>
  <w:style w:type="paragraph" w:customStyle="1" w:styleId="5037F0AE8DB54290A6FBC61FA9D5BB7F">
    <w:name w:val="5037F0AE8DB54290A6FBC61FA9D5BB7F"/>
    <w:rsid w:val="00E3647E"/>
    <w:rPr>
      <w:lang w:val="en-US" w:eastAsia="en-US"/>
    </w:rPr>
  </w:style>
  <w:style w:type="paragraph" w:customStyle="1" w:styleId="274E0EF65565480AAFC85FEA1F01F360">
    <w:name w:val="274E0EF65565480AAFC85FEA1F01F360"/>
    <w:rsid w:val="00E3647E"/>
    <w:rPr>
      <w:lang w:val="en-US" w:eastAsia="en-US"/>
    </w:rPr>
  </w:style>
  <w:style w:type="paragraph" w:customStyle="1" w:styleId="85385D8EA46848EDBA0D1E82EB0932E6">
    <w:name w:val="85385D8EA46848EDBA0D1E82EB0932E6"/>
    <w:rsid w:val="00E3647E"/>
    <w:rPr>
      <w:lang w:val="en-US" w:eastAsia="en-US"/>
    </w:rPr>
  </w:style>
  <w:style w:type="paragraph" w:customStyle="1" w:styleId="5D329FAD549643629C436F0C60FD127A">
    <w:name w:val="5D329FAD549643629C436F0C60FD127A"/>
    <w:rsid w:val="00E3647E"/>
    <w:rPr>
      <w:lang w:val="en-US" w:eastAsia="en-US"/>
    </w:rPr>
  </w:style>
  <w:style w:type="paragraph" w:customStyle="1" w:styleId="C4C93EF880C3479195626519CB949B71">
    <w:name w:val="C4C93EF880C3479195626519CB949B71"/>
    <w:rsid w:val="00E3647E"/>
    <w:rPr>
      <w:lang w:val="en-US" w:eastAsia="en-US"/>
    </w:rPr>
  </w:style>
  <w:style w:type="paragraph" w:customStyle="1" w:styleId="F6B939A65BEE4CECAAD0EC9EC39247D2">
    <w:name w:val="F6B939A65BEE4CECAAD0EC9EC39247D2"/>
    <w:rsid w:val="00E3647E"/>
    <w:rPr>
      <w:lang w:val="en-US" w:eastAsia="en-US"/>
    </w:rPr>
  </w:style>
  <w:style w:type="paragraph" w:customStyle="1" w:styleId="3FAE75434504418198E3F2709EC9B14F">
    <w:name w:val="3FAE75434504418198E3F2709EC9B14F"/>
    <w:rsid w:val="00E3647E"/>
    <w:rPr>
      <w:lang w:val="en-US" w:eastAsia="en-US"/>
    </w:rPr>
  </w:style>
  <w:style w:type="paragraph" w:customStyle="1" w:styleId="0E04D6D5AF8A4E678D0A9300C23CC84A">
    <w:name w:val="0E04D6D5AF8A4E678D0A9300C23CC84A"/>
    <w:rsid w:val="00E3647E"/>
    <w:rPr>
      <w:lang w:val="en-US" w:eastAsia="en-US"/>
    </w:rPr>
  </w:style>
  <w:style w:type="paragraph" w:customStyle="1" w:styleId="DD6B54D2B4124942B24B6C27184FCB37">
    <w:name w:val="DD6B54D2B4124942B24B6C27184FCB37"/>
    <w:rsid w:val="00E3647E"/>
    <w:rPr>
      <w:lang w:val="en-US" w:eastAsia="en-US"/>
    </w:rPr>
  </w:style>
  <w:style w:type="paragraph" w:customStyle="1" w:styleId="A7BB3394C0324BADB1E613F7FB556094">
    <w:name w:val="A7BB3394C0324BADB1E613F7FB556094"/>
    <w:rsid w:val="00E3647E"/>
    <w:rPr>
      <w:lang w:val="en-US" w:eastAsia="en-US"/>
    </w:rPr>
  </w:style>
  <w:style w:type="paragraph" w:customStyle="1" w:styleId="0C58A918FB214303BB62D80366EF838D">
    <w:name w:val="0C58A918FB214303BB62D80366EF838D"/>
    <w:rsid w:val="00E3647E"/>
    <w:rPr>
      <w:lang w:val="en-US" w:eastAsia="en-US"/>
    </w:rPr>
  </w:style>
  <w:style w:type="paragraph" w:customStyle="1" w:styleId="6579B5F8C22F42848F3BF368B8A7C85D">
    <w:name w:val="6579B5F8C22F42848F3BF368B8A7C85D"/>
    <w:rsid w:val="00E3647E"/>
    <w:rPr>
      <w:lang w:val="en-US" w:eastAsia="en-US"/>
    </w:rPr>
  </w:style>
  <w:style w:type="paragraph" w:customStyle="1" w:styleId="30D87019B94D4697941D35C97481B754">
    <w:name w:val="30D87019B94D4697941D35C97481B754"/>
    <w:rsid w:val="00E3647E"/>
    <w:rPr>
      <w:lang w:val="en-US" w:eastAsia="en-US"/>
    </w:rPr>
  </w:style>
  <w:style w:type="paragraph" w:customStyle="1" w:styleId="FF252754D52C4987B9D68CEDC2923093">
    <w:name w:val="FF252754D52C4987B9D68CEDC2923093"/>
    <w:rsid w:val="00E3647E"/>
    <w:rPr>
      <w:lang w:val="en-US" w:eastAsia="en-US"/>
    </w:rPr>
  </w:style>
  <w:style w:type="paragraph" w:customStyle="1" w:styleId="781A9F35040D49C39981E07E25625AF8">
    <w:name w:val="781A9F35040D49C39981E07E25625AF8"/>
    <w:rsid w:val="00E3647E"/>
    <w:rPr>
      <w:lang w:val="en-US" w:eastAsia="en-US"/>
    </w:rPr>
  </w:style>
  <w:style w:type="paragraph" w:customStyle="1" w:styleId="B456A421BFB4404B84A79874B9550486">
    <w:name w:val="B456A421BFB4404B84A79874B9550486"/>
    <w:rsid w:val="00E3647E"/>
    <w:rPr>
      <w:lang w:val="en-US" w:eastAsia="en-US"/>
    </w:rPr>
  </w:style>
  <w:style w:type="paragraph" w:customStyle="1" w:styleId="A5E329AEEBB04A87B00ED92A5FE12C5B">
    <w:name w:val="A5E329AEEBB04A87B00ED92A5FE12C5B"/>
    <w:rsid w:val="00E3647E"/>
    <w:rPr>
      <w:lang w:val="en-US" w:eastAsia="en-US"/>
    </w:rPr>
  </w:style>
  <w:style w:type="paragraph" w:customStyle="1" w:styleId="0B077BAF36DA4C7E9244625F99CF52D6">
    <w:name w:val="0B077BAF36DA4C7E9244625F99CF52D6"/>
    <w:rsid w:val="00E3647E"/>
    <w:rPr>
      <w:lang w:val="en-US" w:eastAsia="en-US"/>
    </w:rPr>
  </w:style>
  <w:style w:type="paragraph" w:customStyle="1" w:styleId="6A4858547AD44FC2A3DBF174413FE189">
    <w:name w:val="6A4858547AD44FC2A3DBF174413FE189"/>
    <w:rsid w:val="00E3647E"/>
    <w:rPr>
      <w:lang w:val="en-US" w:eastAsia="en-US"/>
    </w:rPr>
  </w:style>
  <w:style w:type="paragraph" w:customStyle="1" w:styleId="A3DB1286F82F4D15B3788C509A8FE914">
    <w:name w:val="A3DB1286F82F4D15B3788C509A8FE914"/>
    <w:rsid w:val="00E3647E"/>
    <w:rPr>
      <w:lang w:val="en-US" w:eastAsia="en-US"/>
    </w:rPr>
  </w:style>
  <w:style w:type="paragraph" w:customStyle="1" w:styleId="83C7968AD959447993F96A979B66E4A8">
    <w:name w:val="83C7968AD959447993F96A979B66E4A8"/>
    <w:rsid w:val="00E3647E"/>
    <w:rPr>
      <w:lang w:val="en-US" w:eastAsia="en-US"/>
    </w:rPr>
  </w:style>
  <w:style w:type="paragraph" w:customStyle="1" w:styleId="CFEBCA55ED164C5BBDB5A4A9DFE805EF">
    <w:name w:val="CFEBCA55ED164C5BBDB5A4A9DFE805EF"/>
    <w:rsid w:val="00E3647E"/>
    <w:rPr>
      <w:lang w:val="en-US" w:eastAsia="en-US"/>
    </w:rPr>
  </w:style>
  <w:style w:type="paragraph" w:customStyle="1" w:styleId="0FA6D59BD88A408DA0D4ACA64B346497">
    <w:name w:val="0FA6D59BD88A408DA0D4ACA64B346497"/>
    <w:rsid w:val="00E3647E"/>
    <w:rPr>
      <w:lang w:val="en-US" w:eastAsia="en-US"/>
    </w:rPr>
  </w:style>
  <w:style w:type="paragraph" w:customStyle="1" w:styleId="9D69A523911F4FC998DC7C5CCA66B26C">
    <w:name w:val="9D69A523911F4FC998DC7C5CCA66B26C"/>
    <w:rsid w:val="00E3647E"/>
    <w:rPr>
      <w:lang w:val="en-US" w:eastAsia="en-US"/>
    </w:rPr>
  </w:style>
  <w:style w:type="paragraph" w:customStyle="1" w:styleId="35BB943256B848FC9095A30EAFD1BADF">
    <w:name w:val="35BB943256B848FC9095A30EAFD1BADF"/>
    <w:rsid w:val="00E3647E"/>
    <w:rPr>
      <w:lang w:val="en-US" w:eastAsia="en-US"/>
    </w:rPr>
  </w:style>
  <w:style w:type="paragraph" w:customStyle="1" w:styleId="DD84BF8F0A39415FB2983E1F4D7418B4">
    <w:name w:val="DD84BF8F0A39415FB2983E1F4D7418B4"/>
    <w:rsid w:val="00E3647E"/>
    <w:rPr>
      <w:lang w:val="en-US" w:eastAsia="en-US"/>
    </w:rPr>
  </w:style>
  <w:style w:type="paragraph" w:customStyle="1" w:styleId="2AEDB08891F54E3BB68646AAA20EDE36">
    <w:name w:val="2AEDB08891F54E3BB68646AAA20EDE36"/>
    <w:rsid w:val="00E3647E"/>
    <w:rPr>
      <w:lang w:val="en-US" w:eastAsia="en-US"/>
    </w:rPr>
  </w:style>
  <w:style w:type="paragraph" w:customStyle="1" w:styleId="2F05812719FD4E24BEDA3A59C93D43DD">
    <w:name w:val="2F05812719FD4E24BEDA3A59C93D43DD"/>
    <w:rsid w:val="00E3647E"/>
    <w:rPr>
      <w:lang w:val="en-US" w:eastAsia="en-US"/>
    </w:rPr>
  </w:style>
  <w:style w:type="paragraph" w:customStyle="1" w:styleId="14D06CD891224FEEBF9651C44A9C1990">
    <w:name w:val="14D06CD891224FEEBF9651C44A9C1990"/>
    <w:rsid w:val="00E3647E"/>
    <w:rPr>
      <w:lang w:val="en-US" w:eastAsia="en-US"/>
    </w:rPr>
  </w:style>
  <w:style w:type="paragraph" w:customStyle="1" w:styleId="5A976D5539CB4E72B370D702FF911F82">
    <w:name w:val="5A976D5539CB4E72B370D702FF911F82"/>
    <w:rsid w:val="00E3647E"/>
    <w:rPr>
      <w:lang w:val="en-US" w:eastAsia="en-US"/>
    </w:rPr>
  </w:style>
  <w:style w:type="paragraph" w:customStyle="1" w:styleId="0FE0D57FDD854FC3A95513986D9D4DF3">
    <w:name w:val="0FE0D57FDD854FC3A95513986D9D4DF3"/>
    <w:rsid w:val="00E3647E"/>
    <w:rPr>
      <w:lang w:val="en-US" w:eastAsia="en-US"/>
    </w:rPr>
  </w:style>
  <w:style w:type="paragraph" w:customStyle="1" w:styleId="CD93D86B00764A43B86A62406101B865">
    <w:name w:val="CD93D86B00764A43B86A62406101B865"/>
    <w:rsid w:val="00E3647E"/>
    <w:rPr>
      <w:lang w:val="en-US" w:eastAsia="en-US"/>
    </w:rPr>
  </w:style>
  <w:style w:type="paragraph" w:customStyle="1" w:styleId="2767A3BC2C754A9589A8B9EFDBC37255">
    <w:name w:val="2767A3BC2C754A9589A8B9EFDBC37255"/>
    <w:rsid w:val="00E3647E"/>
    <w:rPr>
      <w:lang w:val="en-US" w:eastAsia="en-US"/>
    </w:rPr>
  </w:style>
  <w:style w:type="paragraph" w:customStyle="1" w:styleId="B6E26A67183946FABA514E3E979F77B2">
    <w:name w:val="B6E26A67183946FABA514E3E979F77B2"/>
    <w:rsid w:val="00E3647E"/>
    <w:rPr>
      <w:lang w:val="en-US" w:eastAsia="en-US"/>
    </w:rPr>
  </w:style>
  <w:style w:type="paragraph" w:customStyle="1" w:styleId="4F901F573D88474DB083077A98784F5A">
    <w:name w:val="4F901F573D88474DB083077A98784F5A"/>
    <w:rsid w:val="00E3647E"/>
    <w:rPr>
      <w:lang w:val="en-US" w:eastAsia="en-US"/>
    </w:rPr>
  </w:style>
  <w:style w:type="paragraph" w:customStyle="1" w:styleId="9B9B2E2DC6934F6893EB027D00FB5628">
    <w:name w:val="9B9B2E2DC6934F6893EB027D00FB5628"/>
    <w:rsid w:val="00E3647E"/>
    <w:rPr>
      <w:lang w:val="en-US" w:eastAsia="en-US"/>
    </w:rPr>
  </w:style>
  <w:style w:type="paragraph" w:customStyle="1" w:styleId="506C6D64CB2F42728E9774EFB3EBEB25">
    <w:name w:val="506C6D64CB2F42728E9774EFB3EBEB25"/>
    <w:rsid w:val="00E3647E"/>
    <w:rPr>
      <w:lang w:val="en-US" w:eastAsia="en-US"/>
    </w:rPr>
  </w:style>
  <w:style w:type="paragraph" w:customStyle="1" w:styleId="CD2521CC6DB74B48B13BAC0611D71710">
    <w:name w:val="CD2521CC6DB74B48B13BAC0611D71710"/>
    <w:rsid w:val="00E3647E"/>
    <w:rPr>
      <w:lang w:val="en-US" w:eastAsia="en-US"/>
    </w:rPr>
  </w:style>
  <w:style w:type="paragraph" w:customStyle="1" w:styleId="DEC563ABD18642778A877EDBD31A6383">
    <w:name w:val="DEC563ABD18642778A877EDBD31A6383"/>
    <w:rsid w:val="00E3647E"/>
    <w:rPr>
      <w:lang w:val="en-US" w:eastAsia="en-US"/>
    </w:rPr>
  </w:style>
  <w:style w:type="paragraph" w:customStyle="1" w:styleId="CC31C73EB0E942739CC2F70E5248BEEF">
    <w:name w:val="CC31C73EB0E942739CC2F70E5248BEEF"/>
    <w:rsid w:val="00E3647E"/>
    <w:rPr>
      <w:lang w:val="en-US" w:eastAsia="en-US"/>
    </w:rPr>
  </w:style>
  <w:style w:type="paragraph" w:customStyle="1" w:styleId="1A3EA4BCB8F2467F94E71CD1599F1996">
    <w:name w:val="1A3EA4BCB8F2467F94E71CD1599F1996"/>
    <w:rsid w:val="00E3647E"/>
    <w:rPr>
      <w:lang w:val="en-US" w:eastAsia="en-US"/>
    </w:rPr>
  </w:style>
  <w:style w:type="paragraph" w:customStyle="1" w:styleId="7C14727881B64443B3A30D7FCD84768D">
    <w:name w:val="7C14727881B64443B3A30D7FCD84768D"/>
    <w:rsid w:val="00E3647E"/>
    <w:rPr>
      <w:lang w:val="en-US" w:eastAsia="en-US"/>
    </w:rPr>
  </w:style>
  <w:style w:type="paragraph" w:customStyle="1" w:styleId="84F03E5CD50A460C95C1A25FCF7737BA">
    <w:name w:val="84F03E5CD50A460C95C1A25FCF7737BA"/>
    <w:rsid w:val="00E3647E"/>
    <w:rPr>
      <w:lang w:val="en-US" w:eastAsia="en-US"/>
    </w:rPr>
  </w:style>
  <w:style w:type="paragraph" w:customStyle="1" w:styleId="5595DE2D6F754D7D9D787AD3A25BC7D8">
    <w:name w:val="5595DE2D6F754D7D9D787AD3A25BC7D8"/>
    <w:rsid w:val="00E3647E"/>
    <w:rPr>
      <w:lang w:val="en-US" w:eastAsia="en-US"/>
    </w:rPr>
  </w:style>
  <w:style w:type="paragraph" w:customStyle="1" w:styleId="B54F08DC303B4B9DBC848D5FE611987F">
    <w:name w:val="B54F08DC303B4B9DBC848D5FE611987F"/>
    <w:rsid w:val="00E3647E"/>
    <w:rPr>
      <w:lang w:val="en-US" w:eastAsia="en-US"/>
    </w:rPr>
  </w:style>
  <w:style w:type="paragraph" w:customStyle="1" w:styleId="101E79FF0B6C47A18B6CC97B1CE57778">
    <w:name w:val="101E79FF0B6C47A18B6CC97B1CE57778"/>
    <w:rsid w:val="00E3647E"/>
    <w:rPr>
      <w:lang w:val="en-US" w:eastAsia="en-US"/>
    </w:rPr>
  </w:style>
  <w:style w:type="paragraph" w:customStyle="1" w:styleId="769246DF218C48DEB0E1350412C3C725">
    <w:name w:val="769246DF218C48DEB0E1350412C3C725"/>
    <w:rsid w:val="00E3647E"/>
    <w:rPr>
      <w:lang w:val="en-US" w:eastAsia="en-US"/>
    </w:rPr>
  </w:style>
  <w:style w:type="paragraph" w:customStyle="1" w:styleId="3AAFCAB5E2234D5B9D19BFA769F3AF48">
    <w:name w:val="3AAFCAB5E2234D5B9D19BFA769F3AF48"/>
    <w:rsid w:val="00E3647E"/>
    <w:rPr>
      <w:lang w:val="en-US" w:eastAsia="en-US"/>
    </w:rPr>
  </w:style>
  <w:style w:type="paragraph" w:customStyle="1" w:styleId="E65EFCEB08D44A2F9FC925CC673F5331">
    <w:name w:val="E65EFCEB08D44A2F9FC925CC673F5331"/>
    <w:rsid w:val="00E3647E"/>
    <w:rPr>
      <w:lang w:val="en-US" w:eastAsia="en-US"/>
    </w:rPr>
  </w:style>
  <w:style w:type="paragraph" w:customStyle="1" w:styleId="53F625C9C3964AACBCC5984B53FCE5AC">
    <w:name w:val="53F625C9C3964AACBCC5984B53FCE5AC"/>
    <w:rsid w:val="00E3647E"/>
    <w:rPr>
      <w:lang w:val="en-US" w:eastAsia="en-US"/>
    </w:rPr>
  </w:style>
  <w:style w:type="paragraph" w:customStyle="1" w:styleId="596A35B5CBFA4AFF8A06A27D6ED1E3E3">
    <w:name w:val="596A35B5CBFA4AFF8A06A27D6ED1E3E3"/>
    <w:rsid w:val="00E3647E"/>
    <w:rPr>
      <w:lang w:val="en-US" w:eastAsia="en-US"/>
    </w:rPr>
  </w:style>
  <w:style w:type="paragraph" w:customStyle="1" w:styleId="1C9255B5432E4516B8C7C47B86616C7D">
    <w:name w:val="1C9255B5432E4516B8C7C47B86616C7D"/>
    <w:rsid w:val="00E3647E"/>
    <w:rPr>
      <w:lang w:val="en-US" w:eastAsia="en-US"/>
    </w:rPr>
  </w:style>
  <w:style w:type="paragraph" w:customStyle="1" w:styleId="64CD2DFDC4AF4860833132224577E875">
    <w:name w:val="64CD2DFDC4AF4860833132224577E875"/>
    <w:rsid w:val="00E3647E"/>
    <w:rPr>
      <w:lang w:val="en-US" w:eastAsia="en-US"/>
    </w:rPr>
  </w:style>
  <w:style w:type="paragraph" w:customStyle="1" w:styleId="ED69CAA6D61F41F395F1629CC17720DF">
    <w:name w:val="ED69CAA6D61F41F395F1629CC17720DF"/>
    <w:rsid w:val="00E3647E"/>
    <w:rPr>
      <w:lang w:val="en-US" w:eastAsia="en-US"/>
    </w:rPr>
  </w:style>
  <w:style w:type="paragraph" w:customStyle="1" w:styleId="1AF34C4AA3FE45CAAC5C272D29CEA970">
    <w:name w:val="1AF34C4AA3FE45CAAC5C272D29CEA970"/>
    <w:rsid w:val="00E3647E"/>
    <w:rPr>
      <w:lang w:val="en-US" w:eastAsia="en-US"/>
    </w:rPr>
  </w:style>
  <w:style w:type="paragraph" w:customStyle="1" w:styleId="337C23F8AF9448279F0A9C6F6512A5AD">
    <w:name w:val="337C23F8AF9448279F0A9C6F6512A5AD"/>
    <w:rsid w:val="00E3647E"/>
    <w:rPr>
      <w:lang w:val="en-US" w:eastAsia="en-US"/>
    </w:rPr>
  </w:style>
  <w:style w:type="paragraph" w:customStyle="1" w:styleId="9D280C78C19447A299C4B44A789A3DE9">
    <w:name w:val="9D280C78C19447A299C4B44A789A3DE9"/>
    <w:rsid w:val="00E3647E"/>
    <w:rPr>
      <w:lang w:val="en-US" w:eastAsia="en-US"/>
    </w:rPr>
  </w:style>
  <w:style w:type="paragraph" w:customStyle="1" w:styleId="6BA0BD66EE244676AB3DFB87B7880DED">
    <w:name w:val="6BA0BD66EE244676AB3DFB87B7880DED"/>
    <w:rsid w:val="00E3647E"/>
    <w:rPr>
      <w:lang w:val="en-US" w:eastAsia="en-US"/>
    </w:rPr>
  </w:style>
  <w:style w:type="paragraph" w:customStyle="1" w:styleId="73B55B19A0B149D2A1C1B95547E85F2A">
    <w:name w:val="73B55B19A0B149D2A1C1B95547E85F2A"/>
    <w:rsid w:val="00E3647E"/>
    <w:rPr>
      <w:lang w:val="en-US" w:eastAsia="en-US"/>
    </w:rPr>
  </w:style>
  <w:style w:type="paragraph" w:customStyle="1" w:styleId="FCDEC66F84AF4278AA9EDDA73995905B">
    <w:name w:val="FCDEC66F84AF4278AA9EDDA73995905B"/>
    <w:rsid w:val="00E3647E"/>
    <w:rPr>
      <w:lang w:val="en-US" w:eastAsia="en-US"/>
    </w:rPr>
  </w:style>
  <w:style w:type="paragraph" w:customStyle="1" w:styleId="B663E0B938C149F38398099C33EC05E9">
    <w:name w:val="B663E0B938C149F38398099C33EC05E9"/>
    <w:rsid w:val="00E3647E"/>
    <w:rPr>
      <w:lang w:val="en-US" w:eastAsia="en-US"/>
    </w:rPr>
  </w:style>
  <w:style w:type="paragraph" w:customStyle="1" w:styleId="C0397132C7434C719B1F1D24FE7063D5">
    <w:name w:val="C0397132C7434C719B1F1D24FE7063D5"/>
    <w:rsid w:val="00E3647E"/>
    <w:rPr>
      <w:lang w:val="en-US" w:eastAsia="en-US"/>
    </w:rPr>
  </w:style>
  <w:style w:type="paragraph" w:customStyle="1" w:styleId="DCF9298F2CDC43A0900D682CF03EA4D6">
    <w:name w:val="DCF9298F2CDC43A0900D682CF03EA4D6"/>
    <w:rsid w:val="00E3647E"/>
    <w:rPr>
      <w:lang w:val="en-US" w:eastAsia="en-US"/>
    </w:rPr>
  </w:style>
  <w:style w:type="paragraph" w:customStyle="1" w:styleId="258524D7A3174DA7A5D7EC9A558D7C4D">
    <w:name w:val="258524D7A3174DA7A5D7EC9A558D7C4D"/>
    <w:rsid w:val="00E3647E"/>
    <w:rPr>
      <w:lang w:val="en-US" w:eastAsia="en-US"/>
    </w:rPr>
  </w:style>
  <w:style w:type="paragraph" w:customStyle="1" w:styleId="F4D8447248AA4D29B3F6EA1F8BDE917C">
    <w:name w:val="F4D8447248AA4D29B3F6EA1F8BDE917C"/>
    <w:rsid w:val="00E3647E"/>
    <w:rPr>
      <w:lang w:val="en-US" w:eastAsia="en-US"/>
    </w:rPr>
  </w:style>
  <w:style w:type="paragraph" w:customStyle="1" w:styleId="42D75172CABA4EC19AB45E7BA3AF1321">
    <w:name w:val="42D75172CABA4EC19AB45E7BA3AF1321"/>
    <w:rsid w:val="00E3647E"/>
    <w:rPr>
      <w:lang w:val="en-US" w:eastAsia="en-US"/>
    </w:rPr>
  </w:style>
  <w:style w:type="paragraph" w:customStyle="1" w:styleId="0422EE52184541B8B1AC23BCA4B8586E">
    <w:name w:val="0422EE52184541B8B1AC23BCA4B8586E"/>
    <w:rsid w:val="00E3647E"/>
    <w:rPr>
      <w:lang w:val="en-US" w:eastAsia="en-US"/>
    </w:rPr>
  </w:style>
  <w:style w:type="paragraph" w:customStyle="1" w:styleId="219D86CFCD23415482570049FBF1DB26">
    <w:name w:val="219D86CFCD23415482570049FBF1DB26"/>
    <w:rsid w:val="00E3647E"/>
    <w:rPr>
      <w:lang w:val="en-US" w:eastAsia="en-US"/>
    </w:rPr>
  </w:style>
  <w:style w:type="paragraph" w:customStyle="1" w:styleId="2657485A5CD4412FB358271648149182">
    <w:name w:val="2657485A5CD4412FB358271648149182"/>
    <w:rsid w:val="00E3647E"/>
    <w:rPr>
      <w:lang w:val="en-US" w:eastAsia="en-US"/>
    </w:rPr>
  </w:style>
  <w:style w:type="paragraph" w:customStyle="1" w:styleId="11CFA5A29C004225AAB6C7FE6815664B">
    <w:name w:val="11CFA5A29C004225AAB6C7FE6815664B"/>
    <w:rsid w:val="00E3647E"/>
    <w:rPr>
      <w:lang w:val="en-US" w:eastAsia="en-US"/>
    </w:rPr>
  </w:style>
  <w:style w:type="paragraph" w:customStyle="1" w:styleId="693C4CD932684985918C78EC252EFFD8">
    <w:name w:val="693C4CD932684985918C78EC252EFFD8"/>
    <w:rsid w:val="00E3647E"/>
    <w:rPr>
      <w:lang w:val="en-US" w:eastAsia="en-US"/>
    </w:rPr>
  </w:style>
  <w:style w:type="paragraph" w:customStyle="1" w:styleId="898A5A7345224889A6546E7AB1E475E1">
    <w:name w:val="898A5A7345224889A6546E7AB1E475E1"/>
    <w:rsid w:val="00E3647E"/>
    <w:rPr>
      <w:lang w:val="en-US" w:eastAsia="en-US"/>
    </w:rPr>
  </w:style>
  <w:style w:type="paragraph" w:customStyle="1" w:styleId="DB44AAFBC9EC4CC9BA77F75D303E902F">
    <w:name w:val="DB44AAFBC9EC4CC9BA77F75D303E902F"/>
    <w:rsid w:val="00E3647E"/>
    <w:rPr>
      <w:lang w:val="en-US" w:eastAsia="en-US"/>
    </w:rPr>
  </w:style>
  <w:style w:type="paragraph" w:customStyle="1" w:styleId="D36BC5BA342C487081F74A69FECFBDF4">
    <w:name w:val="D36BC5BA342C487081F74A69FECFBDF4"/>
    <w:rsid w:val="00E3647E"/>
    <w:rPr>
      <w:lang w:val="en-US" w:eastAsia="en-US"/>
    </w:rPr>
  </w:style>
  <w:style w:type="paragraph" w:customStyle="1" w:styleId="12654F27B7E148FDBAD0F52124933B32">
    <w:name w:val="12654F27B7E148FDBAD0F52124933B32"/>
    <w:rsid w:val="00E3647E"/>
    <w:rPr>
      <w:lang w:val="en-US" w:eastAsia="en-US"/>
    </w:rPr>
  </w:style>
  <w:style w:type="paragraph" w:customStyle="1" w:styleId="702F7CE320474E90AD05F717A9DAAF68">
    <w:name w:val="702F7CE320474E90AD05F717A9DAAF68"/>
    <w:rsid w:val="00E3647E"/>
    <w:rPr>
      <w:lang w:val="en-US" w:eastAsia="en-US"/>
    </w:rPr>
  </w:style>
  <w:style w:type="paragraph" w:customStyle="1" w:styleId="1D44BB9581DE463CA86E2FE930AD60A4">
    <w:name w:val="1D44BB9581DE463CA86E2FE930AD60A4"/>
    <w:rsid w:val="00E3647E"/>
    <w:rPr>
      <w:lang w:val="en-US" w:eastAsia="en-US"/>
    </w:rPr>
  </w:style>
  <w:style w:type="paragraph" w:customStyle="1" w:styleId="06893CC09C7643FD85665E62D7297D46">
    <w:name w:val="06893CC09C7643FD85665E62D7297D46"/>
    <w:rsid w:val="00E3647E"/>
    <w:rPr>
      <w:lang w:val="en-US" w:eastAsia="en-US"/>
    </w:rPr>
  </w:style>
  <w:style w:type="paragraph" w:customStyle="1" w:styleId="D321573EECC442569AAF7873F9FD42C0">
    <w:name w:val="D321573EECC442569AAF7873F9FD42C0"/>
    <w:rsid w:val="00E3647E"/>
    <w:rPr>
      <w:lang w:val="en-US" w:eastAsia="en-US"/>
    </w:rPr>
  </w:style>
  <w:style w:type="paragraph" w:customStyle="1" w:styleId="6D014BB134254903946A9E909F83B032">
    <w:name w:val="6D014BB134254903946A9E909F83B032"/>
    <w:rsid w:val="00E3647E"/>
    <w:rPr>
      <w:lang w:val="en-US" w:eastAsia="en-US"/>
    </w:rPr>
  </w:style>
  <w:style w:type="paragraph" w:customStyle="1" w:styleId="0A0CCA40207D4F6FBE0323CC3B0C045B">
    <w:name w:val="0A0CCA40207D4F6FBE0323CC3B0C045B"/>
    <w:rsid w:val="00E3647E"/>
    <w:rPr>
      <w:lang w:val="en-US" w:eastAsia="en-US"/>
    </w:rPr>
  </w:style>
  <w:style w:type="paragraph" w:customStyle="1" w:styleId="B898A9694105475A91EBBA5B988060EC">
    <w:name w:val="B898A9694105475A91EBBA5B988060EC"/>
    <w:rsid w:val="00E3647E"/>
    <w:rPr>
      <w:lang w:val="en-US" w:eastAsia="en-US"/>
    </w:rPr>
  </w:style>
  <w:style w:type="paragraph" w:customStyle="1" w:styleId="7D18AFE5113A4194A2DDB1A63B257314">
    <w:name w:val="7D18AFE5113A4194A2DDB1A63B257314"/>
    <w:rsid w:val="00E3647E"/>
    <w:rPr>
      <w:lang w:val="en-US" w:eastAsia="en-US"/>
    </w:rPr>
  </w:style>
  <w:style w:type="paragraph" w:customStyle="1" w:styleId="E4CDA22AD3614D039CF5D6C82D5928DF">
    <w:name w:val="E4CDA22AD3614D039CF5D6C82D5928DF"/>
    <w:rsid w:val="00E3647E"/>
    <w:rPr>
      <w:lang w:val="en-US" w:eastAsia="en-US"/>
    </w:rPr>
  </w:style>
  <w:style w:type="paragraph" w:customStyle="1" w:styleId="EFC385E218374312A3898C7C52601D8A">
    <w:name w:val="EFC385E218374312A3898C7C52601D8A"/>
    <w:rsid w:val="00E3647E"/>
    <w:rPr>
      <w:lang w:val="en-US" w:eastAsia="en-US"/>
    </w:rPr>
  </w:style>
  <w:style w:type="paragraph" w:customStyle="1" w:styleId="F7291E86CCAC4D4B9A35BD223C55B647">
    <w:name w:val="F7291E86CCAC4D4B9A35BD223C55B647"/>
    <w:rsid w:val="00E3647E"/>
    <w:rPr>
      <w:lang w:val="en-US" w:eastAsia="en-US"/>
    </w:rPr>
  </w:style>
  <w:style w:type="paragraph" w:customStyle="1" w:styleId="CC9AC9A8D667487FBDE0F40006CCDF8C">
    <w:name w:val="CC9AC9A8D667487FBDE0F40006CCDF8C"/>
    <w:rsid w:val="00E3647E"/>
    <w:rPr>
      <w:lang w:val="en-US" w:eastAsia="en-US"/>
    </w:rPr>
  </w:style>
  <w:style w:type="paragraph" w:customStyle="1" w:styleId="A50E3DF413934AAA998F1616AE10C738">
    <w:name w:val="A50E3DF413934AAA998F1616AE10C738"/>
    <w:rsid w:val="00E3647E"/>
    <w:rPr>
      <w:lang w:val="en-US" w:eastAsia="en-US"/>
    </w:rPr>
  </w:style>
  <w:style w:type="paragraph" w:customStyle="1" w:styleId="B3223FAFF9C2430980ED97355EAA0CAB">
    <w:name w:val="B3223FAFF9C2430980ED97355EAA0CAB"/>
    <w:rsid w:val="00E3647E"/>
    <w:rPr>
      <w:lang w:val="en-US" w:eastAsia="en-US"/>
    </w:rPr>
  </w:style>
  <w:style w:type="paragraph" w:customStyle="1" w:styleId="563DF0A206FB41CC9D0398E9C3350011">
    <w:name w:val="563DF0A206FB41CC9D0398E9C3350011"/>
    <w:rsid w:val="00E3647E"/>
    <w:rPr>
      <w:lang w:val="en-US" w:eastAsia="en-US"/>
    </w:rPr>
  </w:style>
  <w:style w:type="paragraph" w:customStyle="1" w:styleId="D7ADD7762B4D486B88735B1DE893923D">
    <w:name w:val="D7ADD7762B4D486B88735B1DE893923D"/>
    <w:rsid w:val="00E3647E"/>
    <w:rPr>
      <w:lang w:val="en-US" w:eastAsia="en-US"/>
    </w:rPr>
  </w:style>
  <w:style w:type="paragraph" w:customStyle="1" w:styleId="F223757C382B401382BCCF09D2C6D689">
    <w:name w:val="F223757C382B401382BCCF09D2C6D689"/>
    <w:rsid w:val="00E3647E"/>
    <w:rPr>
      <w:lang w:val="en-US" w:eastAsia="en-US"/>
    </w:rPr>
  </w:style>
  <w:style w:type="paragraph" w:customStyle="1" w:styleId="1978D8DCB8FF4059ADBC795D83C87D6B">
    <w:name w:val="1978D8DCB8FF4059ADBC795D83C87D6B"/>
    <w:rsid w:val="00E3647E"/>
    <w:rPr>
      <w:lang w:val="en-US" w:eastAsia="en-US"/>
    </w:rPr>
  </w:style>
  <w:style w:type="paragraph" w:customStyle="1" w:styleId="5C46CF39C29B4D2A93D813FBB2492F1E">
    <w:name w:val="5C46CF39C29B4D2A93D813FBB2492F1E"/>
    <w:rsid w:val="00E3647E"/>
    <w:rPr>
      <w:lang w:val="en-US" w:eastAsia="en-US"/>
    </w:rPr>
  </w:style>
  <w:style w:type="paragraph" w:customStyle="1" w:styleId="F52F38C671104AAC958E854FF37FDB86">
    <w:name w:val="F52F38C671104AAC958E854FF37FDB86"/>
    <w:rsid w:val="00E3647E"/>
    <w:rPr>
      <w:lang w:val="en-US" w:eastAsia="en-US"/>
    </w:rPr>
  </w:style>
  <w:style w:type="paragraph" w:customStyle="1" w:styleId="E0D739C8F0C6444685598F5A25368E37">
    <w:name w:val="E0D739C8F0C6444685598F5A25368E37"/>
    <w:rsid w:val="00E3647E"/>
    <w:rPr>
      <w:lang w:val="en-US" w:eastAsia="en-US"/>
    </w:rPr>
  </w:style>
  <w:style w:type="paragraph" w:customStyle="1" w:styleId="8F359E1994A34B568181A333B1886C92">
    <w:name w:val="8F359E1994A34B568181A333B1886C92"/>
    <w:rsid w:val="00E3647E"/>
    <w:rPr>
      <w:lang w:val="en-US" w:eastAsia="en-US"/>
    </w:rPr>
  </w:style>
  <w:style w:type="paragraph" w:customStyle="1" w:styleId="BB3CCBC139DD41FCB2834C94822E8EFC">
    <w:name w:val="BB3CCBC139DD41FCB2834C94822E8EFC"/>
    <w:rsid w:val="00E3647E"/>
    <w:rPr>
      <w:lang w:val="en-US" w:eastAsia="en-US"/>
    </w:rPr>
  </w:style>
  <w:style w:type="paragraph" w:customStyle="1" w:styleId="4B1D0CD3EBF34D188D3C9E6141A50656">
    <w:name w:val="4B1D0CD3EBF34D188D3C9E6141A50656"/>
    <w:rsid w:val="00E3647E"/>
    <w:rPr>
      <w:lang w:val="en-US" w:eastAsia="en-US"/>
    </w:rPr>
  </w:style>
  <w:style w:type="paragraph" w:customStyle="1" w:styleId="855CFB50415F4AB8A46A5B691883FED1">
    <w:name w:val="855CFB50415F4AB8A46A5B691883FED1"/>
    <w:rsid w:val="00E3647E"/>
    <w:rPr>
      <w:lang w:val="en-US" w:eastAsia="en-US"/>
    </w:rPr>
  </w:style>
  <w:style w:type="paragraph" w:customStyle="1" w:styleId="8B1184658F884B6C8D59768E473BAC98">
    <w:name w:val="8B1184658F884B6C8D59768E473BAC98"/>
    <w:rsid w:val="00E3647E"/>
    <w:rPr>
      <w:lang w:val="en-US" w:eastAsia="en-US"/>
    </w:rPr>
  </w:style>
  <w:style w:type="paragraph" w:customStyle="1" w:styleId="228F223882794C44A6B71D383646C6D2">
    <w:name w:val="228F223882794C44A6B71D383646C6D2"/>
    <w:rsid w:val="00E3647E"/>
    <w:rPr>
      <w:lang w:val="en-US" w:eastAsia="en-US"/>
    </w:rPr>
  </w:style>
  <w:style w:type="paragraph" w:customStyle="1" w:styleId="7824DB0C3722483187BD6757CF008341">
    <w:name w:val="7824DB0C3722483187BD6757CF008341"/>
    <w:rsid w:val="00E3647E"/>
    <w:rPr>
      <w:lang w:val="en-US" w:eastAsia="en-US"/>
    </w:rPr>
  </w:style>
  <w:style w:type="paragraph" w:customStyle="1" w:styleId="976ED78ABB3143BE904F3A04D0B90EF2">
    <w:name w:val="976ED78ABB3143BE904F3A04D0B90EF2"/>
    <w:rsid w:val="00E3647E"/>
    <w:rPr>
      <w:lang w:val="en-US" w:eastAsia="en-US"/>
    </w:rPr>
  </w:style>
  <w:style w:type="paragraph" w:customStyle="1" w:styleId="9A8F74DF2D474C2D98FDF8AC9336A2F9">
    <w:name w:val="9A8F74DF2D474C2D98FDF8AC9336A2F9"/>
    <w:rsid w:val="00E3647E"/>
    <w:rPr>
      <w:lang w:val="en-US" w:eastAsia="en-US"/>
    </w:rPr>
  </w:style>
  <w:style w:type="paragraph" w:customStyle="1" w:styleId="6F0F8F86305240778B3A3E0AD3054DFB">
    <w:name w:val="6F0F8F86305240778B3A3E0AD3054DFB"/>
    <w:rsid w:val="00E3647E"/>
    <w:rPr>
      <w:lang w:val="en-US" w:eastAsia="en-US"/>
    </w:rPr>
  </w:style>
  <w:style w:type="paragraph" w:customStyle="1" w:styleId="C0BC9834DD0848E7BD8DAED9B84E31F5">
    <w:name w:val="C0BC9834DD0848E7BD8DAED9B84E31F5"/>
    <w:rsid w:val="00E3647E"/>
    <w:rPr>
      <w:lang w:val="en-US" w:eastAsia="en-US"/>
    </w:rPr>
  </w:style>
  <w:style w:type="paragraph" w:customStyle="1" w:styleId="AF677F9F7470491D914861F7D9CDE466">
    <w:name w:val="AF677F9F7470491D914861F7D9CDE466"/>
    <w:rsid w:val="00E3647E"/>
    <w:rPr>
      <w:lang w:val="en-US" w:eastAsia="en-US"/>
    </w:rPr>
  </w:style>
  <w:style w:type="paragraph" w:customStyle="1" w:styleId="24248BEE651D4324BBB894E9507CFECE">
    <w:name w:val="24248BEE651D4324BBB894E9507CFECE"/>
    <w:rsid w:val="00E3647E"/>
    <w:rPr>
      <w:lang w:val="en-US" w:eastAsia="en-US"/>
    </w:rPr>
  </w:style>
  <w:style w:type="paragraph" w:customStyle="1" w:styleId="727C2480A9914039ACE9018E21780D0E">
    <w:name w:val="727C2480A9914039ACE9018E21780D0E"/>
    <w:rsid w:val="00E3647E"/>
    <w:rPr>
      <w:lang w:val="en-US" w:eastAsia="en-US"/>
    </w:rPr>
  </w:style>
  <w:style w:type="paragraph" w:customStyle="1" w:styleId="EF4E236700B3444CA2CD74CC418CC053">
    <w:name w:val="EF4E236700B3444CA2CD74CC418CC053"/>
    <w:rsid w:val="00E3647E"/>
    <w:rPr>
      <w:lang w:val="en-US" w:eastAsia="en-US"/>
    </w:rPr>
  </w:style>
  <w:style w:type="paragraph" w:customStyle="1" w:styleId="BBAAB7E19FC04035A67ED6B1035F8AE9">
    <w:name w:val="BBAAB7E19FC04035A67ED6B1035F8AE9"/>
    <w:rsid w:val="00E3647E"/>
    <w:rPr>
      <w:lang w:val="en-US" w:eastAsia="en-US"/>
    </w:rPr>
  </w:style>
  <w:style w:type="paragraph" w:customStyle="1" w:styleId="9C2C0EB17FDF457C8F12474BAC3F4710">
    <w:name w:val="9C2C0EB17FDF457C8F12474BAC3F4710"/>
    <w:rsid w:val="00E3647E"/>
    <w:rPr>
      <w:lang w:val="en-US" w:eastAsia="en-US"/>
    </w:rPr>
  </w:style>
  <w:style w:type="paragraph" w:customStyle="1" w:styleId="9B677E89B1B2472E8B2540D201F881CE">
    <w:name w:val="9B677E89B1B2472E8B2540D201F881CE"/>
    <w:rsid w:val="00E3647E"/>
    <w:rPr>
      <w:lang w:val="en-US" w:eastAsia="en-US"/>
    </w:rPr>
  </w:style>
  <w:style w:type="paragraph" w:customStyle="1" w:styleId="FBD6444AAE2C4B56854F7D2B0F77728A">
    <w:name w:val="FBD6444AAE2C4B56854F7D2B0F77728A"/>
    <w:rsid w:val="00E3647E"/>
    <w:rPr>
      <w:lang w:val="en-US" w:eastAsia="en-US"/>
    </w:rPr>
  </w:style>
  <w:style w:type="paragraph" w:customStyle="1" w:styleId="6312AF7061E648DFBFED0D79D282B24A">
    <w:name w:val="6312AF7061E648DFBFED0D79D282B24A"/>
    <w:rsid w:val="00E3647E"/>
    <w:rPr>
      <w:lang w:val="en-US" w:eastAsia="en-US"/>
    </w:rPr>
  </w:style>
  <w:style w:type="paragraph" w:customStyle="1" w:styleId="F1B59B8C9A8F4F3691FE8147AE7A0AF9">
    <w:name w:val="F1B59B8C9A8F4F3691FE8147AE7A0AF9"/>
    <w:rsid w:val="00E3647E"/>
    <w:rPr>
      <w:lang w:val="en-US" w:eastAsia="en-US"/>
    </w:rPr>
  </w:style>
  <w:style w:type="paragraph" w:customStyle="1" w:styleId="FC727C565FFA474798CCAB34B3B71011">
    <w:name w:val="FC727C565FFA474798CCAB34B3B71011"/>
    <w:rsid w:val="00E3647E"/>
    <w:rPr>
      <w:lang w:val="en-US" w:eastAsia="en-US"/>
    </w:rPr>
  </w:style>
  <w:style w:type="paragraph" w:customStyle="1" w:styleId="84CCE4B979304650A68FA662E0371F35">
    <w:name w:val="84CCE4B979304650A68FA662E0371F35"/>
    <w:rsid w:val="00E3647E"/>
    <w:rPr>
      <w:lang w:val="en-US" w:eastAsia="en-US"/>
    </w:rPr>
  </w:style>
  <w:style w:type="paragraph" w:customStyle="1" w:styleId="EB530C51AA9145D3B9B484AD26AA2ACC">
    <w:name w:val="EB530C51AA9145D3B9B484AD26AA2ACC"/>
    <w:rsid w:val="00E3647E"/>
    <w:rPr>
      <w:lang w:val="en-US" w:eastAsia="en-US"/>
    </w:rPr>
  </w:style>
  <w:style w:type="paragraph" w:customStyle="1" w:styleId="2E094F7F6A0C4B9F9F8FE7001514C458">
    <w:name w:val="2E094F7F6A0C4B9F9F8FE7001514C458"/>
    <w:rsid w:val="00E3647E"/>
    <w:rPr>
      <w:lang w:val="en-US" w:eastAsia="en-US"/>
    </w:rPr>
  </w:style>
  <w:style w:type="paragraph" w:customStyle="1" w:styleId="DE370D1A38A149868626E5CCD9DF3F32">
    <w:name w:val="DE370D1A38A149868626E5CCD9DF3F32"/>
    <w:rsid w:val="00E3647E"/>
    <w:rPr>
      <w:lang w:val="en-US" w:eastAsia="en-US"/>
    </w:rPr>
  </w:style>
  <w:style w:type="paragraph" w:customStyle="1" w:styleId="02A5E56AA47447DFAE1ECAF442C33303">
    <w:name w:val="02A5E56AA47447DFAE1ECAF442C33303"/>
    <w:rsid w:val="00E3647E"/>
    <w:rPr>
      <w:lang w:val="en-US" w:eastAsia="en-US"/>
    </w:rPr>
  </w:style>
  <w:style w:type="paragraph" w:customStyle="1" w:styleId="F080166FC6144636AF23712C2ACD9980">
    <w:name w:val="F080166FC6144636AF23712C2ACD9980"/>
    <w:rsid w:val="00E3647E"/>
    <w:rPr>
      <w:lang w:val="en-US" w:eastAsia="en-US"/>
    </w:rPr>
  </w:style>
  <w:style w:type="paragraph" w:customStyle="1" w:styleId="2E5A83F6A33B4B5BBCE2A4E5D498D68F">
    <w:name w:val="2E5A83F6A33B4B5BBCE2A4E5D498D68F"/>
    <w:rsid w:val="00E3647E"/>
    <w:rPr>
      <w:lang w:val="en-US" w:eastAsia="en-US"/>
    </w:rPr>
  </w:style>
  <w:style w:type="paragraph" w:customStyle="1" w:styleId="0C1F8B2BAB4148E4AE3695CB02549A01">
    <w:name w:val="0C1F8B2BAB4148E4AE3695CB02549A01"/>
    <w:rsid w:val="00E3647E"/>
    <w:rPr>
      <w:lang w:val="en-US" w:eastAsia="en-US"/>
    </w:rPr>
  </w:style>
  <w:style w:type="paragraph" w:customStyle="1" w:styleId="4FD1A91BACE24BF38B92E32B9606BCBF">
    <w:name w:val="4FD1A91BACE24BF38B92E32B9606BCBF"/>
    <w:rsid w:val="00E3647E"/>
    <w:rPr>
      <w:lang w:val="en-US" w:eastAsia="en-US"/>
    </w:rPr>
  </w:style>
  <w:style w:type="paragraph" w:customStyle="1" w:styleId="32E5658CA4E74C318659EEF993000A71">
    <w:name w:val="32E5658CA4E74C318659EEF993000A71"/>
    <w:rsid w:val="00E3647E"/>
    <w:rPr>
      <w:lang w:val="en-US" w:eastAsia="en-US"/>
    </w:rPr>
  </w:style>
  <w:style w:type="paragraph" w:customStyle="1" w:styleId="5D45DB1979DA4113B428D4397624CDBA">
    <w:name w:val="5D45DB1979DA4113B428D4397624CDBA"/>
    <w:rsid w:val="00E3647E"/>
    <w:rPr>
      <w:lang w:val="en-US" w:eastAsia="en-US"/>
    </w:rPr>
  </w:style>
  <w:style w:type="paragraph" w:customStyle="1" w:styleId="A93F5FC1C1024C18946E7DAC5FB5D8AF">
    <w:name w:val="A93F5FC1C1024C18946E7DAC5FB5D8AF"/>
    <w:rsid w:val="00E3647E"/>
    <w:rPr>
      <w:lang w:val="en-US" w:eastAsia="en-US"/>
    </w:rPr>
  </w:style>
  <w:style w:type="paragraph" w:customStyle="1" w:styleId="52CD7FAA9A7A4BF8BA6D56BB688BEAC5">
    <w:name w:val="52CD7FAA9A7A4BF8BA6D56BB688BEAC5"/>
    <w:rsid w:val="00E3647E"/>
    <w:rPr>
      <w:lang w:val="en-US" w:eastAsia="en-US"/>
    </w:rPr>
  </w:style>
  <w:style w:type="paragraph" w:customStyle="1" w:styleId="FBD87BEEED6A499C9F4F0F4255306BFD">
    <w:name w:val="FBD87BEEED6A499C9F4F0F4255306BFD"/>
    <w:rsid w:val="00E3647E"/>
    <w:rPr>
      <w:lang w:val="en-US" w:eastAsia="en-US"/>
    </w:rPr>
  </w:style>
  <w:style w:type="paragraph" w:customStyle="1" w:styleId="4083202762EB4E028B5936619963CFB1">
    <w:name w:val="4083202762EB4E028B5936619963CFB1"/>
    <w:rsid w:val="00E3647E"/>
    <w:rPr>
      <w:lang w:val="en-US" w:eastAsia="en-US"/>
    </w:rPr>
  </w:style>
  <w:style w:type="paragraph" w:customStyle="1" w:styleId="6814762853E24076B74F1E2DC3128BC4">
    <w:name w:val="6814762853E24076B74F1E2DC3128BC4"/>
    <w:rsid w:val="00E3647E"/>
    <w:rPr>
      <w:lang w:val="en-US" w:eastAsia="en-US"/>
    </w:rPr>
  </w:style>
  <w:style w:type="paragraph" w:customStyle="1" w:styleId="78583F1F908F4A43BB4B6ED39E859A0C">
    <w:name w:val="78583F1F908F4A43BB4B6ED39E859A0C"/>
    <w:rsid w:val="00E3647E"/>
    <w:rPr>
      <w:lang w:val="en-US" w:eastAsia="en-US"/>
    </w:rPr>
  </w:style>
  <w:style w:type="paragraph" w:customStyle="1" w:styleId="523DCD4956F542D6B7FBA139076B992E">
    <w:name w:val="523DCD4956F542D6B7FBA139076B992E"/>
    <w:rsid w:val="00E3647E"/>
    <w:rPr>
      <w:lang w:val="en-US" w:eastAsia="en-US"/>
    </w:rPr>
  </w:style>
  <w:style w:type="paragraph" w:customStyle="1" w:styleId="1750FBB47C0C4BF4BCBB4CA322EC36F4">
    <w:name w:val="1750FBB47C0C4BF4BCBB4CA322EC36F4"/>
    <w:rsid w:val="00E3647E"/>
    <w:rPr>
      <w:lang w:val="en-US" w:eastAsia="en-US"/>
    </w:rPr>
  </w:style>
  <w:style w:type="paragraph" w:customStyle="1" w:styleId="DE4D3E42A7544700A215C9149398C1C9">
    <w:name w:val="DE4D3E42A7544700A215C9149398C1C9"/>
    <w:rsid w:val="00E3647E"/>
    <w:rPr>
      <w:lang w:val="en-US" w:eastAsia="en-US"/>
    </w:rPr>
  </w:style>
  <w:style w:type="paragraph" w:customStyle="1" w:styleId="7536464168C348F2AADA87A67083E685">
    <w:name w:val="7536464168C348F2AADA87A67083E685"/>
    <w:rsid w:val="00E3647E"/>
    <w:rPr>
      <w:lang w:val="en-US" w:eastAsia="en-US"/>
    </w:rPr>
  </w:style>
  <w:style w:type="paragraph" w:customStyle="1" w:styleId="78242DC904DB41B3ABBFD8E6B84714A3">
    <w:name w:val="78242DC904DB41B3ABBFD8E6B84714A3"/>
    <w:rsid w:val="00E3647E"/>
    <w:rPr>
      <w:lang w:val="en-US" w:eastAsia="en-US"/>
    </w:rPr>
  </w:style>
  <w:style w:type="paragraph" w:customStyle="1" w:styleId="DF739834082441CD8766891AD13F2A3A">
    <w:name w:val="DF739834082441CD8766891AD13F2A3A"/>
    <w:rsid w:val="00E3647E"/>
    <w:rPr>
      <w:lang w:val="en-US" w:eastAsia="en-US"/>
    </w:rPr>
  </w:style>
  <w:style w:type="paragraph" w:customStyle="1" w:styleId="4F7F41ACAEA14ACA90E16F95D442EA13">
    <w:name w:val="4F7F41ACAEA14ACA90E16F95D442EA13"/>
    <w:rsid w:val="00E3647E"/>
    <w:rPr>
      <w:lang w:val="en-US" w:eastAsia="en-US"/>
    </w:rPr>
  </w:style>
  <w:style w:type="paragraph" w:customStyle="1" w:styleId="80C5BFB9C789417EB672DB10141F1AC6">
    <w:name w:val="80C5BFB9C789417EB672DB10141F1AC6"/>
    <w:rsid w:val="00E3647E"/>
    <w:rPr>
      <w:lang w:val="en-US" w:eastAsia="en-US"/>
    </w:rPr>
  </w:style>
  <w:style w:type="paragraph" w:customStyle="1" w:styleId="FAF2B9509A504B4890DC37CD80651CAB">
    <w:name w:val="FAF2B9509A504B4890DC37CD80651CAB"/>
    <w:rsid w:val="00E3647E"/>
    <w:rPr>
      <w:lang w:val="en-US" w:eastAsia="en-US"/>
    </w:rPr>
  </w:style>
  <w:style w:type="paragraph" w:customStyle="1" w:styleId="C1DAC60592C2433FB3DEE899C02CAA5D">
    <w:name w:val="C1DAC60592C2433FB3DEE899C02CAA5D"/>
    <w:rsid w:val="00E3647E"/>
    <w:rPr>
      <w:lang w:val="en-US" w:eastAsia="en-US"/>
    </w:rPr>
  </w:style>
  <w:style w:type="paragraph" w:customStyle="1" w:styleId="44B537F1E8CB40DCACD78985419C4653">
    <w:name w:val="44B537F1E8CB40DCACD78985419C4653"/>
    <w:rsid w:val="00E3647E"/>
    <w:rPr>
      <w:lang w:val="en-US" w:eastAsia="en-US"/>
    </w:rPr>
  </w:style>
  <w:style w:type="paragraph" w:customStyle="1" w:styleId="136B256E71934FBAAE0C95F960EE88A7">
    <w:name w:val="136B256E71934FBAAE0C95F960EE88A7"/>
    <w:rsid w:val="00E3647E"/>
    <w:rPr>
      <w:lang w:val="en-US" w:eastAsia="en-US"/>
    </w:rPr>
  </w:style>
  <w:style w:type="paragraph" w:customStyle="1" w:styleId="A3F643BE74954880AD77D18DF31CBBC1">
    <w:name w:val="A3F643BE74954880AD77D18DF31CBBC1"/>
    <w:rsid w:val="00E3647E"/>
    <w:rPr>
      <w:lang w:val="en-US" w:eastAsia="en-US"/>
    </w:rPr>
  </w:style>
  <w:style w:type="paragraph" w:customStyle="1" w:styleId="21DD81BB1B5848BCAE42932A66D039F9">
    <w:name w:val="21DD81BB1B5848BCAE42932A66D039F9"/>
    <w:rsid w:val="00E3647E"/>
    <w:rPr>
      <w:lang w:val="en-US" w:eastAsia="en-US"/>
    </w:rPr>
  </w:style>
  <w:style w:type="paragraph" w:customStyle="1" w:styleId="3164328F945D427E8B36F6A4EF8A0B62">
    <w:name w:val="3164328F945D427E8B36F6A4EF8A0B62"/>
    <w:rsid w:val="00E3647E"/>
    <w:rPr>
      <w:lang w:val="en-US" w:eastAsia="en-US"/>
    </w:rPr>
  </w:style>
  <w:style w:type="paragraph" w:customStyle="1" w:styleId="1B23F096F9044028A0569FA7CEE3F1C3">
    <w:name w:val="1B23F096F9044028A0569FA7CEE3F1C3"/>
    <w:rsid w:val="00E3647E"/>
    <w:rPr>
      <w:lang w:val="en-US" w:eastAsia="en-US"/>
    </w:rPr>
  </w:style>
  <w:style w:type="paragraph" w:customStyle="1" w:styleId="5670334B236940F983C2F918356281DD">
    <w:name w:val="5670334B236940F983C2F918356281DD"/>
    <w:rsid w:val="00E3647E"/>
    <w:rPr>
      <w:lang w:val="en-US" w:eastAsia="en-US"/>
    </w:rPr>
  </w:style>
  <w:style w:type="paragraph" w:customStyle="1" w:styleId="AC89C4C9F90C42D6946CA8CBD3C48AB6">
    <w:name w:val="AC89C4C9F90C42D6946CA8CBD3C48AB6"/>
    <w:rsid w:val="00E3647E"/>
    <w:rPr>
      <w:lang w:val="en-US" w:eastAsia="en-US"/>
    </w:rPr>
  </w:style>
  <w:style w:type="paragraph" w:customStyle="1" w:styleId="30B63F8F24C649B68B961D38C1A23234">
    <w:name w:val="30B63F8F24C649B68B961D38C1A23234"/>
    <w:rsid w:val="00E3647E"/>
    <w:rPr>
      <w:lang w:val="en-US" w:eastAsia="en-US"/>
    </w:rPr>
  </w:style>
  <w:style w:type="paragraph" w:customStyle="1" w:styleId="8FD9909E393146B4A0766CD223B61EDD">
    <w:name w:val="8FD9909E393146B4A0766CD223B61EDD"/>
    <w:rsid w:val="00E3647E"/>
    <w:rPr>
      <w:lang w:val="en-US" w:eastAsia="en-US"/>
    </w:rPr>
  </w:style>
  <w:style w:type="paragraph" w:customStyle="1" w:styleId="BB0F625C0D184CFE98BBC6DBFFB7CB93">
    <w:name w:val="BB0F625C0D184CFE98BBC6DBFFB7CB93"/>
    <w:rsid w:val="00E3647E"/>
    <w:rPr>
      <w:lang w:val="en-US" w:eastAsia="en-US"/>
    </w:rPr>
  </w:style>
  <w:style w:type="paragraph" w:customStyle="1" w:styleId="D2127BF08E0245DB8C26471A90465B99">
    <w:name w:val="D2127BF08E0245DB8C26471A90465B99"/>
    <w:rsid w:val="00E3647E"/>
    <w:rPr>
      <w:lang w:val="en-US" w:eastAsia="en-US"/>
    </w:rPr>
  </w:style>
  <w:style w:type="paragraph" w:customStyle="1" w:styleId="EC0D9878D24F48828EA71E00056C4010">
    <w:name w:val="EC0D9878D24F48828EA71E00056C4010"/>
    <w:rsid w:val="00E3647E"/>
    <w:rPr>
      <w:lang w:val="en-US" w:eastAsia="en-US"/>
    </w:rPr>
  </w:style>
  <w:style w:type="paragraph" w:customStyle="1" w:styleId="3CEDD52867D946EDA2C2E9A50106FF7B">
    <w:name w:val="3CEDD52867D946EDA2C2E9A50106FF7B"/>
    <w:rsid w:val="00E3647E"/>
    <w:rPr>
      <w:lang w:val="en-US" w:eastAsia="en-US"/>
    </w:rPr>
  </w:style>
  <w:style w:type="paragraph" w:customStyle="1" w:styleId="FCED00C29C44439EBD7DFBD8E5E45F48">
    <w:name w:val="FCED00C29C44439EBD7DFBD8E5E45F48"/>
    <w:rsid w:val="00E3647E"/>
    <w:rPr>
      <w:lang w:val="en-US" w:eastAsia="en-US"/>
    </w:rPr>
  </w:style>
  <w:style w:type="paragraph" w:customStyle="1" w:styleId="52F6A845AE294B6F9E00CDE6E67D445A">
    <w:name w:val="52F6A845AE294B6F9E00CDE6E67D445A"/>
    <w:rsid w:val="00E3647E"/>
    <w:rPr>
      <w:lang w:val="en-US" w:eastAsia="en-US"/>
    </w:rPr>
  </w:style>
  <w:style w:type="paragraph" w:customStyle="1" w:styleId="7FEEB7C08CCD4B4CBADDF8B82E88F205">
    <w:name w:val="7FEEB7C08CCD4B4CBADDF8B82E88F205"/>
    <w:rsid w:val="00E3647E"/>
    <w:rPr>
      <w:lang w:val="en-US" w:eastAsia="en-US"/>
    </w:rPr>
  </w:style>
  <w:style w:type="paragraph" w:customStyle="1" w:styleId="1B59F7E78BCE408E957744075CF7A2F4">
    <w:name w:val="1B59F7E78BCE408E957744075CF7A2F4"/>
    <w:rsid w:val="00E3647E"/>
    <w:rPr>
      <w:lang w:val="en-US" w:eastAsia="en-US"/>
    </w:rPr>
  </w:style>
  <w:style w:type="paragraph" w:customStyle="1" w:styleId="17A9A76DC1ED459488DBBF41E120CD5A">
    <w:name w:val="17A9A76DC1ED459488DBBF41E120CD5A"/>
    <w:rsid w:val="00E3647E"/>
    <w:rPr>
      <w:lang w:val="en-US" w:eastAsia="en-US"/>
    </w:rPr>
  </w:style>
  <w:style w:type="paragraph" w:customStyle="1" w:styleId="B89762774C6B4E31AEEB4ECA2783F3AB">
    <w:name w:val="B89762774C6B4E31AEEB4ECA2783F3AB"/>
    <w:rsid w:val="00E3647E"/>
    <w:rPr>
      <w:lang w:val="en-US" w:eastAsia="en-US"/>
    </w:rPr>
  </w:style>
  <w:style w:type="paragraph" w:customStyle="1" w:styleId="D24AB4EF7FBA40FC8249472785A7D5AB">
    <w:name w:val="D24AB4EF7FBA40FC8249472785A7D5AB"/>
    <w:rsid w:val="00E3647E"/>
    <w:rPr>
      <w:lang w:val="en-US" w:eastAsia="en-US"/>
    </w:rPr>
  </w:style>
  <w:style w:type="paragraph" w:customStyle="1" w:styleId="686A064577E5429AA60410609CA7DF84">
    <w:name w:val="686A064577E5429AA60410609CA7DF84"/>
    <w:rsid w:val="00E3647E"/>
    <w:rPr>
      <w:lang w:val="en-US" w:eastAsia="en-US"/>
    </w:rPr>
  </w:style>
  <w:style w:type="paragraph" w:customStyle="1" w:styleId="314FEE82BF4C4E0DB79193ECDF6B6467">
    <w:name w:val="314FEE82BF4C4E0DB79193ECDF6B6467"/>
    <w:rsid w:val="00E3647E"/>
    <w:rPr>
      <w:lang w:val="en-US" w:eastAsia="en-US"/>
    </w:rPr>
  </w:style>
  <w:style w:type="paragraph" w:customStyle="1" w:styleId="37EA32048CDD41AD81AB929AF394B90A">
    <w:name w:val="37EA32048CDD41AD81AB929AF394B90A"/>
    <w:rsid w:val="00E3647E"/>
    <w:rPr>
      <w:lang w:val="en-US" w:eastAsia="en-US"/>
    </w:rPr>
  </w:style>
  <w:style w:type="paragraph" w:customStyle="1" w:styleId="625D3FE0B5CF41E6A4769E065F74B7B1">
    <w:name w:val="625D3FE0B5CF41E6A4769E065F74B7B1"/>
    <w:rsid w:val="00E3647E"/>
    <w:rPr>
      <w:lang w:val="en-US" w:eastAsia="en-US"/>
    </w:rPr>
  </w:style>
  <w:style w:type="paragraph" w:customStyle="1" w:styleId="F483D7253B1444C59E678E5AA982FD8D">
    <w:name w:val="F483D7253B1444C59E678E5AA982FD8D"/>
    <w:rsid w:val="00E3647E"/>
    <w:rPr>
      <w:lang w:val="en-US" w:eastAsia="en-US"/>
    </w:rPr>
  </w:style>
  <w:style w:type="paragraph" w:customStyle="1" w:styleId="DE0D525FD92A403CACF2D2357260B12E">
    <w:name w:val="DE0D525FD92A403CACF2D2357260B12E"/>
    <w:rsid w:val="00E3647E"/>
    <w:rPr>
      <w:lang w:val="en-US" w:eastAsia="en-US"/>
    </w:rPr>
  </w:style>
  <w:style w:type="paragraph" w:customStyle="1" w:styleId="8B36B3F27E104ECB9F2DC755CCA03D19">
    <w:name w:val="8B36B3F27E104ECB9F2DC755CCA03D19"/>
    <w:rsid w:val="00E3647E"/>
    <w:rPr>
      <w:lang w:val="en-US" w:eastAsia="en-US"/>
    </w:rPr>
  </w:style>
  <w:style w:type="paragraph" w:customStyle="1" w:styleId="47B32B919D7940EA99E65089EC27CF44">
    <w:name w:val="47B32B919D7940EA99E65089EC27CF44"/>
    <w:rsid w:val="00E3647E"/>
    <w:rPr>
      <w:lang w:val="en-US" w:eastAsia="en-US"/>
    </w:rPr>
  </w:style>
  <w:style w:type="paragraph" w:customStyle="1" w:styleId="9B1A1804B6D24953903403AED2262B58">
    <w:name w:val="9B1A1804B6D24953903403AED2262B58"/>
    <w:rsid w:val="00E3647E"/>
    <w:rPr>
      <w:lang w:val="en-US" w:eastAsia="en-US"/>
    </w:rPr>
  </w:style>
  <w:style w:type="paragraph" w:customStyle="1" w:styleId="9FC9185D57B44054AD5FCC3884FD16EB">
    <w:name w:val="9FC9185D57B44054AD5FCC3884FD16EB"/>
    <w:rsid w:val="00E3647E"/>
    <w:rPr>
      <w:lang w:val="en-US" w:eastAsia="en-US"/>
    </w:rPr>
  </w:style>
  <w:style w:type="paragraph" w:customStyle="1" w:styleId="FD21D99A40CF4DFCA3BE6397ED279324">
    <w:name w:val="FD21D99A40CF4DFCA3BE6397ED279324"/>
    <w:rsid w:val="00E3647E"/>
    <w:rPr>
      <w:lang w:val="en-US" w:eastAsia="en-US"/>
    </w:rPr>
  </w:style>
  <w:style w:type="paragraph" w:customStyle="1" w:styleId="9BF35C5DBD73424693651435B1F898FD">
    <w:name w:val="9BF35C5DBD73424693651435B1F898FD"/>
    <w:rsid w:val="00E3647E"/>
    <w:rPr>
      <w:lang w:val="en-US" w:eastAsia="en-US"/>
    </w:rPr>
  </w:style>
  <w:style w:type="paragraph" w:customStyle="1" w:styleId="2F37E4ACDE8B4A30BFB5E07CB34A8B4A">
    <w:name w:val="2F37E4ACDE8B4A30BFB5E07CB34A8B4A"/>
    <w:rsid w:val="00E3647E"/>
    <w:rPr>
      <w:lang w:val="en-US" w:eastAsia="en-US"/>
    </w:rPr>
  </w:style>
  <w:style w:type="paragraph" w:customStyle="1" w:styleId="B85D4541A867499C88AE35D80BC36436">
    <w:name w:val="B85D4541A867499C88AE35D80BC36436"/>
    <w:rsid w:val="00E3647E"/>
    <w:rPr>
      <w:lang w:val="en-US" w:eastAsia="en-US"/>
    </w:rPr>
  </w:style>
  <w:style w:type="paragraph" w:customStyle="1" w:styleId="70246E2885A541D590728633893889F5">
    <w:name w:val="70246E2885A541D590728633893889F5"/>
    <w:rsid w:val="00E3647E"/>
    <w:rPr>
      <w:lang w:val="en-US" w:eastAsia="en-US"/>
    </w:rPr>
  </w:style>
  <w:style w:type="paragraph" w:customStyle="1" w:styleId="BC6AB25970674434AA13DF80AE232153">
    <w:name w:val="BC6AB25970674434AA13DF80AE232153"/>
    <w:rsid w:val="00E3647E"/>
    <w:rPr>
      <w:lang w:val="en-US" w:eastAsia="en-US"/>
    </w:rPr>
  </w:style>
  <w:style w:type="paragraph" w:customStyle="1" w:styleId="681A8C01F1C945D89992F9DBDFE9B99F">
    <w:name w:val="681A8C01F1C945D89992F9DBDFE9B99F"/>
    <w:rsid w:val="00E3647E"/>
    <w:rPr>
      <w:lang w:val="en-US" w:eastAsia="en-US"/>
    </w:rPr>
  </w:style>
  <w:style w:type="paragraph" w:customStyle="1" w:styleId="1E986E992D7B4613BD5ADEDC0FA8C8DB">
    <w:name w:val="1E986E992D7B4613BD5ADEDC0FA8C8DB"/>
    <w:rsid w:val="00E3647E"/>
    <w:rPr>
      <w:lang w:val="en-US" w:eastAsia="en-US"/>
    </w:rPr>
  </w:style>
  <w:style w:type="paragraph" w:customStyle="1" w:styleId="91FEAB14852248A99907413BFB44BC7C">
    <w:name w:val="91FEAB14852248A99907413BFB44BC7C"/>
    <w:rsid w:val="00E3647E"/>
    <w:rPr>
      <w:lang w:val="en-US" w:eastAsia="en-US"/>
    </w:rPr>
  </w:style>
  <w:style w:type="paragraph" w:customStyle="1" w:styleId="41C2E7587E5B4AB4971D2FDA8F1D6A56">
    <w:name w:val="41C2E7587E5B4AB4971D2FDA8F1D6A56"/>
    <w:rsid w:val="00E3647E"/>
    <w:rPr>
      <w:lang w:val="en-US" w:eastAsia="en-US"/>
    </w:rPr>
  </w:style>
  <w:style w:type="paragraph" w:customStyle="1" w:styleId="7084CC7D852A4FEC8CFC9E13989FF986">
    <w:name w:val="7084CC7D852A4FEC8CFC9E13989FF986"/>
    <w:rsid w:val="00E3647E"/>
    <w:rPr>
      <w:lang w:val="en-US" w:eastAsia="en-US"/>
    </w:rPr>
  </w:style>
  <w:style w:type="paragraph" w:customStyle="1" w:styleId="03209995109E41AFA26999BBF2DB0D70">
    <w:name w:val="03209995109E41AFA26999BBF2DB0D70"/>
    <w:rsid w:val="00E3647E"/>
    <w:rPr>
      <w:lang w:val="en-US" w:eastAsia="en-US"/>
    </w:rPr>
  </w:style>
  <w:style w:type="paragraph" w:customStyle="1" w:styleId="CCB5005E3FA148BF8A101BDEA349ACF9">
    <w:name w:val="CCB5005E3FA148BF8A101BDEA349ACF9"/>
    <w:rsid w:val="00E3647E"/>
    <w:rPr>
      <w:lang w:val="en-US" w:eastAsia="en-US"/>
    </w:rPr>
  </w:style>
  <w:style w:type="paragraph" w:customStyle="1" w:styleId="2BB788B6A8564D2098C2664D8EB30586">
    <w:name w:val="2BB788B6A8564D2098C2664D8EB30586"/>
    <w:rsid w:val="00E3647E"/>
    <w:rPr>
      <w:lang w:val="en-US" w:eastAsia="en-US"/>
    </w:rPr>
  </w:style>
  <w:style w:type="paragraph" w:customStyle="1" w:styleId="587FA8E3DFCF4A6E9251EDA200B9CF50">
    <w:name w:val="587FA8E3DFCF4A6E9251EDA200B9CF50"/>
    <w:rsid w:val="00E3647E"/>
    <w:rPr>
      <w:lang w:val="en-US" w:eastAsia="en-US"/>
    </w:rPr>
  </w:style>
  <w:style w:type="paragraph" w:customStyle="1" w:styleId="F92A984B9F54460F98E20DBB1D95E418">
    <w:name w:val="F92A984B9F54460F98E20DBB1D95E418"/>
    <w:rsid w:val="00E3647E"/>
    <w:rPr>
      <w:lang w:val="en-US" w:eastAsia="en-US"/>
    </w:rPr>
  </w:style>
  <w:style w:type="paragraph" w:customStyle="1" w:styleId="0A38E927F056484AB1E1317638660347">
    <w:name w:val="0A38E927F056484AB1E1317638660347"/>
    <w:rsid w:val="00E3647E"/>
    <w:rPr>
      <w:lang w:val="en-US" w:eastAsia="en-US"/>
    </w:rPr>
  </w:style>
  <w:style w:type="paragraph" w:customStyle="1" w:styleId="AD9D88EBB1724B6B9CA1A8BA3E1F58C9">
    <w:name w:val="AD9D88EBB1724B6B9CA1A8BA3E1F58C9"/>
    <w:rsid w:val="00E3647E"/>
    <w:rPr>
      <w:lang w:val="en-US" w:eastAsia="en-US"/>
    </w:rPr>
  </w:style>
  <w:style w:type="paragraph" w:customStyle="1" w:styleId="D4DB421FE5034ECFB09A46868B18A17D">
    <w:name w:val="D4DB421FE5034ECFB09A46868B18A17D"/>
    <w:rsid w:val="00E3647E"/>
    <w:rPr>
      <w:lang w:val="en-US" w:eastAsia="en-US"/>
    </w:rPr>
  </w:style>
  <w:style w:type="paragraph" w:customStyle="1" w:styleId="2590B59C18E84877883549950CDDD11B">
    <w:name w:val="2590B59C18E84877883549950CDDD11B"/>
    <w:rsid w:val="00E3647E"/>
    <w:rPr>
      <w:lang w:val="en-US" w:eastAsia="en-US"/>
    </w:rPr>
  </w:style>
  <w:style w:type="paragraph" w:customStyle="1" w:styleId="1C6ED098664048B28331154B76F0524E">
    <w:name w:val="1C6ED098664048B28331154B76F0524E"/>
    <w:rsid w:val="00E3647E"/>
    <w:rPr>
      <w:lang w:val="en-US" w:eastAsia="en-US"/>
    </w:rPr>
  </w:style>
  <w:style w:type="paragraph" w:customStyle="1" w:styleId="40408577B81742379446BBA9EE1A5352">
    <w:name w:val="40408577B81742379446BBA9EE1A5352"/>
    <w:rsid w:val="00E3647E"/>
    <w:rPr>
      <w:lang w:val="en-US" w:eastAsia="en-US"/>
    </w:rPr>
  </w:style>
  <w:style w:type="paragraph" w:customStyle="1" w:styleId="0063D38F32DD4B289B743E5FB3B1B0F2">
    <w:name w:val="0063D38F32DD4B289B743E5FB3B1B0F2"/>
    <w:rsid w:val="00E3647E"/>
    <w:rPr>
      <w:lang w:val="en-US" w:eastAsia="en-US"/>
    </w:rPr>
  </w:style>
  <w:style w:type="paragraph" w:customStyle="1" w:styleId="47C2D3BE757A4A4C88EDAC2B041407F2">
    <w:name w:val="47C2D3BE757A4A4C88EDAC2B041407F2"/>
    <w:rsid w:val="00E3647E"/>
    <w:rPr>
      <w:lang w:val="en-US" w:eastAsia="en-US"/>
    </w:rPr>
  </w:style>
  <w:style w:type="paragraph" w:customStyle="1" w:styleId="CEA5D2983EE64D6AB2779D12C7FEAA8A">
    <w:name w:val="CEA5D2983EE64D6AB2779D12C7FEAA8A"/>
    <w:rsid w:val="00E3647E"/>
    <w:rPr>
      <w:lang w:val="en-US" w:eastAsia="en-US"/>
    </w:rPr>
  </w:style>
  <w:style w:type="paragraph" w:customStyle="1" w:styleId="25AFBC7CEC9C4958AA12FA832C5D93AF">
    <w:name w:val="25AFBC7CEC9C4958AA12FA832C5D93AF"/>
    <w:rsid w:val="00E3647E"/>
    <w:rPr>
      <w:lang w:val="en-US" w:eastAsia="en-US"/>
    </w:rPr>
  </w:style>
  <w:style w:type="paragraph" w:customStyle="1" w:styleId="7E8FF3D57A1C4F48997BEF29B3256EC8">
    <w:name w:val="7E8FF3D57A1C4F48997BEF29B3256EC8"/>
    <w:rsid w:val="00E3647E"/>
    <w:rPr>
      <w:lang w:val="en-US" w:eastAsia="en-US"/>
    </w:rPr>
  </w:style>
  <w:style w:type="paragraph" w:customStyle="1" w:styleId="F610B7D1795D4D9789C937FF604B95EF">
    <w:name w:val="F610B7D1795D4D9789C937FF604B95EF"/>
    <w:rsid w:val="00E3647E"/>
    <w:rPr>
      <w:lang w:val="en-US" w:eastAsia="en-US"/>
    </w:rPr>
  </w:style>
  <w:style w:type="paragraph" w:customStyle="1" w:styleId="0C7F29635B134F26A6676190E8A906A3">
    <w:name w:val="0C7F29635B134F26A6676190E8A906A3"/>
    <w:rsid w:val="00E3647E"/>
    <w:rPr>
      <w:lang w:val="en-US" w:eastAsia="en-US"/>
    </w:rPr>
  </w:style>
  <w:style w:type="paragraph" w:customStyle="1" w:styleId="7225C86037C841FABBFF2DF9FD3C70C3">
    <w:name w:val="7225C86037C841FABBFF2DF9FD3C70C3"/>
    <w:rsid w:val="00E3647E"/>
    <w:rPr>
      <w:lang w:val="en-US" w:eastAsia="en-US"/>
    </w:rPr>
  </w:style>
  <w:style w:type="paragraph" w:customStyle="1" w:styleId="9F8685801D7346B197A79BEBF624E8F0">
    <w:name w:val="9F8685801D7346B197A79BEBF624E8F0"/>
    <w:rsid w:val="00E3647E"/>
    <w:rPr>
      <w:lang w:val="en-US" w:eastAsia="en-US"/>
    </w:rPr>
  </w:style>
  <w:style w:type="paragraph" w:customStyle="1" w:styleId="316050933D8747DFA8F9E18DAEB70822">
    <w:name w:val="316050933D8747DFA8F9E18DAEB70822"/>
    <w:rsid w:val="00E3647E"/>
    <w:rPr>
      <w:lang w:val="en-US" w:eastAsia="en-US"/>
    </w:rPr>
  </w:style>
  <w:style w:type="paragraph" w:customStyle="1" w:styleId="B174CDAF1AFB4A839F2AEA3C05D1197A">
    <w:name w:val="B174CDAF1AFB4A839F2AEA3C05D1197A"/>
    <w:rsid w:val="00E3647E"/>
    <w:rPr>
      <w:lang w:val="en-US" w:eastAsia="en-US"/>
    </w:rPr>
  </w:style>
  <w:style w:type="paragraph" w:customStyle="1" w:styleId="99A60F33D69E4A84B1686526D3DB7ED8">
    <w:name w:val="99A60F33D69E4A84B1686526D3DB7ED8"/>
    <w:rsid w:val="00E3647E"/>
    <w:rPr>
      <w:lang w:val="en-US" w:eastAsia="en-US"/>
    </w:rPr>
  </w:style>
  <w:style w:type="paragraph" w:customStyle="1" w:styleId="136936B847274BEF80E3EA20265C93B8">
    <w:name w:val="136936B847274BEF80E3EA20265C93B8"/>
    <w:rsid w:val="00E3647E"/>
    <w:rPr>
      <w:lang w:val="en-US" w:eastAsia="en-US"/>
    </w:rPr>
  </w:style>
  <w:style w:type="paragraph" w:customStyle="1" w:styleId="8ABD39A7183F4FBBB89EFD779BA1B827">
    <w:name w:val="8ABD39A7183F4FBBB89EFD779BA1B827"/>
    <w:rsid w:val="00E3647E"/>
    <w:rPr>
      <w:lang w:val="en-US" w:eastAsia="en-US"/>
    </w:rPr>
  </w:style>
  <w:style w:type="paragraph" w:customStyle="1" w:styleId="9BBCDBCAF3DD49E5A765CEA0BEBA70D9">
    <w:name w:val="9BBCDBCAF3DD49E5A765CEA0BEBA70D9"/>
    <w:rsid w:val="00E3647E"/>
    <w:rPr>
      <w:lang w:val="en-US" w:eastAsia="en-US"/>
    </w:rPr>
  </w:style>
  <w:style w:type="paragraph" w:customStyle="1" w:styleId="034483ED53854ADD9AA0457B81CB6CCB">
    <w:name w:val="034483ED53854ADD9AA0457B81CB6CCB"/>
    <w:rsid w:val="00E3647E"/>
    <w:rPr>
      <w:lang w:val="en-US" w:eastAsia="en-US"/>
    </w:rPr>
  </w:style>
  <w:style w:type="paragraph" w:customStyle="1" w:styleId="B0DC8137DE9A4C11B8948322DA9850E2">
    <w:name w:val="B0DC8137DE9A4C11B8948322DA9850E2"/>
    <w:rsid w:val="00E3647E"/>
    <w:rPr>
      <w:lang w:val="en-US" w:eastAsia="en-US"/>
    </w:rPr>
  </w:style>
  <w:style w:type="paragraph" w:customStyle="1" w:styleId="E09C64087D76411D9D840E3A44DD17D3">
    <w:name w:val="E09C64087D76411D9D840E3A44DD17D3"/>
    <w:rsid w:val="00E3647E"/>
    <w:rPr>
      <w:lang w:val="en-US" w:eastAsia="en-US"/>
    </w:rPr>
  </w:style>
  <w:style w:type="paragraph" w:customStyle="1" w:styleId="24A026ED5325484786AC1DF21AB84DA8">
    <w:name w:val="24A026ED5325484786AC1DF21AB84DA8"/>
    <w:rsid w:val="00E3647E"/>
    <w:rPr>
      <w:lang w:val="en-US" w:eastAsia="en-US"/>
    </w:rPr>
  </w:style>
  <w:style w:type="paragraph" w:customStyle="1" w:styleId="22C28347003A4D51BA761404F23CA8B7">
    <w:name w:val="22C28347003A4D51BA761404F23CA8B7"/>
    <w:rsid w:val="00E3647E"/>
    <w:rPr>
      <w:lang w:val="en-US" w:eastAsia="en-US"/>
    </w:rPr>
  </w:style>
  <w:style w:type="paragraph" w:customStyle="1" w:styleId="A730C39EF4814CF191FA88D0CC6C409B">
    <w:name w:val="A730C39EF4814CF191FA88D0CC6C409B"/>
    <w:rsid w:val="00E3647E"/>
    <w:rPr>
      <w:lang w:val="en-US" w:eastAsia="en-US"/>
    </w:rPr>
  </w:style>
  <w:style w:type="paragraph" w:customStyle="1" w:styleId="507B237B7F2745DF954DFDBB3666C2EA">
    <w:name w:val="507B237B7F2745DF954DFDBB3666C2EA"/>
    <w:rsid w:val="00E3647E"/>
    <w:rPr>
      <w:lang w:val="en-US" w:eastAsia="en-US"/>
    </w:rPr>
  </w:style>
  <w:style w:type="paragraph" w:customStyle="1" w:styleId="4B4D97E17BED4624A3479FFC02937FB0">
    <w:name w:val="4B4D97E17BED4624A3479FFC02937FB0"/>
    <w:rsid w:val="00E3647E"/>
    <w:rPr>
      <w:lang w:val="en-US" w:eastAsia="en-US"/>
    </w:rPr>
  </w:style>
  <w:style w:type="paragraph" w:customStyle="1" w:styleId="0BB552D05EB64774ABED8031AF5D189D">
    <w:name w:val="0BB552D05EB64774ABED8031AF5D189D"/>
    <w:rsid w:val="00E3647E"/>
    <w:rPr>
      <w:lang w:val="en-US" w:eastAsia="en-US"/>
    </w:rPr>
  </w:style>
  <w:style w:type="paragraph" w:customStyle="1" w:styleId="63AE1523B1CF47E3A279990D5531D16C">
    <w:name w:val="63AE1523B1CF47E3A279990D5531D16C"/>
    <w:rsid w:val="00E3647E"/>
    <w:rPr>
      <w:lang w:val="en-US" w:eastAsia="en-US"/>
    </w:rPr>
  </w:style>
  <w:style w:type="paragraph" w:customStyle="1" w:styleId="4845F376F633413B8A484D2FCE87AFCB">
    <w:name w:val="4845F376F633413B8A484D2FCE87AFCB"/>
    <w:rsid w:val="00E3647E"/>
    <w:rPr>
      <w:lang w:val="en-US" w:eastAsia="en-US"/>
    </w:rPr>
  </w:style>
  <w:style w:type="paragraph" w:customStyle="1" w:styleId="A5BA3479E13E40DA91CACD4496215DF1">
    <w:name w:val="A5BA3479E13E40DA91CACD4496215DF1"/>
    <w:rsid w:val="00E3647E"/>
    <w:rPr>
      <w:lang w:val="en-US" w:eastAsia="en-US"/>
    </w:rPr>
  </w:style>
  <w:style w:type="paragraph" w:customStyle="1" w:styleId="3024EA3DDAE64A9AB86288F853D0370F">
    <w:name w:val="3024EA3DDAE64A9AB86288F853D0370F"/>
    <w:rsid w:val="00E3647E"/>
    <w:rPr>
      <w:lang w:val="en-US" w:eastAsia="en-US"/>
    </w:rPr>
  </w:style>
  <w:style w:type="paragraph" w:customStyle="1" w:styleId="358F156DAFCC4B2C9E1BA26A8EFBDCE0">
    <w:name w:val="358F156DAFCC4B2C9E1BA26A8EFBDCE0"/>
    <w:rsid w:val="00E3647E"/>
    <w:rPr>
      <w:lang w:val="en-US" w:eastAsia="en-US"/>
    </w:rPr>
  </w:style>
  <w:style w:type="paragraph" w:customStyle="1" w:styleId="FDDF4FE6A383473692F16F1F476C2E54">
    <w:name w:val="FDDF4FE6A383473692F16F1F476C2E54"/>
    <w:rsid w:val="00E3647E"/>
    <w:rPr>
      <w:lang w:val="en-US" w:eastAsia="en-US"/>
    </w:rPr>
  </w:style>
  <w:style w:type="paragraph" w:customStyle="1" w:styleId="BAD197F975FD46C2BCB6AE9EFB62F558">
    <w:name w:val="BAD197F975FD46C2BCB6AE9EFB62F558"/>
    <w:rsid w:val="00E3647E"/>
    <w:rPr>
      <w:lang w:val="en-US" w:eastAsia="en-US"/>
    </w:rPr>
  </w:style>
  <w:style w:type="paragraph" w:customStyle="1" w:styleId="597E87E620B044C383124A72452CC4C4">
    <w:name w:val="597E87E620B044C383124A72452CC4C4"/>
    <w:rsid w:val="00E3647E"/>
    <w:rPr>
      <w:lang w:val="en-US" w:eastAsia="en-US"/>
    </w:rPr>
  </w:style>
  <w:style w:type="paragraph" w:customStyle="1" w:styleId="1C69D08E20514BD78DB04CA93204B895">
    <w:name w:val="1C69D08E20514BD78DB04CA93204B895"/>
    <w:rsid w:val="00E3647E"/>
    <w:rPr>
      <w:lang w:val="en-US" w:eastAsia="en-US"/>
    </w:rPr>
  </w:style>
  <w:style w:type="paragraph" w:customStyle="1" w:styleId="50D97771E0A445399049BB1EAAA13B66">
    <w:name w:val="50D97771E0A445399049BB1EAAA13B66"/>
    <w:rsid w:val="00E3647E"/>
    <w:rPr>
      <w:lang w:val="en-US" w:eastAsia="en-US"/>
    </w:rPr>
  </w:style>
  <w:style w:type="paragraph" w:customStyle="1" w:styleId="CE337402BCEA461386AABD1BF4CC23D6">
    <w:name w:val="CE337402BCEA461386AABD1BF4CC23D6"/>
    <w:rsid w:val="00E3647E"/>
    <w:rPr>
      <w:lang w:val="en-US" w:eastAsia="en-US"/>
    </w:rPr>
  </w:style>
  <w:style w:type="paragraph" w:customStyle="1" w:styleId="86761B2FF0464594A220C7915EB8978B">
    <w:name w:val="86761B2FF0464594A220C7915EB8978B"/>
    <w:rsid w:val="00E3647E"/>
    <w:rPr>
      <w:lang w:val="en-US" w:eastAsia="en-US"/>
    </w:rPr>
  </w:style>
  <w:style w:type="paragraph" w:customStyle="1" w:styleId="9F97CDE6D92E413695AA9CC53B4A3A77">
    <w:name w:val="9F97CDE6D92E413695AA9CC53B4A3A77"/>
    <w:rsid w:val="00E3647E"/>
    <w:rPr>
      <w:lang w:val="en-US" w:eastAsia="en-US"/>
    </w:rPr>
  </w:style>
  <w:style w:type="paragraph" w:customStyle="1" w:styleId="70AE9F32FB0C49768F5CAB0524302237">
    <w:name w:val="70AE9F32FB0C49768F5CAB0524302237"/>
    <w:rsid w:val="00E3647E"/>
    <w:rPr>
      <w:lang w:val="en-US" w:eastAsia="en-US"/>
    </w:rPr>
  </w:style>
  <w:style w:type="paragraph" w:customStyle="1" w:styleId="A384FA13ECB447EB8815FC40194ECDD5">
    <w:name w:val="A384FA13ECB447EB8815FC40194ECDD5"/>
    <w:rsid w:val="00E3647E"/>
    <w:rPr>
      <w:lang w:val="en-US" w:eastAsia="en-US"/>
    </w:rPr>
  </w:style>
  <w:style w:type="paragraph" w:customStyle="1" w:styleId="0974EFED674749BCB383A2AF43C9BA11">
    <w:name w:val="0974EFED674749BCB383A2AF43C9BA11"/>
    <w:rsid w:val="00E3647E"/>
    <w:rPr>
      <w:lang w:val="en-US" w:eastAsia="en-US"/>
    </w:rPr>
  </w:style>
  <w:style w:type="paragraph" w:customStyle="1" w:styleId="02AC4FAF25BB43CDACAB9E4A497564BB">
    <w:name w:val="02AC4FAF25BB43CDACAB9E4A497564BB"/>
    <w:rsid w:val="00E3647E"/>
    <w:rPr>
      <w:lang w:val="en-US" w:eastAsia="en-US"/>
    </w:rPr>
  </w:style>
  <w:style w:type="paragraph" w:customStyle="1" w:styleId="1C22C0EF39A14D7FB31D065F00947AA1">
    <w:name w:val="1C22C0EF39A14D7FB31D065F00947AA1"/>
    <w:rsid w:val="00E3647E"/>
    <w:rPr>
      <w:lang w:val="en-US" w:eastAsia="en-US"/>
    </w:rPr>
  </w:style>
  <w:style w:type="paragraph" w:customStyle="1" w:styleId="A41F04677AC54015A2908DF4FC95C2D1">
    <w:name w:val="A41F04677AC54015A2908DF4FC95C2D1"/>
    <w:rsid w:val="00E3647E"/>
    <w:rPr>
      <w:lang w:val="en-US" w:eastAsia="en-US"/>
    </w:rPr>
  </w:style>
  <w:style w:type="paragraph" w:customStyle="1" w:styleId="828A535ECD3947BAABF0E0D193F84C82">
    <w:name w:val="828A535ECD3947BAABF0E0D193F84C82"/>
    <w:rsid w:val="00E3647E"/>
    <w:rPr>
      <w:lang w:val="en-US" w:eastAsia="en-US"/>
    </w:rPr>
  </w:style>
  <w:style w:type="paragraph" w:customStyle="1" w:styleId="D1E9EEB0482D442492BFBE6BD3C6CA9E">
    <w:name w:val="D1E9EEB0482D442492BFBE6BD3C6CA9E"/>
    <w:rsid w:val="00E3647E"/>
    <w:rPr>
      <w:lang w:val="en-US" w:eastAsia="en-US"/>
    </w:rPr>
  </w:style>
  <w:style w:type="paragraph" w:customStyle="1" w:styleId="18DC82149EDB4251B3653E0E1EBFFE8A">
    <w:name w:val="18DC82149EDB4251B3653E0E1EBFFE8A"/>
    <w:rsid w:val="00E3647E"/>
    <w:rPr>
      <w:lang w:val="en-US" w:eastAsia="en-US"/>
    </w:rPr>
  </w:style>
  <w:style w:type="paragraph" w:customStyle="1" w:styleId="D744A1C15F014FE2921AC913EA935BA3">
    <w:name w:val="D744A1C15F014FE2921AC913EA935BA3"/>
    <w:rsid w:val="00E3647E"/>
    <w:rPr>
      <w:lang w:val="en-US" w:eastAsia="en-US"/>
    </w:rPr>
  </w:style>
  <w:style w:type="paragraph" w:customStyle="1" w:styleId="6E710C9DB67743E3ADFA9DA9F0EE010A">
    <w:name w:val="6E710C9DB67743E3ADFA9DA9F0EE010A"/>
    <w:rsid w:val="00E3647E"/>
    <w:rPr>
      <w:lang w:val="en-US" w:eastAsia="en-US"/>
    </w:rPr>
  </w:style>
  <w:style w:type="paragraph" w:customStyle="1" w:styleId="5104AD4623304A88A7F868BDCE3FE2A5">
    <w:name w:val="5104AD4623304A88A7F868BDCE3FE2A5"/>
    <w:rsid w:val="00E3647E"/>
    <w:rPr>
      <w:lang w:val="en-US" w:eastAsia="en-US"/>
    </w:rPr>
  </w:style>
  <w:style w:type="paragraph" w:customStyle="1" w:styleId="E0FC3E17A2CE4DB6A052D2EB311B6D04">
    <w:name w:val="E0FC3E17A2CE4DB6A052D2EB311B6D04"/>
    <w:rsid w:val="00E3647E"/>
    <w:rPr>
      <w:lang w:val="en-US" w:eastAsia="en-US"/>
    </w:rPr>
  </w:style>
  <w:style w:type="paragraph" w:customStyle="1" w:styleId="A71D5E5CAA48433DA288329D57550401">
    <w:name w:val="A71D5E5CAA48433DA288329D57550401"/>
    <w:rsid w:val="00E3647E"/>
    <w:rPr>
      <w:lang w:val="en-US" w:eastAsia="en-US"/>
    </w:rPr>
  </w:style>
  <w:style w:type="paragraph" w:customStyle="1" w:styleId="2715B05BFC3F43BB984C0CC5C8CCDCF9">
    <w:name w:val="2715B05BFC3F43BB984C0CC5C8CCDCF9"/>
    <w:rsid w:val="00E3647E"/>
    <w:rPr>
      <w:lang w:val="en-US" w:eastAsia="en-US"/>
    </w:rPr>
  </w:style>
  <w:style w:type="paragraph" w:customStyle="1" w:styleId="A6400B12CA8B4ED592ED44A39D0EBF80">
    <w:name w:val="A6400B12CA8B4ED592ED44A39D0EBF80"/>
    <w:rsid w:val="00E3647E"/>
    <w:rPr>
      <w:lang w:val="en-US" w:eastAsia="en-US"/>
    </w:rPr>
  </w:style>
  <w:style w:type="paragraph" w:customStyle="1" w:styleId="8906AB2CBA094B6C82900338E100D66C">
    <w:name w:val="8906AB2CBA094B6C82900338E100D66C"/>
    <w:rsid w:val="00E3647E"/>
    <w:rPr>
      <w:lang w:val="en-US" w:eastAsia="en-US"/>
    </w:rPr>
  </w:style>
  <w:style w:type="paragraph" w:customStyle="1" w:styleId="C47C17849F184799AA739B03D053B52D">
    <w:name w:val="C47C17849F184799AA739B03D053B52D"/>
    <w:rsid w:val="00E3647E"/>
    <w:rPr>
      <w:lang w:val="en-US" w:eastAsia="en-US"/>
    </w:rPr>
  </w:style>
  <w:style w:type="paragraph" w:customStyle="1" w:styleId="86A3BCCEB1C94EF19997970EF46A3011">
    <w:name w:val="86A3BCCEB1C94EF19997970EF46A3011"/>
    <w:rsid w:val="00E3647E"/>
    <w:rPr>
      <w:lang w:val="en-US" w:eastAsia="en-US"/>
    </w:rPr>
  </w:style>
  <w:style w:type="paragraph" w:customStyle="1" w:styleId="7E1B819E9F74400C839E270BDCF0E453">
    <w:name w:val="7E1B819E9F74400C839E270BDCF0E453"/>
    <w:rsid w:val="00E3647E"/>
    <w:rPr>
      <w:lang w:val="en-US" w:eastAsia="en-US"/>
    </w:rPr>
  </w:style>
  <w:style w:type="paragraph" w:customStyle="1" w:styleId="71DEAE0004234E9D991C06C99F660B36">
    <w:name w:val="71DEAE0004234E9D991C06C99F660B36"/>
    <w:rsid w:val="00E3647E"/>
    <w:rPr>
      <w:lang w:val="en-US" w:eastAsia="en-US"/>
    </w:rPr>
  </w:style>
  <w:style w:type="paragraph" w:customStyle="1" w:styleId="7991F793DA5845B7906D5E8868440451">
    <w:name w:val="7991F793DA5845B7906D5E8868440451"/>
    <w:rsid w:val="00E3647E"/>
    <w:rPr>
      <w:lang w:val="en-US" w:eastAsia="en-US"/>
    </w:rPr>
  </w:style>
  <w:style w:type="paragraph" w:customStyle="1" w:styleId="E3D0B31993874DA093D398AB6E74EE7B">
    <w:name w:val="E3D0B31993874DA093D398AB6E74EE7B"/>
    <w:rsid w:val="00E3647E"/>
    <w:rPr>
      <w:lang w:val="en-US" w:eastAsia="en-US"/>
    </w:rPr>
  </w:style>
  <w:style w:type="paragraph" w:customStyle="1" w:styleId="465C7046F4EC42C1B560A9FEFE82963C">
    <w:name w:val="465C7046F4EC42C1B560A9FEFE82963C"/>
    <w:rsid w:val="00E3647E"/>
    <w:rPr>
      <w:lang w:val="en-US" w:eastAsia="en-US"/>
    </w:rPr>
  </w:style>
  <w:style w:type="paragraph" w:customStyle="1" w:styleId="CC0C0976800C489F8D2BF491804E95C1">
    <w:name w:val="CC0C0976800C489F8D2BF491804E95C1"/>
    <w:rsid w:val="00E3647E"/>
    <w:rPr>
      <w:lang w:val="en-US" w:eastAsia="en-US"/>
    </w:rPr>
  </w:style>
  <w:style w:type="paragraph" w:customStyle="1" w:styleId="DACFC9B8E6D5461387EC8C853573C85D">
    <w:name w:val="DACFC9B8E6D5461387EC8C853573C85D"/>
    <w:rsid w:val="00E3647E"/>
    <w:rPr>
      <w:lang w:val="en-US" w:eastAsia="en-US"/>
    </w:rPr>
  </w:style>
  <w:style w:type="paragraph" w:customStyle="1" w:styleId="40F2F68DE4B14A99B849D43F70789149">
    <w:name w:val="40F2F68DE4B14A99B849D43F70789149"/>
    <w:rsid w:val="00E3647E"/>
    <w:rPr>
      <w:lang w:val="en-US" w:eastAsia="en-US"/>
    </w:rPr>
  </w:style>
  <w:style w:type="paragraph" w:customStyle="1" w:styleId="88BDF219B70C49D889EFCA87910EC347">
    <w:name w:val="88BDF219B70C49D889EFCA87910EC347"/>
    <w:rsid w:val="00E3647E"/>
    <w:rPr>
      <w:lang w:val="en-US" w:eastAsia="en-US"/>
    </w:rPr>
  </w:style>
  <w:style w:type="paragraph" w:customStyle="1" w:styleId="6162BC2AB6134CD38C9A949F402E7420">
    <w:name w:val="6162BC2AB6134CD38C9A949F402E7420"/>
    <w:rsid w:val="00E3647E"/>
    <w:rPr>
      <w:lang w:val="en-US" w:eastAsia="en-US"/>
    </w:rPr>
  </w:style>
  <w:style w:type="paragraph" w:customStyle="1" w:styleId="A71096BCE2CC49418F66671D26A18EF3">
    <w:name w:val="A71096BCE2CC49418F66671D26A18EF3"/>
    <w:rsid w:val="00E3647E"/>
    <w:rPr>
      <w:lang w:val="en-US" w:eastAsia="en-US"/>
    </w:rPr>
  </w:style>
  <w:style w:type="paragraph" w:customStyle="1" w:styleId="FA0B9828E56E43C39C339CDFB77142C5">
    <w:name w:val="FA0B9828E56E43C39C339CDFB77142C5"/>
    <w:rsid w:val="00E3647E"/>
    <w:rPr>
      <w:lang w:val="en-US" w:eastAsia="en-US"/>
    </w:rPr>
  </w:style>
  <w:style w:type="paragraph" w:customStyle="1" w:styleId="267779F5582C4BFD9E2BA474ADD5722F">
    <w:name w:val="267779F5582C4BFD9E2BA474ADD5722F"/>
    <w:rsid w:val="00E3647E"/>
    <w:rPr>
      <w:lang w:val="en-US" w:eastAsia="en-US"/>
    </w:rPr>
  </w:style>
  <w:style w:type="paragraph" w:customStyle="1" w:styleId="5431B244C2764240AAFAB92B9ECF2E9B">
    <w:name w:val="5431B244C2764240AAFAB92B9ECF2E9B"/>
    <w:rsid w:val="00E3647E"/>
    <w:rPr>
      <w:lang w:val="en-US" w:eastAsia="en-US"/>
    </w:rPr>
  </w:style>
  <w:style w:type="paragraph" w:customStyle="1" w:styleId="DE53309A0A6A4681961A6EE9A11B0B95">
    <w:name w:val="DE53309A0A6A4681961A6EE9A11B0B95"/>
    <w:rsid w:val="00E3647E"/>
    <w:rPr>
      <w:lang w:val="en-US" w:eastAsia="en-US"/>
    </w:rPr>
  </w:style>
  <w:style w:type="paragraph" w:customStyle="1" w:styleId="F56EF8D8D0444EE58469AB94C9665657">
    <w:name w:val="F56EF8D8D0444EE58469AB94C9665657"/>
    <w:rsid w:val="00E3647E"/>
    <w:rPr>
      <w:lang w:val="en-US" w:eastAsia="en-US"/>
    </w:rPr>
  </w:style>
  <w:style w:type="paragraph" w:customStyle="1" w:styleId="AE04C3E9F5774790AAFEA05CF5293B75">
    <w:name w:val="AE04C3E9F5774790AAFEA05CF5293B75"/>
    <w:rsid w:val="00E3647E"/>
    <w:rPr>
      <w:lang w:val="en-US" w:eastAsia="en-US"/>
    </w:rPr>
  </w:style>
  <w:style w:type="paragraph" w:customStyle="1" w:styleId="C3B7BAFE92B44F6CB4BE49B460171E64">
    <w:name w:val="C3B7BAFE92B44F6CB4BE49B460171E64"/>
    <w:rsid w:val="00E3647E"/>
    <w:rPr>
      <w:lang w:val="en-US" w:eastAsia="en-US"/>
    </w:rPr>
  </w:style>
  <w:style w:type="paragraph" w:customStyle="1" w:styleId="BF197F2C7AC9474097BBCCC1194478AC">
    <w:name w:val="BF197F2C7AC9474097BBCCC1194478AC"/>
    <w:rsid w:val="00E3647E"/>
    <w:rPr>
      <w:lang w:val="en-US" w:eastAsia="en-US"/>
    </w:rPr>
  </w:style>
  <w:style w:type="paragraph" w:customStyle="1" w:styleId="981B2AA549344CBCA463D65FA1976DAC">
    <w:name w:val="981B2AA549344CBCA463D65FA1976DAC"/>
    <w:rsid w:val="00E3647E"/>
    <w:rPr>
      <w:lang w:val="en-US" w:eastAsia="en-US"/>
    </w:rPr>
  </w:style>
  <w:style w:type="paragraph" w:customStyle="1" w:styleId="8B0E1A20F97C4D8BB5277FA6FC11F52D">
    <w:name w:val="8B0E1A20F97C4D8BB5277FA6FC11F52D"/>
    <w:rsid w:val="00E3647E"/>
    <w:rPr>
      <w:lang w:val="en-US" w:eastAsia="en-US"/>
    </w:rPr>
  </w:style>
  <w:style w:type="paragraph" w:customStyle="1" w:styleId="F8BAE0AE38AE467CAE8DB80AC0AC97BD">
    <w:name w:val="F8BAE0AE38AE467CAE8DB80AC0AC97BD"/>
    <w:rsid w:val="00E3647E"/>
    <w:rPr>
      <w:lang w:val="en-US" w:eastAsia="en-US"/>
    </w:rPr>
  </w:style>
  <w:style w:type="paragraph" w:customStyle="1" w:styleId="1E6AB0D16ADC4CF6A07A6B3D8FE4308B">
    <w:name w:val="1E6AB0D16ADC4CF6A07A6B3D8FE4308B"/>
    <w:rsid w:val="00E3647E"/>
    <w:rPr>
      <w:lang w:val="en-US" w:eastAsia="en-US"/>
    </w:rPr>
  </w:style>
  <w:style w:type="paragraph" w:customStyle="1" w:styleId="2C35B61BAE3C417BBC2F1B9BF9C0ACE3">
    <w:name w:val="2C35B61BAE3C417BBC2F1B9BF9C0ACE3"/>
    <w:rsid w:val="00E3647E"/>
    <w:rPr>
      <w:lang w:val="en-US" w:eastAsia="en-US"/>
    </w:rPr>
  </w:style>
  <w:style w:type="paragraph" w:customStyle="1" w:styleId="325DFEF27E6D4E4989C7011E80B0460A">
    <w:name w:val="325DFEF27E6D4E4989C7011E80B0460A"/>
    <w:rsid w:val="00E3647E"/>
    <w:rPr>
      <w:lang w:val="en-US" w:eastAsia="en-US"/>
    </w:rPr>
  </w:style>
  <w:style w:type="paragraph" w:customStyle="1" w:styleId="EA4E0659CE4447B88A987C46CDEDBFA3">
    <w:name w:val="EA4E0659CE4447B88A987C46CDEDBFA3"/>
    <w:rsid w:val="00E3647E"/>
    <w:rPr>
      <w:lang w:val="en-US" w:eastAsia="en-US"/>
    </w:rPr>
  </w:style>
  <w:style w:type="paragraph" w:customStyle="1" w:styleId="5606F220839B4B7C8B781E2AD3893A70">
    <w:name w:val="5606F220839B4B7C8B781E2AD3893A70"/>
    <w:rsid w:val="00E3647E"/>
    <w:rPr>
      <w:lang w:val="en-US" w:eastAsia="en-US"/>
    </w:rPr>
  </w:style>
  <w:style w:type="paragraph" w:customStyle="1" w:styleId="96CCA3E710D241AA940CF8A03812B388">
    <w:name w:val="96CCA3E710D241AA940CF8A03812B388"/>
    <w:rsid w:val="00E3647E"/>
    <w:rPr>
      <w:lang w:val="en-US" w:eastAsia="en-US"/>
    </w:rPr>
  </w:style>
  <w:style w:type="paragraph" w:customStyle="1" w:styleId="6C07A93846BA44AF882C25DA130BC40A">
    <w:name w:val="6C07A93846BA44AF882C25DA130BC40A"/>
    <w:rsid w:val="00E3647E"/>
    <w:rPr>
      <w:lang w:val="en-US" w:eastAsia="en-US"/>
    </w:rPr>
  </w:style>
  <w:style w:type="paragraph" w:customStyle="1" w:styleId="A0356EB5950F4A34973F44F7282A2718">
    <w:name w:val="A0356EB5950F4A34973F44F7282A2718"/>
    <w:rsid w:val="00E3647E"/>
    <w:rPr>
      <w:lang w:val="en-US" w:eastAsia="en-US"/>
    </w:rPr>
  </w:style>
  <w:style w:type="paragraph" w:customStyle="1" w:styleId="9A50E5F184DF4B8A95F2D89C8E660C86">
    <w:name w:val="9A50E5F184DF4B8A95F2D89C8E660C86"/>
    <w:rsid w:val="00E3647E"/>
    <w:rPr>
      <w:lang w:val="en-US" w:eastAsia="en-US"/>
    </w:rPr>
  </w:style>
  <w:style w:type="paragraph" w:customStyle="1" w:styleId="775E613837DD49AF87302211521CF027">
    <w:name w:val="775E613837DD49AF87302211521CF027"/>
    <w:rsid w:val="00E3647E"/>
    <w:rPr>
      <w:lang w:val="en-US" w:eastAsia="en-US"/>
    </w:rPr>
  </w:style>
  <w:style w:type="paragraph" w:customStyle="1" w:styleId="D3D879EE5CBF419F9175FBD2797EFC55">
    <w:name w:val="D3D879EE5CBF419F9175FBD2797EFC55"/>
    <w:rsid w:val="00E3647E"/>
    <w:rPr>
      <w:lang w:val="en-US" w:eastAsia="en-US"/>
    </w:rPr>
  </w:style>
  <w:style w:type="paragraph" w:customStyle="1" w:styleId="F41AA2972A5E4494AC0FAF38DA18A94C">
    <w:name w:val="F41AA2972A5E4494AC0FAF38DA18A94C"/>
    <w:rsid w:val="00E3647E"/>
    <w:rPr>
      <w:lang w:val="en-US" w:eastAsia="en-US"/>
    </w:rPr>
  </w:style>
  <w:style w:type="paragraph" w:customStyle="1" w:styleId="1A5C22C214464B83879758E946B82DC3">
    <w:name w:val="1A5C22C214464B83879758E946B82DC3"/>
    <w:rsid w:val="00E3647E"/>
    <w:rPr>
      <w:lang w:val="en-US" w:eastAsia="en-US"/>
    </w:rPr>
  </w:style>
  <w:style w:type="paragraph" w:customStyle="1" w:styleId="FDED0117977641759BB445AD5B3001CD">
    <w:name w:val="FDED0117977641759BB445AD5B3001CD"/>
    <w:rsid w:val="00E3647E"/>
    <w:rPr>
      <w:lang w:val="en-US" w:eastAsia="en-US"/>
    </w:rPr>
  </w:style>
  <w:style w:type="paragraph" w:customStyle="1" w:styleId="85BC0A9CA44F4ABE9C7D3A26D2CE8AD8">
    <w:name w:val="85BC0A9CA44F4ABE9C7D3A26D2CE8AD8"/>
    <w:rsid w:val="00E3647E"/>
    <w:rPr>
      <w:lang w:val="en-US" w:eastAsia="en-US"/>
    </w:rPr>
  </w:style>
  <w:style w:type="paragraph" w:customStyle="1" w:styleId="F531BEBFC9114776960FBA411F98A96F">
    <w:name w:val="F531BEBFC9114776960FBA411F98A96F"/>
    <w:rsid w:val="00E3647E"/>
    <w:rPr>
      <w:lang w:val="en-US" w:eastAsia="en-US"/>
    </w:rPr>
  </w:style>
  <w:style w:type="paragraph" w:customStyle="1" w:styleId="11DE6502521B4A5F8F339299EC5CB93C">
    <w:name w:val="11DE6502521B4A5F8F339299EC5CB93C"/>
    <w:rsid w:val="00E3647E"/>
    <w:rPr>
      <w:lang w:val="en-US" w:eastAsia="en-US"/>
    </w:rPr>
  </w:style>
  <w:style w:type="paragraph" w:customStyle="1" w:styleId="CB56D9D47EF446D7B41F571F3D94729A">
    <w:name w:val="CB56D9D47EF446D7B41F571F3D94729A"/>
    <w:rsid w:val="00E3647E"/>
    <w:rPr>
      <w:lang w:val="en-US" w:eastAsia="en-US"/>
    </w:rPr>
  </w:style>
  <w:style w:type="paragraph" w:customStyle="1" w:styleId="FED141929A234A7792F8C386896D1A9A">
    <w:name w:val="FED141929A234A7792F8C386896D1A9A"/>
    <w:rsid w:val="00E3647E"/>
    <w:rPr>
      <w:lang w:val="en-US" w:eastAsia="en-US"/>
    </w:rPr>
  </w:style>
  <w:style w:type="paragraph" w:customStyle="1" w:styleId="C79E3BAEFB114C92AAF1A2E914986997">
    <w:name w:val="C79E3BAEFB114C92AAF1A2E914986997"/>
    <w:rsid w:val="00E3647E"/>
    <w:rPr>
      <w:lang w:val="en-US" w:eastAsia="en-US"/>
    </w:rPr>
  </w:style>
  <w:style w:type="paragraph" w:customStyle="1" w:styleId="25D57912DC19441D8CC853CC1A839B65">
    <w:name w:val="25D57912DC19441D8CC853CC1A839B65"/>
    <w:rsid w:val="00E3647E"/>
    <w:rPr>
      <w:lang w:val="en-US" w:eastAsia="en-US"/>
    </w:rPr>
  </w:style>
  <w:style w:type="paragraph" w:customStyle="1" w:styleId="CE35BCE4ED1B4FF7B6F4F362A1E56485">
    <w:name w:val="CE35BCE4ED1B4FF7B6F4F362A1E56485"/>
    <w:rsid w:val="00E3647E"/>
    <w:rPr>
      <w:lang w:val="en-US" w:eastAsia="en-US"/>
    </w:rPr>
  </w:style>
  <w:style w:type="paragraph" w:customStyle="1" w:styleId="6D1DA6AE3A5C45DB9BB57436BAFA110D">
    <w:name w:val="6D1DA6AE3A5C45DB9BB57436BAFA110D"/>
    <w:rsid w:val="00E3647E"/>
    <w:rPr>
      <w:lang w:val="en-US" w:eastAsia="en-US"/>
    </w:rPr>
  </w:style>
  <w:style w:type="paragraph" w:customStyle="1" w:styleId="887A940BDC40422D90AF0401A72480DC">
    <w:name w:val="887A940BDC40422D90AF0401A72480DC"/>
    <w:rsid w:val="00E3647E"/>
    <w:rPr>
      <w:lang w:val="en-US" w:eastAsia="en-US"/>
    </w:rPr>
  </w:style>
  <w:style w:type="paragraph" w:customStyle="1" w:styleId="620BD25B76554B8A9B3DEB8AB4E57757">
    <w:name w:val="620BD25B76554B8A9B3DEB8AB4E57757"/>
    <w:rsid w:val="00E3647E"/>
    <w:rPr>
      <w:lang w:val="en-US" w:eastAsia="en-US"/>
    </w:rPr>
  </w:style>
  <w:style w:type="paragraph" w:customStyle="1" w:styleId="6C25D29367C14E32BFD56D4820CA16DE">
    <w:name w:val="6C25D29367C14E32BFD56D4820CA16DE"/>
    <w:rsid w:val="00E3647E"/>
    <w:rPr>
      <w:lang w:val="en-US" w:eastAsia="en-US"/>
    </w:rPr>
  </w:style>
  <w:style w:type="paragraph" w:customStyle="1" w:styleId="415B537442AA4A6DA939FDBABC6D2EEA">
    <w:name w:val="415B537442AA4A6DA939FDBABC6D2EEA"/>
    <w:rsid w:val="00E3647E"/>
    <w:rPr>
      <w:lang w:val="en-US" w:eastAsia="en-US"/>
    </w:rPr>
  </w:style>
  <w:style w:type="paragraph" w:customStyle="1" w:styleId="4845CF0BF6754D6187621E49D6C4BC51">
    <w:name w:val="4845CF0BF6754D6187621E49D6C4BC51"/>
    <w:rsid w:val="00E3647E"/>
    <w:rPr>
      <w:lang w:val="en-US" w:eastAsia="en-US"/>
    </w:rPr>
  </w:style>
  <w:style w:type="paragraph" w:customStyle="1" w:styleId="E1CF7F26B78D4653903988D2463A2C59">
    <w:name w:val="E1CF7F26B78D4653903988D2463A2C59"/>
    <w:rsid w:val="00E3647E"/>
    <w:rPr>
      <w:lang w:val="en-US" w:eastAsia="en-US"/>
    </w:rPr>
  </w:style>
  <w:style w:type="paragraph" w:customStyle="1" w:styleId="93E766E365804B7D805885539D089050">
    <w:name w:val="93E766E365804B7D805885539D089050"/>
    <w:rsid w:val="00E3647E"/>
    <w:rPr>
      <w:lang w:val="en-US" w:eastAsia="en-US"/>
    </w:rPr>
  </w:style>
  <w:style w:type="paragraph" w:customStyle="1" w:styleId="3D582F13186549F6B2009641CAAFAD59">
    <w:name w:val="3D582F13186549F6B2009641CAAFAD59"/>
    <w:rsid w:val="00E3647E"/>
    <w:rPr>
      <w:lang w:val="en-US" w:eastAsia="en-US"/>
    </w:rPr>
  </w:style>
  <w:style w:type="paragraph" w:customStyle="1" w:styleId="C803F14852C340679D571F49DEBE594A">
    <w:name w:val="C803F14852C340679D571F49DEBE594A"/>
    <w:rsid w:val="00E3647E"/>
    <w:rPr>
      <w:lang w:val="en-US" w:eastAsia="en-US"/>
    </w:rPr>
  </w:style>
  <w:style w:type="paragraph" w:customStyle="1" w:styleId="4999C0B20FE44965BA5133869D1AF1A6">
    <w:name w:val="4999C0B20FE44965BA5133869D1AF1A6"/>
    <w:rsid w:val="00E3647E"/>
    <w:rPr>
      <w:lang w:val="en-US" w:eastAsia="en-US"/>
    </w:rPr>
  </w:style>
  <w:style w:type="paragraph" w:customStyle="1" w:styleId="BA3194C12B99492E9452E53FB928838C">
    <w:name w:val="BA3194C12B99492E9452E53FB928838C"/>
    <w:rsid w:val="00E3647E"/>
    <w:rPr>
      <w:lang w:val="en-US" w:eastAsia="en-US"/>
    </w:rPr>
  </w:style>
  <w:style w:type="paragraph" w:customStyle="1" w:styleId="DD91B4CCFDD244128E121AF62A151465">
    <w:name w:val="DD91B4CCFDD244128E121AF62A151465"/>
    <w:rsid w:val="00E3647E"/>
    <w:rPr>
      <w:lang w:val="en-US" w:eastAsia="en-US"/>
    </w:rPr>
  </w:style>
  <w:style w:type="paragraph" w:customStyle="1" w:styleId="A68E72597BBF4836BE6F50A4EE885764">
    <w:name w:val="A68E72597BBF4836BE6F50A4EE885764"/>
    <w:rsid w:val="00E3647E"/>
    <w:rPr>
      <w:lang w:val="en-US" w:eastAsia="en-US"/>
    </w:rPr>
  </w:style>
  <w:style w:type="paragraph" w:customStyle="1" w:styleId="B0BBC869FF4D4DE1A1F3080C953A2BA9">
    <w:name w:val="B0BBC869FF4D4DE1A1F3080C953A2BA9"/>
    <w:rsid w:val="00E3647E"/>
    <w:rPr>
      <w:lang w:val="en-US" w:eastAsia="en-US"/>
    </w:rPr>
  </w:style>
  <w:style w:type="paragraph" w:customStyle="1" w:styleId="07247B2D3B2749F68142936D6275842E">
    <w:name w:val="07247B2D3B2749F68142936D6275842E"/>
    <w:rsid w:val="00E3647E"/>
    <w:rPr>
      <w:lang w:val="en-US" w:eastAsia="en-US"/>
    </w:rPr>
  </w:style>
  <w:style w:type="paragraph" w:customStyle="1" w:styleId="AC60C565370E4891809A6858E9399C30">
    <w:name w:val="AC60C565370E4891809A6858E9399C30"/>
    <w:rsid w:val="00E3647E"/>
    <w:rPr>
      <w:lang w:val="en-US" w:eastAsia="en-US"/>
    </w:rPr>
  </w:style>
  <w:style w:type="paragraph" w:customStyle="1" w:styleId="A912AC38805F4F729ADAD7FA827EF000">
    <w:name w:val="A912AC38805F4F729ADAD7FA827EF000"/>
    <w:rsid w:val="00E3647E"/>
    <w:rPr>
      <w:lang w:val="en-US" w:eastAsia="en-US"/>
    </w:rPr>
  </w:style>
  <w:style w:type="paragraph" w:customStyle="1" w:styleId="C0E0075E6C7440298E53ED031DFA7B8C">
    <w:name w:val="C0E0075E6C7440298E53ED031DFA7B8C"/>
    <w:rsid w:val="00E3647E"/>
    <w:rPr>
      <w:lang w:val="en-US" w:eastAsia="en-US"/>
    </w:rPr>
  </w:style>
  <w:style w:type="paragraph" w:customStyle="1" w:styleId="7CE7EDF4AED84A6D8C952E858992A938">
    <w:name w:val="7CE7EDF4AED84A6D8C952E858992A938"/>
    <w:rsid w:val="00E3647E"/>
    <w:rPr>
      <w:lang w:val="en-US" w:eastAsia="en-US"/>
    </w:rPr>
  </w:style>
  <w:style w:type="paragraph" w:customStyle="1" w:styleId="7713F9646B6648E19FE1D7D31228EA10">
    <w:name w:val="7713F9646B6648E19FE1D7D31228EA10"/>
    <w:rsid w:val="00E3647E"/>
    <w:rPr>
      <w:lang w:val="en-US" w:eastAsia="en-US"/>
    </w:rPr>
  </w:style>
  <w:style w:type="paragraph" w:customStyle="1" w:styleId="4FB9EC5341D24E6384AA5FB32D48B9D5">
    <w:name w:val="4FB9EC5341D24E6384AA5FB32D48B9D5"/>
    <w:rsid w:val="00E3647E"/>
    <w:rPr>
      <w:lang w:val="en-US" w:eastAsia="en-US"/>
    </w:rPr>
  </w:style>
  <w:style w:type="paragraph" w:customStyle="1" w:styleId="596FA10868734787A5F4F4F3C439E13D">
    <w:name w:val="596FA10868734787A5F4F4F3C439E13D"/>
    <w:rsid w:val="00E3647E"/>
    <w:rPr>
      <w:lang w:val="en-US" w:eastAsia="en-US"/>
    </w:rPr>
  </w:style>
  <w:style w:type="paragraph" w:customStyle="1" w:styleId="A17FB7FF93AD45DE952524873AAA1427">
    <w:name w:val="A17FB7FF93AD45DE952524873AAA1427"/>
    <w:rsid w:val="00E3647E"/>
    <w:rPr>
      <w:lang w:val="en-US" w:eastAsia="en-US"/>
    </w:rPr>
  </w:style>
  <w:style w:type="paragraph" w:customStyle="1" w:styleId="C5AC5A8CFF77487AA2C0EE437BF12C53">
    <w:name w:val="C5AC5A8CFF77487AA2C0EE437BF12C53"/>
    <w:rsid w:val="00E3647E"/>
    <w:rPr>
      <w:lang w:val="en-US" w:eastAsia="en-US"/>
    </w:rPr>
  </w:style>
  <w:style w:type="paragraph" w:customStyle="1" w:styleId="D8AAF8A3E7E449F1A1BABFC0D94EFA7A">
    <w:name w:val="D8AAF8A3E7E449F1A1BABFC0D94EFA7A"/>
    <w:rsid w:val="00E3647E"/>
    <w:rPr>
      <w:lang w:val="en-US" w:eastAsia="en-US"/>
    </w:rPr>
  </w:style>
  <w:style w:type="paragraph" w:customStyle="1" w:styleId="E5F55E89C0694575AC32E068508A9314">
    <w:name w:val="E5F55E89C0694575AC32E068508A9314"/>
    <w:rsid w:val="00E3647E"/>
    <w:rPr>
      <w:lang w:val="en-US" w:eastAsia="en-US"/>
    </w:rPr>
  </w:style>
  <w:style w:type="paragraph" w:customStyle="1" w:styleId="AFE411349BC54BF2A6B5BF9FB210B102">
    <w:name w:val="AFE411349BC54BF2A6B5BF9FB210B102"/>
    <w:rsid w:val="00E3647E"/>
    <w:rPr>
      <w:lang w:val="en-US" w:eastAsia="en-US"/>
    </w:rPr>
  </w:style>
  <w:style w:type="paragraph" w:customStyle="1" w:styleId="E31D87A478424440929183A3C8DE915E">
    <w:name w:val="E31D87A478424440929183A3C8DE915E"/>
    <w:rsid w:val="00E3647E"/>
    <w:rPr>
      <w:lang w:val="en-US" w:eastAsia="en-US"/>
    </w:rPr>
  </w:style>
  <w:style w:type="paragraph" w:customStyle="1" w:styleId="EEF14B36D13042EF859DB03ACE11AACF">
    <w:name w:val="EEF14B36D13042EF859DB03ACE11AACF"/>
    <w:rsid w:val="00E3647E"/>
    <w:rPr>
      <w:lang w:val="en-US" w:eastAsia="en-US"/>
    </w:rPr>
  </w:style>
  <w:style w:type="paragraph" w:customStyle="1" w:styleId="DC50A660436246D496EAB89321D48590">
    <w:name w:val="DC50A660436246D496EAB89321D48590"/>
    <w:rsid w:val="00E3647E"/>
    <w:rPr>
      <w:lang w:val="en-US" w:eastAsia="en-US"/>
    </w:rPr>
  </w:style>
  <w:style w:type="paragraph" w:customStyle="1" w:styleId="D90B5442FD0141BF834905BDA9A2AE7B">
    <w:name w:val="D90B5442FD0141BF834905BDA9A2AE7B"/>
    <w:rsid w:val="00E3647E"/>
    <w:rPr>
      <w:lang w:val="en-US" w:eastAsia="en-US"/>
    </w:rPr>
  </w:style>
  <w:style w:type="paragraph" w:customStyle="1" w:styleId="37CFFCEB990643DE8BE64DEDA0FA562F">
    <w:name w:val="37CFFCEB990643DE8BE64DEDA0FA562F"/>
    <w:rsid w:val="00E3647E"/>
    <w:rPr>
      <w:lang w:val="en-US" w:eastAsia="en-US"/>
    </w:rPr>
  </w:style>
  <w:style w:type="paragraph" w:customStyle="1" w:styleId="1A5709AD98A5468B8CCF434E4A485BB5">
    <w:name w:val="1A5709AD98A5468B8CCF434E4A485BB5"/>
    <w:rsid w:val="00E3647E"/>
    <w:rPr>
      <w:lang w:val="en-US" w:eastAsia="en-US"/>
    </w:rPr>
  </w:style>
  <w:style w:type="paragraph" w:customStyle="1" w:styleId="97108905A8FB4903B5A1464E9CCBF59C">
    <w:name w:val="97108905A8FB4903B5A1464E9CCBF59C"/>
    <w:rsid w:val="00E3647E"/>
    <w:rPr>
      <w:lang w:val="en-US" w:eastAsia="en-US"/>
    </w:rPr>
  </w:style>
  <w:style w:type="paragraph" w:customStyle="1" w:styleId="4E3FA4EAEDD24BC6BF8A06747206FC74">
    <w:name w:val="4E3FA4EAEDD24BC6BF8A06747206FC74"/>
    <w:rsid w:val="00E3647E"/>
    <w:rPr>
      <w:lang w:val="en-US" w:eastAsia="en-US"/>
    </w:rPr>
  </w:style>
  <w:style w:type="paragraph" w:customStyle="1" w:styleId="15BE845B234341598298EB26FEFE6C6F">
    <w:name w:val="15BE845B234341598298EB26FEFE6C6F"/>
    <w:rsid w:val="00E3647E"/>
    <w:rPr>
      <w:lang w:val="en-US" w:eastAsia="en-US"/>
    </w:rPr>
  </w:style>
  <w:style w:type="paragraph" w:customStyle="1" w:styleId="7FA79B94C79E49ECA64B52265D01C07B">
    <w:name w:val="7FA79B94C79E49ECA64B52265D01C07B"/>
    <w:rsid w:val="00E3647E"/>
    <w:rPr>
      <w:lang w:val="en-US" w:eastAsia="en-US"/>
    </w:rPr>
  </w:style>
  <w:style w:type="paragraph" w:customStyle="1" w:styleId="FDC40FE9CB28444AA2990E4CBE47CAE2">
    <w:name w:val="FDC40FE9CB28444AA2990E4CBE47CAE2"/>
    <w:rsid w:val="00E3647E"/>
    <w:rPr>
      <w:lang w:val="en-US" w:eastAsia="en-US"/>
    </w:rPr>
  </w:style>
  <w:style w:type="paragraph" w:customStyle="1" w:styleId="9FB931CEADDD40489A0F61AA69ABF860">
    <w:name w:val="9FB931CEADDD40489A0F61AA69ABF860"/>
    <w:rsid w:val="00E3647E"/>
    <w:rPr>
      <w:lang w:val="en-US" w:eastAsia="en-US"/>
    </w:rPr>
  </w:style>
  <w:style w:type="paragraph" w:customStyle="1" w:styleId="45C0AB3232E74922ADBA9BD27AC583D1">
    <w:name w:val="45C0AB3232E74922ADBA9BD27AC583D1"/>
    <w:rsid w:val="00E3647E"/>
    <w:rPr>
      <w:lang w:val="en-US" w:eastAsia="en-US"/>
    </w:rPr>
  </w:style>
  <w:style w:type="paragraph" w:customStyle="1" w:styleId="8B66EDAE16DB447884F652BD5C7D102D">
    <w:name w:val="8B66EDAE16DB447884F652BD5C7D102D"/>
    <w:rsid w:val="00E3647E"/>
    <w:rPr>
      <w:lang w:val="en-US" w:eastAsia="en-US"/>
    </w:rPr>
  </w:style>
  <w:style w:type="paragraph" w:customStyle="1" w:styleId="9204A9C2870D416CB906BF2019D76326">
    <w:name w:val="9204A9C2870D416CB906BF2019D76326"/>
    <w:rsid w:val="00E3647E"/>
    <w:rPr>
      <w:lang w:val="en-US" w:eastAsia="en-US"/>
    </w:rPr>
  </w:style>
  <w:style w:type="paragraph" w:customStyle="1" w:styleId="FC789B16F71C4F34B28F5677D91B98C6">
    <w:name w:val="FC789B16F71C4F34B28F5677D91B98C6"/>
    <w:rsid w:val="00E3647E"/>
    <w:rPr>
      <w:lang w:val="en-US" w:eastAsia="en-US"/>
    </w:rPr>
  </w:style>
  <w:style w:type="paragraph" w:customStyle="1" w:styleId="4ECF283976D34954820D2E5DB462BC39">
    <w:name w:val="4ECF283976D34954820D2E5DB462BC39"/>
    <w:rsid w:val="00E3647E"/>
    <w:rPr>
      <w:lang w:val="en-US" w:eastAsia="en-US"/>
    </w:rPr>
  </w:style>
  <w:style w:type="paragraph" w:customStyle="1" w:styleId="B1B3BDD52A854B5982708D93DDDAC575">
    <w:name w:val="B1B3BDD52A854B5982708D93DDDAC575"/>
    <w:rsid w:val="00E3647E"/>
    <w:rPr>
      <w:lang w:val="en-US" w:eastAsia="en-US"/>
    </w:rPr>
  </w:style>
  <w:style w:type="paragraph" w:customStyle="1" w:styleId="96F9A486E4C042A6A7525005A9D4F580">
    <w:name w:val="96F9A486E4C042A6A7525005A9D4F580"/>
    <w:rsid w:val="00E3647E"/>
    <w:rPr>
      <w:lang w:val="en-US" w:eastAsia="en-US"/>
    </w:rPr>
  </w:style>
  <w:style w:type="paragraph" w:customStyle="1" w:styleId="80C518D3C690421B9081AA30E459736B">
    <w:name w:val="80C518D3C690421B9081AA30E459736B"/>
    <w:rsid w:val="00E3647E"/>
    <w:rPr>
      <w:lang w:val="en-US" w:eastAsia="en-US"/>
    </w:rPr>
  </w:style>
  <w:style w:type="paragraph" w:customStyle="1" w:styleId="514874A6FF2C4B4C8B672B8232D8F3AA">
    <w:name w:val="514874A6FF2C4B4C8B672B8232D8F3AA"/>
    <w:rsid w:val="00E3647E"/>
    <w:rPr>
      <w:lang w:val="en-US" w:eastAsia="en-US"/>
    </w:rPr>
  </w:style>
  <w:style w:type="paragraph" w:customStyle="1" w:styleId="CB854F9070B84D578A4D7CAB302AF027">
    <w:name w:val="CB854F9070B84D578A4D7CAB302AF027"/>
    <w:rsid w:val="00E3647E"/>
    <w:rPr>
      <w:lang w:val="en-US" w:eastAsia="en-US"/>
    </w:rPr>
  </w:style>
  <w:style w:type="paragraph" w:customStyle="1" w:styleId="35C94F6E2D434A068C4D1820659523F5">
    <w:name w:val="35C94F6E2D434A068C4D1820659523F5"/>
    <w:rsid w:val="00E3647E"/>
    <w:rPr>
      <w:lang w:val="en-US" w:eastAsia="en-US"/>
    </w:rPr>
  </w:style>
  <w:style w:type="paragraph" w:customStyle="1" w:styleId="21EDE157188647D8AC57811C30881CD8">
    <w:name w:val="21EDE157188647D8AC57811C30881CD8"/>
    <w:rsid w:val="00E3647E"/>
    <w:rPr>
      <w:lang w:val="en-US" w:eastAsia="en-US"/>
    </w:rPr>
  </w:style>
  <w:style w:type="paragraph" w:customStyle="1" w:styleId="A3BBD413E6514B828154DC3014B70A75">
    <w:name w:val="A3BBD413E6514B828154DC3014B70A75"/>
    <w:rsid w:val="00E3647E"/>
    <w:rPr>
      <w:lang w:val="en-US" w:eastAsia="en-US"/>
    </w:rPr>
  </w:style>
  <w:style w:type="paragraph" w:customStyle="1" w:styleId="D6331D1786854023848C6A1963C00F0A">
    <w:name w:val="D6331D1786854023848C6A1963C00F0A"/>
    <w:rsid w:val="00E3647E"/>
    <w:rPr>
      <w:lang w:val="en-US" w:eastAsia="en-US"/>
    </w:rPr>
  </w:style>
  <w:style w:type="paragraph" w:customStyle="1" w:styleId="78AA437932F1420D84938F681B3C24E1">
    <w:name w:val="78AA437932F1420D84938F681B3C24E1"/>
    <w:rsid w:val="00E3647E"/>
    <w:rPr>
      <w:lang w:val="en-US" w:eastAsia="en-US"/>
    </w:rPr>
  </w:style>
  <w:style w:type="paragraph" w:customStyle="1" w:styleId="83751D9A1E6C44DDA62ECAC8DFA69CB6">
    <w:name w:val="83751D9A1E6C44DDA62ECAC8DFA69CB6"/>
    <w:rsid w:val="00E3647E"/>
    <w:rPr>
      <w:lang w:val="en-US" w:eastAsia="en-US"/>
    </w:rPr>
  </w:style>
  <w:style w:type="paragraph" w:customStyle="1" w:styleId="AE4470FD00BD445688D3534E414E74B3">
    <w:name w:val="AE4470FD00BD445688D3534E414E74B3"/>
    <w:rsid w:val="00E3647E"/>
    <w:rPr>
      <w:lang w:val="en-US" w:eastAsia="en-US"/>
    </w:rPr>
  </w:style>
  <w:style w:type="paragraph" w:customStyle="1" w:styleId="858C9B07C75949D1BFB0C1FF3BDE7EBF">
    <w:name w:val="858C9B07C75949D1BFB0C1FF3BDE7EBF"/>
    <w:rsid w:val="00E3647E"/>
    <w:rPr>
      <w:lang w:val="en-US" w:eastAsia="en-US"/>
    </w:rPr>
  </w:style>
  <w:style w:type="paragraph" w:customStyle="1" w:styleId="2CB3E86A63C148A9B21BE2EFE87ABEE4">
    <w:name w:val="2CB3E86A63C148A9B21BE2EFE87ABEE4"/>
    <w:rsid w:val="00E3647E"/>
    <w:rPr>
      <w:lang w:val="en-US" w:eastAsia="en-US"/>
    </w:rPr>
  </w:style>
  <w:style w:type="paragraph" w:customStyle="1" w:styleId="5325B3F198154BD881474F638F5B91E0">
    <w:name w:val="5325B3F198154BD881474F638F5B91E0"/>
    <w:rsid w:val="00E3647E"/>
    <w:rPr>
      <w:lang w:val="en-US" w:eastAsia="en-US"/>
    </w:rPr>
  </w:style>
  <w:style w:type="paragraph" w:customStyle="1" w:styleId="1F68E58FBE8A4BB191F848807E365C45">
    <w:name w:val="1F68E58FBE8A4BB191F848807E365C45"/>
    <w:rsid w:val="00E3647E"/>
    <w:rPr>
      <w:lang w:val="en-US" w:eastAsia="en-US"/>
    </w:rPr>
  </w:style>
  <w:style w:type="paragraph" w:customStyle="1" w:styleId="846C519E6660446390DF139571ACD1FC">
    <w:name w:val="846C519E6660446390DF139571ACD1FC"/>
    <w:rsid w:val="00E3647E"/>
    <w:rPr>
      <w:lang w:val="en-US" w:eastAsia="en-US"/>
    </w:rPr>
  </w:style>
  <w:style w:type="paragraph" w:customStyle="1" w:styleId="A86D826012384E26B8757F6592588D86">
    <w:name w:val="A86D826012384E26B8757F6592588D86"/>
    <w:rsid w:val="00E3647E"/>
    <w:rPr>
      <w:lang w:val="en-US" w:eastAsia="en-US"/>
    </w:rPr>
  </w:style>
  <w:style w:type="paragraph" w:customStyle="1" w:styleId="5FB987BB25B04C65BD9767D0271D7A11">
    <w:name w:val="5FB987BB25B04C65BD9767D0271D7A11"/>
    <w:rsid w:val="00E3647E"/>
    <w:rPr>
      <w:lang w:val="en-US" w:eastAsia="en-US"/>
    </w:rPr>
  </w:style>
  <w:style w:type="paragraph" w:customStyle="1" w:styleId="936A49CDF0FF446E90C31F65A12D7D7B">
    <w:name w:val="936A49CDF0FF446E90C31F65A12D7D7B"/>
    <w:rsid w:val="00E3647E"/>
    <w:rPr>
      <w:lang w:val="en-US" w:eastAsia="en-US"/>
    </w:rPr>
  </w:style>
  <w:style w:type="paragraph" w:customStyle="1" w:styleId="2EF601408E7F4A798F717FFEF09A582F">
    <w:name w:val="2EF601408E7F4A798F717FFEF09A582F"/>
    <w:rsid w:val="00E3647E"/>
    <w:rPr>
      <w:lang w:val="en-US" w:eastAsia="en-US"/>
    </w:rPr>
  </w:style>
  <w:style w:type="paragraph" w:customStyle="1" w:styleId="5A5E2C7DC6E14488AAD53566D97AE43A">
    <w:name w:val="5A5E2C7DC6E14488AAD53566D97AE43A"/>
    <w:rsid w:val="00E3647E"/>
    <w:rPr>
      <w:lang w:val="en-US" w:eastAsia="en-US"/>
    </w:rPr>
  </w:style>
  <w:style w:type="paragraph" w:customStyle="1" w:styleId="80A5F354C480464F8142D201D339203A">
    <w:name w:val="80A5F354C480464F8142D201D339203A"/>
    <w:rsid w:val="00E3647E"/>
    <w:rPr>
      <w:lang w:val="en-US" w:eastAsia="en-US"/>
    </w:rPr>
  </w:style>
  <w:style w:type="paragraph" w:customStyle="1" w:styleId="92D5FC26CECD401284A65A273EF1CBED">
    <w:name w:val="92D5FC26CECD401284A65A273EF1CBED"/>
    <w:rsid w:val="00E3647E"/>
    <w:rPr>
      <w:lang w:val="en-US" w:eastAsia="en-US"/>
    </w:rPr>
  </w:style>
  <w:style w:type="paragraph" w:customStyle="1" w:styleId="C91DAD42CF7D4BCBA19296634D3E5C5A">
    <w:name w:val="C91DAD42CF7D4BCBA19296634D3E5C5A"/>
    <w:rsid w:val="00E3647E"/>
    <w:rPr>
      <w:lang w:val="en-US" w:eastAsia="en-US"/>
    </w:rPr>
  </w:style>
  <w:style w:type="paragraph" w:customStyle="1" w:styleId="7215F8EBE1844060859C4DC51463D09F">
    <w:name w:val="7215F8EBE1844060859C4DC51463D09F"/>
    <w:rsid w:val="00E3647E"/>
    <w:rPr>
      <w:lang w:val="en-US" w:eastAsia="en-US"/>
    </w:rPr>
  </w:style>
  <w:style w:type="paragraph" w:customStyle="1" w:styleId="CE36FFB74DD74E50B926B6CFA2AB7D49">
    <w:name w:val="CE36FFB74DD74E50B926B6CFA2AB7D49"/>
    <w:rsid w:val="00E3647E"/>
    <w:rPr>
      <w:lang w:val="en-US" w:eastAsia="en-US"/>
    </w:rPr>
  </w:style>
  <w:style w:type="paragraph" w:customStyle="1" w:styleId="DAD1B59C03FA44B78EFCC47B31B418EB">
    <w:name w:val="DAD1B59C03FA44B78EFCC47B31B418EB"/>
    <w:rsid w:val="00E3647E"/>
    <w:rPr>
      <w:lang w:val="en-US" w:eastAsia="en-US"/>
    </w:rPr>
  </w:style>
  <w:style w:type="paragraph" w:customStyle="1" w:styleId="A73FA720FE5B475898643A0D97AE2740">
    <w:name w:val="A73FA720FE5B475898643A0D97AE2740"/>
    <w:rsid w:val="00E3647E"/>
    <w:rPr>
      <w:lang w:val="en-US" w:eastAsia="en-US"/>
    </w:rPr>
  </w:style>
  <w:style w:type="paragraph" w:customStyle="1" w:styleId="6A7A6E0DDEB34E8F9AB0477DFD88504A">
    <w:name w:val="6A7A6E0DDEB34E8F9AB0477DFD88504A"/>
    <w:rsid w:val="00E3647E"/>
    <w:rPr>
      <w:lang w:val="en-US" w:eastAsia="en-US"/>
    </w:rPr>
  </w:style>
  <w:style w:type="paragraph" w:customStyle="1" w:styleId="12D45FDD602B468AAB6CA8D8C07985BE">
    <w:name w:val="12D45FDD602B468AAB6CA8D8C07985BE"/>
    <w:rsid w:val="00E3647E"/>
    <w:rPr>
      <w:lang w:val="en-US" w:eastAsia="en-US"/>
    </w:rPr>
  </w:style>
  <w:style w:type="paragraph" w:customStyle="1" w:styleId="32735D63C7DA4C54980607F9818767F4">
    <w:name w:val="32735D63C7DA4C54980607F9818767F4"/>
    <w:rsid w:val="00E3647E"/>
    <w:rPr>
      <w:lang w:val="en-US" w:eastAsia="en-US"/>
    </w:rPr>
  </w:style>
  <w:style w:type="paragraph" w:customStyle="1" w:styleId="949C7D07A7314AB082776F653B67CD6B">
    <w:name w:val="949C7D07A7314AB082776F653B67CD6B"/>
    <w:rsid w:val="00E3647E"/>
    <w:rPr>
      <w:lang w:val="en-US" w:eastAsia="en-US"/>
    </w:rPr>
  </w:style>
  <w:style w:type="paragraph" w:customStyle="1" w:styleId="2B2F288D14E94864AB779909F85CD665">
    <w:name w:val="2B2F288D14E94864AB779909F85CD665"/>
    <w:rsid w:val="00E3647E"/>
    <w:rPr>
      <w:lang w:val="en-US" w:eastAsia="en-US"/>
    </w:rPr>
  </w:style>
  <w:style w:type="paragraph" w:customStyle="1" w:styleId="EB877B63D0EA4A44AACE522D622C6CED">
    <w:name w:val="EB877B63D0EA4A44AACE522D622C6CED"/>
    <w:rsid w:val="00E3647E"/>
    <w:rPr>
      <w:lang w:val="en-US" w:eastAsia="en-US"/>
    </w:rPr>
  </w:style>
  <w:style w:type="paragraph" w:customStyle="1" w:styleId="DBEA6A839EB040B2A119844FAC7FED30">
    <w:name w:val="DBEA6A839EB040B2A119844FAC7FED30"/>
    <w:rsid w:val="00E3647E"/>
    <w:rPr>
      <w:lang w:val="en-US" w:eastAsia="en-US"/>
    </w:rPr>
  </w:style>
  <w:style w:type="paragraph" w:customStyle="1" w:styleId="606367FA853144A582A1644BA7B62F21">
    <w:name w:val="606367FA853144A582A1644BA7B62F21"/>
    <w:rsid w:val="00E3647E"/>
    <w:rPr>
      <w:lang w:val="en-US" w:eastAsia="en-US"/>
    </w:rPr>
  </w:style>
  <w:style w:type="paragraph" w:customStyle="1" w:styleId="D84046A56C8C481A8F3744B56EF35B3E">
    <w:name w:val="D84046A56C8C481A8F3744B56EF35B3E"/>
    <w:rsid w:val="00E3647E"/>
    <w:rPr>
      <w:lang w:val="en-US" w:eastAsia="en-US"/>
    </w:rPr>
  </w:style>
  <w:style w:type="paragraph" w:customStyle="1" w:styleId="709CC26DB65D4DC19B1CD65B2C91D5A1">
    <w:name w:val="709CC26DB65D4DC19B1CD65B2C91D5A1"/>
    <w:rsid w:val="00E3647E"/>
    <w:rPr>
      <w:lang w:val="en-US" w:eastAsia="en-US"/>
    </w:rPr>
  </w:style>
  <w:style w:type="paragraph" w:customStyle="1" w:styleId="DB09A3EDEF934F0388DB0958769D5111">
    <w:name w:val="DB09A3EDEF934F0388DB0958769D5111"/>
    <w:rsid w:val="00E3647E"/>
    <w:rPr>
      <w:lang w:val="en-US" w:eastAsia="en-US"/>
    </w:rPr>
  </w:style>
  <w:style w:type="paragraph" w:customStyle="1" w:styleId="C9175CB2E04F41BBB5712E98608C9806">
    <w:name w:val="C9175CB2E04F41BBB5712E98608C9806"/>
    <w:rsid w:val="00E3647E"/>
    <w:rPr>
      <w:lang w:val="en-US" w:eastAsia="en-US"/>
    </w:rPr>
  </w:style>
  <w:style w:type="paragraph" w:customStyle="1" w:styleId="15B9C79205D2493A9299C89BE3A2BB68">
    <w:name w:val="15B9C79205D2493A9299C89BE3A2BB68"/>
    <w:rsid w:val="00E3647E"/>
    <w:rPr>
      <w:lang w:val="en-US" w:eastAsia="en-US"/>
    </w:rPr>
  </w:style>
  <w:style w:type="paragraph" w:customStyle="1" w:styleId="CD23E3D8003B493DA74B40E7E4545A47">
    <w:name w:val="CD23E3D8003B493DA74B40E7E4545A47"/>
    <w:rsid w:val="00E3647E"/>
    <w:rPr>
      <w:lang w:val="en-US" w:eastAsia="en-US"/>
    </w:rPr>
  </w:style>
  <w:style w:type="paragraph" w:customStyle="1" w:styleId="4B5DAF6C519140CABB84FFD5D59B956B">
    <w:name w:val="4B5DAF6C519140CABB84FFD5D59B956B"/>
    <w:rsid w:val="00E3647E"/>
    <w:rPr>
      <w:lang w:val="en-US" w:eastAsia="en-US"/>
    </w:rPr>
  </w:style>
  <w:style w:type="paragraph" w:customStyle="1" w:styleId="C62DD7F90F08427C8A503F4C1996D41C">
    <w:name w:val="C62DD7F90F08427C8A503F4C1996D41C"/>
    <w:rsid w:val="00E3647E"/>
    <w:rPr>
      <w:lang w:val="en-US" w:eastAsia="en-US"/>
    </w:rPr>
  </w:style>
  <w:style w:type="paragraph" w:customStyle="1" w:styleId="75B1DBC7D9A54B62BF055F31480F1D2B">
    <w:name w:val="75B1DBC7D9A54B62BF055F31480F1D2B"/>
    <w:rsid w:val="00E3647E"/>
    <w:rPr>
      <w:lang w:val="en-US" w:eastAsia="en-US"/>
    </w:rPr>
  </w:style>
  <w:style w:type="paragraph" w:customStyle="1" w:styleId="321F160D4F57426BB3FA22E1580BB79A">
    <w:name w:val="321F160D4F57426BB3FA22E1580BB79A"/>
    <w:rsid w:val="00E3647E"/>
    <w:rPr>
      <w:lang w:val="en-US" w:eastAsia="en-US"/>
    </w:rPr>
  </w:style>
  <w:style w:type="paragraph" w:customStyle="1" w:styleId="1355AE769ED34CC481F6628BFA04682D">
    <w:name w:val="1355AE769ED34CC481F6628BFA04682D"/>
    <w:rsid w:val="00E3647E"/>
    <w:rPr>
      <w:lang w:val="en-US" w:eastAsia="en-US"/>
    </w:rPr>
  </w:style>
  <w:style w:type="paragraph" w:customStyle="1" w:styleId="A0A2C7BE2ED84EE898FD299698656184">
    <w:name w:val="A0A2C7BE2ED84EE898FD299698656184"/>
    <w:rsid w:val="00E3647E"/>
    <w:rPr>
      <w:lang w:val="en-US" w:eastAsia="en-US"/>
    </w:rPr>
  </w:style>
  <w:style w:type="paragraph" w:customStyle="1" w:styleId="4D1B3F4CB663422782F2EB46A144A46A">
    <w:name w:val="4D1B3F4CB663422782F2EB46A144A46A"/>
    <w:rsid w:val="00E3647E"/>
    <w:rPr>
      <w:lang w:val="en-US" w:eastAsia="en-US"/>
    </w:rPr>
  </w:style>
  <w:style w:type="paragraph" w:customStyle="1" w:styleId="8EB50A447C7A4058AA325FC8FAACCB8D">
    <w:name w:val="8EB50A447C7A4058AA325FC8FAACCB8D"/>
    <w:rsid w:val="00E3647E"/>
    <w:rPr>
      <w:lang w:val="en-US" w:eastAsia="en-US"/>
    </w:rPr>
  </w:style>
  <w:style w:type="paragraph" w:customStyle="1" w:styleId="E9E28166CFFF4FC8803EA4C4E40F8A20">
    <w:name w:val="E9E28166CFFF4FC8803EA4C4E40F8A20"/>
    <w:rsid w:val="00E3647E"/>
    <w:rPr>
      <w:lang w:val="en-US" w:eastAsia="en-US"/>
    </w:rPr>
  </w:style>
  <w:style w:type="paragraph" w:customStyle="1" w:styleId="0D1F20E9A344459EA9C70E05638DE541">
    <w:name w:val="0D1F20E9A344459EA9C70E05638DE541"/>
    <w:rsid w:val="00E3647E"/>
    <w:rPr>
      <w:lang w:val="en-US" w:eastAsia="en-US"/>
    </w:rPr>
  </w:style>
  <w:style w:type="paragraph" w:customStyle="1" w:styleId="408E4AF48866463E8C13ABA1FA38AA9F">
    <w:name w:val="408E4AF48866463E8C13ABA1FA38AA9F"/>
    <w:rsid w:val="00E3647E"/>
    <w:rPr>
      <w:lang w:val="en-US" w:eastAsia="en-US"/>
    </w:rPr>
  </w:style>
  <w:style w:type="paragraph" w:customStyle="1" w:styleId="05C985B3DC704BD0BBAA0259A4D6504B">
    <w:name w:val="05C985B3DC704BD0BBAA0259A4D6504B"/>
    <w:rsid w:val="00E3647E"/>
    <w:rPr>
      <w:lang w:val="en-US" w:eastAsia="en-US"/>
    </w:rPr>
  </w:style>
  <w:style w:type="paragraph" w:customStyle="1" w:styleId="A4B1E3C59F3447178CC10260F2BED4C0">
    <w:name w:val="A4B1E3C59F3447178CC10260F2BED4C0"/>
    <w:rsid w:val="00E3647E"/>
    <w:rPr>
      <w:lang w:val="en-US" w:eastAsia="en-US"/>
    </w:rPr>
  </w:style>
  <w:style w:type="paragraph" w:customStyle="1" w:styleId="2BF0F6B87C3747DD8FB786A4B6C991CA">
    <w:name w:val="2BF0F6B87C3747DD8FB786A4B6C991CA"/>
    <w:rsid w:val="00E3647E"/>
    <w:rPr>
      <w:lang w:val="en-US" w:eastAsia="en-US"/>
    </w:rPr>
  </w:style>
  <w:style w:type="paragraph" w:customStyle="1" w:styleId="34EF7C42876B4AB6B0B66B6C78B6DD61">
    <w:name w:val="34EF7C42876B4AB6B0B66B6C78B6DD61"/>
    <w:rsid w:val="00E3647E"/>
    <w:rPr>
      <w:lang w:val="en-US" w:eastAsia="en-US"/>
    </w:rPr>
  </w:style>
  <w:style w:type="paragraph" w:customStyle="1" w:styleId="F24AF300A271435498F4480518FF6B8A">
    <w:name w:val="F24AF300A271435498F4480518FF6B8A"/>
    <w:rsid w:val="00E3647E"/>
    <w:rPr>
      <w:lang w:val="en-US" w:eastAsia="en-US"/>
    </w:rPr>
  </w:style>
  <w:style w:type="paragraph" w:customStyle="1" w:styleId="775A18097D5742E49520AE536C7969AD">
    <w:name w:val="775A18097D5742E49520AE536C7969AD"/>
    <w:rsid w:val="00E3647E"/>
    <w:rPr>
      <w:lang w:val="en-US" w:eastAsia="en-US"/>
    </w:rPr>
  </w:style>
  <w:style w:type="paragraph" w:customStyle="1" w:styleId="5E5BE9B208694A798DD16D127826E945">
    <w:name w:val="5E5BE9B208694A798DD16D127826E945"/>
    <w:rsid w:val="00E3647E"/>
    <w:rPr>
      <w:lang w:val="en-US" w:eastAsia="en-US"/>
    </w:rPr>
  </w:style>
  <w:style w:type="paragraph" w:customStyle="1" w:styleId="29A8C7BBB3054E1FB3AC49B02D800E2E">
    <w:name w:val="29A8C7BBB3054E1FB3AC49B02D800E2E"/>
    <w:rsid w:val="00E3647E"/>
    <w:rPr>
      <w:lang w:val="en-US" w:eastAsia="en-US"/>
    </w:rPr>
  </w:style>
  <w:style w:type="paragraph" w:customStyle="1" w:styleId="ADEBB4A2C04C4CE4A0C8545D2982CE52">
    <w:name w:val="ADEBB4A2C04C4CE4A0C8545D2982CE52"/>
    <w:rsid w:val="00E3647E"/>
    <w:rPr>
      <w:lang w:val="en-US" w:eastAsia="en-US"/>
    </w:rPr>
  </w:style>
  <w:style w:type="paragraph" w:customStyle="1" w:styleId="0210A52859524A72A5FF292A47E88A14">
    <w:name w:val="0210A52859524A72A5FF292A47E88A14"/>
    <w:rsid w:val="00E3647E"/>
    <w:rPr>
      <w:lang w:val="en-US" w:eastAsia="en-US"/>
    </w:rPr>
  </w:style>
  <w:style w:type="paragraph" w:customStyle="1" w:styleId="21FBBB2D732645B6BDFFD0CC3837E2E5">
    <w:name w:val="21FBBB2D732645B6BDFFD0CC3837E2E5"/>
    <w:rsid w:val="00E3647E"/>
    <w:rPr>
      <w:lang w:val="en-US" w:eastAsia="en-US"/>
    </w:rPr>
  </w:style>
  <w:style w:type="paragraph" w:customStyle="1" w:styleId="489190DF02FB4F9DA09C84CFE427914F">
    <w:name w:val="489190DF02FB4F9DA09C84CFE427914F"/>
    <w:rsid w:val="00E3647E"/>
    <w:rPr>
      <w:lang w:val="en-US" w:eastAsia="en-US"/>
    </w:rPr>
  </w:style>
  <w:style w:type="paragraph" w:customStyle="1" w:styleId="F1F72B22A483409591D3690964CA8E4B">
    <w:name w:val="F1F72B22A483409591D3690964CA8E4B"/>
    <w:rsid w:val="00E3647E"/>
    <w:rPr>
      <w:lang w:val="en-US" w:eastAsia="en-US"/>
    </w:rPr>
  </w:style>
  <w:style w:type="paragraph" w:customStyle="1" w:styleId="11CCBF8BEBD343CCBB227FD202E8C60D">
    <w:name w:val="11CCBF8BEBD343CCBB227FD202E8C60D"/>
    <w:rsid w:val="00E3647E"/>
    <w:rPr>
      <w:lang w:val="en-US" w:eastAsia="en-US"/>
    </w:rPr>
  </w:style>
  <w:style w:type="paragraph" w:customStyle="1" w:styleId="BD8D69627C5E47D38596B59CCB34A8EA">
    <w:name w:val="BD8D69627C5E47D38596B59CCB34A8EA"/>
    <w:rsid w:val="00E3647E"/>
    <w:rPr>
      <w:lang w:val="en-US" w:eastAsia="en-US"/>
    </w:rPr>
  </w:style>
  <w:style w:type="paragraph" w:customStyle="1" w:styleId="9E88C18376C64B309E39AE030A57BFB8">
    <w:name w:val="9E88C18376C64B309E39AE030A57BFB8"/>
    <w:rsid w:val="00E3647E"/>
    <w:rPr>
      <w:lang w:val="en-US" w:eastAsia="en-US"/>
    </w:rPr>
  </w:style>
  <w:style w:type="paragraph" w:customStyle="1" w:styleId="5B6476D8A0394E20BF7C0DAF66C80D63">
    <w:name w:val="5B6476D8A0394E20BF7C0DAF66C80D63"/>
    <w:rsid w:val="00E3647E"/>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F5552-586E-45A7-B1CC-2CD8FC9E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37</Pages>
  <Words>13102</Words>
  <Characters>74683</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Securities and Futures Commission</Company>
  <LinksUpToDate>false</LinksUpToDate>
  <CharactersWithSpaces>87610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Bezhuashvili</dc:creator>
  <cp:keywords/>
  <dc:description/>
  <cp:lastModifiedBy>User</cp:lastModifiedBy>
  <cp:revision>3</cp:revision>
  <cp:lastPrinted>2019-04-16T02:26:00Z</cp:lastPrinted>
  <dcterms:created xsi:type="dcterms:W3CDTF">2021-06-24T08:32:00Z</dcterms:created>
  <dcterms:modified xsi:type="dcterms:W3CDTF">2021-06-24T16:53:00Z</dcterms:modified>
</cp:coreProperties>
</file>