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33737D" w14:textId="77777777" w:rsidR="0086066C" w:rsidRDefault="0086066C" w:rsidP="00620371">
      <w:pPr>
        <w:rPr>
          <w:rFonts w:ascii="Sylfaen" w:hAnsi="Sylfaen"/>
          <w:b/>
          <w:sz w:val="24"/>
          <w:szCs w:val="24"/>
          <w:lang w:val="ka-GE"/>
        </w:rPr>
      </w:pPr>
    </w:p>
    <w:p w14:paraId="6A7E81D5" w14:textId="421D37CD" w:rsidR="00F61278" w:rsidRPr="00B616D7" w:rsidRDefault="00F61278" w:rsidP="00F61278">
      <w:pPr>
        <w:jc w:val="center"/>
        <w:rPr>
          <w:rFonts w:ascii="Sylfaen" w:hAnsi="Sylfaen"/>
          <w:b/>
          <w:sz w:val="24"/>
          <w:szCs w:val="24"/>
          <w:lang w:val="ka-GE"/>
        </w:rPr>
      </w:pPr>
      <w:r w:rsidRPr="00B616D7">
        <w:rPr>
          <w:rFonts w:ascii="Sylfaen" w:hAnsi="Sylfaen"/>
          <w:b/>
          <w:sz w:val="24"/>
          <w:szCs w:val="24"/>
          <w:lang w:val="ka-GE"/>
        </w:rPr>
        <w:t>ცხოველის საკვების მასალის კატალოგი</w:t>
      </w:r>
    </w:p>
    <w:p w14:paraId="03D45044" w14:textId="59CC62F6" w:rsidR="0086066C" w:rsidRPr="00B616D7" w:rsidRDefault="00F61278" w:rsidP="0086066C">
      <w:pPr>
        <w:ind w:firstLine="720"/>
        <w:jc w:val="both"/>
        <w:rPr>
          <w:rFonts w:ascii="Sylfaen" w:hAnsi="Sylfaen"/>
          <w:b/>
          <w:sz w:val="24"/>
          <w:szCs w:val="24"/>
          <w:lang w:val="ka-GE"/>
        </w:rPr>
      </w:pPr>
      <w:r w:rsidRPr="00B616D7">
        <w:rPr>
          <w:rFonts w:ascii="Sylfaen" w:hAnsi="Sylfaen"/>
          <w:b/>
          <w:sz w:val="24"/>
          <w:szCs w:val="24"/>
          <w:lang w:val="ka-GE"/>
        </w:rPr>
        <w:t>მუხლი</w:t>
      </w:r>
      <w:r w:rsidR="000F3E95">
        <w:rPr>
          <w:rFonts w:ascii="Sylfaen" w:hAnsi="Sylfaen"/>
          <w:b/>
          <w:sz w:val="24"/>
          <w:szCs w:val="24"/>
          <w:lang w:val="ka-GE"/>
        </w:rPr>
        <w:t xml:space="preserve"> 1</w:t>
      </w:r>
    </w:p>
    <w:p w14:paraId="5B0E3CC3" w14:textId="4A369E7B" w:rsidR="00CA31B5" w:rsidRPr="00B616D7" w:rsidRDefault="0086066C" w:rsidP="0086066C">
      <w:pPr>
        <w:ind w:firstLine="720"/>
        <w:jc w:val="both"/>
        <w:rPr>
          <w:rFonts w:ascii="Sylfaen" w:hAnsi="Sylfaen"/>
          <w:b/>
          <w:sz w:val="24"/>
          <w:szCs w:val="24"/>
          <w:lang w:val="ka-GE"/>
        </w:rPr>
      </w:pPr>
      <w:r w:rsidRPr="00B616D7">
        <w:rPr>
          <w:rFonts w:ascii="Sylfaen" w:hAnsi="Sylfaen"/>
          <w:b/>
          <w:sz w:val="24"/>
          <w:szCs w:val="24"/>
          <w:lang w:val="ka-GE"/>
        </w:rPr>
        <w:t xml:space="preserve"> </w:t>
      </w:r>
      <w:r w:rsidR="000732A2" w:rsidRPr="00B616D7">
        <w:rPr>
          <w:rFonts w:ascii="Sylfaen" w:hAnsi="Sylfaen"/>
          <w:sz w:val="24"/>
          <w:szCs w:val="24"/>
          <w:lang w:val="ka-GE"/>
        </w:rPr>
        <w:t xml:space="preserve">„ცხოველის საკვების მასალის კატალოგი“ (შემდგომში </w:t>
      </w:r>
      <w:r w:rsidR="00151C4C">
        <w:rPr>
          <w:rFonts w:ascii="Verdana" w:hAnsi="Verdana"/>
          <w:sz w:val="24"/>
          <w:szCs w:val="24"/>
          <w:lang w:val="ka-GE"/>
        </w:rPr>
        <w:t>‒</w:t>
      </w:r>
      <w:r w:rsidR="000732A2" w:rsidRPr="00B616D7">
        <w:rPr>
          <w:rFonts w:ascii="Sylfaen" w:hAnsi="Sylfaen"/>
          <w:sz w:val="24"/>
          <w:szCs w:val="24"/>
          <w:lang w:val="ka-GE"/>
        </w:rPr>
        <w:t xml:space="preserve"> კატალოგი) განსაზღვრავს</w:t>
      </w:r>
      <w:r w:rsidR="00981727" w:rsidRPr="00B616D7">
        <w:rPr>
          <w:rFonts w:ascii="Sylfaen" w:hAnsi="Sylfaen"/>
          <w:sz w:val="24"/>
          <w:szCs w:val="24"/>
          <w:lang w:val="ka-GE"/>
        </w:rPr>
        <w:t xml:space="preserve"> </w:t>
      </w:r>
      <w:r w:rsidRPr="00B616D7">
        <w:rPr>
          <w:rFonts w:ascii="Sylfaen" w:hAnsi="Sylfaen"/>
          <w:sz w:val="24"/>
          <w:szCs w:val="24"/>
          <w:lang w:val="ka-GE"/>
        </w:rPr>
        <w:t>„</w:t>
      </w:r>
      <w:r w:rsidR="00CA31B5" w:rsidRPr="00B616D7">
        <w:rPr>
          <w:rFonts w:ascii="Sylfaen" w:hAnsi="Sylfaen"/>
          <w:sz w:val="24"/>
          <w:szCs w:val="24"/>
          <w:lang w:val="ka-GE"/>
        </w:rPr>
        <w:t>ცხოველის საკვების გამოყენებისა და ბაზარზე განთავსების წესის</w:t>
      </w:r>
      <w:r w:rsidR="00563396">
        <w:rPr>
          <w:rFonts w:ascii="Sylfaen" w:hAnsi="Sylfaen"/>
          <w:sz w:val="24"/>
          <w:szCs w:val="24"/>
          <w:lang w:val="ka-GE"/>
        </w:rPr>
        <w:t>”</w:t>
      </w:r>
      <w:r w:rsidR="00CA31B5" w:rsidRPr="00B616D7">
        <w:rPr>
          <w:rFonts w:ascii="Sylfaen" w:hAnsi="Sylfaen"/>
          <w:sz w:val="24"/>
          <w:szCs w:val="24"/>
          <w:lang w:val="ka-GE"/>
        </w:rPr>
        <w:t xml:space="preserve"> 24-ე მუხლით</w:t>
      </w:r>
      <w:r w:rsidR="00563396">
        <w:rPr>
          <w:rFonts w:ascii="Sylfaen" w:hAnsi="Sylfaen"/>
          <w:sz w:val="24"/>
          <w:szCs w:val="24"/>
          <w:lang w:val="ka-GE"/>
        </w:rPr>
        <w:t xml:space="preserve"> </w:t>
      </w:r>
      <w:r w:rsidR="000732A2" w:rsidRPr="00B616D7">
        <w:rPr>
          <w:rFonts w:ascii="Sylfaen" w:hAnsi="Sylfaen"/>
          <w:sz w:val="24"/>
          <w:szCs w:val="24"/>
          <w:lang w:val="ka-GE"/>
        </w:rPr>
        <w:t xml:space="preserve">დადგენილ </w:t>
      </w:r>
      <w:r w:rsidR="00CA31B5" w:rsidRPr="00B616D7">
        <w:rPr>
          <w:rFonts w:ascii="Sylfaen" w:hAnsi="Sylfaen"/>
          <w:sz w:val="24"/>
          <w:szCs w:val="24"/>
          <w:lang w:val="ka-GE"/>
        </w:rPr>
        <w:t>ცხოველის საკვების მასალ</w:t>
      </w:r>
      <w:r w:rsidR="000732A2" w:rsidRPr="00B616D7">
        <w:rPr>
          <w:rFonts w:ascii="Sylfaen" w:hAnsi="Sylfaen"/>
          <w:sz w:val="24"/>
          <w:szCs w:val="24"/>
          <w:lang w:val="ka-GE"/>
        </w:rPr>
        <w:t>ა</w:t>
      </w:r>
      <w:r w:rsidR="00CA31B5" w:rsidRPr="00B616D7">
        <w:rPr>
          <w:rFonts w:ascii="Sylfaen" w:hAnsi="Sylfaen"/>
          <w:sz w:val="24"/>
          <w:szCs w:val="24"/>
          <w:lang w:val="ka-GE"/>
        </w:rPr>
        <w:t>ს</w:t>
      </w:r>
      <w:r w:rsidR="000732A2" w:rsidRPr="00B616D7">
        <w:rPr>
          <w:rFonts w:ascii="Sylfaen" w:hAnsi="Sylfaen"/>
          <w:sz w:val="24"/>
          <w:szCs w:val="24"/>
          <w:lang w:val="ka-GE"/>
        </w:rPr>
        <w:t>.</w:t>
      </w:r>
      <w:r w:rsidR="00CA31B5" w:rsidRPr="00B616D7">
        <w:rPr>
          <w:rFonts w:ascii="Sylfaen" w:hAnsi="Sylfaen"/>
          <w:sz w:val="24"/>
          <w:szCs w:val="24"/>
          <w:lang w:val="ka-GE"/>
        </w:rPr>
        <w:t xml:space="preserve"> </w:t>
      </w:r>
    </w:p>
    <w:p w14:paraId="57A63266" w14:textId="3811FE2F" w:rsidR="0086066C" w:rsidRPr="00B616D7" w:rsidRDefault="00D54B66" w:rsidP="0086066C">
      <w:pPr>
        <w:ind w:firstLine="720"/>
        <w:jc w:val="both"/>
        <w:rPr>
          <w:rFonts w:ascii="Sylfaen" w:hAnsi="Sylfaen"/>
          <w:b/>
          <w:sz w:val="24"/>
          <w:szCs w:val="24"/>
          <w:lang w:val="ka-GE"/>
        </w:rPr>
      </w:pPr>
      <w:r w:rsidRPr="00B616D7">
        <w:rPr>
          <w:rFonts w:ascii="Sylfaen" w:hAnsi="Sylfaen" w:cs="Sylfaen"/>
          <w:b/>
          <w:sz w:val="24"/>
          <w:szCs w:val="24"/>
          <w:lang w:val="ka-GE"/>
        </w:rPr>
        <w:t>მუხლი</w:t>
      </w:r>
      <w:r w:rsidR="000F3E95">
        <w:rPr>
          <w:rFonts w:ascii="Sylfaen" w:hAnsi="Sylfaen"/>
          <w:b/>
          <w:sz w:val="24"/>
          <w:szCs w:val="24"/>
          <w:lang w:val="ka-GE"/>
        </w:rPr>
        <w:t xml:space="preserve"> 2</w:t>
      </w:r>
    </w:p>
    <w:p w14:paraId="3CE1392E" w14:textId="277F3F25" w:rsidR="00D54B66" w:rsidRPr="00B616D7" w:rsidRDefault="0086066C" w:rsidP="0086066C">
      <w:pPr>
        <w:ind w:firstLine="720"/>
        <w:jc w:val="both"/>
        <w:rPr>
          <w:rFonts w:ascii="Sylfaen" w:hAnsi="Sylfaen"/>
          <w:b/>
          <w:sz w:val="24"/>
          <w:szCs w:val="24"/>
          <w:lang w:val="ka-GE"/>
        </w:rPr>
      </w:pPr>
      <w:r w:rsidRPr="00B616D7">
        <w:rPr>
          <w:rFonts w:ascii="Sylfaen" w:hAnsi="Sylfaen"/>
          <w:sz w:val="24"/>
          <w:szCs w:val="24"/>
          <w:lang w:val="ka-GE"/>
        </w:rPr>
        <w:t>1.</w:t>
      </w:r>
      <w:r w:rsidRPr="00B616D7">
        <w:rPr>
          <w:rFonts w:ascii="Sylfaen" w:hAnsi="Sylfaen"/>
          <w:b/>
          <w:sz w:val="24"/>
          <w:szCs w:val="24"/>
          <w:lang w:val="ka-GE"/>
        </w:rPr>
        <w:t xml:space="preserve"> </w:t>
      </w:r>
      <w:r w:rsidR="00D54B66" w:rsidRPr="00B616D7">
        <w:rPr>
          <w:rFonts w:ascii="Sylfaen" w:hAnsi="Sylfaen"/>
          <w:sz w:val="24"/>
          <w:szCs w:val="24"/>
          <w:lang w:val="ka-GE"/>
        </w:rPr>
        <w:t xml:space="preserve">ამ </w:t>
      </w:r>
      <w:r w:rsidR="000732A2" w:rsidRPr="00B616D7">
        <w:rPr>
          <w:rFonts w:ascii="Sylfaen" w:hAnsi="Sylfaen"/>
          <w:sz w:val="24"/>
          <w:szCs w:val="24"/>
          <w:lang w:val="ka-GE"/>
        </w:rPr>
        <w:t xml:space="preserve">კატალოგის </w:t>
      </w:r>
      <w:r w:rsidR="00D54B66" w:rsidRPr="00B616D7">
        <w:rPr>
          <w:rFonts w:ascii="Sylfaen" w:hAnsi="Sylfaen"/>
          <w:sz w:val="24"/>
          <w:szCs w:val="24"/>
          <w:lang w:val="ka-GE"/>
        </w:rPr>
        <w:t>მიზნებისათვის</w:t>
      </w:r>
      <w:r w:rsidR="00D54B66" w:rsidRPr="00B616D7">
        <w:rPr>
          <w:rFonts w:ascii="Sylfaen" w:hAnsi="Sylfaen"/>
          <w:b/>
          <w:sz w:val="24"/>
          <w:szCs w:val="24"/>
          <w:lang w:val="ka-GE"/>
        </w:rPr>
        <w:t xml:space="preserve"> </w:t>
      </w:r>
      <w:r w:rsidR="00D54B66" w:rsidRPr="00B616D7">
        <w:rPr>
          <w:rFonts w:ascii="Sylfaen" w:hAnsi="Sylfaen"/>
          <w:sz w:val="24"/>
          <w:szCs w:val="24"/>
          <w:lang w:val="ka-GE"/>
        </w:rPr>
        <w:t>გამოყენებულ ტერმინებს აქვთ შემდეგი მნიშვნელობა:</w:t>
      </w:r>
    </w:p>
    <w:p w14:paraId="609167D2" w14:textId="7EB60E2D" w:rsidR="0086066C" w:rsidRPr="00B616D7" w:rsidRDefault="00D54B66" w:rsidP="0086066C">
      <w:pPr>
        <w:ind w:firstLine="720"/>
        <w:jc w:val="both"/>
        <w:rPr>
          <w:rFonts w:ascii="Sylfaen" w:hAnsi="Sylfaen"/>
          <w:sz w:val="24"/>
          <w:szCs w:val="24"/>
          <w:lang w:val="ka-GE"/>
        </w:rPr>
      </w:pPr>
      <w:r w:rsidRPr="00B616D7">
        <w:rPr>
          <w:rFonts w:ascii="Sylfaen" w:hAnsi="Sylfaen"/>
          <w:sz w:val="24"/>
          <w:szCs w:val="24"/>
          <w:lang w:val="ka-GE"/>
        </w:rPr>
        <w:t>ა</w:t>
      </w:r>
      <w:r w:rsidR="0086066C" w:rsidRPr="00B616D7">
        <w:rPr>
          <w:rFonts w:ascii="Sylfaen" w:hAnsi="Sylfaen"/>
          <w:sz w:val="24"/>
          <w:szCs w:val="24"/>
          <w:lang w:val="ka-GE"/>
        </w:rPr>
        <w:t xml:space="preserve">) </w:t>
      </w:r>
      <w:r w:rsidRPr="00B616D7">
        <w:rPr>
          <w:rFonts w:ascii="Sylfaen" w:hAnsi="Sylfaen"/>
          <w:sz w:val="24"/>
          <w:szCs w:val="24"/>
          <w:lang w:val="ka-GE"/>
        </w:rPr>
        <w:t>ყოფილი სურსათი</w:t>
      </w:r>
      <w:r w:rsidR="00563396">
        <w:rPr>
          <w:rFonts w:ascii="Sylfaen" w:hAnsi="Sylfaen"/>
          <w:sz w:val="24"/>
          <w:szCs w:val="24"/>
          <w:lang w:val="ka-GE"/>
        </w:rPr>
        <w:t xml:space="preserve"> – </w:t>
      </w:r>
      <w:r w:rsidRPr="00B616D7">
        <w:rPr>
          <w:rFonts w:ascii="Sylfaen" w:hAnsi="Sylfaen"/>
          <w:sz w:val="24"/>
          <w:szCs w:val="24"/>
          <w:lang w:val="ka-GE"/>
        </w:rPr>
        <w:t>სასურსათო პროდუქტ</w:t>
      </w:r>
      <w:r w:rsidR="00F761EE" w:rsidRPr="00B616D7">
        <w:rPr>
          <w:rFonts w:ascii="Sylfaen" w:hAnsi="Sylfaen"/>
          <w:sz w:val="24"/>
          <w:szCs w:val="24"/>
          <w:lang w:val="ka-GE"/>
        </w:rPr>
        <w:t>ი</w:t>
      </w:r>
      <w:r w:rsidRPr="00B616D7">
        <w:rPr>
          <w:rFonts w:ascii="Sylfaen" w:hAnsi="Sylfaen"/>
          <w:sz w:val="24"/>
          <w:szCs w:val="24"/>
          <w:lang w:val="ka-GE"/>
        </w:rPr>
        <w:t xml:space="preserve">, გარდა საზოგადოებრივი კვების ნარჩენისა, რომელიც წარმოებული იყო </w:t>
      </w:r>
      <w:r w:rsidR="000732A2" w:rsidRPr="00B616D7">
        <w:rPr>
          <w:rFonts w:ascii="Sylfaen" w:hAnsi="Sylfaen"/>
          <w:sz w:val="24"/>
          <w:szCs w:val="24"/>
          <w:lang w:val="ka-GE"/>
        </w:rPr>
        <w:t>კანონმდებლობით დადგენილი წესით,</w:t>
      </w:r>
      <w:r w:rsidRPr="00B616D7">
        <w:rPr>
          <w:rFonts w:ascii="Sylfaen" w:hAnsi="Sylfaen"/>
          <w:sz w:val="24"/>
          <w:szCs w:val="24"/>
          <w:lang w:val="ka-GE"/>
        </w:rPr>
        <w:t xml:space="preserve"> ადამიანის მიერ მოხმარებისთვის, მაგრამ, რომელიც აღარ არის განკუთვნილი ადამიანის მიერ მოხმარებისთვის პრაქტიკული, თუ ლოჯისტიკური მიზეზების, წარმოების პროცესში წარმოქმნილი პრობლემების ან შეფუთვასთან ან სხვა</w:t>
      </w:r>
      <w:r w:rsidR="00563396">
        <w:rPr>
          <w:rFonts w:ascii="Sylfaen" w:hAnsi="Sylfaen"/>
          <w:sz w:val="24"/>
          <w:szCs w:val="24"/>
          <w:lang w:val="ka-GE"/>
        </w:rPr>
        <w:t xml:space="preserve"> </w:t>
      </w:r>
      <w:r w:rsidRPr="00B616D7">
        <w:rPr>
          <w:rFonts w:ascii="Sylfaen" w:hAnsi="Sylfaen"/>
          <w:sz w:val="24"/>
          <w:szCs w:val="24"/>
          <w:lang w:val="ka-GE"/>
        </w:rPr>
        <w:t>დეფექტებთან დაკავშირებული</w:t>
      </w:r>
      <w:r w:rsidR="00563396">
        <w:rPr>
          <w:rFonts w:ascii="Sylfaen" w:hAnsi="Sylfaen"/>
          <w:sz w:val="24"/>
          <w:szCs w:val="24"/>
          <w:lang w:val="ka-GE"/>
        </w:rPr>
        <w:t xml:space="preserve"> </w:t>
      </w:r>
      <w:r w:rsidRPr="00B616D7">
        <w:rPr>
          <w:rFonts w:ascii="Sylfaen" w:hAnsi="Sylfaen"/>
          <w:sz w:val="24"/>
          <w:szCs w:val="24"/>
          <w:lang w:val="ka-GE"/>
        </w:rPr>
        <w:t>მიზეზით და რომელიც არ წარმოადგენს ცხოველის საკვებად</w:t>
      </w:r>
      <w:r w:rsidR="00A035C3">
        <w:rPr>
          <w:rFonts w:ascii="Sylfaen" w:hAnsi="Sylfaen"/>
          <w:sz w:val="24"/>
          <w:szCs w:val="24"/>
          <w:lang w:val="ka-GE"/>
        </w:rPr>
        <w:t xml:space="preserve"> </w:t>
      </w:r>
      <w:r w:rsidRPr="00B616D7">
        <w:rPr>
          <w:rFonts w:ascii="Sylfaen" w:hAnsi="Sylfaen"/>
          <w:sz w:val="24"/>
          <w:szCs w:val="24"/>
          <w:lang w:val="ka-GE"/>
        </w:rPr>
        <w:t>გამოყენების შემთხვევაში არანაირ რისკს ჯანმრთელობისთვის.</w:t>
      </w:r>
      <w:r w:rsidR="00A074A3">
        <w:rPr>
          <w:rFonts w:ascii="Sylfaen" w:hAnsi="Sylfaen"/>
          <w:sz w:val="24"/>
          <w:szCs w:val="24"/>
          <w:lang w:val="ka-GE"/>
        </w:rPr>
        <w:t xml:space="preserve"> „</w:t>
      </w:r>
      <w:r w:rsidR="00F761EE" w:rsidRPr="00B616D7">
        <w:rPr>
          <w:rFonts w:ascii="Sylfaen" w:hAnsi="Sylfaen"/>
          <w:sz w:val="24"/>
          <w:szCs w:val="24"/>
          <w:lang w:val="ka-GE"/>
        </w:rPr>
        <w:t>ცხოველის საკვების</w:t>
      </w:r>
      <w:r w:rsidR="000E67EB">
        <w:rPr>
          <w:rFonts w:ascii="Sylfaen" w:hAnsi="Sylfaen"/>
          <w:sz w:val="24"/>
          <w:szCs w:val="24"/>
          <w:lang w:val="ka-GE"/>
        </w:rPr>
        <w:t xml:space="preserve"> </w:t>
      </w:r>
      <w:r w:rsidR="00F761EE" w:rsidRPr="00B616D7">
        <w:rPr>
          <w:rFonts w:ascii="Sylfaen" w:hAnsi="Sylfaen"/>
          <w:sz w:val="24"/>
          <w:szCs w:val="24"/>
          <w:lang w:val="ka-GE"/>
        </w:rPr>
        <w:t>გამოყენებისა და ბაზარზე განთავსების წესის</w:t>
      </w:r>
      <w:r w:rsidR="000732A2" w:rsidRPr="00B616D7">
        <w:rPr>
          <w:rFonts w:ascii="Sylfaen" w:hAnsi="Sylfaen"/>
          <w:sz w:val="24"/>
          <w:szCs w:val="24"/>
          <w:lang w:val="ka-GE"/>
        </w:rPr>
        <w:t>“</w:t>
      </w:r>
      <w:r w:rsidR="0086066C" w:rsidRPr="00B616D7">
        <w:rPr>
          <w:rFonts w:ascii="Sylfaen" w:hAnsi="Sylfaen"/>
          <w:sz w:val="24"/>
          <w:szCs w:val="24"/>
          <w:lang w:val="ka-GE"/>
        </w:rPr>
        <w:t xml:space="preserve"> (შემდგომში</w:t>
      </w:r>
      <w:r w:rsidR="00563396">
        <w:rPr>
          <w:rFonts w:ascii="Sylfaen" w:hAnsi="Sylfaen"/>
          <w:sz w:val="24"/>
          <w:szCs w:val="24"/>
          <w:lang w:val="ka-GE"/>
        </w:rPr>
        <w:t xml:space="preserve"> – </w:t>
      </w:r>
      <w:r w:rsidR="0086066C" w:rsidRPr="00B616D7">
        <w:rPr>
          <w:rFonts w:ascii="Sylfaen" w:hAnsi="Sylfaen"/>
          <w:sz w:val="24"/>
          <w:szCs w:val="24"/>
          <w:lang w:val="ka-GE"/>
        </w:rPr>
        <w:t xml:space="preserve">წესი) </w:t>
      </w:r>
      <w:r w:rsidR="00F761EE" w:rsidRPr="00B616D7">
        <w:rPr>
          <w:rFonts w:ascii="Sylfaen" w:hAnsi="Sylfaen"/>
          <w:sz w:val="24"/>
          <w:szCs w:val="24"/>
          <w:lang w:val="ka-GE"/>
        </w:rPr>
        <w:t>დანართი</w:t>
      </w:r>
      <w:r w:rsidR="00563396">
        <w:rPr>
          <w:rFonts w:ascii="Sylfaen" w:hAnsi="Sylfaen"/>
          <w:sz w:val="24"/>
          <w:szCs w:val="24"/>
          <w:lang w:val="ka-GE"/>
        </w:rPr>
        <w:t xml:space="preserve"> №</w:t>
      </w:r>
      <w:r w:rsidR="00F761EE" w:rsidRPr="00B616D7">
        <w:rPr>
          <w:rFonts w:ascii="Sylfaen" w:hAnsi="Sylfaen"/>
          <w:sz w:val="24"/>
          <w:szCs w:val="24"/>
          <w:lang w:val="ka-GE"/>
        </w:rPr>
        <w:t>1-ის პირველი პუნქტით</w:t>
      </w:r>
      <w:r w:rsidRPr="00B616D7">
        <w:rPr>
          <w:rFonts w:ascii="Sylfaen" w:hAnsi="Sylfaen"/>
          <w:sz w:val="24"/>
          <w:szCs w:val="24"/>
          <w:lang w:val="ka-GE"/>
        </w:rPr>
        <w:t xml:space="preserve"> განსაზღვრული მაქსიმალური შემცველობა არ </w:t>
      </w:r>
      <w:r w:rsidR="00F761EE" w:rsidRPr="00B616D7">
        <w:rPr>
          <w:rFonts w:ascii="Sylfaen" w:hAnsi="Sylfaen"/>
          <w:sz w:val="24"/>
          <w:szCs w:val="24"/>
          <w:lang w:val="ka-GE"/>
        </w:rPr>
        <w:t>გამოიყენება</w:t>
      </w:r>
      <w:r w:rsidR="00563396">
        <w:rPr>
          <w:rFonts w:ascii="Sylfaen" w:hAnsi="Sylfaen"/>
          <w:sz w:val="24"/>
          <w:szCs w:val="24"/>
          <w:lang w:val="ka-GE"/>
        </w:rPr>
        <w:t xml:space="preserve"> </w:t>
      </w:r>
      <w:r w:rsidRPr="00B616D7">
        <w:rPr>
          <w:rFonts w:ascii="Sylfaen" w:hAnsi="Sylfaen"/>
          <w:sz w:val="24"/>
          <w:szCs w:val="24"/>
          <w:lang w:val="ka-GE"/>
        </w:rPr>
        <w:t>ყოფილი სურსათისთვის</w:t>
      </w:r>
      <w:r w:rsidRPr="00B616D7">
        <w:rPr>
          <w:rFonts w:ascii="Sylfaen" w:hAnsi="Sylfaen"/>
          <w:color w:val="FF0000"/>
          <w:sz w:val="24"/>
          <w:szCs w:val="24"/>
          <w:lang w:val="ka-GE"/>
        </w:rPr>
        <w:t xml:space="preserve"> </w:t>
      </w:r>
      <w:r w:rsidRPr="00B616D7">
        <w:rPr>
          <w:rFonts w:ascii="Sylfaen" w:hAnsi="Sylfaen"/>
          <w:sz w:val="24"/>
          <w:szCs w:val="24"/>
          <w:lang w:val="ka-GE"/>
        </w:rPr>
        <w:t xml:space="preserve">და საზოგადოებრივი კვების ნარჩენისთვის. იგი გამოიყენება </w:t>
      </w:r>
      <w:r w:rsidR="00F761EE" w:rsidRPr="00B616D7">
        <w:rPr>
          <w:rFonts w:ascii="Sylfaen" w:hAnsi="Sylfaen"/>
          <w:sz w:val="24"/>
          <w:szCs w:val="24"/>
          <w:lang w:val="ka-GE"/>
        </w:rPr>
        <w:t xml:space="preserve">იმ შემთხვევაში, როდესაც </w:t>
      </w:r>
      <w:r w:rsidRPr="00B616D7">
        <w:rPr>
          <w:rFonts w:ascii="Sylfaen" w:hAnsi="Sylfaen"/>
          <w:sz w:val="24"/>
          <w:szCs w:val="24"/>
          <w:lang w:val="ka-GE"/>
        </w:rPr>
        <w:t xml:space="preserve">მისი შემდგომი </w:t>
      </w:r>
      <w:r w:rsidR="00F761EE" w:rsidRPr="00B616D7">
        <w:rPr>
          <w:rFonts w:ascii="Sylfaen" w:hAnsi="Sylfaen"/>
          <w:sz w:val="24"/>
          <w:szCs w:val="24"/>
          <w:lang w:val="ka-GE"/>
        </w:rPr>
        <w:t>გადამუშავება ხდება</w:t>
      </w:r>
      <w:r w:rsidRPr="00B616D7">
        <w:rPr>
          <w:rFonts w:ascii="Sylfaen" w:hAnsi="Sylfaen"/>
          <w:sz w:val="24"/>
          <w:szCs w:val="24"/>
          <w:lang w:val="ka-GE"/>
        </w:rPr>
        <w:t xml:space="preserve"> ცხოველის საკვებად.</w:t>
      </w:r>
      <w:r w:rsidR="0086066C" w:rsidRPr="00B616D7">
        <w:rPr>
          <w:rFonts w:ascii="Sylfaen" w:hAnsi="Sylfaen"/>
          <w:sz w:val="24"/>
          <w:szCs w:val="24"/>
          <w:lang w:val="ka-GE"/>
        </w:rPr>
        <w:t xml:space="preserve"> </w:t>
      </w:r>
    </w:p>
    <w:p w14:paraId="63DB933A" w14:textId="05AB41F5" w:rsidR="00562CED" w:rsidRPr="00B616D7" w:rsidRDefault="0086066C" w:rsidP="0086066C">
      <w:pPr>
        <w:ind w:firstLine="720"/>
        <w:jc w:val="both"/>
        <w:rPr>
          <w:rFonts w:ascii="Sylfaen" w:hAnsi="Sylfaen"/>
          <w:sz w:val="24"/>
          <w:szCs w:val="24"/>
          <w:lang w:val="ka-GE"/>
        </w:rPr>
      </w:pPr>
      <w:r w:rsidRPr="00B616D7">
        <w:rPr>
          <w:rFonts w:ascii="Sylfaen" w:hAnsi="Sylfaen"/>
          <w:sz w:val="24"/>
          <w:szCs w:val="24"/>
          <w:lang w:val="ka-GE"/>
        </w:rPr>
        <w:t xml:space="preserve">2. </w:t>
      </w:r>
      <w:r w:rsidR="00562CED" w:rsidRPr="00B616D7">
        <w:rPr>
          <w:rFonts w:ascii="Sylfaen" w:hAnsi="Sylfaen" w:cs="Sylfaen"/>
          <w:sz w:val="24"/>
          <w:szCs w:val="24"/>
          <w:lang w:val="ka-GE"/>
        </w:rPr>
        <w:t>ამ</w:t>
      </w:r>
      <w:r w:rsidR="00562CED" w:rsidRPr="00B616D7">
        <w:rPr>
          <w:rFonts w:ascii="Sylfaen" w:hAnsi="Sylfaen"/>
          <w:sz w:val="24"/>
          <w:szCs w:val="24"/>
          <w:lang w:val="ka-GE"/>
        </w:rPr>
        <w:t xml:space="preserve"> წესის მიზნებისათვის</w:t>
      </w:r>
      <w:r w:rsidR="000C3E35" w:rsidRPr="00B616D7">
        <w:rPr>
          <w:rFonts w:ascii="Sylfaen" w:hAnsi="Sylfaen"/>
          <w:sz w:val="24"/>
          <w:szCs w:val="24"/>
          <w:lang w:val="ka-GE"/>
        </w:rPr>
        <w:t xml:space="preserve"> ასევე</w:t>
      </w:r>
      <w:r w:rsidR="00562CED" w:rsidRPr="00B616D7">
        <w:rPr>
          <w:rFonts w:ascii="Sylfaen" w:hAnsi="Sylfaen"/>
          <w:sz w:val="24"/>
          <w:szCs w:val="24"/>
          <w:lang w:val="ka-GE"/>
        </w:rPr>
        <w:t xml:space="preserve"> გამოიყენება სურსათის/ცხოველის საკვების უვნებლობის, ვეტერინარიისა და მცენარეთა დაცვის კოდექსით, წესი</w:t>
      </w:r>
      <w:r w:rsidR="000732A2" w:rsidRPr="00B616D7">
        <w:rPr>
          <w:rFonts w:ascii="Sylfaen" w:hAnsi="Sylfaen"/>
          <w:sz w:val="24"/>
          <w:szCs w:val="24"/>
          <w:lang w:val="ka-GE"/>
        </w:rPr>
        <w:t>თ</w:t>
      </w:r>
      <w:r w:rsidR="00CB2E19" w:rsidRPr="00B616D7">
        <w:rPr>
          <w:rFonts w:ascii="Sylfaen" w:hAnsi="Sylfaen"/>
          <w:sz w:val="24"/>
          <w:szCs w:val="24"/>
          <w:lang w:val="ka-GE"/>
        </w:rPr>
        <w:t xml:space="preserve"> </w:t>
      </w:r>
      <w:r w:rsidR="00562CED" w:rsidRPr="00B616D7">
        <w:rPr>
          <w:rFonts w:ascii="Sylfaen" w:hAnsi="Sylfaen"/>
          <w:sz w:val="24"/>
          <w:szCs w:val="24"/>
          <w:lang w:val="ka-GE"/>
        </w:rPr>
        <w:t xml:space="preserve">განსაზღვრული ტერმინები. </w:t>
      </w:r>
    </w:p>
    <w:p w14:paraId="4D1024EC" w14:textId="006EDED5" w:rsidR="0086066C" w:rsidRPr="00B616D7" w:rsidRDefault="00562CED" w:rsidP="0086066C">
      <w:pPr>
        <w:ind w:firstLine="720"/>
        <w:jc w:val="both"/>
        <w:rPr>
          <w:rFonts w:ascii="Sylfaen" w:hAnsi="Sylfaen"/>
          <w:b/>
          <w:sz w:val="24"/>
          <w:szCs w:val="24"/>
          <w:lang w:val="ka-GE"/>
        </w:rPr>
      </w:pPr>
      <w:r w:rsidRPr="00B616D7">
        <w:rPr>
          <w:rFonts w:ascii="Sylfaen" w:hAnsi="Sylfaen"/>
          <w:b/>
          <w:sz w:val="24"/>
          <w:szCs w:val="24"/>
          <w:lang w:val="ka-GE"/>
        </w:rPr>
        <w:t xml:space="preserve">მუხლი </w:t>
      </w:r>
      <w:r w:rsidR="000C3E35" w:rsidRPr="00B616D7">
        <w:rPr>
          <w:rFonts w:ascii="Sylfaen" w:hAnsi="Sylfaen"/>
          <w:b/>
          <w:sz w:val="24"/>
          <w:szCs w:val="24"/>
          <w:lang w:val="ka-GE"/>
        </w:rPr>
        <w:t>3</w:t>
      </w:r>
      <w:r w:rsidR="000F3E95">
        <w:rPr>
          <w:rFonts w:ascii="Sylfaen" w:hAnsi="Sylfaen"/>
          <w:b/>
          <w:sz w:val="24"/>
          <w:szCs w:val="24"/>
          <w:lang w:val="ka-GE"/>
        </w:rPr>
        <w:t xml:space="preserve"> </w:t>
      </w:r>
    </w:p>
    <w:p w14:paraId="5A838875" w14:textId="669BB5DD" w:rsidR="0086066C" w:rsidRPr="00B616D7" w:rsidRDefault="0086066C" w:rsidP="0086066C">
      <w:pPr>
        <w:ind w:firstLine="720"/>
        <w:jc w:val="both"/>
        <w:rPr>
          <w:rFonts w:ascii="Sylfaen" w:hAnsi="Sylfaen"/>
          <w:sz w:val="24"/>
          <w:szCs w:val="24"/>
          <w:lang w:val="ka-GE"/>
        </w:rPr>
      </w:pPr>
      <w:r w:rsidRPr="00B616D7">
        <w:rPr>
          <w:rFonts w:ascii="Sylfaen" w:hAnsi="Sylfaen"/>
          <w:sz w:val="24"/>
          <w:szCs w:val="24"/>
          <w:lang w:val="ka-GE"/>
        </w:rPr>
        <w:t>1.</w:t>
      </w:r>
      <w:r w:rsidRPr="00B616D7">
        <w:rPr>
          <w:rFonts w:ascii="Sylfaen" w:hAnsi="Sylfaen"/>
          <w:b/>
          <w:sz w:val="24"/>
          <w:szCs w:val="24"/>
          <w:lang w:val="ka-GE"/>
        </w:rPr>
        <w:t xml:space="preserve"> </w:t>
      </w:r>
      <w:r w:rsidR="00562CED" w:rsidRPr="00B616D7">
        <w:rPr>
          <w:rFonts w:ascii="Sylfaen" w:hAnsi="Sylfaen" w:cs="Sylfaen"/>
          <w:sz w:val="24"/>
          <w:szCs w:val="24"/>
          <w:lang w:val="ka-GE"/>
        </w:rPr>
        <w:t>ცხოველის</w:t>
      </w:r>
      <w:r w:rsidR="00562CED" w:rsidRPr="00B616D7">
        <w:rPr>
          <w:rFonts w:ascii="Sylfaen" w:hAnsi="Sylfaen"/>
          <w:sz w:val="24"/>
          <w:szCs w:val="24"/>
          <w:lang w:val="ka-GE"/>
        </w:rPr>
        <w:t xml:space="preserve"> საკვების ბიზნესოპერატორის მიერ </w:t>
      </w:r>
      <w:r w:rsidR="00F61278" w:rsidRPr="00B616D7">
        <w:rPr>
          <w:rFonts w:ascii="Sylfaen" w:hAnsi="Sylfaen"/>
          <w:sz w:val="24"/>
          <w:szCs w:val="24"/>
          <w:lang w:val="ka-GE"/>
        </w:rPr>
        <w:t xml:space="preserve">კატალოგის გამოყენება </w:t>
      </w:r>
      <w:r w:rsidR="00562CED" w:rsidRPr="00B616D7">
        <w:rPr>
          <w:rFonts w:ascii="Sylfaen" w:hAnsi="Sylfaen"/>
          <w:sz w:val="24"/>
          <w:szCs w:val="24"/>
          <w:lang w:val="ka-GE"/>
        </w:rPr>
        <w:t>ნებაყოფლობითია.</w:t>
      </w:r>
      <w:r w:rsidR="00563396">
        <w:rPr>
          <w:rFonts w:ascii="Sylfaen" w:hAnsi="Sylfaen"/>
          <w:sz w:val="24"/>
          <w:szCs w:val="24"/>
          <w:lang w:val="ka-GE"/>
        </w:rPr>
        <w:t xml:space="preserve"> </w:t>
      </w:r>
    </w:p>
    <w:p w14:paraId="61E78E2D" w14:textId="38CD8E0B" w:rsidR="0086066C" w:rsidRPr="00B616D7" w:rsidRDefault="0086066C" w:rsidP="0086066C">
      <w:pPr>
        <w:ind w:firstLine="720"/>
        <w:jc w:val="both"/>
        <w:rPr>
          <w:rFonts w:ascii="Sylfaen" w:hAnsi="Sylfaen"/>
          <w:b/>
          <w:sz w:val="24"/>
          <w:szCs w:val="24"/>
          <w:lang w:val="ka-GE"/>
        </w:rPr>
      </w:pPr>
      <w:r w:rsidRPr="00B616D7">
        <w:rPr>
          <w:rFonts w:ascii="Sylfaen" w:hAnsi="Sylfaen"/>
          <w:sz w:val="24"/>
          <w:szCs w:val="24"/>
          <w:lang w:val="ka-GE"/>
        </w:rPr>
        <w:t>2.</w:t>
      </w:r>
      <w:r w:rsidRPr="00B616D7">
        <w:rPr>
          <w:rFonts w:ascii="Sylfaen" w:hAnsi="Sylfaen"/>
          <w:b/>
          <w:sz w:val="24"/>
          <w:szCs w:val="24"/>
          <w:lang w:val="ka-GE"/>
        </w:rPr>
        <w:t xml:space="preserve"> </w:t>
      </w:r>
      <w:r w:rsidR="008B20B2" w:rsidRPr="00B616D7">
        <w:rPr>
          <w:rFonts w:ascii="Sylfaen" w:hAnsi="Sylfaen" w:cs="Sylfaen"/>
          <w:sz w:val="24"/>
          <w:szCs w:val="24"/>
          <w:lang w:val="ka-GE"/>
        </w:rPr>
        <w:t>ამ</w:t>
      </w:r>
      <w:r w:rsidR="008B20B2" w:rsidRPr="00B616D7">
        <w:rPr>
          <w:rFonts w:ascii="Sylfaen" w:hAnsi="Sylfaen"/>
          <w:sz w:val="24"/>
          <w:szCs w:val="24"/>
          <w:lang w:val="ka-GE"/>
        </w:rPr>
        <w:t xml:space="preserve"> </w:t>
      </w:r>
      <w:r w:rsidR="000732A2" w:rsidRPr="00B616D7">
        <w:rPr>
          <w:rFonts w:ascii="Sylfaen" w:hAnsi="Sylfaen"/>
          <w:sz w:val="24"/>
          <w:szCs w:val="24"/>
          <w:lang w:val="ka-GE"/>
        </w:rPr>
        <w:t xml:space="preserve">კატალოგის </w:t>
      </w:r>
      <w:r w:rsidR="008B20B2" w:rsidRPr="00B616D7">
        <w:rPr>
          <w:rFonts w:ascii="Sylfaen" w:hAnsi="Sylfaen"/>
          <w:sz w:val="24"/>
          <w:szCs w:val="24"/>
          <w:lang w:val="ka-GE"/>
        </w:rPr>
        <w:t>დანართში</w:t>
      </w:r>
      <w:r w:rsidR="00563396">
        <w:rPr>
          <w:rFonts w:ascii="Sylfaen" w:hAnsi="Sylfaen"/>
          <w:sz w:val="24"/>
          <w:szCs w:val="24"/>
          <w:lang w:val="ka-GE"/>
        </w:rPr>
        <w:t xml:space="preserve"> №</w:t>
      </w:r>
      <w:r w:rsidR="008B20B2" w:rsidRPr="00B616D7">
        <w:rPr>
          <w:rFonts w:ascii="Sylfaen" w:hAnsi="Sylfaen"/>
          <w:sz w:val="24"/>
          <w:szCs w:val="24"/>
          <w:lang w:val="ka-GE"/>
        </w:rPr>
        <w:t>2</w:t>
      </w:r>
      <w:r w:rsidR="00F61278" w:rsidRPr="00B616D7">
        <w:rPr>
          <w:rFonts w:ascii="Sylfaen" w:hAnsi="Sylfaen"/>
          <w:sz w:val="24"/>
          <w:szCs w:val="24"/>
          <w:lang w:val="ka-GE"/>
        </w:rPr>
        <w:t xml:space="preserve"> </w:t>
      </w:r>
      <w:r w:rsidR="000732A2" w:rsidRPr="00B616D7">
        <w:rPr>
          <w:rFonts w:ascii="Sylfaen" w:hAnsi="Sylfaen"/>
          <w:sz w:val="24"/>
          <w:szCs w:val="24"/>
          <w:lang w:val="ka-GE"/>
        </w:rPr>
        <w:t>„ცხოველის საკვების მასალების ნუსხა“</w:t>
      </w:r>
      <w:r w:rsidR="00981727" w:rsidRPr="00B616D7">
        <w:rPr>
          <w:rFonts w:ascii="Sylfaen" w:hAnsi="Sylfaen"/>
          <w:sz w:val="24"/>
          <w:szCs w:val="24"/>
          <w:lang w:val="ka-GE"/>
        </w:rPr>
        <w:t xml:space="preserve"> </w:t>
      </w:r>
      <w:r w:rsidR="00F61278" w:rsidRPr="00B616D7">
        <w:rPr>
          <w:rFonts w:ascii="Sylfaen" w:hAnsi="Sylfaen"/>
          <w:sz w:val="24"/>
          <w:szCs w:val="24"/>
          <w:lang w:val="ka-GE"/>
        </w:rPr>
        <w:t xml:space="preserve">ჩამოთვლილი ცხოველის საკვების მასალის დასახელება შესაძლებელია გამოყენებულ </w:t>
      </w:r>
      <w:r w:rsidR="000F3E95">
        <w:rPr>
          <w:rFonts w:ascii="Sylfaen" w:hAnsi="Sylfaen"/>
          <w:sz w:val="24"/>
          <w:szCs w:val="24"/>
          <w:lang w:val="ka-GE"/>
        </w:rPr>
        <w:t>იქნეს</w:t>
      </w:r>
      <w:r w:rsidR="00F61278" w:rsidRPr="00B616D7">
        <w:rPr>
          <w:rFonts w:ascii="Sylfaen" w:hAnsi="Sylfaen"/>
          <w:sz w:val="24"/>
          <w:szCs w:val="24"/>
          <w:lang w:val="ka-GE"/>
        </w:rPr>
        <w:t xml:space="preserve"> მხოლოდ იმ ცხოველის</w:t>
      </w:r>
      <w:r w:rsidR="00563396">
        <w:rPr>
          <w:rFonts w:ascii="Sylfaen" w:hAnsi="Sylfaen"/>
          <w:sz w:val="24"/>
          <w:szCs w:val="24"/>
          <w:lang w:val="ka-GE"/>
        </w:rPr>
        <w:t xml:space="preserve"> </w:t>
      </w:r>
      <w:r w:rsidR="00F61278" w:rsidRPr="00B616D7">
        <w:rPr>
          <w:rFonts w:ascii="Sylfaen" w:hAnsi="Sylfaen"/>
          <w:sz w:val="24"/>
          <w:szCs w:val="24"/>
          <w:lang w:val="ka-GE"/>
        </w:rPr>
        <w:t xml:space="preserve">საკვების მასალისთვის, რომელიც აკმაყოფილებს </w:t>
      </w:r>
      <w:r w:rsidR="002A269A" w:rsidRPr="00B616D7">
        <w:rPr>
          <w:rFonts w:ascii="Sylfaen" w:hAnsi="Sylfaen"/>
          <w:sz w:val="24"/>
          <w:szCs w:val="24"/>
          <w:lang w:val="ka-GE"/>
        </w:rPr>
        <w:t xml:space="preserve">ამ კატალოგით </w:t>
      </w:r>
      <w:r w:rsidR="00F61278" w:rsidRPr="00B616D7">
        <w:rPr>
          <w:rFonts w:ascii="Sylfaen" w:hAnsi="Sylfaen"/>
          <w:sz w:val="24"/>
          <w:szCs w:val="24"/>
          <w:lang w:val="ka-GE"/>
        </w:rPr>
        <w:t>განსაზღვრულ მოთხოვნებს.</w:t>
      </w:r>
      <w:r w:rsidR="00562CED" w:rsidRPr="00B616D7">
        <w:rPr>
          <w:rFonts w:ascii="Sylfaen" w:hAnsi="Sylfaen"/>
          <w:sz w:val="24"/>
          <w:szCs w:val="24"/>
          <w:lang w:val="ka-GE"/>
        </w:rPr>
        <w:t xml:space="preserve"> </w:t>
      </w:r>
    </w:p>
    <w:p w14:paraId="7DE00B73" w14:textId="12C8C558" w:rsidR="0086066C" w:rsidRPr="00B616D7" w:rsidRDefault="0086066C" w:rsidP="0086066C">
      <w:pPr>
        <w:ind w:firstLine="720"/>
        <w:jc w:val="both"/>
        <w:rPr>
          <w:rFonts w:ascii="Sylfaen" w:hAnsi="Sylfaen"/>
          <w:sz w:val="24"/>
          <w:szCs w:val="24"/>
          <w:lang w:val="ka-GE"/>
        </w:rPr>
      </w:pPr>
      <w:r w:rsidRPr="00B616D7">
        <w:rPr>
          <w:rFonts w:ascii="Sylfaen" w:hAnsi="Sylfaen"/>
          <w:sz w:val="24"/>
          <w:szCs w:val="24"/>
          <w:lang w:val="ka-GE"/>
        </w:rPr>
        <w:lastRenderedPageBreak/>
        <w:t>3.</w:t>
      </w:r>
      <w:r w:rsidRPr="00B616D7">
        <w:rPr>
          <w:rFonts w:ascii="Sylfaen" w:hAnsi="Sylfaen"/>
          <w:b/>
          <w:sz w:val="24"/>
          <w:szCs w:val="24"/>
          <w:lang w:val="ka-GE"/>
        </w:rPr>
        <w:t xml:space="preserve"> </w:t>
      </w:r>
      <w:r w:rsidR="008B20B2" w:rsidRPr="00B616D7">
        <w:rPr>
          <w:rFonts w:ascii="Sylfaen" w:hAnsi="Sylfaen" w:cs="Sylfaen"/>
          <w:sz w:val="24"/>
          <w:szCs w:val="24"/>
          <w:lang w:val="ka-GE"/>
        </w:rPr>
        <w:t>დანართში</w:t>
      </w:r>
      <w:r w:rsidR="00563396">
        <w:rPr>
          <w:rFonts w:ascii="Sylfaen" w:hAnsi="Sylfaen"/>
          <w:sz w:val="24"/>
          <w:szCs w:val="24"/>
          <w:lang w:val="ka-GE"/>
        </w:rPr>
        <w:t xml:space="preserve"> №</w:t>
      </w:r>
      <w:r w:rsidR="008B20B2" w:rsidRPr="00B616D7">
        <w:rPr>
          <w:rFonts w:ascii="Sylfaen" w:hAnsi="Sylfaen"/>
          <w:sz w:val="24"/>
          <w:szCs w:val="24"/>
          <w:lang w:val="ka-GE"/>
        </w:rPr>
        <w:t>2</w:t>
      </w:r>
      <w:r w:rsidR="00F61278" w:rsidRPr="00B616D7">
        <w:rPr>
          <w:rFonts w:ascii="Sylfaen" w:hAnsi="Sylfaen"/>
          <w:sz w:val="24"/>
          <w:szCs w:val="24"/>
          <w:lang w:val="ka-GE"/>
        </w:rPr>
        <w:t xml:space="preserve"> შეტანილი ყველა მასალის გამოყენება უნდა დაექვემდებაროს შეზღუდვებს, საქართველოს კანონმდებლობის შესაბამისად; განსაკუთრებული ყურადღება უნდა მიექცეს</w:t>
      </w:r>
      <w:r w:rsidR="00D54B66" w:rsidRPr="00B616D7">
        <w:rPr>
          <w:rFonts w:ascii="Sylfaen" w:hAnsi="Sylfaen"/>
          <w:sz w:val="24"/>
          <w:szCs w:val="24"/>
          <w:lang w:val="ka-GE"/>
        </w:rPr>
        <w:t xml:space="preserve"> ცხოველის საკვების მასალის „მოთხოვნები გენეტიკურად მოდიფიცირებული სურსათისა და ცხოველის</w:t>
      </w:r>
      <w:r w:rsidR="00563396">
        <w:rPr>
          <w:rFonts w:ascii="Sylfaen" w:hAnsi="Sylfaen"/>
          <w:sz w:val="24"/>
          <w:szCs w:val="24"/>
          <w:lang w:val="ka-GE"/>
        </w:rPr>
        <w:t xml:space="preserve"> </w:t>
      </w:r>
      <w:r w:rsidR="00D54B66" w:rsidRPr="00B616D7">
        <w:rPr>
          <w:rFonts w:ascii="Sylfaen" w:hAnsi="Sylfaen"/>
          <w:sz w:val="24"/>
          <w:szCs w:val="24"/>
          <w:lang w:val="ka-GE"/>
        </w:rPr>
        <w:t>საკვების შესახებ“ საქართველოს მთავრობის</w:t>
      </w:r>
      <w:r w:rsidR="00563396">
        <w:rPr>
          <w:rFonts w:ascii="Sylfaen" w:hAnsi="Sylfaen"/>
          <w:sz w:val="24"/>
          <w:szCs w:val="24"/>
          <w:lang w:val="ka-GE"/>
        </w:rPr>
        <w:t xml:space="preserve"> </w:t>
      </w:r>
      <w:r w:rsidR="00D54B66" w:rsidRPr="00B616D7">
        <w:rPr>
          <w:rFonts w:ascii="Sylfaen" w:hAnsi="Sylfaen"/>
          <w:sz w:val="24"/>
          <w:szCs w:val="24"/>
          <w:lang w:val="ka-GE"/>
        </w:rPr>
        <w:t xml:space="preserve">2018 წლის 16 </w:t>
      </w:r>
      <w:r w:rsidR="000F3E95">
        <w:rPr>
          <w:rFonts w:ascii="Sylfaen" w:hAnsi="Sylfaen"/>
          <w:sz w:val="24"/>
          <w:szCs w:val="24"/>
          <w:lang w:val="ka-GE"/>
        </w:rPr>
        <w:t>ნოემბრის</w:t>
      </w:r>
      <w:r w:rsidR="00D54B66" w:rsidRPr="00B616D7">
        <w:rPr>
          <w:rFonts w:ascii="Sylfaen" w:hAnsi="Sylfaen"/>
          <w:sz w:val="24"/>
          <w:szCs w:val="24"/>
          <w:lang w:val="ka-GE"/>
        </w:rPr>
        <w:t xml:space="preserve"> №549 დადგენილებით განსაზღვრულ მოთხოვნებთან </w:t>
      </w:r>
      <w:r w:rsidR="00F61278" w:rsidRPr="00B616D7">
        <w:rPr>
          <w:rFonts w:ascii="Sylfaen" w:hAnsi="Sylfaen"/>
          <w:sz w:val="24"/>
          <w:szCs w:val="24"/>
          <w:lang w:val="ka-GE"/>
        </w:rPr>
        <w:t>შესაბამისობას, თუ ეს მასალა არის ან წარმოებულია გენეტიკურად მოდიფიცირებული ორგანიზმებიდან, ან არის ფერმენტაციის პროცესის შედეგი, რომელშიც ჩართულია გენეტიკურად მოდიფიცირებული მიკროორგანიზმები. ცხოველის საკვების მასალა, რომელიც შედგება ან შეიცავს ცხოველური</w:t>
      </w:r>
      <w:r w:rsidR="00563396">
        <w:rPr>
          <w:rFonts w:ascii="Sylfaen" w:hAnsi="Sylfaen"/>
          <w:sz w:val="24"/>
          <w:szCs w:val="24"/>
          <w:lang w:val="ka-GE"/>
        </w:rPr>
        <w:t xml:space="preserve"> </w:t>
      </w:r>
      <w:r w:rsidR="00F61278" w:rsidRPr="00B616D7">
        <w:rPr>
          <w:rFonts w:ascii="Sylfaen" w:hAnsi="Sylfaen"/>
          <w:sz w:val="24"/>
          <w:szCs w:val="24"/>
          <w:lang w:val="ka-GE"/>
        </w:rPr>
        <w:t>წარმოშობის არასასურსათო დანიშნულების პროდუქტს უნდა აკმაყოფილებდეს</w:t>
      </w:r>
      <w:r w:rsidR="008B20B2" w:rsidRPr="00B616D7">
        <w:rPr>
          <w:rFonts w:ascii="Sylfaen" w:hAnsi="Sylfaen"/>
          <w:sz w:val="24"/>
          <w:szCs w:val="24"/>
          <w:lang w:val="ka-GE"/>
        </w:rPr>
        <w:t xml:space="preserve"> </w:t>
      </w:r>
      <w:r w:rsidR="00B551F2" w:rsidRPr="00B616D7">
        <w:rPr>
          <w:rFonts w:ascii="Sylfaen" w:hAnsi="Sylfaen"/>
          <w:sz w:val="24"/>
          <w:szCs w:val="24"/>
          <w:lang w:val="ka-GE"/>
        </w:rPr>
        <w:t>„</w:t>
      </w:r>
      <w:r w:rsidR="008B20B2" w:rsidRPr="00B616D7">
        <w:rPr>
          <w:rFonts w:ascii="Sylfaen" w:hAnsi="Sylfaen"/>
          <w:sz w:val="24"/>
          <w:szCs w:val="24"/>
          <w:lang w:val="ka-GE"/>
        </w:rPr>
        <w:t>ტექნიკური რეგლამენტის –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w:t>
      </w:r>
      <w:r w:rsidR="00563396">
        <w:rPr>
          <w:rFonts w:ascii="Sylfaen" w:hAnsi="Sylfaen"/>
          <w:sz w:val="24"/>
          <w:szCs w:val="24"/>
          <w:lang w:val="ka-GE"/>
        </w:rPr>
        <w:t xml:space="preserve"> №</w:t>
      </w:r>
      <w:r w:rsidR="008B20B2" w:rsidRPr="00B616D7">
        <w:rPr>
          <w:rFonts w:ascii="Sylfaen" w:hAnsi="Sylfaen"/>
          <w:sz w:val="24"/>
          <w:szCs w:val="24"/>
          <w:lang w:val="ka-GE"/>
        </w:rPr>
        <w:t>605 დადგენილებით განსაზღვრულ მოთხოვნებს და შესაძლებელია ექვემდებარებოდეს</w:t>
      </w:r>
      <w:r w:rsidR="00563396">
        <w:rPr>
          <w:rFonts w:ascii="Sylfaen" w:hAnsi="Sylfaen"/>
          <w:sz w:val="24"/>
          <w:szCs w:val="24"/>
          <w:lang w:val="ka-GE"/>
        </w:rPr>
        <w:t xml:space="preserve"> </w:t>
      </w:r>
      <w:r w:rsidR="00CB2E19" w:rsidRPr="00B616D7">
        <w:rPr>
          <w:rFonts w:ascii="Sylfaen" w:hAnsi="Sylfaen"/>
          <w:sz w:val="24"/>
          <w:szCs w:val="24"/>
          <w:lang w:val="ka-GE"/>
        </w:rPr>
        <w:t>„</w:t>
      </w:r>
      <w:r w:rsidR="008B20B2" w:rsidRPr="00B616D7">
        <w:rPr>
          <w:rFonts w:ascii="Sylfaen" w:hAnsi="Sylfaen"/>
          <w:sz w:val="24"/>
          <w:szCs w:val="24"/>
          <w:lang w:val="ka-GE"/>
        </w:rPr>
        <w:t>ტექნიკური რეგლამენტის −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w:t>
      </w:r>
      <w:r w:rsidR="00563396">
        <w:rPr>
          <w:rFonts w:ascii="Sylfaen" w:hAnsi="Sylfaen"/>
          <w:sz w:val="24"/>
          <w:szCs w:val="24"/>
          <w:lang w:val="ka-GE"/>
        </w:rPr>
        <w:t xml:space="preserve"> – </w:t>
      </w:r>
      <w:r w:rsidR="008B20B2" w:rsidRPr="00B616D7">
        <w:rPr>
          <w:rFonts w:ascii="Sylfaen" w:hAnsi="Sylfaen"/>
          <w:sz w:val="24"/>
          <w:szCs w:val="24"/>
          <w:lang w:val="ka-GE"/>
        </w:rPr>
        <w:t>საქართველოს მთავრობის 2016 წლის 28 დეკემბრის</w:t>
      </w:r>
      <w:r w:rsidR="00563396">
        <w:rPr>
          <w:rFonts w:ascii="Sylfaen" w:hAnsi="Sylfaen"/>
          <w:sz w:val="24"/>
          <w:szCs w:val="24"/>
          <w:lang w:val="ka-GE"/>
        </w:rPr>
        <w:t xml:space="preserve"> №</w:t>
      </w:r>
      <w:r w:rsidR="008B20B2" w:rsidRPr="00B616D7">
        <w:rPr>
          <w:rFonts w:ascii="Sylfaen" w:hAnsi="Sylfaen"/>
          <w:sz w:val="24"/>
          <w:szCs w:val="24"/>
          <w:lang w:val="ka-GE"/>
        </w:rPr>
        <w:t xml:space="preserve"> 600 დადგენილებით განსაზღვრულ</w:t>
      </w:r>
      <w:r w:rsidR="00563396">
        <w:rPr>
          <w:rFonts w:ascii="Sylfaen" w:hAnsi="Sylfaen"/>
          <w:sz w:val="24"/>
          <w:szCs w:val="24"/>
          <w:lang w:val="ka-GE"/>
        </w:rPr>
        <w:t xml:space="preserve"> </w:t>
      </w:r>
      <w:r w:rsidR="008B20B2" w:rsidRPr="00B616D7">
        <w:rPr>
          <w:rFonts w:ascii="Sylfaen" w:hAnsi="Sylfaen"/>
          <w:sz w:val="24"/>
          <w:szCs w:val="24"/>
          <w:lang w:val="ka-GE"/>
        </w:rPr>
        <w:t>შეზღუდვებს</w:t>
      </w:r>
      <w:r w:rsidR="00F61278" w:rsidRPr="00B616D7">
        <w:rPr>
          <w:rFonts w:ascii="Sylfaen" w:hAnsi="Sylfaen"/>
          <w:sz w:val="24"/>
          <w:szCs w:val="24"/>
          <w:lang w:val="ka-GE"/>
        </w:rPr>
        <w:t xml:space="preserve">. </w:t>
      </w:r>
    </w:p>
    <w:p w14:paraId="058BF303" w14:textId="622958D4" w:rsidR="00C423F2" w:rsidRPr="00B616D7" w:rsidRDefault="0086066C" w:rsidP="0086066C">
      <w:pPr>
        <w:ind w:firstLine="720"/>
        <w:jc w:val="both"/>
        <w:rPr>
          <w:rFonts w:ascii="Sylfaen" w:hAnsi="Sylfaen"/>
          <w:b/>
          <w:sz w:val="24"/>
          <w:szCs w:val="24"/>
          <w:lang w:val="ka-GE"/>
        </w:rPr>
      </w:pPr>
      <w:r w:rsidRPr="00B616D7">
        <w:rPr>
          <w:rFonts w:ascii="Sylfaen" w:hAnsi="Sylfaen"/>
          <w:sz w:val="24"/>
          <w:szCs w:val="24"/>
          <w:lang w:val="ka-GE"/>
        </w:rPr>
        <w:t xml:space="preserve">4. </w:t>
      </w:r>
      <w:r w:rsidR="00F61278" w:rsidRPr="00B616D7">
        <w:rPr>
          <w:rFonts w:ascii="Sylfaen" w:hAnsi="Sylfaen" w:cs="Sylfaen"/>
          <w:sz w:val="24"/>
          <w:szCs w:val="24"/>
          <w:lang w:val="ka-GE"/>
        </w:rPr>
        <w:t>ცხოველის</w:t>
      </w:r>
      <w:r w:rsidR="00F61278" w:rsidRPr="00B616D7">
        <w:rPr>
          <w:rFonts w:ascii="Sylfaen" w:hAnsi="Sylfaen"/>
          <w:sz w:val="24"/>
          <w:szCs w:val="24"/>
          <w:lang w:val="ka-GE"/>
        </w:rPr>
        <w:t xml:space="preserve"> საკვების ბიზნესოპერატორი, რომელიც გამოიყენებს კატალოგში შესულ ცხოველის საკვების მასალას უნდა აკმაყოფილებდეს</w:t>
      </w:r>
      <w:r w:rsidR="00D54B66" w:rsidRPr="00B616D7">
        <w:rPr>
          <w:rFonts w:ascii="Sylfaen" w:hAnsi="Sylfaen"/>
          <w:sz w:val="24"/>
          <w:szCs w:val="24"/>
          <w:lang w:val="ka-GE"/>
        </w:rPr>
        <w:t xml:space="preserve"> წესის</w:t>
      </w:r>
      <w:r w:rsidR="00981727" w:rsidRPr="00B616D7">
        <w:rPr>
          <w:rFonts w:ascii="Sylfaen" w:hAnsi="Sylfaen"/>
          <w:sz w:val="24"/>
          <w:szCs w:val="24"/>
          <w:lang w:val="ka-GE"/>
        </w:rPr>
        <w:t xml:space="preserve"> </w:t>
      </w:r>
      <w:r w:rsidR="00D54B66" w:rsidRPr="00B616D7">
        <w:rPr>
          <w:rFonts w:ascii="Sylfaen" w:hAnsi="Sylfaen"/>
          <w:sz w:val="24"/>
          <w:szCs w:val="24"/>
          <w:lang w:val="ka-GE"/>
        </w:rPr>
        <w:t>მე-4 მუხლით განსაზღვრულ მოთხოვნებს.</w:t>
      </w:r>
    </w:p>
    <w:p w14:paraId="6913738A" w14:textId="46D0BA28" w:rsidR="0086066C" w:rsidRPr="00B616D7" w:rsidRDefault="002A269A" w:rsidP="0086066C">
      <w:pPr>
        <w:ind w:firstLine="720"/>
        <w:jc w:val="both"/>
        <w:rPr>
          <w:rFonts w:ascii="Sylfaen" w:hAnsi="Sylfaen"/>
          <w:sz w:val="24"/>
          <w:szCs w:val="24"/>
          <w:lang w:val="ka-GE"/>
        </w:rPr>
      </w:pPr>
      <w:r w:rsidRPr="00B616D7">
        <w:rPr>
          <w:rFonts w:ascii="Sylfaen" w:hAnsi="Sylfaen"/>
          <w:sz w:val="24"/>
          <w:szCs w:val="24"/>
          <w:lang w:val="ka-GE"/>
        </w:rPr>
        <w:t>5</w:t>
      </w:r>
      <w:r w:rsidR="000C3E35" w:rsidRPr="00B616D7">
        <w:rPr>
          <w:rFonts w:ascii="Sylfaen" w:hAnsi="Sylfaen"/>
          <w:sz w:val="24"/>
          <w:szCs w:val="24"/>
          <w:lang w:val="ka-GE"/>
        </w:rPr>
        <w:t>. „ცხოველის საკვების ჰიგიენის წესის დამტკიცების შესახებ“ საქართველოს მთავრობის</w:t>
      </w:r>
      <w:r w:rsidR="00F61278" w:rsidRPr="00B616D7">
        <w:rPr>
          <w:rFonts w:ascii="Sylfaen" w:hAnsi="Sylfaen"/>
          <w:sz w:val="24"/>
          <w:szCs w:val="24"/>
          <w:lang w:val="ka-GE"/>
        </w:rPr>
        <w:t xml:space="preserve"> </w:t>
      </w:r>
      <w:r w:rsidR="00B551F2" w:rsidRPr="00B616D7">
        <w:rPr>
          <w:rFonts w:ascii="Sylfaen" w:hAnsi="Sylfaen"/>
          <w:sz w:val="24"/>
          <w:szCs w:val="24"/>
          <w:lang w:val="ka-GE"/>
        </w:rPr>
        <w:t>2020 წლის 13 მარტის</w:t>
      </w:r>
      <w:r w:rsidR="00563396">
        <w:rPr>
          <w:rFonts w:ascii="Sylfaen" w:hAnsi="Sylfaen"/>
          <w:sz w:val="24"/>
          <w:szCs w:val="24"/>
          <w:lang w:val="ka-GE"/>
        </w:rPr>
        <w:t xml:space="preserve"> №</w:t>
      </w:r>
      <w:r w:rsidR="00B551F2" w:rsidRPr="00B616D7">
        <w:rPr>
          <w:rFonts w:ascii="Sylfaen" w:hAnsi="Sylfaen"/>
          <w:sz w:val="24"/>
          <w:szCs w:val="24"/>
          <w:lang w:val="ka-GE"/>
        </w:rPr>
        <w:t xml:space="preserve"> 173 დადგენილებით დამტკიცებული „ცხოველის საკვების ჰიგიენის წესის“ (შემდგომში</w:t>
      </w:r>
      <w:r w:rsidR="00563396">
        <w:rPr>
          <w:rFonts w:ascii="Sylfaen" w:hAnsi="Sylfaen"/>
          <w:sz w:val="24"/>
          <w:szCs w:val="24"/>
          <w:lang w:val="ka-GE"/>
        </w:rPr>
        <w:t xml:space="preserve"> – </w:t>
      </w:r>
      <w:r w:rsidR="00B551F2" w:rsidRPr="00B616D7">
        <w:rPr>
          <w:rFonts w:ascii="Sylfaen" w:hAnsi="Sylfaen"/>
          <w:sz w:val="24"/>
          <w:szCs w:val="24"/>
          <w:lang w:val="ka-GE"/>
        </w:rPr>
        <w:t xml:space="preserve">ცხოველის საკვების ჰიგიენის წესი) III </w:t>
      </w:r>
      <w:r w:rsidR="00234BB5" w:rsidRPr="00B616D7">
        <w:rPr>
          <w:rFonts w:ascii="Sylfaen" w:hAnsi="Sylfaen"/>
          <w:sz w:val="24"/>
          <w:szCs w:val="24"/>
          <w:lang w:val="ka-GE"/>
        </w:rPr>
        <w:t>თავი</w:t>
      </w:r>
      <w:r w:rsidR="00B551F2" w:rsidRPr="00B616D7">
        <w:rPr>
          <w:rFonts w:ascii="Sylfaen" w:hAnsi="Sylfaen"/>
          <w:sz w:val="24"/>
          <w:szCs w:val="24"/>
          <w:lang w:val="ka-GE"/>
        </w:rPr>
        <w:t>თ</w:t>
      </w:r>
      <w:r w:rsidR="00563396">
        <w:rPr>
          <w:rFonts w:ascii="Sylfaen" w:hAnsi="Sylfaen"/>
          <w:sz w:val="24"/>
          <w:szCs w:val="24"/>
          <w:lang w:val="ka-GE"/>
        </w:rPr>
        <w:t xml:space="preserve"> </w:t>
      </w:r>
      <w:r w:rsidR="000C3E35" w:rsidRPr="00B616D7">
        <w:rPr>
          <w:rFonts w:ascii="Sylfaen" w:hAnsi="Sylfaen"/>
          <w:sz w:val="24"/>
          <w:szCs w:val="24"/>
          <w:lang w:val="ka-GE"/>
        </w:rPr>
        <w:t>განსაზღვრული</w:t>
      </w:r>
      <w:r w:rsidR="00F61278" w:rsidRPr="00B616D7">
        <w:rPr>
          <w:rFonts w:ascii="Sylfaen" w:hAnsi="Sylfaen"/>
          <w:sz w:val="24"/>
          <w:szCs w:val="24"/>
          <w:lang w:val="ka-GE"/>
        </w:rPr>
        <w:t xml:space="preserve"> კარგი პრაქტიკის </w:t>
      </w:r>
      <w:r w:rsidR="00A94664" w:rsidRPr="00B616D7">
        <w:rPr>
          <w:rFonts w:ascii="Sylfaen" w:hAnsi="Sylfaen"/>
          <w:sz w:val="24"/>
          <w:szCs w:val="24"/>
          <w:lang w:val="ka-GE"/>
        </w:rPr>
        <w:t xml:space="preserve">შესაბამისად, </w:t>
      </w:r>
      <w:r w:rsidR="00F61278" w:rsidRPr="00B616D7">
        <w:rPr>
          <w:rFonts w:ascii="Sylfaen" w:hAnsi="Sylfaen"/>
          <w:sz w:val="24"/>
          <w:szCs w:val="24"/>
          <w:lang w:val="ka-GE"/>
        </w:rPr>
        <w:t xml:space="preserve">ცხოველის საკვების მასალა თავისუფალი უნდა იყოს, წარმოების პროცესის შედეგად მიღებული ქიმიური მინარევებისგან და დამხმარე ტექნოლოგიური </w:t>
      </w:r>
      <w:r w:rsidR="00D811FB" w:rsidRPr="00B616D7">
        <w:rPr>
          <w:rFonts w:ascii="Sylfaen" w:hAnsi="Sylfaen"/>
          <w:sz w:val="24"/>
          <w:szCs w:val="24"/>
          <w:lang w:val="ka-GE"/>
        </w:rPr>
        <w:t>დანამატის</w:t>
      </w:r>
      <w:r w:rsidR="00F61278" w:rsidRPr="00B616D7">
        <w:rPr>
          <w:rFonts w:ascii="Sylfaen" w:hAnsi="Sylfaen"/>
          <w:sz w:val="24"/>
          <w:szCs w:val="24"/>
          <w:lang w:val="ka-GE"/>
        </w:rPr>
        <w:t>გან, თუ</w:t>
      </w:r>
      <w:r w:rsidR="000C3E35" w:rsidRPr="00B616D7">
        <w:rPr>
          <w:rFonts w:ascii="Sylfaen" w:hAnsi="Sylfaen"/>
          <w:sz w:val="24"/>
          <w:szCs w:val="24"/>
          <w:lang w:val="ka-GE"/>
        </w:rPr>
        <w:t xml:space="preserve"> ამ</w:t>
      </w:r>
      <w:r w:rsidR="00F61278" w:rsidRPr="00B616D7">
        <w:rPr>
          <w:rFonts w:ascii="Sylfaen" w:hAnsi="Sylfaen"/>
          <w:sz w:val="24"/>
          <w:szCs w:val="24"/>
          <w:lang w:val="ka-GE"/>
        </w:rPr>
        <w:t xml:space="preserve"> კატალოგით არ არის განსაზღვრული სპეციფიკური მაქსიმალური შემცველობა. </w:t>
      </w:r>
      <w:r w:rsidR="00A94664" w:rsidRPr="00B616D7">
        <w:rPr>
          <w:rFonts w:ascii="Sylfaen" w:hAnsi="Sylfaen"/>
          <w:sz w:val="24"/>
          <w:szCs w:val="24"/>
          <w:lang w:val="ka-GE"/>
        </w:rPr>
        <w:t xml:space="preserve">ცხოველის საკვებში გამოსაყენებლად </w:t>
      </w:r>
      <w:r w:rsidR="00F61278" w:rsidRPr="00B616D7">
        <w:rPr>
          <w:rFonts w:ascii="Sylfaen" w:hAnsi="Sylfaen"/>
          <w:sz w:val="24"/>
          <w:szCs w:val="24"/>
          <w:lang w:val="ka-GE"/>
        </w:rPr>
        <w:t xml:space="preserve">აკრძალული ნივთიერებები არ უნდა იყოს წარმოდგენილი ცხოველის საკვებში და მსგავსი ნივთიერებებისთვის მაქსიმალური შემცველობა არ დგინდება. გამჭვირვალობის თვალსაზრისით ცხოველის საკვების მასალას, დასაშვები ნარჩენის (ნაშთი ოდენობის) შესახებ შესაბამისი ინფორმაცია თან ახლავს ცხოველის საკვების ბიზნესოპერატორისგან ჩვეულებრივი კომერციული ტრანზაქციების ფარგლებში. </w:t>
      </w:r>
    </w:p>
    <w:p w14:paraId="521FE9C3" w14:textId="09CF5949" w:rsidR="0086066C" w:rsidRPr="00B616D7" w:rsidRDefault="0086066C" w:rsidP="0086066C">
      <w:pPr>
        <w:ind w:firstLine="720"/>
        <w:jc w:val="both"/>
        <w:rPr>
          <w:rFonts w:ascii="Sylfaen" w:hAnsi="Sylfaen"/>
          <w:sz w:val="24"/>
          <w:szCs w:val="24"/>
          <w:lang w:val="ka-GE"/>
        </w:rPr>
      </w:pPr>
      <w:r w:rsidRPr="00B616D7">
        <w:rPr>
          <w:rFonts w:ascii="Sylfaen" w:hAnsi="Sylfaen"/>
          <w:sz w:val="24"/>
          <w:szCs w:val="24"/>
          <w:lang w:val="ka-GE"/>
        </w:rPr>
        <w:t xml:space="preserve">6. </w:t>
      </w:r>
      <w:r w:rsidR="000C3E35" w:rsidRPr="00B616D7">
        <w:rPr>
          <w:rFonts w:ascii="Sylfaen" w:hAnsi="Sylfaen"/>
          <w:sz w:val="24"/>
          <w:szCs w:val="24"/>
          <w:lang w:val="ka-GE"/>
        </w:rPr>
        <w:t>„ცხოველის საკვების ჰიგიენის წესის“</w:t>
      </w:r>
      <w:r w:rsidR="006F3B31" w:rsidRPr="00B616D7">
        <w:rPr>
          <w:rFonts w:ascii="Sylfaen" w:hAnsi="Sylfaen"/>
          <w:sz w:val="24"/>
          <w:szCs w:val="24"/>
          <w:lang w:val="ka-GE"/>
        </w:rPr>
        <w:t xml:space="preserve"> </w:t>
      </w:r>
      <w:r w:rsidR="00234BB5" w:rsidRPr="00B616D7">
        <w:rPr>
          <w:rFonts w:ascii="Sylfaen" w:hAnsi="Sylfaen"/>
          <w:sz w:val="24"/>
          <w:szCs w:val="24"/>
          <w:lang w:val="ka-GE"/>
        </w:rPr>
        <w:t>III</w:t>
      </w:r>
      <w:r w:rsidR="006F3B31" w:rsidRPr="00B616D7">
        <w:rPr>
          <w:rFonts w:ascii="Sylfaen" w:hAnsi="Sylfaen"/>
          <w:sz w:val="24"/>
          <w:szCs w:val="24"/>
          <w:lang w:val="ka-GE"/>
        </w:rPr>
        <w:t xml:space="preserve"> თავ</w:t>
      </w:r>
      <w:r w:rsidR="00234BB5" w:rsidRPr="00B616D7">
        <w:rPr>
          <w:rFonts w:ascii="Sylfaen" w:hAnsi="Sylfaen"/>
          <w:sz w:val="24"/>
          <w:szCs w:val="24"/>
          <w:lang w:val="ka-GE"/>
        </w:rPr>
        <w:t>ით</w:t>
      </w:r>
      <w:r w:rsidR="00563396">
        <w:rPr>
          <w:rFonts w:ascii="Sylfaen" w:hAnsi="Sylfaen"/>
          <w:sz w:val="24"/>
          <w:szCs w:val="24"/>
          <w:lang w:val="ka-GE"/>
        </w:rPr>
        <w:t xml:space="preserve"> </w:t>
      </w:r>
      <w:r w:rsidR="000C3E35" w:rsidRPr="00B616D7">
        <w:rPr>
          <w:rFonts w:ascii="Sylfaen" w:hAnsi="Sylfaen"/>
          <w:sz w:val="24"/>
          <w:szCs w:val="24"/>
          <w:lang w:val="ka-GE"/>
        </w:rPr>
        <w:t xml:space="preserve">განსაზღვრული </w:t>
      </w:r>
      <w:r w:rsidR="00F61278" w:rsidRPr="00B616D7">
        <w:rPr>
          <w:rFonts w:ascii="Sylfaen" w:hAnsi="Sylfaen"/>
          <w:sz w:val="24"/>
          <w:szCs w:val="24"/>
          <w:lang w:val="ka-GE"/>
        </w:rPr>
        <w:t xml:space="preserve">კარგი პრაქტიკის </w:t>
      </w:r>
      <w:r w:rsidR="002362CB" w:rsidRPr="00B616D7">
        <w:rPr>
          <w:rFonts w:ascii="Sylfaen" w:hAnsi="Sylfaen"/>
          <w:sz w:val="24"/>
          <w:szCs w:val="24"/>
          <w:lang w:val="ka-GE"/>
        </w:rPr>
        <w:t xml:space="preserve">შესაბამისად, </w:t>
      </w:r>
      <w:r w:rsidR="00F61278" w:rsidRPr="00B616D7">
        <w:rPr>
          <w:rFonts w:ascii="Sylfaen" w:hAnsi="Sylfaen"/>
          <w:sz w:val="24"/>
          <w:szCs w:val="24"/>
          <w:lang w:val="ka-GE"/>
        </w:rPr>
        <w:t>ALARA-ს (ისეთი დაბალი, რამდენიც გონივრულად მიღწევადია)</w:t>
      </w:r>
      <w:r w:rsidR="002A269A" w:rsidRPr="00B616D7">
        <w:rPr>
          <w:rFonts w:ascii="Sylfaen" w:hAnsi="Sylfaen"/>
          <w:sz w:val="24"/>
          <w:szCs w:val="24"/>
          <w:lang w:val="ka-GE"/>
        </w:rPr>
        <w:t xml:space="preserve"> პრინციპების </w:t>
      </w:r>
      <w:r w:rsidR="002A269A" w:rsidRPr="00B616D7">
        <w:rPr>
          <w:rFonts w:ascii="Sylfaen" w:hAnsi="Sylfaen"/>
          <w:sz w:val="24"/>
          <w:szCs w:val="24"/>
          <w:lang w:val="ka-GE"/>
        </w:rPr>
        <w:lastRenderedPageBreak/>
        <w:t>გამოყენებითა და ცხოველის საკვებთან დაკავშირებული კანონმდებლობის გათვალისწინებით</w:t>
      </w:r>
      <w:r w:rsidR="00F61278" w:rsidRPr="00B616D7">
        <w:rPr>
          <w:rFonts w:ascii="Sylfaen" w:hAnsi="Sylfaen"/>
          <w:sz w:val="24"/>
          <w:szCs w:val="24"/>
          <w:lang w:val="ka-GE"/>
        </w:rPr>
        <w:t xml:space="preserve">, საჭიროა კატალოგში წარმოების შედეგად მიღებული იმ ქიმიური მინარევებისა ან დამხმარე ტექნოლოგიური </w:t>
      </w:r>
      <w:r w:rsidR="00D811FB" w:rsidRPr="00B616D7">
        <w:rPr>
          <w:rFonts w:ascii="Sylfaen" w:hAnsi="Sylfaen"/>
          <w:sz w:val="24"/>
          <w:szCs w:val="24"/>
          <w:lang w:val="ka-GE"/>
        </w:rPr>
        <w:t>დანამატ</w:t>
      </w:r>
      <w:r w:rsidR="00F61278" w:rsidRPr="00B616D7">
        <w:rPr>
          <w:rFonts w:ascii="Sylfaen" w:hAnsi="Sylfaen"/>
          <w:sz w:val="24"/>
          <w:szCs w:val="24"/>
          <w:lang w:val="ka-GE"/>
        </w:rPr>
        <w:t>ის მაქსიმალური შემცველობის განსაზღვრა</w:t>
      </w:r>
      <w:r w:rsidR="00FF05AD" w:rsidRPr="00B616D7">
        <w:rPr>
          <w:rFonts w:ascii="Sylfaen" w:hAnsi="Sylfaen"/>
          <w:sz w:val="24"/>
          <w:szCs w:val="24"/>
          <w:lang w:val="ka-GE"/>
        </w:rPr>
        <w:t xml:space="preserve"> </w:t>
      </w:r>
      <w:r w:rsidR="00F61278" w:rsidRPr="00B616D7">
        <w:rPr>
          <w:rFonts w:ascii="Sylfaen" w:hAnsi="Sylfaen"/>
          <w:sz w:val="24"/>
          <w:szCs w:val="24"/>
          <w:lang w:val="ka-GE"/>
        </w:rPr>
        <w:t>(დაზუსტება), რომელთა შემცველობა 0</w:t>
      </w:r>
      <w:r w:rsidR="00C87353" w:rsidRPr="00B616D7">
        <w:rPr>
          <w:rFonts w:ascii="Sylfaen" w:hAnsi="Sylfaen"/>
          <w:sz w:val="24"/>
          <w:szCs w:val="24"/>
          <w:lang w:val="ka-GE"/>
        </w:rPr>
        <w:t>,</w:t>
      </w:r>
      <w:r w:rsidR="00F61278" w:rsidRPr="00B616D7">
        <w:rPr>
          <w:rFonts w:ascii="Sylfaen" w:hAnsi="Sylfaen"/>
          <w:sz w:val="24"/>
          <w:szCs w:val="24"/>
          <w:lang w:val="ka-GE"/>
        </w:rPr>
        <w:t xml:space="preserve">1% და მეტია. კატალოგში ასევე შესაძლებელია იყოს განსაზღვრული 0,1%-ზე ნაკლები შემცველობის ქიმიური მინარევებისა და დამხმარე ტექნოლოგიური </w:t>
      </w:r>
      <w:r w:rsidR="00D811FB" w:rsidRPr="00B616D7">
        <w:rPr>
          <w:rFonts w:ascii="Sylfaen" w:hAnsi="Sylfaen"/>
          <w:sz w:val="24"/>
          <w:szCs w:val="24"/>
          <w:lang w:val="ka-GE"/>
        </w:rPr>
        <w:t>დანამატ</w:t>
      </w:r>
      <w:r w:rsidR="00F61278" w:rsidRPr="00B616D7">
        <w:rPr>
          <w:rFonts w:ascii="Sylfaen" w:hAnsi="Sylfaen"/>
          <w:sz w:val="24"/>
          <w:szCs w:val="24"/>
          <w:lang w:val="ka-GE"/>
        </w:rPr>
        <w:t xml:space="preserve">ის მაქსიმალური შემცველობა, თუ აღნიშნული დონე შესაბამისია ვაჭრობის კარგი პრაქტიკისთვის. თუ ამ </w:t>
      </w:r>
      <w:r w:rsidR="000E67EB">
        <w:rPr>
          <w:rFonts w:ascii="Sylfaen" w:hAnsi="Sylfaen"/>
          <w:sz w:val="24"/>
          <w:szCs w:val="24"/>
          <w:lang w:val="ka-GE"/>
        </w:rPr>
        <w:t>კატალოგის</w:t>
      </w:r>
      <w:r w:rsidR="00FF05AD" w:rsidRPr="00B616D7">
        <w:rPr>
          <w:rFonts w:ascii="Sylfaen" w:hAnsi="Sylfaen"/>
          <w:sz w:val="24"/>
          <w:szCs w:val="24"/>
          <w:lang w:val="ka-GE"/>
        </w:rPr>
        <w:t xml:space="preserve"> </w:t>
      </w:r>
      <w:r w:rsidR="00F61278" w:rsidRPr="00B616D7">
        <w:rPr>
          <w:rFonts w:ascii="Sylfaen" w:hAnsi="Sylfaen"/>
          <w:sz w:val="24"/>
          <w:szCs w:val="24"/>
          <w:lang w:val="ka-GE"/>
        </w:rPr>
        <w:t>დანართ</w:t>
      </w:r>
      <w:r w:rsidR="00FF05AD" w:rsidRPr="00B616D7">
        <w:rPr>
          <w:rFonts w:ascii="Sylfaen" w:hAnsi="Sylfaen"/>
          <w:sz w:val="24"/>
          <w:szCs w:val="24"/>
          <w:lang w:val="ka-GE"/>
        </w:rPr>
        <w:t>შ</w:t>
      </w:r>
      <w:r w:rsidR="00F61278" w:rsidRPr="00B616D7">
        <w:rPr>
          <w:rFonts w:ascii="Sylfaen" w:hAnsi="Sylfaen"/>
          <w:sz w:val="24"/>
          <w:szCs w:val="24"/>
          <w:lang w:val="ka-GE"/>
        </w:rPr>
        <w:t>ი</w:t>
      </w:r>
      <w:r w:rsidR="00563396">
        <w:rPr>
          <w:rFonts w:ascii="Sylfaen" w:hAnsi="Sylfaen"/>
          <w:sz w:val="24"/>
          <w:szCs w:val="24"/>
          <w:lang w:val="ka-GE"/>
        </w:rPr>
        <w:t xml:space="preserve"> №</w:t>
      </w:r>
      <w:r w:rsidR="00FF05AD" w:rsidRPr="00B616D7">
        <w:rPr>
          <w:rFonts w:ascii="Sylfaen" w:hAnsi="Sylfaen"/>
          <w:sz w:val="24"/>
          <w:szCs w:val="24"/>
          <w:lang w:val="ka-GE"/>
        </w:rPr>
        <w:t>1</w:t>
      </w:r>
      <w:r w:rsidR="006F3B31" w:rsidRPr="00B616D7">
        <w:rPr>
          <w:rFonts w:ascii="Sylfaen" w:hAnsi="Sylfaen"/>
          <w:sz w:val="24"/>
          <w:szCs w:val="24"/>
          <w:lang w:val="ka-GE"/>
        </w:rPr>
        <w:t xml:space="preserve"> „პროცესების ტერმინთა ლექსიკონი“</w:t>
      </w:r>
      <w:r w:rsidR="00FF05AD" w:rsidRPr="00B616D7">
        <w:rPr>
          <w:rFonts w:ascii="Sylfaen" w:hAnsi="Sylfaen"/>
          <w:sz w:val="24"/>
          <w:szCs w:val="24"/>
          <w:lang w:val="ka-GE"/>
        </w:rPr>
        <w:t xml:space="preserve"> და </w:t>
      </w:r>
      <w:r w:rsidR="006F3B31" w:rsidRPr="00B616D7">
        <w:rPr>
          <w:rFonts w:ascii="Sylfaen" w:hAnsi="Sylfaen"/>
          <w:sz w:val="24"/>
          <w:szCs w:val="24"/>
          <w:lang w:val="ka-GE"/>
        </w:rPr>
        <w:t>დანართში</w:t>
      </w:r>
      <w:r w:rsidR="00563396">
        <w:rPr>
          <w:rFonts w:ascii="Sylfaen" w:hAnsi="Sylfaen"/>
          <w:sz w:val="24"/>
          <w:szCs w:val="24"/>
          <w:lang w:val="ka-GE"/>
        </w:rPr>
        <w:t xml:space="preserve"> №</w:t>
      </w:r>
      <w:r w:rsidR="00FF05AD" w:rsidRPr="00B616D7">
        <w:rPr>
          <w:rFonts w:ascii="Sylfaen" w:hAnsi="Sylfaen"/>
          <w:sz w:val="24"/>
          <w:szCs w:val="24"/>
          <w:lang w:val="ka-GE"/>
        </w:rPr>
        <w:t>2</w:t>
      </w:r>
      <w:r w:rsidR="00F61278" w:rsidRPr="00B616D7">
        <w:rPr>
          <w:rFonts w:ascii="Sylfaen" w:hAnsi="Sylfaen"/>
          <w:sz w:val="24"/>
          <w:szCs w:val="24"/>
          <w:lang w:val="ka-GE"/>
        </w:rPr>
        <w:t xml:space="preserve"> სხვანაირად არ არის აღნიშნული, ნებისმიერი მაქსიმალური შემცველობა გამოხატულია წონით.</w:t>
      </w:r>
    </w:p>
    <w:p w14:paraId="152A6C7A" w14:textId="63232650" w:rsidR="0086066C" w:rsidRPr="00B616D7" w:rsidRDefault="0086066C" w:rsidP="0086066C">
      <w:pPr>
        <w:ind w:firstLine="720"/>
        <w:jc w:val="both"/>
        <w:rPr>
          <w:rFonts w:ascii="Sylfaen" w:hAnsi="Sylfaen"/>
          <w:sz w:val="24"/>
          <w:szCs w:val="24"/>
          <w:lang w:val="ka-GE"/>
        </w:rPr>
      </w:pPr>
      <w:r w:rsidRPr="00B616D7">
        <w:rPr>
          <w:rFonts w:ascii="Sylfaen" w:hAnsi="Sylfaen"/>
          <w:sz w:val="24"/>
          <w:szCs w:val="24"/>
          <w:lang w:val="ka-GE"/>
        </w:rPr>
        <w:t xml:space="preserve">7. </w:t>
      </w:r>
      <w:r w:rsidR="00F61278" w:rsidRPr="00B616D7">
        <w:rPr>
          <w:rFonts w:ascii="Sylfaen" w:hAnsi="Sylfaen" w:cs="Sylfaen"/>
          <w:sz w:val="24"/>
          <w:szCs w:val="24"/>
          <w:lang w:val="ka-GE"/>
        </w:rPr>
        <w:t>ქიმ</w:t>
      </w:r>
      <w:r w:rsidR="00527F13" w:rsidRPr="00B616D7">
        <w:rPr>
          <w:rFonts w:ascii="Sylfaen" w:hAnsi="Sylfaen"/>
          <w:sz w:val="24"/>
          <w:szCs w:val="24"/>
          <w:lang w:val="ka-GE"/>
        </w:rPr>
        <w:t>ი</w:t>
      </w:r>
      <w:r w:rsidR="00F61278" w:rsidRPr="00B616D7">
        <w:rPr>
          <w:rFonts w:ascii="Sylfaen" w:hAnsi="Sylfaen"/>
          <w:sz w:val="24"/>
          <w:szCs w:val="24"/>
          <w:lang w:val="ka-GE"/>
        </w:rPr>
        <w:t xml:space="preserve">ური მინარევებისა და დამხმარე ტექნოლოგიური </w:t>
      </w:r>
      <w:r w:rsidR="00D811FB" w:rsidRPr="00B616D7">
        <w:rPr>
          <w:rFonts w:ascii="Sylfaen" w:hAnsi="Sylfaen"/>
          <w:sz w:val="24"/>
          <w:szCs w:val="24"/>
          <w:lang w:val="ka-GE"/>
        </w:rPr>
        <w:t>დანამატ</w:t>
      </w:r>
      <w:r w:rsidR="00F61278" w:rsidRPr="00B616D7">
        <w:rPr>
          <w:rFonts w:ascii="Sylfaen" w:hAnsi="Sylfaen"/>
          <w:sz w:val="24"/>
          <w:szCs w:val="24"/>
          <w:lang w:val="ka-GE"/>
        </w:rPr>
        <w:t xml:space="preserve">ის სპეციფიკური მაქსიმალური შემცველობა მითითებულია </w:t>
      </w:r>
      <w:r w:rsidR="00FF05AD" w:rsidRPr="00B616D7">
        <w:rPr>
          <w:rFonts w:ascii="Sylfaen" w:hAnsi="Sylfaen"/>
          <w:sz w:val="24"/>
          <w:szCs w:val="24"/>
          <w:lang w:val="ka-GE"/>
        </w:rPr>
        <w:t xml:space="preserve">ამ </w:t>
      </w:r>
      <w:r w:rsidR="000E67EB">
        <w:rPr>
          <w:rFonts w:ascii="Sylfaen" w:hAnsi="Sylfaen"/>
          <w:sz w:val="24"/>
          <w:szCs w:val="24"/>
          <w:lang w:val="ka-GE"/>
        </w:rPr>
        <w:t>კატალოგის</w:t>
      </w:r>
      <w:r w:rsidR="00FF05AD" w:rsidRPr="00B616D7">
        <w:rPr>
          <w:rFonts w:ascii="Sylfaen" w:hAnsi="Sylfaen"/>
          <w:sz w:val="24"/>
          <w:szCs w:val="24"/>
          <w:lang w:val="ka-GE"/>
        </w:rPr>
        <w:t xml:space="preserve"> დანართ</w:t>
      </w:r>
      <w:r w:rsidR="000F3E95">
        <w:rPr>
          <w:rFonts w:ascii="Sylfaen" w:hAnsi="Sylfaen"/>
          <w:sz w:val="24"/>
          <w:szCs w:val="24"/>
          <w:lang w:val="ka-GE"/>
        </w:rPr>
        <w:t>ი</w:t>
      </w:r>
      <w:r w:rsidR="00563396">
        <w:rPr>
          <w:rFonts w:ascii="Sylfaen" w:hAnsi="Sylfaen"/>
          <w:sz w:val="24"/>
          <w:szCs w:val="24"/>
          <w:lang w:val="ka-GE"/>
        </w:rPr>
        <w:t xml:space="preserve"> №</w:t>
      </w:r>
      <w:r w:rsidR="00FF05AD" w:rsidRPr="00B616D7">
        <w:rPr>
          <w:rFonts w:ascii="Sylfaen" w:hAnsi="Sylfaen"/>
          <w:sz w:val="24"/>
          <w:szCs w:val="24"/>
          <w:lang w:val="ka-GE"/>
        </w:rPr>
        <w:t>1-ის</w:t>
      </w:r>
      <w:r w:rsidR="00F61278" w:rsidRPr="00B616D7">
        <w:rPr>
          <w:rFonts w:ascii="Sylfaen" w:hAnsi="Sylfaen"/>
          <w:sz w:val="24"/>
          <w:szCs w:val="24"/>
          <w:lang w:val="ka-GE"/>
        </w:rPr>
        <w:t xml:space="preserve"> </w:t>
      </w:r>
      <w:r w:rsidR="00CB2E19" w:rsidRPr="00B616D7">
        <w:rPr>
          <w:rFonts w:ascii="Sylfaen" w:hAnsi="Sylfaen"/>
          <w:sz w:val="24"/>
          <w:szCs w:val="24"/>
          <w:lang w:val="ka-GE"/>
        </w:rPr>
        <w:t>„</w:t>
      </w:r>
      <w:r w:rsidR="00F61278" w:rsidRPr="00B616D7">
        <w:rPr>
          <w:rFonts w:ascii="Sylfaen" w:hAnsi="Sylfaen"/>
          <w:sz w:val="24"/>
          <w:szCs w:val="24"/>
          <w:lang w:val="ka-GE"/>
        </w:rPr>
        <w:t>პროცესის აღწერილობის</w:t>
      </w:r>
      <w:r w:rsidR="00FF05AD" w:rsidRPr="00B616D7">
        <w:rPr>
          <w:rFonts w:ascii="Sylfaen" w:hAnsi="Sylfaen"/>
          <w:sz w:val="24"/>
          <w:szCs w:val="24"/>
          <w:lang w:val="ka-GE"/>
        </w:rPr>
        <w:t>“</w:t>
      </w:r>
      <w:r w:rsidR="00F61278" w:rsidRPr="00B616D7">
        <w:rPr>
          <w:rFonts w:ascii="Sylfaen" w:hAnsi="Sylfaen"/>
          <w:sz w:val="24"/>
          <w:szCs w:val="24"/>
          <w:lang w:val="ka-GE"/>
        </w:rPr>
        <w:t xml:space="preserve"> გრაფაში, </w:t>
      </w:r>
      <w:r w:rsidR="00FF05AD" w:rsidRPr="00B616D7">
        <w:rPr>
          <w:rFonts w:ascii="Sylfaen" w:hAnsi="Sylfaen"/>
          <w:sz w:val="24"/>
          <w:szCs w:val="24"/>
          <w:lang w:val="ka-GE"/>
        </w:rPr>
        <w:t>დანართი</w:t>
      </w:r>
      <w:r w:rsidR="00563396">
        <w:rPr>
          <w:rFonts w:ascii="Sylfaen" w:hAnsi="Sylfaen"/>
          <w:sz w:val="24"/>
          <w:szCs w:val="24"/>
          <w:lang w:val="ka-GE"/>
        </w:rPr>
        <w:t xml:space="preserve"> №</w:t>
      </w:r>
      <w:r w:rsidR="00FF05AD" w:rsidRPr="00B616D7">
        <w:rPr>
          <w:rFonts w:ascii="Sylfaen" w:hAnsi="Sylfaen"/>
          <w:sz w:val="24"/>
          <w:szCs w:val="24"/>
          <w:lang w:val="ka-GE"/>
        </w:rPr>
        <w:t>2-ის</w:t>
      </w:r>
      <w:r w:rsidR="00CB2E19" w:rsidRPr="00B616D7">
        <w:rPr>
          <w:rFonts w:ascii="Sylfaen" w:hAnsi="Sylfaen"/>
          <w:sz w:val="24"/>
          <w:szCs w:val="24"/>
          <w:lang w:val="ka-GE"/>
        </w:rPr>
        <w:t xml:space="preserve"> „</w:t>
      </w:r>
      <w:r w:rsidR="00F61278" w:rsidRPr="00B616D7">
        <w:rPr>
          <w:rFonts w:ascii="Sylfaen" w:hAnsi="Sylfaen"/>
          <w:sz w:val="24"/>
          <w:szCs w:val="24"/>
          <w:lang w:val="ka-GE"/>
        </w:rPr>
        <w:t xml:space="preserve">ცხოველის საკვების მასალის </w:t>
      </w:r>
      <w:r w:rsidR="00FF05AD" w:rsidRPr="00B616D7">
        <w:rPr>
          <w:rFonts w:ascii="Sylfaen" w:hAnsi="Sylfaen"/>
          <w:sz w:val="24"/>
          <w:szCs w:val="24"/>
          <w:lang w:val="ka-GE"/>
        </w:rPr>
        <w:t>აღწერილობის“</w:t>
      </w:r>
      <w:r w:rsidR="00F61278" w:rsidRPr="00B616D7">
        <w:rPr>
          <w:rFonts w:ascii="Sylfaen" w:hAnsi="Sylfaen"/>
          <w:sz w:val="24"/>
          <w:szCs w:val="24"/>
          <w:lang w:val="ka-GE"/>
        </w:rPr>
        <w:t xml:space="preserve"> გრაფაში ან </w:t>
      </w:r>
      <w:r w:rsidR="00C87353" w:rsidRPr="00B616D7">
        <w:rPr>
          <w:rFonts w:ascii="Sylfaen" w:hAnsi="Sylfaen"/>
          <w:sz w:val="24"/>
          <w:szCs w:val="24"/>
          <w:lang w:val="ka-GE"/>
        </w:rPr>
        <w:t xml:space="preserve">ამავე დანართის </w:t>
      </w:r>
      <w:r w:rsidR="00F61278" w:rsidRPr="00B616D7">
        <w:rPr>
          <w:rFonts w:ascii="Sylfaen" w:hAnsi="Sylfaen"/>
          <w:sz w:val="24"/>
          <w:szCs w:val="24"/>
          <w:lang w:val="ka-GE"/>
        </w:rPr>
        <w:t xml:space="preserve">კატეგორიის ბოლოს. თუ არ არის </w:t>
      </w:r>
      <w:r w:rsidR="00C87353" w:rsidRPr="00B616D7">
        <w:rPr>
          <w:rFonts w:ascii="Sylfaen" w:hAnsi="Sylfaen"/>
          <w:sz w:val="24"/>
          <w:szCs w:val="24"/>
          <w:lang w:val="ka-GE"/>
        </w:rPr>
        <w:t xml:space="preserve">ამ </w:t>
      </w:r>
      <w:r w:rsidR="00D36B44" w:rsidRPr="00B616D7">
        <w:rPr>
          <w:rFonts w:ascii="Sylfaen" w:hAnsi="Sylfaen"/>
          <w:sz w:val="24"/>
          <w:szCs w:val="24"/>
          <w:lang w:val="ka-GE"/>
        </w:rPr>
        <w:t>კატალოგის</w:t>
      </w:r>
      <w:r w:rsidR="00376EA6" w:rsidRPr="00B616D7">
        <w:rPr>
          <w:rFonts w:ascii="Sylfaen" w:hAnsi="Sylfaen"/>
          <w:sz w:val="24"/>
          <w:szCs w:val="24"/>
          <w:lang w:val="ka-GE"/>
        </w:rPr>
        <w:t xml:space="preserve"> </w:t>
      </w:r>
      <w:r w:rsidR="00C87353" w:rsidRPr="00B616D7">
        <w:rPr>
          <w:rFonts w:ascii="Sylfaen" w:hAnsi="Sylfaen"/>
          <w:sz w:val="24"/>
          <w:szCs w:val="24"/>
          <w:lang w:val="ka-GE"/>
        </w:rPr>
        <w:t>დანართი</w:t>
      </w:r>
      <w:r w:rsidR="00563396">
        <w:rPr>
          <w:rFonts w:ascii="Sylfaen" w:hAnsi="Sylfaen"/>
          <w:sz w:val="24"/>
          <w:szCs w:val="24"/>
          <w:lang w:val="ka-GE"/>
        </w:rPr>
        <w:t xml:space="preserve"> №</w:t>
      </w:r>
      <w:r w:rsidR="00C87353" w:rsidRPr="00B616D7">
        <w:rPr>
          <w:rFonts w:ascii="Sylfaen" w:hAnsi="Sylfaen"/>
          <w:sz w:val="24"/>
          <w:szCs w:val="24"/>
          <w:lang w:val="ka-GE"/>
        </w:rPr>
        <w:t xml:space="preserve">2-ით </w:t>
      </w:r>
      <w:r w:rsidR="00F61278" w:rsidRPr="00B616D7">
        <w:rPr>
          <w:rFonts w:ascii="Sylfaen" w:hAnsi="Sylfaen"/>
          <w:sz w:val="24"/>
          <w:szCs w:val="24"/>
          <w:lang w:val="ka-GE"/>
        </w:rPr>
        <w:t xml:space="preserve">სპეციფიკური მაქსიმალური შემცველობა განსაზღვრული, მოცემული პროცესისათვის </w:t>
      </w:r>
      <w:r w:rsidR="00C87353" w:rsidRPr="00B616D7">
        <w:rPr>
          <w:rFonts w:ascii="Sylfaen" w:hAnsi="Sylfaen"/>
          <w:sz w:val="24"/>
          <w:szCs w:val="24"/>
          <w:lang w:val="ka-GE"/>
        </w:rPr>
        <w:t xml:space="preserve">ამ </w:t>
      </w:r>
      <w:r w:rsidR="00D36B44" w:rsidRPr="00B616D7">
        <w:rPr>
          <w:rFonts w:ascii="Sylfaen" w:hAnsi="Sylfaen"/>
          <w:sz w:val="24"/>
          <w:szCs w:val="24"/>
          <w:lang w:val="ka-GE"/>
        </w:rPr>
        <w:t xml:space="preserve">კატალოგის </w:t>
      </w:r>
      <w:r w:rsidR="00C87353" w:rsidRPr="00B616D7">
        <w:rPr>
          <w:rFonts w:ascii="Sylfaen" w:hAnsi="Sylfaen"/>
          <w:sz w:val="24"/>
          <w:szCs w:val="24"/>
          <w:lang w:val="ka-GE"/>
        </w:rPr>
        <w:t>დანართი</w:t>
      </w:r>
      <w:r w:rsidR="00563396">
        <w:rPr>
          <w:rFonts w:ascii="Sylfaen" w:hAnsi="Sylfaen"/>
          <w:sz w:val="24"/>
          <w:szCs w:val="24"/>
          <w:lang w:val="ka-GE"/>
        </w:rPr>
        <w:t xml:space="preserve"> №</w:t>
      </w:r>
      <w:r w:rsidR="00C87353" w:rsidRPr="00B616D7">
        <w:rPr>
          <w:rFonts w:ascii="Sylfaen" w:hAnsi="Sylfaen"/>
          <w:sz w:val="24"/>
          <w:szCs w:val="24"/>
          <w:lang w:val="ka-GE"/>
        </w:rPr>
        <w:t>1-ით</w:t>
      </w:r>
      <w:r w:rsidR="00F61278" w:rsidRPr="00B616D7">
        <w:rPr>
          <w:rFonts w:ascii="Sylfaen" w:hAnsi="Sylfaen"/>
          <w:sz w:val="24"/>
          <w:szCs w:val="24"/>
          <w:lang w:val="ka-GE"/>
        </w:rPr>
        <w:t xml:space="preserve"> განსაზღვრული ნებისმიერი მაქსიმალური შემცველობა გამოიყენება </w:t>
      </w:r>
      <w:r w:rsidR="00C87353" w:rsidRPr="00B616D7">
        <w:rPr>
          <w:rFonts w:ascii="Sylfaen" w:hAnsi="Sylfaen"/>
          <w:sz w:val="24"/>
          <w:szCs w:val="24"/>
          <w:lang w:val="ka-GE"/>
        </w:rPr>
        <w:t xml:space="preserve">ამ </w:t>
      </w:r>
      <w:r w:rsidR="00D36B44" w:rsidRPr="00B616D7">
        <w:rPr>
          <w:rFonts w:ascii="Sylfaen" w:hAnsi="Sylfaen"/>
          <w:sz w:val="24"/>
          <w:szCs w:val="24"/>
          <w:lang w:val="ka-GE"/>
        </w:rPr>
        <w:t xml:space="preserve">კატალოგის </w:t>
      </w:r>
      <w:r w:rsidR="000F3E95">
        <w:rPr>
          <w:rFonts w:ascii="Sylfaen" w:hAnsi="Sylfaen"/>
          <w:sz w:val="24"/>
          <w:szCs w:val="24"/>
          <w:lang w:val="ka-GE"/>
        </w:rPr>
        <w:t>დანართ</w:t>
      </w:r>
      <w:r w:rsidR="00563396">
        <w:rPr>
          <w:rFonts w:ascii="Sylfaen" w:hAnsi="Sylfaen"/>
          <w:sz w:val="24"/>
          <w:szCs w:val="24"/>
          <w:lang w:val="ka-GE"/>
        </w:rPr>
        <w:t xml:space="preserve"> №</w:t>
      </w:r>
      <w:r w:rsidR="00C87353" w:rsidRPr="00B616D7">
        <w:rPr>
          <w:rFonts w:ascii="Sylfaen" w:hAnsi="Sylfaen"/>
          <w:sz w:val="24"/>
          <w:szCs w:val="24"/>
          <w:lang w:val="ka-GE"/>
        </w:rPr>
        <w:t xml:space="preserve">2-ში </w:t>
      </w:r>
      <w:r w:rsidR="00F61278" w:rsidRPr="00B616D7">
        <w:rPr>
          <w:rFonts w:ascii="Sylfaen" w:hAnsi="Sylfaen"/>
          <w:sz w:val="24"/>
          <w:szCs w:val="24"/>
          <w:lang w:val="ka-GE"/>
        </w:rPr>
        <w:t>მითითებული ნებისმიერი ცხოველის საკვების მასალისთვის, რამდენადაც ცხოველის საკვების მასალის აღწერილობა მიუთითებს ამ პროცესს და</w:t>
      </w:r>
      <w:r w:rsidR="00563396">
        <w:rPr>
          <w:rFonts w:ascii="Sylfaen" w:hAnsi="Sylfaen"/>
          <w:sz w:val="24"/>
          <w:szCs w:val="24"/>
          <w:lang w:val="ka-GE"/>
        </w:rPr>
        <w:t xml:space="preserve"> </w:t>
      </w:r>
      <w:r w:rsidR="00F61278" w:rsidRPr="00B616D7">
        <w:rPr>
          <w:rFonts w:ascii="Sylfaen" w:hAnsi="Sylfaen"/>
          <w:sz w:val="24"/>
          <w:szCs w:val="24"/>
          <w:lang w:val="ka-GE"/>
        </w:rPr>
        <w:t xml:space="preserve">ეს პროცესი უკავშირდება </w:t>
      </w:r>
      <w:r w:rsidR="00A4276B" w:rsidRPr="00B616D7">
        <w:rPr>
          <w:rFonts w:ascii="Sylfaen" w:hAnsi="Sylfaen"/>
          <w:sz w:val="24"/>
          <w:szCs w:val="24"/>
          <w:lang w:val="ka-GE"/>
        </w:rPr>
        <w:t xml:space="preserve">ამ </w:t>
      </w:r>
      <w:r w:rsidR="00D36B44" w:rsidRPr="00B616D7">
        <w:rPr>
          <w:rFonts w:ascii="Sylfaen" w:hAnsi="Sylfaen"/>
          <w:sz w:val="24"/>
          <w:szCs w:val="24"/>
          <w:lang w:val="ka-GE"/>
        </w:rPr>
        <w:t xml:space="preserve">კატალოგის </w:t>
      </w:r>
      <w:r w:rsidR="00A4276B" w:rsidRPr="00B616D7">
        <w:rPr>
          <w:rFonts w:ascii="Sylfaen" w:hAnsi="Sylfaen"/>
          <w:sz w:val="24"/>
          <w:szCs w:val="24"/>
          <w:lang w:val="ka-GE"/>
        </w:rPr>
        <w:t>დანართი</w:t>
      </w:r>
      <w:r w:rsidR="00563396">
        <w:rPr>
          <w:rFonts w:ascii="Sylfaen" w:hAnsi="Sylfaen"/>
          <w:sz w:val="24"/>
          <w:szCs w:val="24"/>
          <w:lang w:val="ka-GE"/>
        </w:rPr>
        <w:t xml:space="preserve"> №</w:t>
      </w:r>
      <w:r w:rsidR="00A4276B" w:rsidRPr="00B616D7">
        <w:rPr>
          <w:rFonts w:ascii="Sylfaen" w:hAnsi="Sylfaen"/>
          <w:sz w:val="24"/>
          <w:szCs w:val="24"/>
          <w:lang w:val="ka-GE"/>
        </w:rPr>
        <w:t>1-ით განსაზღვრულ</w:t>
      </w:r>
      <w:r w:rsidR="00F61278" w:rsidRPr="00B616D7">
        <w:rPr>
          <w:rFonts w:ascii="Sylfaen" w:hAnsi="Sylfaen"/>
          <w:sz w:val="24"/>
          <w:szCs w:val="24"/>
          <w:lang w:val="ka-GE"/>
        </w:rPr>
        <w:t xml:space="preserve"> აღწერილობას</w:t>
      </w:r>
      <w:r w:rsidRPr="00B616D7">
        <w:rPr>
          <w:rFonts w:ascii="Sylfaen" w:hAnsi="Sylfaen"/>
          <w:sz w:val="24"/>
          <w:szCs w:val="24"/>
          <w:lang w:val="ka-GE"/>
        </w:rPr>
        <w:t>.</w:t>
      </w:r>
    </w:p>
    <w:p w14:paraId="4B92F448" w14:textId="4F70B155" w:rsidR="00F61278" w:rsidRPr="00B616D7" w:rsidRDefault="0086066C" w:rsidP="0086066C">
      <w:pPr>
        <w:ind w:firstLine="720"/>
        <w:jc w:val="both"/>
        <w:rPr>
          <w:rFonts w:ascii="Sylfaen" w:hAnsi="Sylfaen"/>
          <w:sz w:val="24"/>
          <w:szCs w:val="24"/>
          <w:lang w:val="ka-GE"/>
        </w:rPr>
      </w:pPr>
      <w:r w:rsidRPr="00B616D7">
        <w:rPr>
          <w:rFonts w:ascii="Sylfaen" w:hAnsi="Sylfaen"/>
          <w:sz w:val="24"/>
          <w:szCs w:val="24"/>
          <w:lang w:val="ka-GE"/>
        </w:rPr>
        <w:t xml:space="preserve">8. </w:t>
      </w:r>
      <w:r w:rsidR="00F61278" w:rsidRPr="00B616D7">
        <w:rPr>
          <w:rFonts w:ascii="Sylfaen" w:hAnsi="Sylfaen" w:cs="Sylfaen"/>
          <w:sz w:val="24"/>
          <w:szCs w:val="24"/>
          <w:lang w:val="ka-GE"/>
        </w:rPr>
        <w:t>ცხოველის</w:t>
      </w:r>
      <w:r w:rsidR="00F61278" w:rsidRPr="00B616D7">
        <w:rPr>
          <w:rFonts w:ascii="Sylfaen" w:hAnsi="Sylfaen"/>
          <w:sz w:val="24"/>
          <w:szCs w:val="24"/>
          <w:lang w:val="ka-GE"/>
        </w:rPr>
        <w:t xml:space="preserve"> საკვების მასალა, რომელიც არ არის ჩამოთვლილი </w:t>
      </w:r>
      <w:r w:rsidR="00FF05AD" w:rsidRPr="00B616D7">
        <w:rPr>
          <w:rFonts w:ascii="Sylfaen" w:hAnsi="Sylfaen"/>
          <w:sz w:val="24"/>
          <w:szCs w:val="24"/>
          <w:lang w:val="ka-GE"/>
        </w:rPr>
        <w:t xml:space="preserve">ამ </w:t>
      </w:r>
      <w:r w:rsidR="00D36B44" w:rsidRPr="00B616D7">
        <w:rPr>
          <w:rFonts w:ascii="Sylfaen" w:hAnsi="Sylfaen"/>
          <w:sz w:val="24"/>
          <w:szCs w:val="24"/>
          <w:lang w:val="ka-GE"/>
        </w:rPr>
        <w:t xml:space="preserve">კატალოგის </w:t>
      </w:r>
      <w:r w:rsidR="00FF05AD" w:rsidRPr="00B616D7">
        <w:rPr>
          <w:rFonts w:ascii="Sylfaen" w:hAnsi="Sylfaen"/>
          <w:sz w:val="24"/>
          <w:szCs w:val="24"/>
          <w:lang w:val="ka-GE"/>
        </w:rPr>
        <w:t>დანართი</w:t>
      </w:r>
      <w:r w:rsidR="00563396">
        <w:rPr>
          <w:rFonts w:ascii="Sylfaen" w:hAnsi="Sylfaen"/>
          <w:sz w:val="24"/>
          <w:szCs w:val="24"/>
          <w:lang w:val="ka-GE"/>
        </w:rPr>
        <w:t xml:space="preserve"> №</w:t>
      </w:r>
      <w:r w:rsidR="00FF05AD" w:rsidRPr="00B616D7">
        <w:rPr>
          <w:rFonts w:ascii="Sylfaen" w:hAnsi="Sylfaen"/>
          <w:sz w:val="24"/>
          <w:szCs w:val="24"/>
          <w:lang w:val="ka-GE"/>
        </w:rPr>
        <w:t>2-ის მე-12 თავში</w:t>
      </w:r>
      <w:r w:rsidR="00F61278" w:rsidRPr="00B616D7">
        <w:rPr>
          <w:rFonts w:ascii="Sylfaen" w:hAnsi="Sylfaen"/>
          <w:sz w:val="24"/>
          <w:szCs w:val="24"/>
          <w:lang w:val="ka-GE"/>
        </w:rPr>
        <w:t>,</w:t>
      </w:r>
      <w:r w:rsidR="00FF05AD" w:rsidRPr="00B616D7">
        <w:rPr>
          <w:rFonts w:ascii="Sylfaen" w:hAnsi="Sylfaen"/>
          <w:sz w:val="24"/>
          <w:szCs w:val="24"/>
          <w:lang w:val="ka-GE"/>
        </w:rPr>
        <w:t xml:space="preserve"> </w:t>
      </w:r>
      <w:r w:rsidR="00F61278" w:rsidRPr="00B616D7">
        <w:rPr>
          <w:rFonts w:ascii="Sylfaen" w:hAnsi="Sylfaen"/>
          <w:sz w:val="24"/>
          <w:szCs w:val="24"/>
          <w:lang w:val="ka-GE"/>
        </w:rPr>
        <w:t>რომლებიც წარმოებულია ფერმენტაციით ან/და რომელ</w:t>
      </w:r>
      <w:r w:rsidR="001E7783" w:rsidRPr="00B616D7">
        <w:rPr>
          <w:rFonts w:ascii="Sylfaen" w:hAnsi="Sylfaen"/>
          <w:sz w:val="24"/>
          <w:szCs w:val="24"/>
          <w:lang w:val="ka-GE"/>
        </w:rPr>
        <w:t>შიც</w:t>
      </w:r>
      <w:r w:rsidR="00F61278" w:rsidRPr="00B616D7">
        <w:rPr>
          <w:rFonts w:ascii="Sylfaen" w:hAnsi="Sylfaen"/>
          <w:sz w:val="24"/>
          <w:szCs w:val="24"/>
          <w:lang w:val="ka-GE"/>
        </w:rPr>
        <w:t xml:space="preserve"> ბუნებრივად ა</w:t>
      </w:r>
      <w:r w:rsidR="001E7783" w:rsidRPr="00B616D7">
        <w:rPr>
          <w:rFonts w:ascii="Sylfaen" w:hAnsi="Sylfaen"/>
          <w:sz w:val="24"/>
          <w:szCs w:val="24"/>
          <w:lang w:val="ka-GE"/>
        </w:rPr>
        <w:t>რსებობს</w:t>
      </w:r>
      <w:r w:rsidR="00F61278" w:rsidRPr="00B616D7">
        <w:rPr>
          <w:rFonts w:ascii="Sylfaen" w:hAnsi="Sylfaen"/>
          <w:sz w:val="24"/>
          <w:szCs w:val="24"/>
          <w:lang w:val="ka-GE"/>
        </w:rPr>
        <w:t xml:space="preserve"> მიკროორგანიზმები</w:t>
      </w:r>
      <w:r w:rsidR="001E7783" w:rsidRPr="00B616D7">
        <w:rPr>
          <w:rFonts w:ascii="Sylfaen" w:hAnsi="Sylfaen"/>
          <w:sz w:val="24"/>
          <w:szCs w:val="24"/>
          <w:lang w:val="ka-GE"/>
        </w:rPr>
        <w:t>,</w:t>
      </w:r>
      <w:r w:rsidR="00F61278" w:rsidRPr="00B616D7">
        <w:rPr>
          <w:rFonts w:ascii="Sylfaen" w:hAnsi="Sylfaen"/>
          <w:sz w:val="24"/>
          <w:szCs w:val="24"/>
          <w:lang w:val="ka-GE"/>
        </w:rPr>
        <w:t xml:space="preserve"> შესაძლებელია განთავსდეს ბაზარზე ცოცხალი მიკროორგანიზმებით, ვიდრე ცხოველის საკვების მასალისა და ცხოველის კომბინირებული</w:t>
      </w:r>
      <w:r w:rsidR="00563396">
        <w:rPr>
          <w:rFonts w:ascii="Sylfaen" w:hAnsi="Sylfaen"/>
          <w:sz w:val="24"/>
          <w:szCs w:val="24"/>
          <w:lang w:val="ka-GE"/>
        </w:rPr>
        <w:t xml:space="preserve"> </w:t>
      </w:r>
      <w:r w:rsidR="00F61278" w:rsidRPr="00B616D7">
        <w:rPr>
          <w:rFonts w:ascii="Sylfaen" w:hAnsi="Sylfaen"/>
          <w:sz w:val="24"/>
          <w:szCs w:val="24"/>
          <w:lang w:val="ka-GE"/>
        </w:rPr>
        <w:t>საკვების გამიზნული</w:t>
      </w:r>
      <w:r w:rsidR="00563396">
        <w:rPr>
          <w:rFonts w:ascii="Sylfaen" w:hAnsi="Sylfaen"/>
          <w:sz w:val="24"/>
          <w:szCs w:val="24"/>
          <w:lang w:val="ka-GE"/>
        </w:rPr>
        <w:t xml:space="preserve"> </w:t>
      </w:r>
      <w:r w:rsidR="00F61278" w:rsidRPr="00B616D7">
        <w:rPr>
          <w:rFonts w:ascii="Sylfaen" w:hAnsi="Sylfaen"/>
          <w:sz w:val="24"/>
          <w:szCs w:val="24"/>
          <w:lang w:val="ka-GE"/>
        </w:rPr>
        <w:t>გამოყენებისას შეიცავს მათ და:</w:t>
      </w:r>
    </w:p>
    <w:p w14:paraId="5FB25794" w14:textId="66AC268A" w:rsidR="00F61278" w:rsidRPr="00B616D7" w:rsidRDefault="00F61278" w:rsidP="001E7783">
      <w:pPr>
        <w:ind w:left="630"/>
        <w:jc w:val="both"/>
        <w:rPr>
          <w:rFonts w:ascii="Sylfaen" w:hAnsi="Sylfaen"/>
          <w:sz w:val="24"/>
          <w:szCs w:val="24"/>
          <w:lang w:val="ka-GE"/>
        </w:rPr>
      </w:pPr>
      <w:r w:rsidRPr="00B616D7">
        <w:rPr>
          <w:rFonts w:ascii="Sylfaen" w:hAnsi="Sylfaen"/>
          <w:sz w:val="24"/>
          <w:szCs w:val="24"/>
          <w:lang w:val="ka-GE"/>
        </w:rPr>
        <w:t>ა) არ არის მიკროორგანიზმები</w:t>
      </w:r>
      <w:r w:rsidR="00631B56" w:rsidRPr="00B616D7">
        <w:rPr>
          <w:rFonts w:ascii="Sylfaen" w:hAnsi="Sylfaen"/>
          <w:sz w:val="24"/>
          <w:szCs w:val="24"/>
          <w:lang w:val="ka-GE"/>
        </w:rPr>
        <w:t>ს</w:t>
      </w:r>
      <w:r w:rsidRPr="00B616D7">
        <w:rPr>
          <w:rFonts w:ascii="Sylfaen" w:hAnsi="Sylfaen"/>
          <w:sz w:val="24"/>
          <w:szCs w:val="24"/>
          <w:lang w:val="ka-GE"/>
        </w:rPr>
        <w:t xml:space="preserve"> </w:t>
      </w:r>
      <w:r w:rsidR="00631B56" w:rsidRPr="00B616D7">
        <w:rPr>
          <w:rFonts w:ascii="Sylfaen" w:hAnsi="Sylfaen"/>
          <w:sz w:val="24"/>
          <w:szCs w:val="24"/>
          <w:lang w:val="ka-GE"/>
        </w:rPr>
        <w:t xml:space="preserve">გამრავლება; </w:t>
      </w:r>
    </w:p>
    <w:p w14:paraId="03391F62" w14:textId="63AE7B2F" w:rsidR="0086066C" w:rsidRPr="00B616D7" w:rsidRDefault="00F61278" w:rsidP="0086066C">
      <w:pPr>
        <w:ind w:firstLine="720"/>
        <w:jc w:val="both"/>
        <w:rPr>
          <w:rFonts w:ascii="Sylfaen" w:hAnsi="Sylfaen"/>
          <w:sz w:val="24"/>
          <w:szCs w:val="24"/>
          <w:lang w:val="ka-GE"/>
        </w:rPr>
      </w:pPr>
      <w:r w:rsidRPr="00B616D7">
        <w:rPr>
          <w:rFonts w:ascii="Sylfaen" w:hAnsi="Sylfaen"/>
          <w:sz w:val="24"/>
          <w:szCs w:val="24"/>
          <w:lang w:val="ka-GE"/>
        </w:rPr>
        <w:t xml:space="preserve">ბ) არ არის დაკავშირებული </w:t>
      </w:r>
      <w:r w:rsidR="001E7783" w:rsidRPr="00B616D7">
        <w:rPr>
          <w:rFonts w:ascii="Sylfaen" w:hAnsi="Sylfaen"/>
          <w:sz w:val="24"/>
          <w:szCs w:val="24"/>
          <w:lang w:val="ka-GE"/>
        </w:rPr>
        <w:t xml:space="preserve">წესის </w:t>
      </w:r>
      <w:r w:rsidR="00CB2E19" w:rsidRPr="00B616D7">
        <w:rPr>
          <w:rFonts w:ascii="Sylfaen" w:hAnsi="Sylfaen"/>
          <w:sz w:val="24"/>
          <w:szCs w:val="24"/>
          <w:lang w:val="ka-GE"/>
        </w:rPr>
        <w:t>დ</w:t>
      </w:r>
      <w:r w:rsidR="001E7783" w:rsidRPr="00B616D7">
        <w:rPr>
          <w:rFonts w:ascii="Sylfaen" w:hAnsi="Sylfaen"/>
          <w:sz w:val="24"/>
          <w:szCs w:val="24"/>
          <w:lang w:val="ka-GE"/>
        </w:rPr>
        <w:t>ანართი</w:t>
      </w:r>
      <w:r w:rsidR="00563396">
        <w:rPr>
          <w:rFonts w:ascii="Sylfaen" w:hAnsi="Sylfaen"/>
          <w:sz w:val="24"/>
          <w:szCs w:val="24"/>
          <w:lang w:val="ka-GE"/>
        </w:rPr>
        <w:t xml:space="preserve"> №</w:t>
      </w:r>
      <w:r w:rsidR="001E7783" w:rsidRPr="00B616D7">
        <w:rPr>
          <w:rFonts w:ascii="Sylfaen" w:hAnsi="Sylfaen"/>
          <w:sz w:val="24"/>
          <w:szCs w:val="24"/>
          <w:lang w:val="ka-GE"/>
        </w:rPr>
        <w:t xml:space="preserve">9-ის ნაწილი 2-ით </w:t>
      </w:r>
      <w:r w:rsidRPr="00B616D7">
        <w:rPr>
          <w:rFonts w:ascii="Sylfaen" w:hAnsi="Sylfaen"/>
          <w:sz w:val="24"/>
          <w:szCs w:val="24"/>
          <w:lang w:val="ka-GE"/>
        </w:rPr>
        <w:t>განსაზღვრულ მიკროორგანიზმების</w:t>
      </w:r>
      <w:r w:rsidR="00631B56" w:rsidRPr="00B616D7">
        <w:rPr>
          <w:rFonts w:ascii="Sylfaen" w:hAnsi="Sylfaen"/>
          <w:sz w:val="24"/>
          <w:szCs w:val="24"/>
          <w:lang w:val="ka-GE"/>
        </w:rPr>
        <w:t xml:space="preserve"> მიერ შესრულებულ ფუნქციასთან.</w:t>
      </w:r>
      <w:r w:rsidR="0086066C" w:rsidRPr="00B616D7">
        <w:rPr>
          <w:rFonts w:ascii="Sylfaen" w:hAnsi="Sylfaen"/>
          <w:sz w:val="24"/>
          <w:szCs w:val="24"/>
          <w:lang w:val="ka-GE"/>
        </w:rPr>
        <w:t xml:space="preserve"> </w:t>
      </w:r>
      <w:r w:rsidRPr="00B616D7">
        <w:rPr>
          <w:rFonts w:ascii="Sylfaen" w:hAnsi="Sylfaen"/>
          <w:sz w:val="24"/>
          <w:szCs w:val="24"/>
          <w:lang w:val="ka-GE"/>
        </w:rPr>
        <w:t xml:space="preserve">მიკროორგანიზმების შემცველი ცხოველის საკვების მასალასა და კომბინირებულ საკვებზე არ მიეთითება მიკროორგანიზმების არსებობა, აგრეთვე მათი არსებობით გამოწვეული </w:t>
      </w:r>
      <w:r w:rsidR="00631B56" w:rsidRPr="00B616D7">
        <w:rPr>
          <w:rFonts w:ascii="Sylfaen" w:hAnsi="Sylfaen"/>
          <w:sz w:val="24"/>
          <w:szCs w:val="24"/>
          <w:lang w:val="ka-GE"/>
        </w:rPr>
        <w:t xml:space="preserve">ნებისმიერი </w:t>
      </w:r>
      <w:r w:rsidRPr="00B616D7">
        <w:rPr>
          <w:rFonts w:ascii="Sylfaen" w:hAnsi="Sylfaen"/>
          <w:sz w:val="24"/>
          <w:szCs w:val="24"/>
          <w:lang w:val="ka-GE"/>
        </w:rPr>
        <w:t>ფუნქცია.</w:t>
      </w:r>
    </w:p>
    <w:p w14:paraId="22E33C76" w14:textId="3FD2C0E3" w:rsidR="0086066C" w:rsidRPr="00B616D7" w:rsidRDefault="0086066C" w:rsidP="0086066C">
      <w:pPr>
        <w:ind w:firstLine="720"/>
        <w:jc w:val="both"/>
        <w:rPr>
          <w:rFonts w:ascii="Sylfaen" w:hAnsi="Sylfaen"/>
          <w:sz w:val="24"/>
          <w:szCs w:val="24"/>
          <w:lang w:val="ka-GE"/>
        </w:rPr>
      </w:pPr>
      <w:r w:rsidRPr="00B616D7">
        <w:rPr>
          <w:rFonts w:ascii="Sylfaen" w:hAnsi="Sylfaen"/>
          <w:sz w:val="24"/>
          <w:szCs w:val="24"/>
          <w:lang w:val="ka-GE"/>
        </w:rPr>
        <w:t xml:space="preserve">9. </w:t>
      </w:r>
      <w:r w:rsidR="00F61278" w:rsidRPr="00B616D7">
        <w:rPr>
          <w:rFonts w:ascii="Sylfaen" w:hAnsi="Sylfaen" w:cs="Sylfaen"/>
          <w:sz w:val="24"/>
          <w:szCs w:val="24"/>
          <w:lang w:val="ka-GE"/>
        </w:rPr>
        <w:t>ცხოველის</w:t>
      </w:r>
      <w:r w:rsidR="00F61278" w:rsidRPr="00B616D7">
        <w:rPr>
          <w:rFonts w:ascii="Sylfaen" w:hAnsi="Sylfaen"/>
          <w:sz w:val="24"/>
          <w:szCs w:val="24"/>
          <w:lang w:val="ka-GE"/>
        </w:rPr>
        <w:t xml:space="preserve"> საკვების მასალის ბოტანიკური სისუფთავე არ უნდა იყოს 95%-ზე ნაკლები. თუმცა, ბოტანიკური მინარევები, როგორიცაა </w:t>
      </w:r>
      <w:r w:rsidR="00F3588D" w:rsidRPr="00B616D7">
        <w:rPr>
          <w:rFonts w:ascii="Sylfaen" w:hAnsi="Sylfaen"/>
          <w:sz w:val="24"/>
          <w:szCs w:val="24"/>
          <w:lang w:val="ka-GE"/>
        </w:rPr>
        <w:t>ზეთოვანი კულტურების თესლის</w:t>
      </w:r>
      <w:r w:rsidR="00F61278" w:rsidRPr="00B616D7">
        <w:rPr>
          <w:rFonts w:ascii="Sylfaen" w:hAnsi="Sylfaen"/>
          <w:sz w:val="24"/>
          <w:szCs w:val="24"/>
          <w:lang w:val="ka-GE"/>
        </w:rPr>
        <w:t xml:space="preserve"> ნარჩენები</w:t>
      </w:r>
      <w:r w:rsidR="00F3588D" w:rsidRPr="00B616D7">
        <w:rPr>
          <w:rFonts w:ascii="Sylfaen" w:hAnsi="Sylfaen"/>
          <w:sz w:val="24"/>
          <w:szCs w:val="24"/>
          <w:lang w:val="ka-GE"/>
        </w:rPr>
        <w:t xml:space="preserve"> (ნაშთი ოდენობა)</w:t>
      </w:r>
      <w:r w:rsidR="00F61278" w:rsidRPr="00B616D7">
        <w:rPr>
          <w:rFonts w:ascii="Sylfaen" w:hAnsi="Sylfaen"/>
          <w:sz w:val="24"/>
          <w:szCs w:val="24"/>
          <w:lang w:val="ka-GE"/>
        </w:rPr>
        <w:t xml:space="preserve"> ან ზეთის</w:t>
      </w:r>
      <w:r w:rsidR="00F3588D" w:rsidRPr="00B616D7">
        <w:rPr>
          <w:rFonts w:ascii="Sylfaen" w:hAnsi="Sylfaen"/>
          <w:sz w:val="24"/>
          <w:szCs w:val="24"/>
          <w:lang w:val="ka-GE"/>
        </w:rPr>
        <w:t xml:space="preserve"> </w:t>
      </w:r>
      <w:r w:rsidR="00F61278" w:rsidRPr="00B616D7">
        <w:rPr>
          <w:rFonts w:ascii="Sylfaen" w:hAnsi="Sylfaen"/>
          <w:sz w:val="24"/>
          <w:szCs w:val="24"/>
          <w:lang w:val="ka-GE"/>
        </w:rPr>
        <w:t>ხილის ნარჩენები</w:t>
      </w:r>
      <w:r w:rsidR="00462213" w:rsidRPr="00B616D7">
        <w:rPr>
          <w:rFonts w:ascii="Sylfaen" w:hAnsi="Sylfaen"/>
          <w:sz w:val="24"/>
          <w:szCs w:val="24"/>
          <w:lang w:val="ka-GE"/>
        </w:rPr>
        <w:t xml:space="preserve"> (ნაშთი ოდენობა)</w:t>
      </w:r>
      <w:r w:rsidR="00F61278" w:rsidRPr="00B616D7">
        <w:rPr>
          <w:rFonts w:ascii="Sylfaen" w:hAnsi="Sylfaen"/>
          <w:sz w:val="24"/>
          <w:szCs w:val="24"/>
          <w:lang w:val="ka-GE"/>
        </w:rPr>
        <w:t>, რომლებიც წარმოიქმნა წინა წარმოების პროცესიდან არ უნდა აღემატებოდეს</w:t>
      </w:r>
      <w:r w:rsidR="00462213" w:rsidRPr="00B616D7">
        <w:rPr>
          <w:rFonts w:ascii="Sylfaen" w:hAnsi="Sylfaen"/>
          <w:sz w:val="24"/>
          <w:szCs w:val="24"/>
          <w:lang w:val="ka-GE"/>
        </w:rPr>
        <w:t xml:space="preserve"> 0,5%-ს </w:t>
      </w:r>
      <w:r w:rsidR="00F61278" w:rsidRPr="00B616D7">
        <w:rPr>
          <w:rFonts w:ascii="Sylfaen" w:hAnsi="Sylfaen"/>
          <w:sz w:val="24"/>
          <w:szCs w:val="24"/>
          <w:lang w:val="ka-GE"/>
        </w:rPr>
        <w:t xml:space="preserve">თითოეული ტიპის </w:t>
      </w:r>
      <w:r w:rsidR="00F3588D" w:rsidRPr="00B616D7">
        <w:rPr>
          <w:rFonts w:ascii="Sylfaen" w:hAnsi="Sylfaen"/>
          <w:sz w:val="24"/>
          <w:szCs w:val="24"/>
          <w:lang w:val="ka-GE"/>
        </w:rPr>
        <w:lastRenderedPageBreak/>
        <w:t xml:space="preserve">ზეთოვანი კულტურების </w:t>
      </w:r>
      <w:r w:rsidR="00F61278" w:rsidRPr="00B616D7">
        <w:rPr>
          <w:rFonts w:ascii="Sylfaen" w:hAnsi="Sylfaen"/>
          <w:sz w:val="24"/>
          <w:szCs w:val="24"/>
          <w:lang w:val="ka-GE"/>
        </w:rPr>
        <w:t>თესლის</w:t>
      </w:r>
      <w:r w:rsidR="00F3588D" w:rsidRPr="00B616D7">
        <w:rPr>
          <w:rFonts w:ascii="Sylfaen" w:hAnsi="Sylfaen"/>
          <w:sz w:val="24"/>
          <w:szCs w:val="24"/>
          <w:lang w:val="ka-GE"/>
        </w:rPr>
        <w:t>ა</w:t>
      </w:r>
      <w:r w:rsidR="00F61278" w:rsidRPr="00B616D7">
        <w:rPr>
          <w:rFonts w:ascii="Sylfaen" w:hAnsi="Sylfaen"/>
          <w:sz w:val="24"/>
          <w:szCs w:val="24"/>
          <w:lang w:val="ka-GE"/>
        </w:rPr>
        <w:t xml:space="preserve"> და ხილის</w:t>
      </w:r>
      <w:r w:rsidR="00F3588D" w:rsidRPr="00B616D7">
        <w:rPr>
          <w:rFonts w:ascii="Sylfaen" w:hAnsi="Sylfaen"/>
          <w:sz w:val="24"/>
          <w:szCs w:val="24"/>
          <w:lang w:val="ka-GE"/>
        </w:rPr>
        <w:t>ა</w:t>
      </w:r>
      <w:r w:rsidR="00F61278" w:rsidRPr="00B616D7">
        <w:rPr>
          <w:rFonts w:ascii="Sylfaen" w:hAnsi="Sylfaen"/>
          <w:sz w:val="24"/>
          <w:szCs w:val="24"/>
          <w:lang w:val="ka-GE"/>
        </w:rPr>
        <w:t xml:space="preserve">თვის. </w:t>
      </w:r>
      <w:r w:rsidR="00631B56" w:rsidRPr="00B616D7">
        <w:rPr>
          <w:rFonts w:ascii="Sylfaen" w:hAnsi="Sylfaen"/>
          <w:sz w:val="24"/>
          <w:szCs w:val="24"/>
          <w:lang w:val="ka-GE"/>
        </w:rPr>
        <w:t>ამ ზოგადი წესების გა</w:t>
      </w:r>
      <w:r w:rsidR="00F3588D" w:rsidRPr="00B616D7">
        <w:rPr>
          <w:rFonts w:ascii="Sylfaen" w:hAnsi="Sylfaen"/>
          <w:sz w:val="24"/>
          <w:szCs w:val="24"/>
          <w:lang w:val="ka-GE"/>
        </w:rPr>
        <w:t>უთვალისწინებლად</w:t>
      </w:r>
      <w:r w:rsidR="00631B56" w:rsidRPr="00B616D7">
        <w:rPr>
          <w:rFonts w:ascii="Sylfaen" w:hAnsi="Sylfaen"/>
          <w:sz w:val="24"/>
          <w:szCs w:val="24"/>
          <w:lang w:val="ka-GE"/>
        </w:rPr>
        <w:t xml:space="preserve">, სპეციფიკური ზღვარი უნდა იყოს განსაზღვრული </w:t>
      </w:r>
      <w:r w:rsidR="00FF05AD" w:rsidRPr="00B616D7">
        <w:rPr>
          <w:rFonts w:ascii="Sylfaen" w:hAnsi="Sylfaen"/>
          <w:sz w:val="24"/>
          <w:szCs w:val="24"/>
          <w:lang w:val="ka-GE"/>
        </w:rPr>
        <w:t xml:space="preserve">ამ </w:t>
      </w:r>
      <w:r w:rsidR="00D36B44" w:rsidRPr="00B616D7">
        <w:rPr>
          <w:rFonts w:ascii="Sylfaen" w:hAnsi="Sylfaen"/>
          <w:sz w:val="24"/>
          <w:szCs w:val="24"/>
          <w:lang w:val="ka-GE"/>
        </w:rPr>
        <w:t xml:space="preserve">კატალოგის </w:t>
      </w:r>
      <w:r w:rsidR="00FF05AD" w:rsidRPr="00B616D7">
        <w:rPr>
          <w:rFonts w:ascii="Sylfaen" w:hAnsi="Sylfaen"/>
          <w:sz w:val="24"/>
          <w:szCs w:val="24"/>
          <w:lang w:val="ka-GE"/>
        </w:rPr>
        <w:t>დანართში</w:t>
      </w:r>
      <w:r w:rsidR="00563396">
        <w:rPr>
          <w:rFonts w:ascii="Sylfaen" w:hAnsi="Sylfaen"/>
          <w:sz w:val="24"/>
          <w:szCs w:val="24"/>
          <w:lang w:val="ka-GE"/>
        </w:rPr>
        <w:t xml:space="preserve"> №</w:t>
      </w:r>
      <w:r w:rsidR="00FF05AD" w:rsidRPr="00B616D7">
        <w:rPr>
          <w:rFonts w:ascii="Sylfaen" w:hAnsi="Sylfaen"/>
          <w:sz w:val="24"/>
          <w:szCs w:val="24"/>
          <w:lang w:val="ka-GE"/>
        </w:rPr>
        <w:t>2</w:t>
      </w:r>
      <w:r w:rsidR="00563396">
        <w:rPr>
          <w:rFonts w:ascii="Sylfaen" w:hAnsi="Sylfaen"/>
          <w:sz w:val="24"/>
          <w:szCs w:val="24"/>
          <w:lang w:val="ka-GE"/>
        </w:rPr>
        <w:t xml:space="preserve"> </w:t>
      </w:r>
      <w:r w:rsidR="00F3588D" w:rsidRPr="00B616D7">
        <w:rPr>
          <w:rFonts w:ascii="Sylfaen" w:hAnsi="Sylfaen"/>
          <w:sz w:val="24"/>
          <w:szCs w:val="24"/>
          <w:lang w:val="ka-GE"/>
        </w:rPr>
        <w:t>მითითებული</w:t>
      </w:r>
      <w:r w:rsidR="00F61278" w:rsidRPr="00B616D7">
        <w:rPr>
          <w:rFonts w:ascii="Sylfaen" w:hAnsi="Sylfaen"/>
          <w:sz w:val="24"/>
          <w:szCs w:val="24"/>
          <w:lang w:val="ka-GE"/>
        </w:rPr>
        <w:t xml:space="preserve"> ცხოველის საკვების მასალების </w:t>
      </w:r>
      <w:r w:rsidR="00BD5013" w:rsidRPr="00B616D7">
        <w:rPr>
          <w:rFonts w:ascii="Sylfaen" w:hAnsi="Sylfaen"/>
          <w:sz w:val="24"/>
          <w:szCs w:val="24"/>
          <w:lang w:val="ka-GE"/>
        </w:rPr>
        <w:t>ნუსხა</w:t>
      </w:r>
      <w:r w:rsidR="00631B56" w:rsidRPr="00B616D7">
        <w:rPr>
          <w:rFonts w:ascii="Sylfaen" w:hAnsi="Sylfaen"/>
          <w:sz w:val="24"/>
          <w:szCs w:val="24"/>
          <w:lang w:val="ka-GE"/>
        </w:rPr>
        <w:t xml:space="preserve">ში. </w:t>
      </w:r>
    </w:p>
    <w:p w14:paraId="45E7ABA2" w14:textId="4A9C75AE" w:rsidR="00F61278" w:rsidRPr="00B616D7" w:rsidRDefault="0086066C" w:rsidP="0086066C">
      <w:pPr>
        <w:ind w:firstLine="720"/>
        <w:jc w:val="both"/>
        <w:rPr>
          <w:rFonts w:ascii="Sylfaen" w:hAnsi="Sylfaen"/>
          <w:sz w:val="24"/>
          <w:szCs w:val="24"/>
          <w:lang w:val="ka-GE"/>
        </w:rPr>
      </w:pPr>
      <w:r w:rsidRPr="00B616D7">
        <w:rPr>
          <w:rFonts w:ascii="Sylfaen" w:hAnsi="Sylfaen"/>
          <w:sz w:val="24"/>
          <w:szCs w:val="24"/>
          <w:lang w:val="ka-GE"/>
        </w:rPr>
        <w:t xml:space="preserve">10. </w:t>
      </w:r>
      <w:r w:rsidR="00F61278" w:rsidRPr="00B616D7">
        <w:rPr>
          <w:rFonts w:ascii="Sylfaen" w:hAnsi="Sylfaen" w:cs="Sylfaen"/>
          <w:sz w:val="24"/>
          <w:szCs w:val="24"/>
          <w:lang w:val="ka-GE"/>
        </w:rPr>
        <w:t>ერთი</w:t>
      </w:r>
      <w:r w:rsidR="00F61278" w:rsidRPr="00B616D7">
        <w:rPr>
          <w:rFonts w:ascii="Sylfaen" w:hAnsi="Sylfaen"/>
          <w:sz w:val="24"/>
          <w:szCs w:val="24"/>
          <w:lang w:val="ka-GE"/>
        </w:rPr>
        <w:t xml:space="preserve"> ან მეტი პროცესის ჩვეულებრივი დასახელება/</w:t>
      </w:r>
      <w:r w:rsidR="00462213" w:rsidRPr="00B616D7">
        <w:rPr>
          <w:rFonts w:ascii="Sylfaen" w:hAnsi="Sylfaen"/>
          <w:sz w:val="24"/>
          <w:szCs w:val="24"/>
          <w:lang w:val="ka-GE"/>
        </w:rPr>
        <w:t>სპეციფიკატორი</w:t>
      </w:r>
      <w:r w:rsidR="00C23C68" w:rsidRPr="00B616D7">
        <w:rPr>
          <w:rFonts w:ascii="Sylfaen" w:hAnsi="Sylfaen"/>
          <w:sz w:val="24"/>
          <w:szCs w:val="24"/>
          <w:lang w:val="ka-GE"/>
        </w:rPr>
        <w:t>,</w:t>
      </w:r>
      <w:r w:rsidR="00F61278" w:rsidRPr="00B616D7">
        <w:rPr>
          <w:rFonts w:ascii="Sylfaen" w:hAnsi="Sylfaen"/>
          <w:sz w:val="24"/>
          <w:szCs w:val="24"/>
          <w:lang w:val="ka-GE"/>
        </w:rPr>
        <w:t xml:space="preserve"> ისე, როგორც ეს ჩამოთვლილია </w:t>
      </w:r>
      <w:r w:rsidR="00FF05AD" w:rsidRPr="00B616D7">
        <w:rPr>
          <w:rFonts w:ascii="Sylfaen" w:hAnsi="Sylfaen"/>
          <w:sz w:val="24"/>
          <w:szCs w:val="24"/>
          <w:lang w:val="ka-GE"/>
        </w:rPr>
        <w:t xml:space="preserve">ამ </w:t>
      </w:r>
      <w:r w:rsidR="00D36B44" w:rsidRPr="00B616D7">
        <w:rPr>
          <w:rFonts w:ascii="Sylfaen" w:hAnsi="Sylfaen"/>
          <w:sz w:val="24"/>
          <w:szCs w:val="24"/>
          <w:lang w:val="ka-GE"/>
        </w:rPr>
        <w:t xml:space="preserve">კატალოგის </w:t>
      </w:r>
      <w:r w:rsidR="00FF05AD" w:rsidRPr="00B616D7">
        <w:rPr>
          <w:rFonts w:ascii="Sylfaen" w:hAnsi="Sylfaen"/>
          <w:sz w:val="24"/>
          <w:szCs w:val="24"/>
          <w:lang w:val="ka-GE"/>
        </w:rPr>
        <w:t>დანართი</w:t>
      </w:r>
      <w:r w:rsidR="00563396">
        <w:rPr>
          <w:rFonts w:ascii="Sylfaen" w:hAnsi="Sylfaen"/>
          <w:sz w:val="24"/>
          <w:szCs w:val="24"/>
          <w:lang w:val="ka-GE"/>
        </w:rPr>
        <w:t xml:space="preserve"> №</w:t>
      </w:r>
      <w:r w:rsidR="00FF05AD" w:rsidRPr="00B616D7">
        <w:rPr>
          <w:rFonts w:ascii="Sylfaen" w:hAnsi="Sylfaen"/>
          <w:sz w:val="24"/>
          <w:szCs w:val="24"/>
          <w:lang w:val="ka-GE"/>
        </w:rPr>
        <w:t>1-ის</w:t>
      </w:r>
      <w:r w:rsidR="00563396">
        <w:rPr>
          <w:rFonts w:ascii="Sylfaen" w:hAnsi="Sylfaen"/>
          <w:sz w:val="24"/>
          <w:szCs w:val="24"/>
          <w:lang w:val="ka-GE"/>
        </w:rPr>
        <w:t xml:space="preserve"> </w:t>
      </w:r>
      <w:r w:rsidR="00F61278" w:rsidRPr="00B616D7">
        <w:rPr>
          <w:rFonts w:ascii="Sylfaen" w:hAnsi="Sylfaen"/>
          <w:sz w:val="24"/>
          <w:szCs w:val="24"/>
          <w:lang w:val="ka-GE"/>
        </w:rPr>
        <w:t xml:space="preserve">ბოლო </w:t>
      </w:r>
      <w:r w:rsidR="00646228" w:rsidRPr="00B616D7">
        <w:rPr>
          <w:rFonts w:ascii="Sylfaen" w:hAnsi="Sylfaen"/>
          <w:sz w:val="24"/>
          <w:szCs w:val="24"/>
          <w:lang w:val="ka-GE"/>
        </w:rPr>
        <w:t>გრაფაში</w:t>
      </w:r>
      <w:r w:rsidR="00F61278" w:rsidRPr="00B616D7">
        <w:rPr>
          <w:rFonts w:ascii="Sylfaen" w:hAnsi="Sylfaen"/>
          <w:sz w:val="24"/>
          <w:szCs w:val="24"/>
          <w:lang w:val="ka-GE"/>
        </w:rPr>
        <w:t>, უნდა დაემატოს ცხოველის საკვების მასალის დასახელებას, რომელიც მიუთითებს იმაზე, რომ მან გაიარა შესაბამისი პროცესი ან პროცესები (ამ ვალდებულებიდან გამონაკლისის სახით, შესაძლებელია პ</w:t>
      </w:r>
      <w:r w:rsidR="00462213" w:rsidRPr="00B616D7">
        <w:rPr>
          <w:rFonts w:ascii="Sylfaen" w:hAnsi="Sylfaen"/>
          <w:sz w:val="24"/>
          <w:szCs w:val="24"/>
          <w:lang w:val="ka-GE"/>
        </w:rPr>
        <w:t>რ</w:t>
      </w:r>
      <w:r w:rsidR="00F61278" w:rsidRPr="00B616D7">
        <w:rPr>
          <w:rFonts w:ascii="Sylfaen" w:hAnsi="Sylfaen"/>
          <w:sz w:val="24"/>
          <w:szCs w:val="24"/>
          <w:lang w:val="ka-GE"/>
        </w:rPr>
        <w:t>ოცესისთვის „მშრალი“ დაემატოს</w:t>
      </w:r>
      <w:r w:rsidR="00563396">
        <w:rPr>
          <w:rFonts w:ascii="Sylfaen" w:hAnsi="Sylfaen"/>
          <w:sz w:val="24"/>
          <w:szCs w:val="24"/>
          <w:lang w:val="ka-GE"/>
        </w:rPr>
        <w:t xml:space="preserve"> </w:t>
      </w:r>
      <w:r w:rsidR="00F61278" w:rsidRPr="00B616D7">
        <w:rPr>
          <w:rFonts w:ascii="Sylfaen" w:hAnsi="Sylfaen"/>
          <w:sz w:val="24"/>
          <w:szCs w:val="24"/>
          <w:lang w:val="ka-GE"/>
        </w:rPr>
        <w:t>ჩვეულებრივი დასახელება/</w:t>
      </w:r>
      <w:r w:rsidR="00462213" w:rsidRPr="00B616D7">
        <w:rPr>
          <w:rFonts w:ascii="Sylfaen" w:hAnsi="Sylfaen"/>
          <w:sz w:val="24"/>
          <w:szCs w:val="24"/>
          <w:lang w:val="ka-GE"/>
        </w:rPr>
        <w:t>სპეციფიკატორი</w:t>
      </w:r>
      <w:r w:rsidR="00F61278" w:rsidRPr="00B616D7">
        <w:rPr>
          <w:rFonts w:ascii="Sylfaen" w:hAnsi="Sylfaen"/>
          <w:sz w:val="24"/>
          <w:szCs w:val="24"/>
          <w:lang w:val="ka-GE"/>
        </w:rPr>
        <w:t xml:space="preserve">). ცხოველის საკვების მასალა, რომლის დასახელება წარმოადგენს </w:t>
      </w:r>
      <w:r w:rsidR="000C4AED" w:rsidRPr="00B616D7">
        <w:rPr>
          <w:rFonts w:ascii="Sylfaen" w:hAnsi="Sylfaen"/>
          <w:sz w:val="24"/>
          <w:szCs w:val="24"/>
          <w:lang w:val="ka-GE"/>
        </w:rPr>
        <w:t xml:space="preserve">ამ </w:t>
      </w:r>
      <w:r w:rsidR="00D36B44" w:rsidRPr="00B616D7">
        <w:rPr>
          <w:rFonts w:ascii="Sylfaen" w:hAnsi="Sylfaen"/>
          <w:sz w:val="24"/>
          <w:szCs w:val="24"/>
          <w:lang w:val="ka-GE"/>
        </w:rPr>
        <w:t xml:space="preserve">კატალოგის </w:t>
      </w:r>
      <w:r w:rsidR="000C4AED" w:rsidRPr="00B616D7">
        <w:rPr>
          <w:rFonts w:ascii="Sylfaen" w:hAnsi="Sylfaen"/>
          <w:sz w:val="24"/>
          <w:szCs w:val="24"/>
          <w:lang w:val="ka-GE"/>
        </w:rPr>
        <w:t>დანართ</w:t>
      </w:r>
      <w:r w:rsidR="000F3E95">
        <w:rPr>
          <w:rFonts w:ascii="Sylfaen" w:hAnsi="Sylfaen"/>
          <w:sz w:val="24"/>
          <w:szCs w:val="24"/>
          <w:lang w:val="ka-GE"/>
        </w:rPr>
        <w:t>ი</w:t>
      </w:r>
      <w:r w:rsidR="00563396">
        <w:rPr>
          <w:rFonts w:ascii="Sylfaen" w:hAnsi="Sylfaen"/>
          <w:sz w:val="24"/>
          <w:szCs w:val="24"/>
          <w:lang w:val="ka-GE"/>
        </w:rPr>
        <w:t xml:space="preserve"> №</w:t>
      </w:r>
      <w:r w:rsidR="000C4AED" w:rsidRPr="00B616D7">
        <w:rPr>
          <w:rFonts w:ascii="Sylfaen" w:hAnsi="Sylfaen"/>
          <w:sz w:val="24"/>
          <w:szCs w:val="24"/>
          <w:lang w:val="ka-GE"/>
        </w:rPr>
        <w:t xml:space="preserve">2-ით </w:t>
      </w:r>
      <w:r w:rsidR="00F61278" w:rsidRPr="00B616D7">
        <w:rPr>
          <w:rFonts w:ascii="Sylfaen" w:hAnsi="Sylfaen"/>
          <w:sz w:val="24"/>
          <w:szCs w:val="24"/>
          <w:lang w:val="ka-GE"/>
        </w:rPr>
        <w:t xml:space="preserve">განსაზღვრული დასახელების კომბინაციას </w:t>
      </w:r>
      <w:r w:rsidR="000C4AED" w:rsidRPr="00B616D7">
        <w:rPr>
          <w:rFonts w:ascii="Sylfaen" w:hAnsi="Sylfaen"/>
          <w:sz w:val="24"/>
          <w:szCs w:val="24"/>
          <w:lang w:val="ka-GE"/>
        </w:rPr>
        <w:t xml:space="preserve">ამ </w:t>
      </w:r>
      <w:r w:rsidR="00D36B44" w:rsidRPr="00B616D7">
        <w:rPr>
          <w:rFonts w:ascii="Sylfaen" w:hAnsi="Sylfaen"/>
          <w:sz w:val="24"/>
          <w:szCs w:val="24"/>
          <w:lang w:val="ka-GE"/>
        </w:rPr>
        <w:t xml:space="preserve">კატალოგის </w:t>
      </w:r>
      <w:r w:rsidR="000C4AED" w:rsidRPr="00B616D7">
        <w:rPr>
          <w:rFonts w:ascii="Sylfaen" w:hAnsi="Sylfaen"/>
          <w:sz w:val="24"/>
          <w:szCs w:val="24"/>
          <w:lang w:val="ka-GE"/>
        </w:rPr>
        <w:t>დანართ</w:t>
      </w:r>
      <w:r w:rsidR="000F3E95">
        <w:rPr>
          <w:rFonts w:ascii="Sylfaen" w:hAnsi="Sylfaen"/>
          <w:sz w:val="24"/>
          <w:szCs w:val="24"/>
          <w:lang w:val="ka-GE"/>
        </w:rPr>
        <w:t>ი</w:t>
      </w:r>
      <w:r w:rsidR="00563396">
        <w:rPr>
          <w:rFonts w:ascii="Sylfaen" w:hAnsi="Sylfaen"/>
          <w:sz w:val="24"/>
          <w:szCs w:val="24"/>
          <w:lang w:val="ka-GE"/>
        </w:rPr>
        <w:t xml:space="preserve"> №</w:t>
      </w:r>
      <w:r w:rsidR="000C4AED" w:rsidRPr="00B616D7">
        <w:rPr>
          <w:rFonts w:ascii="Sylfaen" w:hAnsi="Sylfaen"/>
          <w:sz w:val="24"/>
          <w:szCs w:val="24"/>
          <w:lang w:val="ka-GE"/>
        </w:rPr>
        <w:t xml:space="preserve">1-ით </w:t>
      </w:r>
      <w:r w:rsidR="00F61278" w:rsidRPr="00B616D7">
        <w:rPr>
          <w:rFonts w:ascii="Sylfaen" w:hAnsi="Sylfaen"/>
          <w:sz w:val="24"/>
          <w:szCs w:val="24"/>
          <w:lang w:val="ka-GE"/>
        </w:rPr>
        <w:t>განსაზღვრული ერთ ან მეტ პროცეს</w:t>
      </w:r>
      <w:r w:rsidR="000C4AED" w:rsidRPr="00B616D7">
        <w:rPr>
          <w:rFonts w:ascii="Sylfaen" w:hAnsi="Sylfaen"/>
          <w:sz w:val="24"/>
          <w:szCs w:val="24"/>
          <w:lang w:val="ka-GE"/>
        </w:rPr>
        <w:t>თან</w:t>
      </w:r>
      <w:r w:rsidR="00F61278" w:rsidRPr="00B616D7">
        <w:rPr>
          <w:rFonts w:ascii="Sylfaen" w:hAnsi="Sylfaen"/>
          <w:sz w:val="24"/>
          <w:szCs w:val="24"/>
          <w:lang w:val="ka-GE"/>
        </w:rPr>
        <w:t xml:space="preserve">, უნდა ჩაითვალოს, როგორც კატალოგში შემავალი და მის ეტიკეტზე მითითებული უნდა იქნეს </w:t>
      </w:r>
      <w:r w:rsidR="000C4AED" w:rsidRPr="00B616D7">
        <w:rPr>
          <w:rFonts w:ascii="Sylfaen" w:hAnsi="Sylfaen"/>
          <w:sz w:val="24"/>
          <w:szCs w:val="24"/>
          <w:lang w:val="ka-GE"/>
        </w:rPr>
        <w:t xml:space="preserve">ამ </w:t>
      </w:r>
      <w:r w:rsidR="00D36B44" w:rsidRPr="00B616D7">
        <w:rPr>
          <w:rFonts w:ascii="Sylfaen" w:hAnsi="Sylfaen"/>
          <w:sz w:val="24"/>
          <w:szCs w:val="24"/>
          <w:lang w:val="ka-GE"/>
        </w:rPr>
        <w:t xml:space="preserve">კატალოგის </w:t>
      </w:r>
      <w:r w:rsidR="000C4AED" w:rsidRPr="00B616D7">
        <w:rPr>
          <w:rFonts w:ascii="Sylfaen" w:hAnsi="Sylfaen"/>
          <w:sz w:val="24"/>
          <w:szCs w:val="24"/>
          <w:lang w:val="ka-GE"/>
        </w:rPr>
        <w:t>დანართი</w:t>
      </w:r>
      <w:r w:rsidR="00563396">
        <w:rPr>
          <w:rFonts w:ascii="Sylfaen" w:hAnsi="Sylfaen"/>
          <w:sz w:val="24"/>
          <w:szCs w:val="24"/>
          <w:lang w:val="ka-GE"/>
        </w:rPr>
        <w:t xml:space="preserve"> №</w:t>
      </w:r>
      <w:r w:rsidR="000C4AED" w:rsidRPr="00B616D7">
        <w:rPr>
          <w:rFonts w:ascii="Sylfaen" w:hAnsi="Sylfaen"/>
          <w:sz w:val="24"/>
          <w:szCs w:val="24"/>
          <w:lang w:val="ka-GE"/>
        </w:rPr>
        <w:t>1 და დანართი</w:t>
      </w:r>
      <w:r w:rsidR="00563396">
        <w:rPr>
          <w:rFonts w:ascii="Sylfaen" w:hAnsi="Sylfaen"/>
          <w:sz w:val="24"/>
          <w:szCs w:val="24"/>
          <w:lang w:val="ka-GE"/>
        </w:rPr>
        <w:t xml:space="preserve"> №</w:t>
      </w:r>
      <w:r w:rsidR="000C4AED" w:rsidRPr="00B616D7">
        <w:rPr>
          <w:rFonts w:ascii="Sylfaen" w:hAnsi="Sylfaen"/>
          <w:sz w:val="24"/>
          <w:szCs w:val="24"/>
          <w:lang w:val="ka-GE"/>
        </w:rPr>
        <w:t>2-ის</w:t>
      </w:r>
      <w:r w:rsidR="00CB2E19" w:rsidRPr="00B616D7">
        <w:rPr>
          <w:rFonts w:ascii="Sylfaen" w:hAnsi="Sylfaen"/>
          <w:sz w:val="24"/>
          <w:szCs w:val="24"/>
          <w:lang w:val="ka-GE"/>
        </w:rPr>
        <w:t xml:space="preserve"> „</w:t>
      </w:r>
      <w:r w:rsidR="00F61278" w:rsidRPr="00B616D7">
        <w:rPr>
          <w:rFonts w:ascii="Sylfaen" w:hAnsi="Sylfaen"/>
          <w:sz w:val="24"/>
          <w:szCs w:val="24"/>
          <w:lang w:val="ka-GE"/>
        </w:rPr>
        <w:t>სავალდებულო დეკლარაციის</w:t>
      </w:r>
      <w:r w:rsidR="000C4AED" w:rsidRPr="00B616D7">
        <w:rPr>
          <w:rFonts w:ascii="Sylfaen" w:hAnsi="Sylfaen"/>
          <w:sz w:val="24"/>
          <w:szCs w:val="24"/>
          <w:lang w:val="ka-GE"/>
        </w:rPr>
        <w:t>“</w:t>
      </w:r>
      <w:r w:rsidR="00CB2E19" w:rsidRPr="00B616D7">
        <w:rPr>
          <w:rFonts w:ascii="Sylfaen" w:hAnsi="Sylfaen"/>
          <w:sz w:val="24"/>
          <w:szCs w:val="24"/>
          <w:lang w:val="ka-GE"/>
        </w:rPr>
        <w:t xml:space="preserve"> </w:t>
      </w:r>
      <w:r w:rsidR="00F61278" w:rsidRPr="00B616D7">
        <w:rPr>
          <w:rFonts w:ascii="Sylfaen" w:hAnsi="Sylfaen"/>
          <w:sz w:val="24"/>
          <w:szCs w:val="24"/>
          <w:lang w:val="ka-GE"/>
        </w:rPr>
        <w:t xml:space="preserve">გრაფით განსაზღვრული მოთხოვნები, საჭიროებისამებრ. როდესაც </w:t>
      </w:r>
      <w:r w:rsidR="000C4AED" w:rsidRPr="00B616D7">
        <w:rPr>
          <w:rFonts w:ascii="Sylfaen" w:hAnsi="Sylfaen"/>
          <w:sz w:val="24"/>
          <w:szCs w:val="24"/>
          <w:lang w:val="ka-GE"/>
        </w:rPr>
        <w:t xml:space="preserve">ამ </w:t>
      </w:r>
      <w:r w:rsidR="00D36B44" w:rsidRPr="00B616D7">
        <w:rPr>
          <w:rFonts w:ascii="Sylfaen" w:hAnsi="Sylfaen"/>
          <w:sz w:val="24"/>
          <w:szCs w:val="24"/>
          <w:lang w:val="ka-GE"/>
        </w:rPr>
        <w:t xml:space="preserve">კატალოგის </w:t>
      </w:r>
      <w:r w:rsidR="000C4AED" w:rsidRPr="00B616D7">
        <w:rPr>
          <w:rFonts w:ascii="Sylfaen" w:hAnsi="Sylfaen"/>
          <w:sz w:val="24"/>
          <w:szCs w:val="24"/>
          <w:lang w:val="ka-GE"/>
        </w:rPr>
        <w:t>დანართის</w:t>
      </w:r>
      <w:r w:rsidR="00563396">
        <w:rPr>
          <w:rFonts w:ascii="Sylfaen" w:hAnsi="Sylfaen"/>
          <w:sz w:val="24"/>
          <w:szCs w:val="24"/>
          <w:lang w:val="ka-GE"/>
        </w:rPr>
        <w:t xml:space="preserve"> №</w:t>
      </w:r>
      <w:r w:rsidR="000C4AED" w:rsidRPr="00B616D7">
        <w:rPr>
          <w:rFonts w:ascii="Sylfaen" w:hAnsi="Sylfaen"/>
          <w:sz w:val="24"/>
          <w:szCs w:val="24"/>
          <w:lang w:val="ka-GE"/>
        </w:rPr>
        <w:t>1</w:t>
      </w:r>
      <w:r w:rsidR="00F61278" w:rsidRPr="00B616D7">
        <w:rPr>
          <w:rFonts w:ascii="Sylfaen" w:hAnsi="Sylfaen"/>
          <w:sz w:val="24"/>
          <w:szCs w:val="24"/>
          <w:lang w:val="ka-GE"/>
        </w:rPr>
        <w:t xml:space="preserve"> ბოლო გრაფაში </w:t>
      </w:r>
      <w:r w:rsidR="000C4AED" w:rsidRPr="00B616D7">
        <w:rPr>
          <w:rFonts w:ascii="Sylfaen" w:hAnsi="Sylfaen"/>
          <w:sz w:val="24"/>
          <w:szCs w:val="24"/>
          <w:lang w:val="ka-GE"/>
        </w:rPr>
        <w:t>განსაზღვრულია სპეციფი</w:t>
      </w:r>
      <w:r w:rsidR="00D36B44" w:rsidRPr="00B616D7">
        <w:rPr>
          <w:rFonts w:ascii="Sylfaen" w:hAnsi="Sylfaen"/>
          <w:sz w:val="24"/>
          <w:szCs w:val="24"/>
          <w:lang w:val="ka-GE"/>
        </w:rPr>
        <w:t>კ</w:t>
      </w:r>
      <w:r w:rsidR="000C4AED" w:rsidRPr="00B616D7">
        <w:rPr>
          <w:rFonts w:ascii="Sylfaen" w:hAnsi="Sylfaen"/>
          <w:sz w:val="24"/>
          <w:szCs w:val="24"/>
          <w:lang w:val="ka-GE"/>
        </w:rPr>
        <w:t>ური</w:t>
      </w:r>
      <w:r w:rsidR="00F61278" w:rsidRPr="00B616D7">
        <w:rPr>
          <w:rFonts w:ascii="Sylfaen" w:hAnsi="Sylfaen"/>
          <w:sz w:val="24"/>
          <w:szCs w:val="24"/>
          <w:lang w:val="ka-GE"/>
        </w:rPr>
        <w:t xml:space="preserve"> მეთოდი</w:t>
      </w:r>
      <w:r w:rsidR="000C4AED" w:rsidRPr="00B616D7">
        <w:rPr>
          <w:rFonts w:ascii="Sylfaen" w:hAnsi="Sylfaen"/>
          <w:sz w:val="24"/>
          <w:szCs w:val="24"/>
          <w:lang w:val="ka-GE"/>
        </w:rPr>
        <w:t>, რომელიც გამოიყენება</w:t>
      </w:r>
      <w:r w:rsidR="00563396">
        <w:rPr>
          <w:rFonts w:ascii="Sylfaen" w:hAnsi="Sylfaen"/>
          <w:sz w:val="24"/>
          <w:szCs w:val="24"/>
          <w:lang w:val="ka-GE"/>
        </w:rPr>
        <w:t xml:space="preserve"> </w:t>
      </w:r>
      <w:r w:rsidR="00F61278" w:rsidRPr="00B616D7">
        <w:rPr>
          <w:rFonts w:ascii="Sylfaen" w:hAnsi="Sylfaen"/>
          <w:sz w:val="24"/>
          <w:szCs w:val="24"/>
          <w:lang w:val="ka-GE"/>
        </w:rPr>
        <w:t>პ</w:t>
      </w:r>
      <w:r w:rsidR="000C4AED" w:rsidRPr="00B616D7">
        <w:rPr>
          <w:rFonts w:ascii="Sylfaen" w:hAnsi="Sylfaen"/>
          <w:sz w:val="24"/>
          <w:szCs w:val="24"/>
          <w:lang w:val="ka-GE"/>
        </w:rPr>
        <w:t>რ</w:t>
      </w:r>
      <w:r w:rsidR="00F61278" w:rsidRPr="00B616D7">
        <w:rPr>
          <w:rFonts w:ascii="Sylfaen" w:hAnsi="Sylfaen"/>
          <w:sz w:val="24"/>
          <w:szCs w:val="24"/>
          <w:lang w:val="ka-GE"/>
        </w:rPr>
        <w:t>ოცესი</w:t>
      </w:r>
      <w:r w:rsidR="000C4AED" w:rsidRPr="00B616D7">
        <w:rPr>
          <w:rFonts w:ascii="Sylfaen" w:hAnsi="Sylfaen"/>
          <w:sz w:val="24"/>
          <w:szCs w:val="24"/>
          <w:lang w:val="ka-GE"/>
        </w:rPr>
        <w:t>სთვის, აღნიშნული პროცესი</w:t>
      </w:r>
      <w:r w:rsidR="00F61278" w:rsidRPr="00B616D7">
        <w:rPr>
          <w:rFonts w:ascii="Sylfaen" w:hAnsi="Sylfaen"/>
          <w:sz w:val="24"/>
          <w:szCs w:val="24"/>
          <w:lang w:val="ka-GE"/>
        </w:rPr>
        <w:t xml:space="preserve"> უნდა იყოს მითითებული ცხოველის საკვების მასალის </w:t>
      </w:r>
      <w:r w:rsidR="00BD5013" w:rsidRPr="00B616D7">
        <w:rPr>
          <w:rFonts w:ascii="Sylfaen" w:hAnsi="Sylfaen"/>
          <w:sz w:val="24"/>
          <w:szCs w:val="24"/>
          <w:lang w:val="ka-GE"/>
        </w:rPr>
        <w:t>და</w:t>
      </w:r>
      <w:r w:rsidR="00F61278" w:rsidRPr="00B616D7">
        <w:rPr>
          <w:rFonts w:ascii="Sylfaen" w:hAnsi="Sylfaen"/>
          <w:sz w:val="24"/>
          <w:szCs w:val="24"/>
          <w:lang w:val="ka-GE"/>
        </w:rPr>
        <w:t>სახელ</w:t>
      </w:r>
      <w:r w:rsidR="00BD5013" w:rsidRPr="00B616D7">
        <w:rPr>
          <w:rFonts w:ascii="Sylfaen" w:hAnsi="Sylfaen"/>
          <w:sz w:val="24"/>
          <w:szCs w:val="24"/>
          <w:lang w:val="ka-GE"/>
        </w:rPr>
        <w:t>ებას</w:t>
      </w:r>
      <w:r w:rsidR="000C4AED" w:rsidRPr="00B616D7">
        <w:rPr>
          <w:rFonts w:ascii="Sylfaen" w:hAnsi="Sylfaen"/>
          <w:sz w:val="24"/>
          <w:szCs w:val="24"/>
          <w:lang w:val="ka-GE"/>
        </w:rPr>
        <w:t>თან</w:t>
      </w:r>
      <w:r w:rsidR="00F61278" w:rsidRPr="00B616D7">
        <w:rPr>
          <w:rFonts w:ascii="Sylfaen" w:hAnsi="Sylfaen"/>
          <w:sz w:val="24"/>
          <w:szCs w:val="24"/>
          <w:lang w:val="ka-GE"/>
        </w:rPr>
        <w:t>.</w:t>
      </w:r>
    </w:p>
    <w:p w14:paraId="63B03CB1" w14:textId="253BBE14" w:rsidR="00F61278" w:rsidRPr="00B616D7" w:rsidRDefault="00F61278" w:rsidP="00F61278">
      <w:pPr>
        <w:pStyle w:val="ListParagraph"/>
        <w:ind w:left="0" w:firstLine="720"/>
        <w:jc w:val="both"/>
        <w:rPr>
          <w:rFonts w:ascii="Sylfaen" w:hAnsi="Sylfaen"/>
          <w:sz w:val="24"/>
          <w:szCs w:val="24"/>
          <w:lang w:val="ka-GE"/>
        </w:rPr>
      </w:pPr>
      <w:r w:rsidRPr="00B616D7">
        <w:rPr>
          <w:rFonts w:ascii="Sylfaen" w:hAnsi="Sylfaen"/>
          <w:sz w:val="24"/>
          <w:szCs w:val="24"/>
          <w:lang w:val="ka-GE"/>
        </w:rPr>
        <w:t xml:space="preserve"> </w:t>
      </w:r>
      <w:r w:rsidR="002A269A" w:rsidRPr="00B616D7">
        <w:rPr>
          <w:rFonts w:ascii="Sylfaen" w:hAnsi="Sylfaen"/>
          <w:sz w:val="24"/>
          <w:szCs w:val="24"/>
          <w:lang w:val="ka-GE"/>
        </w:rPr>
        <w:t>11</w:t>
      </w:r>
      <w:r w:rsidRPr="00B616D7">
        <w:rPr>
          <w:rFonts w:ascii="Sylfaen" w:hAnsi="Sylfaen"/>
          <w:sz w:val="24"/>
          <w:szCs w:val="24"/>
          <w:lang w:val="ka-GE"/>
        </w:rPr>
        <w:t>. თუ ცხოველის საკვების მასალის წარმოების პროცესი განსხვავდება</w:t>
      </w:r>
      <w:r w:rsidR="000C4AED" w:rsidRPr="00B616D7">
        <w:rPr>
          <w:rFonts w:ascii="Sylfaen" w:hAnsi="Sylfaen"/>
          <w:sz w:val="24"/>
          <w:szCs w:val="24"/>
          <w:lang w:val="ka-GE"/>
        </w:rPr>
        <w:t xml:space="preserve"> ამ </w:t>
      </w:r>
      <w:r w:rsidR="00D36B44" w:rsidRPr="00B616D7">
        <w:rPr>
          <w:rFonts w:ascii="Sylfaen" w:hAnsi="Sylfaen"/>
          <w:sz w:val="24"/>
          <w:szCs w:val="24"/>
          <w:lang w:val="ka-GE"/>
        </w:rPr>
        <w:t xml:space="preserve">კატალოგის </w:t>
      </w:r>
      <w:r w:rsidR="000C4AED" w:rsidRPr="00B616D7">
        <w:rPr>
          <w:rFonts w:ascii="Sylfaen" w:hAnsi="Sylfaen"/>
          <w:sz w:val="24"/>
          <w:szCs w:val="24"/>
          <w:lang w:val="ka-GE"/>
        </w:rPr>
        <w:t>დანართი</w:t>
      </w:r>
      <w:r w:rsidR="00563396">
        <w:rPr>
          <w:rFonts w:ascii="Sylfaen" w:hAnsi="Sylfaen"/>
          <w:sz w:val="24"/>
          <w:szCs w:val="24"/>
          <w:lang w:val="ka-GE"/>
        </w:rPr>
        <w:t xml:space="preserve"> №</w:t>
      </w:r>
      <w:r w:rsidR="000C4AED" w:rsidRPr="00B616D7">
        <w:rPr>
          <w:rFonts w:ascii="Sylfaen" w:hAnsi="Sylfaen"/>
          <w:sz w:val="24"/>
          <w:szCs w:val="24"/>
          <w:lang w:val="ka-GE"/>
        </w:rPr>
        <w:t>1-ით</w:t>
      </w:r>
      <w:r w:rsidRPr="00B616D7">
        <w:rPr>
          <w:rFonts w:ascii="Sylfaen" w:hAnsi="Sylfaen"/>
          <w:sz w:val="24"/>
          <w:szCs w:val="24"/>
          <w:lang w:val="ka-GE"/>
        </w:rPr>
        <w:t xml:space="preserve"> დადგენილი პროცესების აღწერილობისგან, წარმოების პროცესი უნდა იყოს აღნიშნული ცხოველის საკვების მასალის აღწერილობაში.</w:t>
      </w:r>
    </w:p>
    <w:p w14:paraId="64206EAD" w14:textId="62B5864C" w:rsidR="00CB2E19" w:rsidRPr="00B616D7" w:rsidRDefault="00F61278" w:rsidP="00F61278">
      <w:pPr>
        <w:ind w:firstLine="720"/>
        <w:jc w:val="both"/>
        <w:rPr>
          <w:rFonts w:ascii="Sylfaen" w:hAnsi="Sylfaen"/>
          <w:sz w:val="24"/>
          <w:szCs w:val="24"/>
          <w:lang w:val="ka-GE"/>
        </w:rPr>
      </w:pPr>
      <w:r w:rsidRPr="00B616D7">
        <w:rPr>
          <w:rFonts w:ascii="Sylfaen" w:hAnsi="Sylfaen"/>
          <w:sz w:val="24"/>
          <w:szCs w:val="24"/>
          <w:lang w:val="ka-GE"/>
        </w:rPr>
        <w:t>1</w:t>
      </w:r>
      <w:r w:rsidR="002A269A" w:rsidRPr="00B616D7">
        <w:rPr>
          <w:rFonts w:ascii="Sylfaen" w:hAnsi="Sylfaen"/>
          <w:sz w:val="24"/>
          <w:szCs w:val="24"/>
          <w:lang w:val="ka-GE"/>
        </w:rPr>
        <w:t>2</w:t>
      </w:r>
      <w:r w:rsidRPr="00B616D7">
        <w:rPr>
          <w:rFonts w:ascii="Sylfaen" w:hAnsi="Sylfaen"/>
          <w:sz w:val="24"/>
          <w:szCs w:val="24"/>
          <w:lang w:val="ka-GE"/>
        </w:rPr>
        <w:t xml:space="preserve">. ზოგიერთი ცხოველის საკვების მასალისთვის შესაძლებელია სინონიმების გამოყენება. მსგავსი სინონიმები </w:t>
      </w:r>
      <w:r w:rsidR="000C4AED" w:rsidRPr="00B616D7">
        <w:rPr>
          <w:rFonts w:ascii="Sylfaen" w:hAnsi="Sylfaen"/>
          <w:sz w:val="24"/>
          <w:szCs w:val="24"/>
          <w:lang w:val="ka-GE"/>
        </w:rPr>
        <w:t xml:space="preserve">მოცემულია ამ </w:t>
      </w:r>
      <w:r w:rsidR="00D36B44" w:rsidRPr="00B616D7">
        <w:rPr>
          <w:rFonts w:ascii="Sylfaen" w:hAnsi="Sylfaen"/>
          <w:sz w:val="24"/>
          <w:szCs w:val="24"/>
          <w:lang w:val="ka-GE"/>
        </w:rPr>
        <w:t xml:space="preserve">კატალოგის </w:t>
      </w:r>
      <w:r w:rsidR="000C4AED" w:rsidRPr="00B616D7">
        <w:rPr>
          <w:rFonts w:ascii="Sylfaen" w:hAnsi="Sylfaen"/>
          <w:sz w:val="24"/>
          <w:szCs w:val="24"/>
          <w:lang w:val="ka-GE"/>
        </w:rPr>
        <w:t>დანართში</w:t>
      </w:r>
      <w:r w:rsidR="00563396">
        <w:rPr>
          <w:rFonts w:ascii="Sylfaen" w:hAnsi="Sylfaen"/>
          <w:sz w:val="24"/>
          <w:szCs w:val="24"/>
          <w:lang w:val="ka-GE"/>
        </w:rPr>
        <w:t xml:space="preserve"> №</w:t>
      </w:r>
      <w:r w:rsidR="000C4AED" w:rsidRPr="00B616D7">
        <w:rPr>
          <w:rFonts w:ascii="Sylfaen" w:hAnsi="Sylfaen"/>
          <w:sz w:val="24"/>
          <w:szCs w:val="24"/>
          <w:lang w:val="ka-GE"/>
        </w:rPr>
        <w:t xml:space="preserve">2 </w:t>
      </w:r>
      <w:r w:rsidR="00CB2E19" w:rsidRPr="00B616D7">
        <w:rPr>
          <w:rFonts w:ascii="Sylfaen" w:hAnsi="Sylfaen"/>
          <w:sz w:val="24"/>
          <w:szCs w:val="24"/>
          <w:lang w:val="ka-GE"/>
        </w:rPr>
        <w:t>„</w:t>
      </w:r>
      <w:r w:rsidR="00196F54" w:rsidRPr="00B616D7">
        <w:rPr>
          <w:rFonts w:ascii="Sylfaen" w:hAnsi="Sylfaen"/>
          <w:sz w:val="24"/>
          <w:szCs w:val="24"/>
          <w:lang w:val="ka-GE"/>
        </w:rPr>
        <w:t xml:space="preserve">დასახელების“ გრაფაში ჩამოთვლილი ცხოველის საკვების მასალისთვის და </w:t>
      </w:r>
      <w:r w:rsidRPr="00B616D7">
        <w:rPr>
          <w:rFonts w:ascii="Sylfaen" w:hAnsi="Sylfaen"/>
          <w:sz w:val="24"/>
          <w:szCs w:val="24"/>
          <w:lang w:val="ka-GE"/>
        </w:rPr>
        <w:t>მოქცეულია ოთხკუთხედ ფრჩხილებში.</w:t>
      </w:r>
    </w:p>
    <w:p w14:paraId="794AB037" w14:textId="4A4EEA84" w:rsidR="00F61278" w:rsidRPr="00B616D7" w:rsidRDefault="00F61278" w:rsidP="00F61278">
      <w:pPr>
        <w:ind w:firstLine="720"/>
        <w:jc w:val="both"/>
        <w:rPr>
          <w:rFonts w:ascii="Sylfaen" w:hAnsi="Sylfaen"/>
          <w:sz w:val="24"/>
          <w:szCs w:val="24"/>
          <w:lang w:val="ka-GE"/>
        </w:rPr>
      </w:pPr>
      <w:r w:rsidRPr="00B616D7">
        <w:rPr>
          <w:rFonts w:ascii="Sylfaen" w:hAnsi="Sylfaen"/>
          <w:sz w:val="24"/>
          <w:szCs w:val="24"/>
          <w:lang w:val="ka-GE"/>
        </w:rPr>
        <w:t>1</w:t>
      </w:r>
      <w:r w:rsidR="002A269A" w:rsidRPr="00B616D7">
        <w:rPr>
          <w:rFonts w:ascii="Sylfaen" w:hAnsi="Sylfaen"/>
          <w:sz w:val="24"/>
          <w:szCs w:val="24"/>
          <w:lang w:val="ka-GE"/>
        </w:rPr>
        <w:t>3</w:t>
      </w:r>
      <w:r w:rsidRPr="00B616D7">
        <w:rPr>
          <w:rFonts w:ascii="Sylfaen" w:hAnsi="Sylfaen"/>
          <w:sz w:val="24"/>
          <w:szCs w:val="24"/>
          <w:lang w:val="ka-GE"/>
        </w:rPr>
        <w:t xml:space="preserve">. </w:t>
      </w:r>
      <w:r w:rsidR="00196F54" w:rsidRPr="00B616D7">
        <w:rPr>
          <w:rFonts w:ascii="Sylfaen" w:hAnsi="Sylfaen"/>
          <w:sz w:val="24"/>
          <w:szCs w:val="24"/>
          <w:lang w:val="ka-GE"/>
        </w:rPr>
        <w:t xml:space="preserve">ამ </w:t>
      </w:r>
      <w:r w:rsidR="00D36B44" w:rsidRPr="00B616D7">
        <w:rPr>
          <w:rFonts w:ascii="Sylfaen" w:hAnsi="Sylfaen"/>
          <w:sz w:val="24"/>
          <w:szCs w:val="24"/>
          <w:lang w:val="ka-GE"/>
        </w:rPr>
        <w:t xml:space="preserve">კატალოგის </w:t>
      </w:r>
      <w:r w:rsidR="00196F54" w:rsidRPr="00B616D7">
        <w:rPr>
          <w:rFonts w:ascii="Sylfaen" w:hAnsi="Sylfaen"/>
          <w:sz w:val="24"/>
          <w:szCs w:val="24"/>
          <w:lang w:val="ka-GE"/>
        </w:rPr>
        <w:t>დანართი</w:t>
      </w:r>
      <w:r w:rsidR="00563396">
        <w:rPr>
          <w:rFonts w:ascii="Sylfaen" w:hAnsi="Sylfaen"/>
          <w:sz w:val="24"/>
          <w:szCs w:val="24"/>
          <w:lang w:val="ka-GE"/>
        </w:rPr>
        <w:t xml:space="preserve"> №</w:t>
      </w:r>
      <w:r w:rsidR="00196F54" w:rsidRPr="00B616D7">
        <w:rPr>
          <w:rFonts w:ascii="Sylfaen" w:hAnsi="Sylfaen"/>
          <w:sz w:val="24"/>
          <w:szCs w:val="24"/>
          <w:lang w:val="ka-GE"/>
        </w:rPr>
        <w:t>2-</w:t>
      </w:r>
      <w:r w:rsidRPr="00B616D7">
        <w:rPr>
          <w:rFonts w:ascii="Sylfaen" w:hAnsi="Sylfaen"/>
          <w:sz w:val="24"/>
          <w:szCs w:val="24"/>
          <w:lang w:val="ka-GE"/>
        </w:rPr>
        <w:t>ი</w:t>
      </w:r>
      <w:r w:rsidR="00196F54" w:rsidRPr="00B616D7">
        <w:rPr>
          <w:rFonts w:ascii="Sylfaen" w:hAnsi="Sylfaen"/>
          <w:sz w:val="24"/>
          <w:szCs w:val="24"/>
          <w:lang w:val="ka-GE"/>
        </w:rPr>
        <w:t>თ განსაზღვრულ</w:t>
      </w:r>
      <w:r w:rsidRPr="00B616D7">
        <w:rPr>
          <w:rFonts w:ascii="Sylfaen" w:hAnsi="Sylfaen"/>
          <w:sz w:val="24"/>
          <w:szCs w:val="24"/>
          <w:lang w:val="ka-GE"/>
        </w:rPr>
        <w:t xml:space="preserve"> ცხოველის საკვების მასალების აღწერილობის ჩამონათვალში სიტყვა „პროდუქტი“ გამოიყენება</w:t>
      </w:r>
      <w:r w:rsidR="00563396">
        <w:rPr>
          <w:rFonts w:ascii="Sylfaen" w:hAnsi="Sylfaen"/>
          <w:sz w:val="24"/>
          <w:szCs w:val="24"/>
          <w:lang w:val="ka-GE"/>
        </w:rPr>
        <w:t xml:space="preserve"> </w:t>
      </w:r>
      <w:r w:rsidRPr="00B616D7">
        <w:rPr>
          <w:rFonts w:ascii="Sylfaen" w:hAnsi="Sylfaen"/>
          <w:sz w:val="24"/>
          <w:szCs w:val="24"/>
          <w:lang w:val="ka-GE"/>
        </w:rPr>
        <w:t>სიტყვა „არასასურსათო დანიშნულების პროდუქტის</w:t>
      </w:r>
      <w:r w:rsidR="00196F54" w:rsidRPr="00B616D7">
        <w:rPr>
          <w:rFonts w:ascii="Sylfaen" w:hAnsi="Sylfaen"/>
          <w:sz w:val="24"/>
          <w:szCs w:val="24"/>
          <w:lang w:val="ka-GE"/>
        </w:rPr>
        <w:t>/</w:t>
      </w:r>
      <w:r w:rsidR="000F3E95">
        <w:rPr>
          <w:rFonts w:ascii="Sylfaen" w:hAnsi="Sylfaen"/>
          <w:sz w:val="24"/>
          <w:szCs w:val="24"/>
          <w:lang w:val="ka-GE"/>
        </w:rPr>
        <w:t>თანაპროდუქტი</w:t>
      </w:r>
      <w:r w:rsidR="00196F54" w:rsidRPr="00B616D7">
        <w:rPr>
          <w:rFonts w:ascii="Sylfaen" w:hAnsi="Sylfaen"/>
          <w:sz w:val="24"/>
          <w:szCs w:val="24"/>
          <w:lang w:val="ka-GE"/>
        </w:rPr>
        <w:t>ს</w:t>
      </w:r>
      <w:r w:rsidRPr="00B616D7">
        <w:rPr>
          <w:rFonts w:ascii="Sylfaen" w:hAnsi="Sylfaen"/>
          <w:sz w:val="24"/>
          <w:szCs w:val="24"/>
          <w:lang w:val="ka-GE"/>
        </w:rPr>
        <w:t>“ ნაცვლად</w:t>
      </w:r>
      <w:r w:rsidR="00D36B44" w:rsidRPr="00B616D7">
        <w:rPr>
          <w:rFonts w:ascii="Sylfaen" w:hAnsi="Sylfaen"/>
          <w:sz w:val="24"/>
          <w:szCs w:val="24"/>
          <w:lang w:val="ka-GE"/>
        </w:rPr>
        <w:t xml:space="preserve">. </w:t>
      </w:r>
    </w:p>
    <w:p w14:paraId="41573A06" w14:textId="2659E26A" w:rsidR="00F61278" w:rsidRPr="00B616D7" w:rsidRDefault="00F61278" w:rsidP="00F61278">
      <w:pPr>
        <w:ind w:firstLine="720"/>
        <w:jc w:val="both"/>
        <w:rPr>
          <w:rFonts w:ascii="Sylfaen" w:hAnsi="Sylfaen"/>
          <w:sz w:val="24"/>
          <w:szCs w:val="24"/>
          <w:lang w:val="ka-GE"/>
        </w:rPr>
      </w:pPr>
      <w:r w:rsidRPr="00B616D7">
        <w:rPr>
          <w:rFonts w:ascii="Sylfaen" w:hAnsi="Sylfaen"/>
          <w:sz w:val="24"/>
          <w:szCs w:val="24"/>
          <w:lang w:val="ka-GE"/>
        </w:rPr>
        <w:t>1</w:t>
      </w:r>
      <w:r w:rsidR="002A269A" w:rsidRPr="00B616D7">
        <w:rPr>
          <w:rFonts w:ascii="Sylfaen" w:hAnsi="Sylfaen"/>
          <w:sz w:val="24"/>
          <w:szCs w:val="24"/>
          <w:lang w:val="ka-GE"/>
        </w:rPr>
        <w:t>4</w:t>
      </w:r>
      <w:r w:rsidRPr="00B616D7">
        <w:rPr>
          <w:rFonts w:ascii="Sylfaen" w:hAnsi="Sylfaen"/>
          <w:sz w:val="24"/>
          <w:szCs w:val="24"/>
          <w:lang w:val="ka-GE"/>
        </w:rPr>
        <w:t xml:space="preserve">. მცენარის ბიოლოგიური დასახელება მოცემულია მხოლოდ </w:t>
      </w:r>
      <w:r w:rsidR="00196F54" w:rsidRPr="00B616D7">
        <w:rPr>
          <w:rFonts w:ascii="Sylfaen" w:hAnsi="Sylfaen"/>
          <w:sz w:val="24"/>
          <w:szCs w:val="24"/>
          <w:lang w:val="ka-GE"/>
        </w:rPr>
        <w:t xml:space="preserve">ამ </w:t>
      </w:r>
      <w:r w:rsidR="00D36B44" w:rsidRPr="00B616D7">
        <w:rPr>
          <w:rFonts w:ascii="Sylfaen" w:hAnsi="Sylfaen"/>
          <w:sz w:val="24"/>
          <w:szCs w:val="24"/>
          <w:lang w:val="ka-GE"/>
        </w:rPr>
        <w:t>კატალოგის</w:t>
      </w:r>
      <w:r w:rsidR="00563396">
        <w:rPr>
          <w:rFonts w:ascii="Sylfaen" w:hAnsi="Sylfaen"/>
          <w:sz w:val="24"/>
          <w:szCs w:val="24"/>
          <w:lang w:val="ka-GE"/>
        </w:rPr>
        <w:t xml:space="preserve"> </w:t>
      </w:r>
      <w:r w:rsidR="00196F54" w:rsidRPr="00B616D7">
        <w:rPr>
          <w:rFonts w:ascii="Sylfaen" w:hAnsi="Sylfaen"/>
          <w:sz w:val="24"/>
          <w:szCs w:val="24"/>
          <w:lang w:val="ka-GE"/>
        </w:rPr>
        <w:t>დანარ</w:t>
      </w:r>
      <w:r w:rsidR="00FD3527" w:rsidRPr="00B616D7">
        <w:rPr>
          <w:rFonts w:ascii="Sylfaen" w:hAnsi="Sylfaen"/>
          <w:sz w:val="24"/>
          <w:szCs w:val="24"/>
          <w:lang w:val="ka-GE"/>
        </w:rPr>
        <w:t>თ</w:t>
      </w:r>
      <w:r w:rsidR="00563396">
        <w:rPr>
          <w:rFonts w:ascii="Sylfaen" w:hAnsi="Sylfaen"/>
          <w:sz w:val="24"/>
          <w:szCs w:val="24"/>
          <w:lang w:val="ka-GE"/>
        </w:rPr>
        <w:t xml:space="preserve"> №</w:t>
      </w:r>
      <w:r w:rsidR="00196F54" w:rsidRPr="00B616D7">
        <w:rPr>
          <w:rFonts w:ascii="Sylfaen" w:hAnsi="Sylfaen"/>
          <w:sz w:val="24"/>
          <w:szCs w:val="24"/>
          <w:lang w:val="ka-GE"/>
        </w:rPr>
        <w:t>2-ის</w:t>
      </w:r>
      <w:r w:rsidRPr="00B616D7">
        <w:rPr>
          <w:rFonts w:ascii="Sylfaen" w:hAnsi="Sylfaen"/>
          <w:sz w:val="24"/>
          <w:szCs w:val="24"/>
          <w:lang w:val="ka-GE"/>
        </w:rPr>
        <w:t xml:space="preserve"> პირველ გრაფაში მითითებულ აღწერილობებში.</w:t>
      </w:r>
    </w:p>
    <w:p w14:paraId="4A59BE63" w14:textId="71909D03" w:rsidR="00F61278" w:rsidRPr="00B616D7" w:rsidRDefault="00F61278" w:rsidP="00F61278">
      <w:pPr>
        <w:ind w:firstLine="720"/>
        <w:jc w:val="both"/>
        <w:rPr>
          <w:rFonts w:ascii="Sylfaen" w:hAnsi="Sylfaen"/>
          <w:sz w:val="24"/>
          <w:szCs w:val="24"/>
          <w:lang w:val="ka-GE"/>
        </w:rPr>
      </w:pPr>
      <w:r w:rsidRPr="00B616D7">
        <w:rPr>
          <w:rFonts w:ascii="Sylfaen" w:hAnsi="Sylfaen"/>
          <w:sz w:val="24"/>
          <w:szCs w:val="24"/>
          <w:lang w:val="ka-GE"/>
        </w:rPr>
        <w:t>1</w:t>
      </w:r>
      <w:r w:rsidR="002A269A" w:rsidRPr="00B616D7">
        <w:rPr>
          <w:rFonts w:ascii="Sylfaen" w:hAnsi="Sylfaen"/>
          <w:sz w:val="24"/>
          <w:szCs w:val="24"/>
          <w:lang w:val="ka-GE"/>
        </w:rPr>
        <w:t>5</w:t>
      </w:r>
      <w:r w:rsidRPr="00B616D7">
        <w:rPr>
          <w:rFonts w:ascii="Sylfaen" w:hAnsi="Sylfaen"/>
          <w:sz w:val="24"/>
          <w:szCs w:val="24"/>
          <w:lang w:val="ka-GE"/>
        </w:rPr>
        <w:t>. კატალოგში ზოგიერთი ცხოველის საკვების მასალის ანალიტიკური შემადგენლობის სავალდებულო ეტიკეტირების ხაზგასასმელი პრინციპი</w:t>
      </w:r>
      <w:r w:rsidR="00563396">
        <w:rPr>
          <w:rFonts w:ascii="Sylfaen" w:hAnsi="Sylfaen"/>
          <w:sz w:val="24"/>
          <w:szCs w:val="24"/>
          <w:lang w:val="ka-GE"/>
        </w:rPr>
        <w:t xml:space="preserve"> </w:t>
      </w:r>
      <w:r w:rsidRPr="00B616D7">
        <w:rPr>
          <w:rFonts w:ascii="Sylfaen" w:hAnsi="Sylfaen"/>
          <w:sz w:val="24"/>
          <w:szCs w:val="24"/>
          <w:lang w:val="ka-GE"/>
        </w:rPr>
        <w:t xml:space="preserve">მდგომარეობს იმაში, მოიცავს თუ არა პროდუქტი სპეციფიკური შემადგენელი ნაწილების მაღალ </w:t>
      </w:r>
      <w:r w:rsidRPr="00B616D7">
        <w:rPr>
          <w:rFonts w:ascii="Sylfaen" w:hAnsi="Sylfaen"/>
          <w:sz w:val="24"/>
          <w:szCs w:val="24"/>
          <w:lang w:val="ka-GE"/>
        </w:rPr>
        <w:lastRenderedPageBreak/>
        <w:t>კონცენტრაციას ან წარმოების პროცესმა შეცვალა თუ არა პროდუქტის კვებითი მახასიათებლები.</w:t>
      </w:r>
    </w:p>
    <w:p w14:paraId="6FE9BD5E" w14:textId="7F4210D6" w:rsidR="00F61278" w:rsidRPr="00B616D7" w:rsidRDefault="00F61278" w:rsidP="00F61278">
      <w:pPr>
        <w:ind w:firstLine="720"/>
        <w:jc w:val="both"/>
        <w:rPr>
          <w:rFonts w:ascii="Sylfaen" w:hAnsi="Sylfaen"/>
          <w:sz w:val="24"/>
          <w:szCs w:val="24"/>
          <w:lang w:val="ka-GE"/>
        </w:rPr>
      </w:pPr>
      <w:r w:rsidRPr="00B616D7">
        <w:rPr>
          <w:rFonts w:ascii="Sylfaen" w:hAnsi="Sylfaen"/>
          <w:sz w:val="24"/>
          <w:szCs w:val="24"/>
          <w:lang w:val="ka-GE"/>
        </w:rPr>
        <w:t>1</w:t>
      </w:r>
      <w:r w:rsidR="002A269A" w:rsidRPr="00B616D7">
        <w:rPr>
          <w:rFonts w:ascii="Sylfaen" w:hAnsi="Sylfaen"/>
          <w:sz w:val="24"/>
          <w:szCs w:val="24"/>
          <w:lang w:val="ka-GE"/>
        </w:rPr>
        <w:t>6</w:t>
      </w:r>
      <w:r w:rsidRPr="00B616D7">
        <w:rPr>
          <w:rFonts w:ascii="Sylfaen" w:hAnsi="Sylfaen"/>
          <w:sz w:val="24"/>
          <w:szCs w:val="24"/>
          <w:lang w:val="ka-GE"/>
        </w:rPr>
        <w:t xml:space="preserve">. </w:t>
      </w:r>
      <w:r w:rsidR="00C058ED" w:rsidRPr="00B616D7">
        <w:rPr>
          <w:rFonts w:ascii="Sylfaen" w:hAnsi="Sylfaen"/>
          <w:sz w:val="24"/>
          <w:szCs w:val="24"/>
          <w:lang w:val="ka-GE"/>
        </w:rPr>
        <w:t>წესის</w:t>
      </w:r>
      <w:r w:rsidR="002C0EC4" w:rsidRPr="00B616D7">
        <w:rPr>
          <w:rFonts w:ascii="Sylfaen" w:hAnsi="Sylfaen"/>
          <w:sz w:val="24"/>
          <w:szCs w:val="24"/>
          <w:lang w:val="ka-GE"/>
        </w:rPr>
        <w:t xml:space="preserve"> მე-15</w:t>
      </w:r>
      <w:r w:rsidR="00563396">
        <w:rPr>
          <w:rFonts w:ascii="Sylfaen" w:hAnsi="Sylfaen"/>
          <w:sz w:val="24"/>
          <w:szCs w:val="24"/>
          <w:lang w:val="ka-GE"/>
        </w:rPr>
        <w:t xml:space="preserve"> </w:t>
      </w:r>
      <w:r w:rsidR="00C058ED" w:rsidRPr="00B616D7">
        <w:rPr>
          <w:rFonts w:ascii="Sylfaen" w:hAnsi="Sylfaen"/>
          <w:sz w:val="24"/>
          <w:szCs w:val="24"/>
          <w:lang w:val="ka-GE"/>
        </w:rPr>
        <w:t>მუხლი</w:t>
      </w:r>
      <w:r w:rsidR="002C0EC4" w:rsidRPr="00B616D7">
        <w:rPr>
          <w:rFonts w:ascii="Sylfaen" w:hAnsi="Sylfaen"/>
          <w:sz w:val="24"/>
          <w:szCs w:val="24"/>
          <w:lang w:val="ka-GE"/>
        </w:rPr>
        <w:t>ს</w:t>
      </w:r>
      <w:r w:rsidR="00CB2E19" w:rsidRPr="00B616D7">
        <w:rPr>
          <w:rFonts w:ascii="Sylfaen" w:hAnsi="Sylfaen"/>
          <w:sz w:val="24"/>
          <w:szCs w:val="24"/>
          <w:lang w:val="ka-GE"/>
        </w:rPr>
        <w:t xml:space="preserve"> „</w:t>
      </w:r>
      <w:r w:rsidR="002C0EC4" w:rsidRPr="00B616D7">
        <w:rPr>
          <w:rFonts w:ascii="Sylfaen" w:hAnsi="Sylfaen"/>
          <w:sz w:val="24"/>
          <w:szCs w:val="24"/>
          <w:lang w:val="ka-GE"/>
        </w:rPr>
        <w:t>ზ“ ქვეპუნქტი</w:t>
      </w:r>
      <w:r w:rsidRPr="00B616D7">
        <w:rPr>
          <w:rFonts w:ascii="Sylfaen" w:hAnsi="Sylfaen"/>
          <w:sz w:val="24"/>
          <w:szCs w:val="24"/>
          <w:lang w:val="ka-GE"/>
        </w:rPr>
        <w:t xml:space="preserve"> ამ</w:t>
      </w:r>
      <w:r w:rsidR="0027162F" w:rsidRPr="00B616D7">
        <w:rPr>
          <w:rFonts w:ascii="Sylfaen" w:hAnsi="Sylfaen"/>
          <w:sz w:val="24"/>
          <w:szCs w:val="24"/>
          <w:lang w:val="ka-GE"/>
        </w:rPr>
        <w:t>ავე</w:t>
      </w:r>
      <w:r w:rsidRPr="00B616D7">
        <w:rPr>
          <w:rFonts w:ascii="Sylfaen" w:hAnsi="Sylfaen"/>
          <w:sz w:val="24"/>
          <w:szCs w:val="24"/>
          <w:lang w:val="ka-GE"/>
        </w:rPr>
        <w:t xml:space="preserve"> წესის </w:t>
      </w:r>
      <w:r w:rsidR="0027162F" w:rsidRPr="00B616D7">
        <w:rPr>
          <w:rFonts w:ascii="Sylfaen" w:hAnsi="Sylfaen"/>
          <w:sz w:val="24"/>
          <w:szCs w:val="24"/>
          <w:lang w:val="ka-GE"/>
        </w:rPr>
        <w:t>დანართი</w:t>
      </w:r>
      <w:r w:rsidR="00563396">
        <w:rPr>
          <w:rFonts w:ascii="Sylfaen" w:hAnsi="Sylfaen"/>
          <w:sz w:val="24"/>
          <w:szCs w:val="24"/>
          <w:lang w:val="ka-GE"/>
        </w:rPr>
        <w:t xml:space="preserve"> №</w:t>
      </w:r>
      <w:r w:rsidR="0027162F" w:rsidRPr="00B616D7">
        <w:rPr>
          <w:rFonts w:ascii="Sylfaen" w:hAnsi="Sylfaen"/>
          <w:sz w:val="24"/>
          <w:szCs w:val="24"/>
          <w:lang w:val="ka-GE"/>
        </w:rPr>
        <w:t xml:space="preserve">1-ის </w:t>
      </w:r>
      <w:r w:rsidR="00196F54" w:rsidRPr="00B616D7">
        <w:rPr>
          <w:rFonts w:ascii="Sylfaen" w:hAnsi="Sylfaen"/>
          <w:sz w:val="24"/>
          <w:szCs w:val="24"/>
          <w:lang w:val="ka-GE"/>
        </w:rPr>
        <w:t xml:space="preserve">მე-6 პუნქტთან ერთად </w:t>
      </w:r>
      <w:r w:rsidRPr="00B616D7">
        <w:rPr>
          <w:rFonts w:ascii="Sylfaen" w:hAnsi="Sylfaen"/>
          <w:sz w:val="24"/>
          <w:szCs w:val="24"/>
          <w:lang w:val="ka-GE"/>
        </w:rPr>
        <w:t xml:space="preserve">განმარტავს ეტიკეტირების მოთხოვნებს სინესტესთან დაკავშირებით. </w:t>
      </w:r>
      <w:r w:rsidR="00CB2E19" w:rsidRPr="00B616D7">
        <w:rPr>
          <w:rFonts w:ascii="Sylfaen" w:hAnsi="Sylfaen"/>
          <w:sz w:val="24"/>
          <w:szCs w:val="24"/>
          <w:lang w:val="ka-GE"/>
        </w:rPr>
        <w:t>„</w:t>
      </w:r>
      <w:r w:rsidR="00D36B44" w:rsidRPr="00B616D7">
        <w:rPr>
          <w:rFonts w:ascii="Sylfaen" w:hAnsi="Sylfaen"/>
          <w:sz w:val="24"/>
          <w:szCs w:val="24"/>
          <w:lang w:val="ka-GE"/>
        </w:rPr>
        <w:t>წესის“</w:t>
      </w:r>
      <w:r w:rsidR="00C23C68" w:rsidRPr="00B616D7">
        <w:rPr>
          <w:rFonts w:ascii="Sylfaen" w:hAnsi="Sylfaen"/>
          <w:sz w:val="24"/>
          <w:szCs w:val="24"/>
          <w:lang w:val="ka-GE"/>
        </w:rPr>
        <w:t xml:space="preserve"> </w:t>
      </w:r>
      <w:r w:rsidR="002C0EC4" w:rsidRPr="00B616D7">
        <w:rPr>
          <w:rFonts w:ascii="Sylfaen" w:hAnsi="Sylfaen"/>
          <w:sz w:val="24"/>
          <w:szCs w:val="24"/>
          <w:lang w:val="ka-GE"/>
        </w:rPr>
        <w:t>მე-16 მუხლის პირველი პუნქტის</w:t>
      </w:r>
      <w:r w:rsidR="00CB2E19" w:rsidRPr="00B616D7">
        <w:rPr>
          <w:rFonts w:ascii="Sylfaen" w:hAnsi="Sylfaen"/>
          <w:sz w:val="24"/>
          <w:szCs w:val="24"/>
          <w:lang w:val="ka-GE"/>
        </w:rPr>
        <w:t xml:space="preserve"> „</w:t>
      </w:r>
      <w:r w:rsidR="002C0EC4" w:rsidRPr="00B616D7">
        <w:rPr>
          <w:rFonts w:ascii="Sylfaen" w:hAnsi="Sylfaen"/>
          <w:sz w:val="24"/>
          <w:szCs w:val="24"/>
          <w:lang w:val="ka-GE"/>
        </w:rPr>
        <w:t xml:space="preserve">ბ“ ქვეპუნქტი </w:t>
      </w:r>
      <w:r w:rsidR="0027162F" w:rsidRPr="00B616D7">
        <w:rPr>
          <w:rFonts w:ascii="Sylfaen" w:hAnsi="Sylfaen"/>
          <w:sz w:val="24"/>
          <w:szCs w:val="24"/>
          <w:lang w:val="ka-GE"/>
        </w:rPr>
        <w:t xml:space="preserve">ამავე წესის </w:t>
      </w:r>
      <w:r w:rsidR="002C0EC4" w:rsidRPr="00B616D7">
        <w:rPr>
          <w:rFonts w:ascii="Sylfaen" w:hAnsi="Sylfaen"/>
          <w:sz w:val="24"/>
          <w:szCs w:val="24"/>
          <w:lang w:val="ka-GE"/>
        </w:rPr>
        <w:t>დანართ</w:t>
      </w:r>
      <w:r w:rsidR="00563396">
        <w:rPr>
          <w:rFonts w:ascii="Sylfaen" w:hAnsi="Sylfaen"/>
          <w:sz w:val="24"/>
          <w:szCs w:val="24"/>
          <w:lang w:val="ka-GE"/>
        </w:rPr>
        <w:t xml:space="preserve"> №</w:t>
      </w:r>
      <w:r w:rsidR="002C0EC4" w:rsidRPr="00B616D7">
        <w:rPr>
          <w:rFonts w:ascii="Sylfaen" w:hAnsi="Sylfaen"/>
          <w:sz w:val="24"/>
          <w:szCs w:val="24"/>
          <w:lang w:val="ka-GE"/>
        </w:rPr>
        <w:t>5-თან</w:t>
      </w:r>
      <w:r w:rsidR="00563396">
        <w:rPr>
          <w:rFonts w:ascii="Sylfaen" w:hAnsi="Sylfaen"/>
          <w:sz w:val="24"/>
          <w:szCs w:val="24"/>
          <w:lang w:val="ka-GE"/>
        </w:rPr>
        <w:t xml:space="preserve"> </w:t>
      </w:r>
      <w:r w:rsidRPr="00B616D7">
        <w:rPr>
          <w:rFonts w:ascii="Sylfaen" w:hAnsi="Sylfaen"/>
          <w:sz w:val="24"/>
          <w:szCs w:val="24"/>
          <w:lang w:val="ka-GE"/>
        </w:rPr>
        <w:t>ერთად ადგენს ეტიკეტირების მოთხოვნებს სხვა ანალიტიკური შემადგენლობის (ფიზიკური</w:t>
      </w:r>
      <w:r w:rsidR="000F3E95">
        <w:rPr>
          <w:rFonts w:ascii="Sylfaen" w:hAnsi="Sylfaen"/>
          <w:sz w:val="24"/>
          <w:szCs w:val="24"/>
          <w:lang w:val="ka-GE"/>
        </w:rPr>
        <w:t>,</w:t>
      </w:r>
      <w:r w:rsidRPr="00B616D7">
        <w:rPr>
          <w:rFonts w:ascii="Sylfaen" w:hAnsi="Sylfaen"/>
          <w:sz w:val="24"/>
          <w:szCs w:val="24"/>
          <w:lang w:val="ka-GE"/>
        </w:rPr>
        <w:t xml:space="preserve"> ქიმიური შემადგენლობის) შესახებ. გარდა ამისა, </w:t>
      </w:r>
      <w:r w:rsidR="00CB2E19" w:rsidRPr="00B616D7">
        <w:rPr>
          <w:rFonts w:ascii="Sylfaen" w:hAnsi="Sylfaen"/>
          <w:sz w:val="24"/>
          <w:szCs w:val="24"/>
          <w:lang w:val="ka-GE"/>
        </w:rPr>
        <w:t>„</w:t>
      </w:r>
      <w:r w:rsidR="00C058ED" w:rsidRPr="00B616D7">
        <w:rPr>
          <w:rFonts w:ascii="Sylfaen" w:hAnsi="Sylfaen"/>
          <w:sz w:val="24"/>
          <w:szCs w:val="24"/>
          <w:lang w:val="ka-GE"/>
        </w:rPr>
        <w:t>წესის</w:t>
      </w:r>
      <w:r w:rsidR="00CB2E19" w:rsidRPr="00B616D7">
        <w:rPr>
          <w:rFonts w:ascii="Sylfaen" w:hAnsi="Sylfaen"/>
          <w:sz w:val="24"/>
          <w:szCs w:val="24"/>
          <w:lang w:val="ka-GE"/>
        </w:rPr>
        <w:t>“</w:t>
      </w:r>
      <w:r w:rsidR="00C058ED" w:rsidRPr="00B616D7">
        <w:rPr>
          <w:rFonts w:ascii="Sylfaen" w:hAnsi="Sylfaen"/>
          <w:sz w:val="24"/>
          <w:szCs w:val="24"/>
          <w:lang w:val="ka-GE"/>
        </w:rPr>
        <w:t xml:space="preserve"> </w:t>
      </w:r>
      <w:r w:rsidR="00BD5013" w:rsidRPr="00B616D7">
        <w:rPr>
          <w:rFonts w:ascii="Sylfaen" w:hAnsi="Sylfaen"/>
          <w:sz w:val="24"/>
          <w:szCs w:val="24"/>
          <w:lang w:val="ka-GE"/>
        </w:rPr>
        <w:t>დანართი</w:t>
      </w:r>
      <w:r w:rsidR="00563396">
        <w:rPr>
          <w:rFonts w:ascii="Sylfaen" w:hAnsi="Sylfaen"/>
          <w:sz w:val="24"/>
          <w:szCs w:val="24"/>
          <w:lang w:val="ka-GE"/>
        </w:rPr>
        <w:t xml:space="preserve"> №</w:t>
      </w:r>
      <w:r w:rsidR="00BD5013" w:rsidRPr="00B616D7">
        <w:rPr>
          <w:rFonts w:ascii="Sylfaen" w:hAnsi="Sylfaen"/>
          <w:sz w:val="24"/>
          <w:szCs w:val="24"/>
          <w:lang w:val="ka-GE"/>
        </w:rPr>
        <w:t xml:space="preserve">1-ის </w:t>
      </w:r>
      <w:r w:rsidR="00C058ED" w:rsidRPr="00B616D7">
        <w:rPr>
          <w:rFonts w:ascii="Sylfaen" w:hAnsi="Sylfaen"/>
          <w:sz w:val="24"/>
          <w:szCs w:val="24"/>
          <w:lang w:val="ka-GE"/>
        </w:rPr>
        <w:t>მე-</w:t>
      </w:r>
      <w:r w:rsidR="00BD5013" w:rsidRPr="00B616D7">
        <w:rPr>
          <w:rFonts w:ascii="Sylfaen" w:hAnsi="Sylfaen"/>
          <w:sz w:val="24"/>
          <w:szCs w:val="24"/>
          <w:lang w:val="ka-GE"/>
        </w:rPr>
        <w:t>5 პუნქტის</w:t>
      </w:r>
      <w:r w:rsidRPr="00B616D7">
        <w:rPr>
          <w:rFonts w:ascii="Sylfaen" w:hAnsi="Sylfaen"/>
          <w:sz w:val="24"/>
          <w:szCs w:val="24"/>
          <w:lang w:val="ka-GE"/>
        </w:rPr>
        <w:t xml:space="preserve"> მოთხოვნაა მარილმჟავაში გაუხსნელი ნაცარის შემცველობის დეკლარირება</w:t>
      </w:r>
      <w:r w:rsidR="000F3E95">
        <w:rPr>
          <w:rFonts w:ascii="Sylfaen" w:hAnsi="Sylfaen"/>
          <w:sz w:val="24"/>
          <w:szCs w:val="24"/>
          <w:lang w:val="ka-GE"/>
        </w:rPr>
        <w:t>,</w:t>
      </w:r>
      <w:r w:rsidRPr="00B616D7">
        <w:rPr>
          <w:rFonts w:ascii="Sylfaen" w:hAnsi="Sylfaen"/>
          <w:sz w:val="24"/>
          <w:szCs w:val="24"/>
          <w:lang w:val="ka-GE"/>
        </w:rPr>
        <w:t xml:space="preserve"> თუ ის </w:t>
      </w:r>
      <w:r w:rsidR="00BD5013" w:rsidRPr="00B616D7">
        <w:rPr>
          <w:rFonts w:ascii="Sylfaen" w:hAnsi="Sylfaen"/>
          <w:sz w:val="24"/>
          <w:szCs w:val="24"/>
          <w:lang w:val="ka-GE"/>
        </w:rPr>
        <w:t xml:space="preserve">ზოგადად </w:t>
      </w:r>
      <w:r w:rsidRPr="00B616D7">
        <w:rPr>
          <w:rFonts w:ascii="Sylfaen" w:hAnsi="Sylfaen"/>
          <w:sz w:val="24"/>
          <w:szCs w:val="24"/>
          <w:lang w:val="ka-GE"/>
        </w:rPr>
        <w:t>აღემატება 2.2%-ს ან კონკრეტულ ცხოველის</w:t>
      </w:r>
      <w:r w:rsidR="00563396">
        <w:rPr>
          <w:rFonts w:ascii="Sylfaen" w:hAnsi="Sylfaen"/>
          <w:sz w:val="24"/>
          <w:szCs w:val="24"/>
          <w:lang w:val="ka-GE"/>
        </w:rPr>
        <w:t xml:space="preserve"> </w:t>
      </w:r>
      <w:r w:rsidRPr="00B616D7">
        <w:rPr>
          <w:rFonts w:ascii="Sylfaen" w:hAnsi="Sylfaen"/>
          <w:sz w:val="24"/>
          <w:szCs w:val="24"/>
          <w:lang w:val="ka-GE"/>
        </w:rPr>
        <w:t>საკვების მასალაში</w:t>
      </w:r>
      <w:r w:rsidR="00BD5013" w:rsidRPr="00B616D7">
        <w:rPr>
          <w:rFonts w:ascii="Sylfaen" w:hAnsi="Sylfaen"/>
          <w:sz w:val="24"/>
          <w:szCs w:val="24"/>
          <w:lang w:val="ka-GE"/>
        </w:rPr>
        <w:t xml:space="preserve"> </w:t>
      </w:r>
      <w:r w:rsidR="00CB2E19" w:rsidRPr="00B616D7">
        <w:rPr>
          <w:rFonts w:ascii="Sylfaen" w:hAnsi="Sylfaen"/>
          <w:sz w:val="24"/>
          <w:szCs w:val="24"/>
          <w:lang w:val="ka-GE"/>
        </w:rPr>
        <w:t>„</w:t>
      </w:r>
      <w:r w:rsidR="00BD5013" w:rsidRPr="00B616D7">
        <w:rPr>
          <w:rFonts w:ascii="Sylfaen" w:hAnsi="Sylfaen"/>
          <w:sz w:val="24"/>
          <w:szCs w:val="24"/>
          <w:lang w:val="ka-GE"/>
        </w:rPr>
        <w:t>წესის</w:t>
      </w:r>
      <w:r w:rsidR="00CB2E19" w:rsidRPr="00B616D7">
        <w:rPr>
          <w:rFonts w:ascii="Sylfaen" w:hAnsi="Sylfaen"/>
          <w:sz w:val="24"/>
          <w:szCs w:val="24"/>
          <w:lang w:val="ka-GE"/>
        </w:rPr>
        <w:t>“</w:t>
      </w:r>
      <w:r w:rsidR="00BD5013" w:rsidRPr="00B616D7">
        <w:rPr>
          <w:rFonts w:ascii="Sylfaen" w:hAnsi="Sylfaen"/>
          <w:sz w:val="24"/>
          <w:szCs w:val="24"/>
          <w:lang w:val="ka-GE"/>
        </w:rPr>
        <w:t xml:space="preserve"> დანართ</w:t>
      </w:r>
      <w:r w:rsidR="00563396">
        <w:rPr>
          <w:rFonts w:ascii="Sylfaen" w:hAnsi="Sylfaen"/>
          <w:sz w:val="24"/>
          <w:szCs w:val="24"/>
          <w:lang w:val="ka-GE"/>
        </w:rPr>
        <w:t xml:space="preserve"> №</w:t>
      </w:r>
      <w:r w:rsidR="00BD5013" w:rsidRPr="00B616D7">
        <w:rPr>
          <w:rFonts w:ascii="Sylfaen" w:hAnsi="Sylfaen"/>
          <w:sz w:val="24"/>
          <w:szCs w:val="24"/>
          <w:lang w:val="ka-GE"/>
        </w:rPr>
        <w:t>5-ში</w:t>
      </w:r>
      <w:r w:rsidRPr="00B616D7">
        <w:rPr>
          <w:rFonts w:ascii="Sylfaen" w:hAnsi="Sylfaen"/>
          <w:sz w:val="24"/>
          <w:szCs w:val="24"/>
          <w:lang w:val="ka-GE"/>
        </w:rPr>
        <w:t xml:space="preserve"> დადგენილ შემცველობას</w:t>
      </w:r>
      <w:r w:rsidR="00D36B44" w:rsidRPr="00B616D7">
        <w:rPr>
          <w:rFonts w:ascii="Sylfaen" w:hAnsi="Sylfaen"/>
          <w:sz w:val="24"/>
          <w:szCs w:val="24"/>
          <w:lang w:val="ka-GE"/>
        </w:rPr>
        <w:t>,</w:t>
      </w:r>
      <w:r w:rsidRPr="00B616D7">
        <w:rPr>
          <w:rFonts w:ascii="Sylfaen" w:hAnsi="Sylfaen"/>
          <w:sz w:val="24"/>
          <w:szCs w:val="24"/>
          <w:lang w:val="ka-GE"/>
        </w:rPr>
        <w:t xml:space="preserve"> თუმცა ზოგიერთი ჩანაწერი</w:t>
      </w:r>
      <w:r w:rsidR="00BD5013" w:rsidRPr="00B616D7">
        <w:rPr>
          <w:rFonts w:ascii="Sylfaen" w:hAnsi="Sylfaen"/>
          <w:sz w:val="24"/>
          <w:szCs w:val="24"/>
          <w:lang w:val="ka-GE"/>
        </w:rPr>
        <w:t xml:space="preserve"> ამ </w:t>
      </w:r>
      <w:r w:rsidR="000E67EB">
        <w:rPr>
          <w:rFonts w:ascii="Sylfaen" w:hAnsi="Sylfaen"/>
          <w:sz w:val="24"/>
          <w:szCs w:val="24"/>
          <w:lang w:val="ka-GE"/>
        </w:rPr>
        <w:t>კატალოგის</w:t>
      </w:r>
      <w:r w:rsidR="00BD5013" w:rsidRPr="00B616D7">
        <w:rPr>
          <w:rFonts w:ascii="Sylfaen" w:hAnsi="Sylfaen"/>
          <w:sz w:val="24"/>
          <w:szCs w:val="24"/>
          <w:lang w:val="ka-GE"/>
        </w:rPr>
        <w:t xml:space="preserve"> დანართ</w:t>
      </w:r>
      <w:r w:rsidR="000F3E95">
        <w:rPr>
          <w:rFonts w:ascii="Sylfaen" w:hAnsi="Sylfaen"/>
          <w:sz w:val="24"/>
          <w:szCs w:val="24"/>
          <w:lang w:val="ka-GE"/>
        </w:rPr>
        <w:t>ი</w:t>
      </w:r>
      <w:r w:rsidR="00563396">
        <w:rPr>
          <w:rFonts w:ascii="Sylfaen" w:hAnsi="Sylfaen"/>
          <w:sz w:val="24"/>
          <w:szCs w:val="24"/>
          <w:lang w:val="ka-GE"/>
        </w:rPr>
        <w:t xml:space="preserve"> №</w:t>
      </w:r>
      <w:r w:rsidR="00BD5013" w:rsidRPr="00B616D7">
        <w:rPr>
          <w:rFonts w:ascii="Sylfaen" w:hAnsi="Sylfaen"/>
          <w:sz w:val="24"/>
          <w:szCs w:val="24"/>
          <w:lang w:val="ka-GE"/>
        </w:rPr>
        <w:t>2-ი</w:t>
      </w:r>
      <w:r w:rsidR="008C60F5" w:rsidRPr="00B616D7">
        <w:rPr>
          <w:rFonts w:ascii="Sylfaen" w:hAnsi="Sylfaen"/>
          <w:sz w:val="24"/>
          <w:szCs w:val="24"/>
          <w:lang w:val="ka-GE"/>
        </w:rPr>
        <w:t>თ განსაზღვრულ</w:t>
      </w:r>
      <w:r w:rsidR="00563396">
        <w:rPr>
          <w:rFonts w:ascii="Sylfaen" w:hAnsi="Sylfaen"/>
          <w:sz w:val="24"/>
          <w:szCs w:val="24"/>
          <w:lang w:val="ka-GE"/>
        </w:rPr>
        <w:t xml:space="preserve"> </w:t>
      </w:r>
      <w:r w:rsidR="00BD5013" w:rsidRPr="00B616D7">
        <w:rPr>
          <w:rFonts w:ascii="Sylfaen" w:hAnsi="Sylfaen"/>
          <w:sz w:val="24"/>
          <w:szCs w:val="24"/>
          <w:lang w:val="ka-GE"/>
        </w:rPr>
        <w:t>ცხოველის საკვების მასალების ნუსხაში</w:t>
      </w:r>
      <w:r w:rsidRPr="00B616D7">
        <w:rPr>
          <w:rFonts w:ascii="Sylfaen" w:hAnsi="Sylfaen"/>
          <w:sz w:val="24"/>
          <w:szCs w:val="24"/>
          <w:lang w:val="ka-GE"/>
        </w:rPr>
        <w:t xml:space="preserve"> განსხვავდება ამ წესებისგან შემდეგი სახით:</w:t>
      </w:r>
    </w:p>
    <w:p w14:paraId="7512C471" w14:textId="248CEDA3" w:rsidR="00F61278" w:rsidRPr="00B616D7" w:rsidRDefault="00F61278" w:rsidP="00F61278">
      <w:pPr>
        <w:ind w:firstLine="720"/>
        <w:jc w:val="both"/>
        <w:rPr>
          <w:rFonts w:ascii="Sylfaen" w:hAnsi="Sylfaen"/>
          <w:sz w:val="24"/>
          <w:szCs w:val="24"/>
          <w:lang w:val="ka-GE"/>
        </w:rPr>
      </w:pPr>
      <w:r w:rsidRPr="00B616D7">
        <w:rPr>
          <w:rFonts w:ascii="Sylfaen" w:hAnsi="Sylfaen"/>
          <w:sz w:val="24"/>
          <w:szCs w:val="24"/>
          <w:lang w:val="ka-GE"/>
        </w:rPr>
        <w:t xml:space="preserve">ა) </w:t>
      </w:r>
      <w:r w:rsidR="00DA69F4" w:rsidRPr="00B616D7">
        <w:rPr>
          <w:rFonts w:ascii="Sylfaen" w:hAnsi="Sylfaen"/>
          <w:sz w:val="24"/>
          <w:szCs w:val="24"/>
          <w:lang w:val="ka-GE"/>
        </w:rPr>
        <w:t xml:space="preserve">ამ </w:t>
      </w:r>
      <w:r w:rsidR="00BE5677" w:rsidRPr="00B616D7">
        <w:rPr>
          <w:rFonts w:ascii="Sylfaen" w:hAnsi="Sylfaen"/>
          <w:sz w:val="24"/>
          <w:szCs w:val="24"/>
          <w:lang w:val="ka-GE"/>
        </w:rPr>
        <w:t xml:space="preserve">კატალოგის </w:t>
      </w:r>
      <w:r w:rsidR="00DA69F4" w:rsidRPr="00B616D7">
        <w:rPr>
          <w:rFonts w:ascii="Sylfaen" w:hAnsi="Sylfaen"/>
          <w:sz w:val="24"/>
          <w:szCs w:val="24"/>
          <w:lang w:val="ka-GE"/>
        </w:rPr>
        <w:t>დანართ</w:t>
      </w:r>
      <w:r w:rsidR="00563396">
        <w:rPr>
          <w:rFonts w:ascii="Sylfaen" w:hAnsi="Sylfaen"/>
          <w:sz w:val="24"/>
          <w:szCs w:val="24"/>
          <w:lang w:val="ka-GE"/>
        </w:rPr>
        <w:t xml:space="preserve"> №</w:t>
      </w:r>
      <w:r w:rsidR="00DA69F4" w:rsidRPr="00B616D7">
        <w:rPr>
          <w:rFonts w:ascii="Sylfaen" w:hAnsi="Sylfaen"/>
          <w:sz w:val="24"/>
          <w:szCs w:val="24"/>
          <w:lang w:val="ka-GE"/>
        </w:rPr>
        <w:t xml:space="preserve">2-ში განსაზღვრული </w:t>
      </w:r>
      <w:r w:rsidRPr="00B616D7">
        <w:rPr>
          <w:rFonts w:ascii="Sylfaen" w:hAnsi="Sylfaen"/>
          <w:sz w:val="24"/>
          <w:szCs w:val="24"/>
          <w:lang w:val="ka-GE"/>
        </w:rPr>
        <w:t xml:space="preserve">ანალიტიკური შემადგენელი ნაწილების სავალდებულო დეკლარაცია ჩანაცვლებულია </w:t>
      </w:r>
      <w:r w:rsidR="00CB2E19" w:rsidRPr="00B616D7">
        <w:rPr>
          <w:rFonts w:ascii="Sylfaen" w:hAnsi="Sylfaen"/>
          <w:sz w:val="24"/>
          <w:szCs w:val="24"/>
          <w:lang w:val="ka-GE"/>
        </w:rPr>
        <w:t>„</w:t>
      </w:r>
      <w:r w:rsidR="00BD5013" w:rsidRPr="00B616D7">
        <w:rPr>
          <w:rFonts w:ascii="Sylfaen" w:hAnsi="Sylfaen"/>
          <w:sz w:val="24"/>
          <w:szCs w:val="24"/>
          <w:lang w:val="ka-GE"/>
        </w:rPr>
        <w:t>წესის</w:t>
      </w:r>
      <w:r w:rsidR="00BE5677" w:rsidRPr="00B616D7">
        <w:rPr>
          <w:rFonts w:ascii="Sylfaen" w:hAnsi="Sylfaen"/>
          <w:sz w:val="24"/>
          <w:szCs w:val="24"/>
          <w:lang w:val="ka-GE"/>
        </w:rPr>
        <w:t>“</w:t>
      </w:r>
      <w:r w:rsidR="00BD5013" w:rsidRPr="00B616D7">
        <w:rPr>
          <w:rFonts w:ascii="Sylfaen" w:hAnsi="Sylfaen"/>
          <w:sz w:val="24"/>
          <w:szCs w:val="24"/>
          <w:lang w:val="ka-GE"/>
        </w:rPr>
        <w:t xml:space="preserve"> დანართი</w:t>
      </w:r>
      <w:r w:rsidR="00563396">
        <w:rPr>
          <w:rFonts w:ascii="Sylfaen" w:hAnsi="Sylfaen"/>
          <w:sz w:val="24"/>
          <w:szCs w:val="24"/>
          <w:lang w:val="ka-GE"/>
        </w:rPr>
        <w:t xml:space="preserve"> №</w:t>
      </w:r>
      <w:r w:rsidR="00DA69F4" w:rsidRPr="00B616D7">
        <w:rPr>
          <w:rFonts w:ascii="Sylfaen" w:hAnsi="Sylfaen"/>
          <w:sz w:val="24"/>
          <w:szCs w:val="24"/>
          <w:lang w:val="ka-GE"/>
        </w:rPr>
        <w:t>5-ი</w:t>
      </w:r>
      <w:r w:rsidRPr="00B616D7">
        <w:rPr>
          <w:rFonts w:ascii="Sylfaen" w:hAnsi="Sylfaen"/>
          <w:sz w:val="24"/>
          <w:szCs w:val="24"/>
          <w:lang w:val="ka-GE"/>
        </w:rPr>
        <w:t>თ განსაზღვრული შესაბამისი სავალდებულო დეკლარაციით;</w:t>
      </w:r>
    </w:p>
    <w:p w14:paraId="6C0728A5" w14:textId="1AD0B109" w:rsidR="00F61278" w:rsidRPr="00B616D7" w:rsidRDefault="00F61278" w:rsidP="00F61278">
      <w:pPr>
        <w:ind w:firstLine="720"/>
        <w:jc w:val="both"/>
        <w:rPr>
          <w:rFonts w:ascii="Sylfaen" w:hAnsi="Sylfaen"/>
          <w:sz w:val="24"/>
          <w:szCs w:val="24"/>
          <w:lang w:val="ka-GE"/>
        </w:rPr>
      </w:pPr>
      <w:r w:rsidRPr="00B616D7">
        <w:rPr>
          <w:rFonts w:ascii="Sylfaen" w:hAnsi="Sylfaen"/>
          <w:sz w:val="24"/>
          <w:szCs w:val="24"/>
          <w:lang w:val="ka-GE"/>
        </w:rPr>
        <w:t xml:space="preserve">ბ) თუ </w:t>
      </w:r>
      <w:r w:rsidR="00196F54" w:rsidRPr="00B616D7">
        <w:rPr>
          <w:rFonts w:ascii="Sylfaen" w:hAnsi="Sylfaen"/>
          <w:sz w:val="24"/>
          <w:szCs w:val="24"/>
          <w:lang w:val="ka-GE"/>
        </w:rPr>
        <w:t xml:space="preserve">ამ </w:t>
      </w:r>
      <w:r w:rsidR="00BE5677" w:rsidRPr="00B616D7">
        <w:rPr>
          <w:rFonts w:ascii="Sylfaen" w:hAnsi="Sylfaen"/>
          <w:sz w:val="24"/>
          <w:szCs w:val="24"/>
          <w:lang w:val="ka-GE"/>
        </w:rPr>
        <w:t xml:space="preserve">კატალოგის </w:t>
      </w:r>
      <w:r w:rsidR="00196F54" w:rsidRPr="00B616D7">
        <w:rPr>
          <w:rFonts w:ascii="Sylfaen" w:hAnsi="Sylfaen"/>
          <w:sz w:val="24"/>
          <w:szCs w:val="24"/>
          <w:lang w:val="ka-GE"/>
        </w:rPr>
        <w:t>დანართ</w:t>
      </w:r>
      <w:r w:rsidR="00563396">
        <w:rPr>
          <w:rFonts w:ascii="Sylfaen" w:hAnsi="Sylfaen"/>
          <w:sz w:val="24"/>
          <w:szCs w:val="24"/>
          <w:lang w:val="ka-GE"/>
        </w:rPr>
        <w:t xml:space="preserve"> №</w:t>
      </w:r>
      <w:r w:rsidR="00196F54" w:rsidRPr="00B616D7">
        <w:rPr>
          <w:rFonts w:ascii="Sylfaen" w:hAnsi="Sylfaen"/>
          <w:sz w:val="24"/>
          <w:szCs w:val="24"/>
          <w:lang w:val="ka-GE"/>
        </w:rPr>
        <w:t>2-ში</w:t>
      </w:r>
      <w:r w:rsidR="00A074A3">
        <w:rPr>
          <w:rFonts w:ascii="Sylfaen" w:hAnsi="Sylfaen"/>
          <w:sz w:val="24"/>
          <w:szCs w:val="24"/>
          <w:lang w:val="ka-GE"/>
        </w:rPr>
        <w:t xml:space="preserve"> „</w:t>
      </w:r>
      <w:r w:rsidRPr="00B616D7">
        <w:rPr>
          <w:rFonts w:ascii="Sylfaen" w:hAnsi="Sylfaen"/>
          <w:sz w:val="24"/>
          <w:szCs w:val="24"/>
          <w:lang w:val="ka-GE"/>
        </w:rPr>
        <w:t>სავალდებულო დეკლარაციის</w:t>
      </w:r>
      <w:r w:rsidR="00196F54" w:rsidRPr="00B616D7">
        <w:rPr>
          <w:rFonts w:ascii="Sylfaen" w:hAnsi="Sylfaen"/>
          <w:sz w:val="24"/>
          <w:szCs w:val="24"/>
          <w:lang w:val="ka-GE"/>
        </w:rPr>
        <w:t>“</w:t>
      </w:r>
      <w:r w:rsidRPr="00B616D7">
        <w:rPr>
          <w:rFonts w:ascii="Sylfaen" w:hAnsi="Sylfaen"/>
          <w:sz w:val="24"/>
          <w:szCs w:val="24"/>
          <w:lang w:val="ka-GE"/>
        </w:rPr>
        <w:t xml:space="preserve"> შესახებ გრაფა ცარიელია, ანალიტიკურ შემადგენელ ნაწილებთან დაკავშირებით უნდა იყოს დეკლარირებული</w:t>
      </w:r>
      <w:r w:rsidR="00563396">
        <w:rPr>
          <w:rFonts w:ascii="Sylfaen" w:hAnsi="Sylfaen"/>
          <w:sz w:val="24"/>
          <w:szCs w:val="24"/>
          <w:lang w:val="ka-GE"/>
        </w:rPr>
        <w:t xml:space="preserve"> </w:t>
      </w:r>
      <w:r w:rsidR="00C33B1C" w:rsidRPr="00B616D7">
        <w:rPr>
          <w:rFonts w:ascii="Sylfaen" w:hAnsi="Sylfaen"/>
          <w:sz w:val="24"/>
          <w:szCs w:val="24"/>
          <w:lang w:val="ka-GE"/>
        </w:rPr>
        <w:t>წესის</w:t>
      </w:r>
      <w:r w:rsidR="00981727" w:rsidRPr="00B616D7">
        <w:rPr>
          <w:rFonts w:ascii="Sylfaen" w:hAnsi="Sylfaen"/>
          <w:sz w:val="24"/>
          <w:szCs w:val="24"/>
          <w:lang w:val="ka-GE"/>
        </w:rPr>
        <w:t xml:space="preserve"> </w:t>
      </w:r>
      <w:r w:rsidR="00DA69F4" w:rsidRPr="00B616D7">
        <w:rPr>
          <w:rFonts w:ascii="Sylfaen" w:hAnsi="Sylfaen"/>
          <w:sz w:val="24"/>
          <w:szCs w:val="24"/>
          <w:lang w:val="ka-GE"/>
        </w:rPr>
        <w:t>დანართი</w:t>
      </w:r>
      <w:r w:rsidR="00563396">
        <w:rPr>
          <w:rFonts w:ascii="Sylfaen" w:hAnsi="Sylfaen"/>
          <w:sz w:val="24"/>
          <w:szCs w:val="24"/>
          <w:lang w:val="ka-GE"/>
        </w:rPr>
        <w:t xml:space="preserve"> №</w:t>
      </w:r>
      <w:r w:rsidR="00DA69F4" w:rsidRPr="00B616D7">
        <w:rPr>
          <w:rFonts w:ascii="Sylfaen" w:hAnsi="Sylfaen"/>
          <w:sz w:val="24"/>
          <w:szCs w:val="24"/>
          <w:lang w:val="ka-GE"/>
        </w:rPr>
        <w:t>5-ის</w:t>
      </w:r>
      <w:r w:rsidR="007D2AA6" w:rsidRPr="00B616D7">
        <w:rPr>
          <w:rFonts w:ascii="Sylfaen" w:hAnsi="Sylfaen"/>
          <w:sz w:val="24"/>
          <w:szCs w:val="24"/>
          <w:lang w:val="ka-GE"/>
        </w:rPr>
        <w:t xml:space="preserve"> შესაბამისი ნაწილის</w:t>
      </w:r>
      <w:r w:rsidR="00563396">
        <w:rPr>
          <w:rFonts w:ascii="Sylfaen" w:hAnsi="Sylfaen"/>
          <w:sz w:val="24"/>
          <w:szCs w:val="24"/>
          <w:lang w:val="ka-GE"/>
        </w:rPr>
        <w:t xml:space="preserve"> </w:t>
      </w:r>
      <w:r w:rsidRPr="00B616D7">
        <w:rPr>
          <w:rFonts w:ascii="Sylfaen" w:hAnsi="Sylfaen"/>
          <w:sz w:val="24"/>
          <w:szCs w:val="24"/>
          <w:lang w:val="ka-GE"/>
        </w:rPr>
        <w:t>მიხედვით</w:t>
      </w:r>
      <w:r w:rsidR="007D2AA6" w:rsidRPr="00B616D7">
        <w:rPr>
          <w:rFonts w:ascii="Sylfaen" w:hAnsi="Sylfaen"/>
          <w:sz w:val="24"/>
          <w:szCs w:val="24"/>
          <w:lang w:val="ka-GE"/>
        </w:rPr>
        <w:t>.</w:t>
      </w:r>
      <w:r w:rsidRPr="00B616D7">
        <w:rPr>
          <w:rFonts w:ascii="Sylfaen" w:hAnsi="Sylfaen"/>
          <w:sz w:val="24"/>
          <w:szCs w:val="24"/>
          <w:lang w:val="ka-GE"/>
        </w:rPr>
        <w:t xml:space="preserve"> არც ერთი ასეთი შემადგენილი ნაწილისთვის არ არის საჭირო ეტიკეტირება. თუმცა მარილმჟავაში გაუხსნელი ნაცრის შემცველობის დეკლარირება ხდება იმ შემთხვევაში, როდესაც </w:t>
      </w:r>
      <w:r w:rsidR="00196F54" w:rsidRPr="00B616D7">
        <w:rPr>
          <w:rFonts w:ascii="Sylfaen" w:hAnsi="Sylfaen"/>
          <w:sz w:val="24"/>
          <w:szCs w:val="24"/>
          <w:lang w:val="ka-GE"/>
        </w:rPr>
        <w:t>ამ წესის დანართი</w:t>
      </w:r>
      <w:r w:rsidR="00563396">
        <w:rPr>
          <w:rFonts w:ascii="Sylfaen" w:hAnsi="Sylfaen"/>
          <w:sz w:val="24"/>
          <w:szCs w:val="24"/>
          <w:lang w:val="ka-GE"/>
        </w:rPr>
        <w:t xml:space="preserve"> №</w:t>
      </w:r>
      <w:r w:rsidR="00196F54" w:rsidRPr="00B616D7">
        <w:rPr>
          <w:rFonts w:ascii="Sylfaen" w:hAnsi="Sylfaen"/>
          <w:sz w:val="24"/>
          <w:szCs w:val="24"/>
          <w:lang w:val="ka-GE"/>
        </w:rPr>
        <w:t>2-ით</w:t>
      </w:r>
      <w:r w:rsidRPr="00B616D7">
        <w:rPr>
          <w:rFonts w:ascii="Sylfaen" w:hAnsi="Sylfaen"/>
          <w:sz w:val="24"/>
          <w:szCs w:val="24"/>
          <w:lang w:val="ka-GE"/>
        </w:rPr>
        <w:t xml:space="preserve"> არ არის განსაზღვრული</w:t>
      </w:r>
      <w:r w:rsidR="00FD3527" w:rsidRPr="00B616D7">
        <w:rPr>
          <w:rFonts w:ascii="Sylfaen" w:hAnsi="Sylfaen"/>
          <w:sz w:val="24"/>
          <w:szCs w:val="24"/>
          <w:lang w:val="ka-GE"/>
        </w:rPr>
        <w:t xml:space="preserve"> ზღვარი</w:t>
      </w:r>
      <w:r w:rsidRPr="00B616D7">
        <w:rPr>
          <w:rFonts w:ascii="Sylfaen" w:hAnsi="Sylfaen"/>
          <w:sz w:val="24"/>
          <w:szCs w:val="24"/>
          <w:lang w:val="ka-GE"/>
        </w:rPr>
        <w:t>, მაგრამ ის აღემატება 2.2%-ს</w:t>
      </w:r>
      <w:r w:rsidR="007D2AA6" w:rsidRPr="00B616D7">
        <w:rPr>
          <w:rFonts w:ascii="Sylfaen" w:hAnsi="Sylfaen"/>
          <w:sz w:val="24"/>
          <w:szCs w:val="24"/>
          <w:lang w:val="ka-GE"/>
        </w:rPr>
        <w:t>;</w:t>
      </w:r>
    </w:p>
    <w:p w14:paraId="69AF3D0C" w14:textId="532476D1" w:rsidR="00F61278" w:rsidRPr="00B616D7" w:rsidRDefault="00F61278" w:rsidP="00F61278">
      <w:pPr>
        <w:ind w:firstLine="720"/>
        <w:jc w:val="both"/>
        <w:rPr>
          <w:rFonts w:ascii="Sylfaen" w:hAnsi="Sylfaen"/>
          <w:sz w:val="24"/>
          <w:szCs w:val="24"/>
          <w:lang w:val="ka-GE"/>
        </w:rPr>
      </w:pPr>
      <w:r w:rsidRPr="00B616D7">
        <w:rPr>
          <w:rFonts w:ascii="Sylfaen" w:hAnsi="Sylfaen"/>
          <w:sz w:val="24"/>
          <w:szCs w:val="24"/>
          <w:lang w:val="ka-GE"/>
        </w:rPr>
        <w:t xml:space="preserve">გ) თუ </w:t>
      </w:r>
      <w:r w:rsidR="00196F54" w:rsidRPr="00B616D7">
        <w:rPr>
          <w:rFonts w:ascii="Sylfaen" w:hAnsi="Sylfaen"/>
          <w:sz w:val="24"/>
          <w:szCs w:val="24"/>
          <w:lang w:val="ka-GE"/>
        </w:rPr>
        <w:t xml:space="preserve">ამ </w:t>
      </w:r>
      <w:r w:rsidR="00BE5677" w:rsidRPr="00B616D7">
        <w:rPr>
          <w:rFonts w:ascii="Sylfaen" w:hAnsi="Sylfaen"/>
          <w:sz w:val="24"/>
          <w:szCs w:val="24"/>
          <w:lang w:val="ka-GE"/>
        </w:rPr>
        <w:t xml:space="preserve">კატალოგის </w:t>
      </w:r>
      <w:r w:rsidR="00196F54" w:rsidRPr="00B616D7">
        <w:rPr>
          <w:rFonts w:ascii="Sylfaen" w:hAnsi="Sylfaen"/>
          <w:sz w:val="24"/>
          <w:szCs w:val="24"/>
          <w:lang w:val="ka-GE"/>
        </w:rPr>
        <w:t>დანართი</w:t>
      </w:r>
      <w:r w:rsidR="00563396">
        <w:rPr>
          <w:rFonts w:ascii="Sylfaen" w:hAnsi="Sylfaen"/>
          <w:sz w:val="24"/>
          <w:szCs w:val="24"/>
          <w:lang w:val="ka-GE"/>
        </w:rPr>
        <w:t xml:space="preserve"> №</w:t>
      </w:r>
      <w:r w:rsidR="00196F54" w:rsidRPr="00B616D7">
        <w:rPr>
          <w:rFonts w:ascii="Sylfaen" w:hAnsi="Sylfaen"/>
          <w:sz w:val="24"/>
          <w:szCs w:val="24"/>
          <w:lang w:val="ka-GE"/>
        </w:rPr>
        <w:t xml:space="preserve">2-ის </w:t>
      </w:r>
      <w:r w:rsidRPr="00B616D7">
        <w:rPr>
          <w:rFonts w:ascii="Sylfaen" w:hAnsi="Sylfaen"/>
          <w:sz w:val="24"/>
          <w:szCs w:val="24"/>
          <w:lang w:val="ka-GE"/>
        </w:rPr>
        <w:t>გრაფაში</w:t>
      </w:r>
      <w:r w:rsidR="00563396">
        <w:rPr>
          <w:rFonts w:ascii="Sylfaen" w:hAnsi="Sylfaen"/>
          <w:sz w:val="24"/>
          <w:szCs w:val="24"/>
          <w:lang w:val="ka-GE"/>
        </w:rPr>
        <w:t xml:space="preserve"> – </w:t>
      </w:r>
      <w:r w:rsidRPr="00B616D7">
        <w:rPr>
          <w:rFonts w:ascii="Sylfaen" w:hAnsi="Sylfaen"/>
          <w:sz w:val="24"/>
          <w:szCs w:val="24"/>
          <w:lang w:val="ka-GE"/>
        </w:rPr>
        <w:t xml:space="preserve">„სავალდებულო დეკლარაცია“ მითითებულია </w:t>
      </w:r>
      <w:r w:rsidR="00196F54" w:rsidRPr="00B616D7">
        <w:rPr>
          <w:rFonts w:ascii="Sylfaen" w:hAnsi="Sylfaen"/>
          <w:sz w:val="24"/>
          <w:szCs w:val="24"/>
          <w:lang w:val="ka-GE"/>
        </w:rPr>
        <w:t xml:space="preserve">ერთი </w:t>
      </w:r>
      <w:r w:rsidRPr="00B616D7">
        <w:rPr>
          <w:rFonts w:ascii="Sylfaen" w:hAnsi="Sylfaen"/>
          <w:sz w:val="24"/>
          <w:szCs w:val="24"/>
          <w:lang w:val="ka-GE"/>
        </w:rPr>
        <w:t>ან მეტი სინესტის სპეციფიკური შემცველობა, აღნიშნული შემცველობა ვრცელდება</w:t>
      </w:r>
      <w:r w:rsidR="00C33B1C" w:rsidRPr="00B616D7">
        <w:rPr>
          <w:rFonts w:ascii="Sylfaen" w:hAnsi="Sylfaen"/>
          <w:sz w:val="24"/>
          <w:szCs w:val="24"/>
          <w:lang w:val="ka-GE"/>
        </w:rPr>
        <w:t xml:space="preserve"> წესის</w:t>
      </w:r>
      <w:r w:rsidR="00981727" w:rsidRPr="00B616D7">
        <w:rPr>
          <w:rFonts w:ascii="Sylfaen" w:hAnsi="Sylfaen"/>
          <w:sz w:val="24"/>
          <w:szCs w:val="24"/>
          <w:lang w:val="en-US"/>
        </w:rPr>
        <w:t xml:space="preserve"> </w:t>
      </w:r>
      <w:r w:rsidR="007D2AA6" w:rsidRPr="00B616D7">
        <w:rPr>
          <w:rFonts w:ascii="Sylfaen" w:hAnsi="Sylfaen"/>
          <w:sz w:val="24"/>
          <w:szCs w:val="24"/>
          <w:lang w:val="ka-GE"/>
        </w:rPr>
        <w:t>დანართი</w:t>
      </w:r>
      <w:r w:rsidR="00563396">
        <w:rPr>
          <w:rFonts w:ascii="Sylfaen" w:hAnsi="Sylfaen"/>
          <w:sz w:val="24"/>
          <w:szCs w:val="24"/>
          <w:lang w:val="ka-GE"/>
        </w:rPr>
        <w:t xml:space="preserve"> №</w:t>
      </w:r>
      <w:r w:rsidR="007D2AA6" w:rsidRPr="00B616D7">
        <w:rPr>
          <w:rFonts w:ascii="Sylfaen" w:hAnsi="Sylfaen"/>
          <w:sz w:val="24"/>
          <w:szCs w:val="24"/>
          <w:lang w:val="ka-GE"/>
        </w:rPr>
        <w:t>1-ის მე-6 პუნქტით</w:t>
      </w:r>
      <w:r w:rsidRPr="00B616D7">
        <w:rPr>
          <w:rFonts w:ascii="Sylfaen" w:hAnsi="Sylfaen"/>
          <w:sz w:val="24"/>
          <w:szCs w:val="24"/>
          <w:lang w:val="ka-GE"/>
        </w:rPr>
        <w:t xml:space="preserve"> განსაზღვრული შემცველობის ნაცვლად. </w:t>
      </w:r>
      <w:r w:rsidR="00BE5677" w:rsidRPr="00B616D7">
        <w:rPr>
          <w:rFonts w:ascii="Sylfaen" w:hAnsi="Sylfaen"/>
          <w:sz w:val="24"/>
          <w:szCs w:val="24"/>
          <w:lang w:val="ka-GE"/>
        </w:rPr>
        <w:t>იმ</w:t>
      </w:r>
      <w:r w:rsidR="00981727" w:rsidRPr="00B616D7">
        <w:rPr>
          <w:rFonts w:ascii="Sylfaen" w:hAnsi="Sylfaen"/>
          <w:sz w:val="24"/>
          <w:szCs w:val="24"/>
          <w:lang w:val="en-US"/>
        </w:rPr>
        <w:t xml:space="preserve"> </w:t>
      </w:r>
      <w:r w:rsidR="00BE5677" w:rsidRPr="00B616D7">
        <w:rPr>
          <w:rFonts w:ascii="Sylfaen" w:hAnsi="Sylfaen"/>
          <w:sz w:val="24"/>
          <w:szCs w:val="24"/>
          <w:lang w:val="ka-GE"/>
        </w:rPr>
        <w:t xml:space="preserve">შემთხვევაში, </w:t>
      </w:r>
      <w:r w:rsidRPr="00B616D7">
        <w:rPr>
          <w:rFonts w:ascii="Sylfaen" w:hAnsi="Sylfaen"/>
          <w:sz w:val="24"/>
          <w:szCs w:val="24"/>
          <w:lang w:val="ka-GE"/>
        </w:rPr>
        <w:t xml:space="preserve">თუ სინესტის შემცველობა 14%-ზე დაბალია, მისი დეკლარირება არ არის საჭირო. იმ შემთხვევაში, თუ სინესტის შემცველობა არ არის განსაზღვრული გრაფაში, ვრცელდება </w:t>
      </w:r>
      <w:r w:rsidR="00C33B1C" w:rsidRPr="00B616D7">
        <w:rPr>
          <w:rFonts w:ascii="Sylfaen" w:hAnsi="Sylfaen"/>
          <w:sz w:val="24"/>
          <w:szCs w:val="24"/>
          <w:lang w:val="ka-GE"/>
        </w:rPr>
        <w:t>წესის</w:t>
      </w:r>
      <w:r w:rsidR="00CB2E19" w:rsidRPr="00B616D7">
        <w:rPr>
          <w:rFonts w:ascii="Sylfaen" w:hAnsi="Sylfaen"/>
          <w:sz w:val="24"/>
          <w:szCs w:val="24"/>
          <w:lang w:val="ka-GE"/>
        </w:rPr>
        <w:t xml:space="preserve"> </w:t>
      </w:r>
      <w:r w:rsidR="007D2AA6" w:rsidRPr="00B616D7">
        <w:rPr>
          <w:rFonts w:ascii="Sylfaen" w:hAnsi="Sylfaen"/>
          <w:sz w:val="24"/>
          <w:szCs w:val="24"/>
          <w:lang w:val="ka-GE"/>
        </w:rPr>
        <w:t>დანართი</w:t>
      </w:r>
      <w:r w:rsidR="00563396">
        <w:rPr>
          <w:rFonts w:ascii="Sylfaen" w:hAnsi="Sylfaen"/>
          <w:sz w:val="24"/>
          <w:szCs w:val="24"/>
          <w:lang w:val="ka-GE"/>
        </w:rPr>
        <w:t xml:space="preserve"> №</w:t>
      </w:r>
      <w:r w:rsidR="007D2AA6" w:rsidRPr="00B616D7">
        <w:rPr>
          <w:rFonts w:ascii="Sylfaen" w:hAnsi="Sylfaen"/>
          <w:sz w:val="24"/>
          <w:szCs w:val="24"/>
          <w:lang w:val="ka-GE"/>
        </w:rPr>
        <w:t>1-</w:t>
      </w:r>
      <w:r w:rsidR="000F3E95">
        <w:rPr>
          <w:rFonts w:ascii="Sylfaen" w:hAnsi="Sylfaen"/>
          <w:sz w:val="24"/>
          <w:szCs w:val="24"/>
          <w:lang w:val="ka-GE"/>
        </w:rPr>
        <w:t>ი</w:t>
      </w:r>
      <w:r w:rsidR="007D2AA6" w:rsidRPr="00B616D7">
        <w:rPr>
          <w:rFonts w:ascii="Sylfaen" w:hAnsi="Sylfaen"/>
          <w:sz w:val="24"/>
          <w:szCs w:val="24"/>
          <w:lang w:val="ka-GE"/>
        </w:rPr>
        <w:t>ს მე-6 პუნქტი.</w:t>
      </w:r>
    </w:p>
    <w:p w14:paraId="02C5DFFD" w14:textId="1637B337" w:rsidR="00F61278" w:rsidRPr="00B616D7" w:rsidRDefault="00F61278" w:rsidP="00F61278">
      <w:pPr>
        <w:ind w:firstLine="720"/>
        <w:jc w:val="both"/>
        <w:rPr>
          <w:rFonts w:ascii="Sylfaen" w:hAnsi="Sylfaen"/>
          <w:sz w:val="24"/>
          <w:szCs w:val="24"/>
          <w:lang w:val="ka-GE"/>
        </w:rPr>
      </w:pPr>
      <w:r w:rsidRPr="00B616D7">
        <w:rPr>
          <w:rFonts w:ascii="Sylfaen" w:hAnsi="Sylfaen"/>
          <w:sz w:val="24"/>
          <w:szCs w:val="24"/>
          <w:lang w:val="ka-GE"/>
        </w:rPr>
        <w:t>1</w:t>
      </w:r>
      <w:r w:rsidR="002A269A" w:rsidRPr="00B616D7">
        <w:rPr>
          <w:rFonts w:ascii="Sylfaen" w:hAnsi="Sylfaen"/>
          <w:sz w:val="24"/>
          <w:szCs w:val="24"/>
          <w:lang w:val="ka-GE"/>
        </w:rPr>
        <w:t>7</w:t>
      </w:r>
      <w:r w:rsidRPr="00B616D7">
        <w:rPr>
          <w:rFonts w:ascii="Sylfaen" w:hAnsi="Sylfaen"/>
          <w:sz w:val="24"/>
          <w:szCs w:val="24"/>
          <w:lang w:val="ka-GE"/>
        </w:rPr>
        <w:t>. ცხოველის საკვების ბიზნესოპერატორი, რომელიც ადასტურებს</w:t>
      </w:r>
      <w:r w:rsidR="005A69FD" w:rsidRPr="00B616D7">
        <w:rPr>
          <w:rFonts w:ascii="Sylfaen" w:hAnsi="Sylfaen"/>
          <w:sz w:val="24"/>
          <w:szCs w:val="24"/>
          <w:lang w:val="ka-GE"/>
        </w:rPr>
        <w:t>,</w:t>
      </w:r>
      <w:r w:rsidRPr="00B616D7">
        <w:rPr>
          <w:rFonts w:ascii="Sylfaen" w:hAnsi="Sylfaen"/>
          <w:sz w:val="24"/>
          <w:szCs w:val="24"/>
          <w:lang w:val="ka-GE"/>
        </w:rPr>
        <w:t xml:space="preserve"> რომ ცხოველის საკვების მასალას უფრო მეტი თვისებები აქვს ვიდრე ეს მოცემულია </w:t>
      </w:r>
      <w:r w:rsidR="00196F54" w:rsidRPr="00B616D7">
        <w:rPr>
          <w:rFonts w:ascii="Sylfaen" w:hAnsi="Sylfaen"/>
          <w:sz w:val="24"/>
          <w:szCs w:val="24"/>
          <w:lang w:val="ka-GE"/>
        </w:rPr>
        <w:t xml:space="preserve">ამ </w:t>
      </w:r>
      <w:r w:rsidR="00BE5677" w:rsidRPr="00B616D7">
        <w:rPr>
          <w:rFonts w:ascii="Sylfaen" w:hAnsi="Sylfaen"/>
          <w:sz w:val="24"/>
          <w:szCs w:val="24"/>
          <w:lang w:val="ka-GE"/>
        </w:rPr>
        <w:t xml:space="preserve">კატალოგის </w:t>
      </w:r>
      <w:r w:rsidR="00196F54" w:rsidRPr="00B616D7">
        <w:rPr>
          <w:rFonts w:ascii="Sylfaen" w:hAnsi="Sylfaen"/>
          <w:sz w:val="24"/>
          <w:szCs w:val="24"/>
          <w:lang w:val="ka-GE"/>
        </w:rPr>
        <w:t>დანართი</w:t>
      </w:r>
      <w:r w:rsidR="00563396">
        <w:rPr>
          <w:rFonts w:ascii="Sylfaen" w:hAnsi="Sylfaen"/>
          <w:sz w:val="24"/>
          <w:szCs w:val="24"/>
          <w:lang w:val="ka-GE"/>
        </w:rPr>
        <w:t xml:space="preserve"> №</w:t>
      </w:r>
      <w:r w:rsidR="00196F54" w:rsidRPr="00B616D7">
        <w:rPr>
          <w:rFonts w:ascii="Sylfaen" w:hAnsi="Sylfaen"/>
          <w:sz w:val="24"/>
          <w:szCs w:val="24"/>
          <w:lang w:val="ka-GE"/>
        </w:rPr>
        <w:t>2-ის გრაფაში</w:t>
      </w:r>
      <w:r w:rsidR="00CB2E19" w:rsidRPr="00B616D7">
        <w:rPr>
          <w:rFonts w:ascii="Sylfaen" w:hAnsi="Sylfaen"/>
          <w:sz w:val="24"/>
          <w:szCs w:val="24"/>
          <w:lang w:val="ka-GE"/>
        </w:rPr>
        <w:t xml:space="preserve"> „</w:t>
      </w:r>
      <w:r w:rsidR="00196F54" w:rsidRPr="00B616D7">
        <w:rPr>
          <w:rFonts w:ascii="Sylfaen" w:hAnsi="Sylfaen"/>
          <w:sz w:val="24"/>
          <w:szCs w:val="24"/>
          <w:lang w:val="ka-GE"/>
        </w:rPr>
        <w:t xml:space="preserve">აღწერილობა“ </w:t>
      </w:r>
      <w:r w:rsidRPr="00B616D7">
        <w:rPr>
          <w:rFonts w:ascii="Sylfaen" w:hAnsi="Sylfaen"/>
          <w:sz w:val="24"/>
          <w:szCs w:val="24"/>
          <w:lang w:val="ka-GE"/>
        </w:rPr>
        <w:t xml:space="preserve">ან მიუთითებს </w:t>
      </w:r>
      <w:r w:rsidR="00196F54" w:rsidRPr="00B616D7">
        <w:rPr>
          <w:rFonts w:ascii="Sylfaen" w:hAnsi="Sylfaen"/>
          <w:sz w:val="24"/>
          <w:szCs w:val="24"/>
          <w:lang w:val="ka-GE"/>
        </w:rPr>
        <w:t xml:space="preserve">ამ </w:t>
      </w:r>
      <w:r w:rsidR="00BE5677" w:rsidRPr="00B616D7">
        <w:rPr>
          <w:rFonts w:ascii="Sylfaen" w:hAnsi="Sylfaen"/>
          <w:sz w:val="24"/>
          <w:szCs w:val="24"/>
          <w:lang w:val="ka-GE"/>
        </w:rPr>
        <w:t xml:space="preserve">კატალოგის </w:t>
      </w:r>
      <w:r w:rsidR="000F3E95">
        <w:rPr>
          <w:rFonts w:ascii="Sylfaen" w:hAnsi="Sylfaen"/>
          <w:sz w:val="24"/>
          <w:szCs w:val="24"/>
          <w:lang w:val="ka-GE"/>
        </w:rPr>
        <w:t xml:space="preserve">დანართ №1-ში </w:t>
      </w:r>
      <w:r w:rsidRPr="00B616D7">
        <w:rPr>
          <w:rFonts w:ascii="Sylfaen" w:hAnsi="Sylfaen"/>
          <w:sz w:val="24"/>
          <w:szCs w:val="24"/>
          <w:lang w:val="ka-GE"/>
        </w:rPr>
        <w:t>განმარტებულ პროცესზე, რომელიც შეიძლება ასიმი</w:t>
      </w:r>
      <w:r w:rsidR="00196F54" w:rsidRPr="00B616D7">
        <w:rPr>
          <w:rFonts w:ascii="Sylfaen" w:hAnsi="Sylfaen"/>
          <w:sz w:val="24"/>
          <w:szCs w:val="24"/>
          <w:lang w:val="ka-GE"/>
        </w:rPr>
        <w:t>ლ</w:t>
      </w:r>
      <w:r w:rsidRPr="00B616D7">
        <w:rPr>
          <w:rFonts w:ascii="Sylfaen" w:hAnsi="Sylfaen"/>
          <w:sz w:val="24"/>
          <w:szCs w:val="24"/>
          <w:lang w:val="ka-GE"/>
        </w:rPr>
        <w:t xml:space="preserve">ირებულ </w:t>
      </w:r>
      <w:r w:rsidR="000F3E95">
        <w:rPr>
          <w:rFonts w:ascii="Sylfaen" w:hAnsi="Sylfaen"/>
          <w:sz w:val="24"/>
          <w:szCs w:val="24"/>
          <w:lang w:val="ka-GE"/>
        </w:rPr>
        <w:t>იქნეს</w:t>
      </w:r>
      <w:r w:rsidRPr="00B616D7">
        <w:rPr>
          <w:rFonts w:ascii="Sylfaen" w:hAnsi="Sylfaen"/>
          <w:sz w:val="24"/>
          <w:szCs w:val="24"/>
          <w:lang w:val="ka-GE"/>
        </w:rPr>
        <w:t xml:space="preserve"> განაცხადთან</w:t>
      </w:r>
      <w:r w:rsidR="0027162F" w:rsidRPr="00B616D7">
        <w:rPr>
          <w:rFonts w:ascii="Sylfaen" w:hAnsi="Sylfaen"/>
          <w:sz w:val="24"/>
          <w:szCs w:val="24"/>
          <w:lang w:val="ka-GE"/>
        </w:rPr>
        <w:t xml:space="preserve"> (მაგ.</w:t>
      </w:r>
      <w:r w:rsidR="000F3E95">
        <w:rPr>
          <w:rFonts w:ascii="Sylfaen" w:hAnsi="Sylfaen"/>
          <w:sz w:val="24"/>
          <w:szCs w:val="24"/>
          <w:lang w:val="ka-GE"/>
        </w:rPr>
        <w:t>,</w:t>
      </w:r>
      <w:r w:rsidR="0027162F" w:rsidRPr="00B616D7">
        <w:rPr>
          <w:rFonts w:ascii="Sylfaen" w:hAnsi="Sylfaen"/>
          <w:sz w:val="24"/>
          <w:szCs w:val="24"/>
          <w:lang w:val="ka-GE"/>
        </w:rPr>
        <w:t xml:space="preserve"> ფაშვისგან დაცული)</w:t>
      </w:r>
      <w:r w:rsidR="00563396">
        <w:rPr>
          <w:rFonts w:ascii="Sylfaen" w:hAnsi="Sylfaen"/>
          <w:sz w:val="24"/>
          <w:szCs w:val="24"/>
          <w:lang w:val="ka-GE"/>
        </w:rPr>
        <w:t xml:space="preserve"> </w:t>
      </w:r>
      <w:r w:rsidRPr="00B616D7">
        <w:rPr>
          <w:rFonts w:ascii="Sylfaen" w:hAnsi="Sylfaen"/>
          <w:sz w:val="24"/>
          <w:szCs w:val="24"/>
          <w:lang w:val="ka-GE"/>
        </w:rPr>
        <w:t xml:space="preserve">უნდა აკმაყოფილებდეს </w:t>
      </w:r>
      <w:r w:rsidR="00C33B1C" w:rsidRPr="00B616D7">
        <w:rPr>
          <w:rFonts w:ascii="Sylfaen" w:hAnsi="Sylfaen"/>
          <w:sz w:val="24"/>
          <w:szCs w:val="24"/>
          <w:lang w:val="ka-GE"/>
        </w:rPr>
        <w:t>წესის</w:t>
      </w:r>
      <w:r w:rsidR="00981727" w:rsidRPr="00B616D7">
        <w:rPr>
          <w:rFonts w:ascii="Sylfaen" w:hAnsi="Sylfaen"/>
          <w:sz w:val="24"/>
          <w:szCs w:val="24"/>
          <w:lang w:val="en-US"/>
        </w:rPr>
        <w:t xml:space="preserve"> </w:t>
      </w:r>
      <w:r w:rsidR="00C058ED" w:rsidRPr="00B616D7">
        <w:rPr>
          <w:rFonts w:ascii="Sylfaen" w:hAnsi="Sylfaen"/>
          <w:sz w:val="24"/>
          <w:szCs w:val="24"/>
          <w:lang w:val="ka-GE"/>
        </w:rPr>
        <w:t>მე-13 მუ</w:t>
      </w:r>
      <w:bookmarkStart w:id="0" w:name="_GoBack"/>
      <w:bookmarkEnd w:id="0"/>
      <w:r w:rsidR="00C058ED" w:rsidRPr="00B616D7">
        <w:rPr>
          <w:rFonts w:ascii="Sylfaen" w:hAnsi="Sylfaen"/>
          <w:sz w:val="24"/>
          <w:szCs w:val="24"/>
          <w:lang w:val="ka-GE"/>
        </w:rPr>
        <w:t>ხლს</w:t>
      </w:r>
      <w:r w:rsidRPr="00B616D7">
        <w:rPr>
          <w:rFonts w:ascii="Sylfaen" w:hAnsi="Sylfaen"/>
          <w:sz w:val="24"/>
          <w:szCs w:val="24"/>
          <w:lang w:val="ka-GE"/>
        </w:rPr>
        <w:t xml:space="preserve">. </w:t>
      </w:r>
      <w:r w:rsidR="00BE5677" w:rsidRPr="00B616D7">
        <w:rPr>
          <w:rFonts w:ascii="Sylfaen" w:hAnsi="Sylfaen"/>
          <w:sz w:val="24"/>
          <w:szCs w:val="24"/>
          <w:lang w:val="ka-GE"/>
        </w:rPr>
        <w:t>გარდა აღნიშნულისა,</w:t>
      </w:r>
      <w:r w:rsidRPr="00B616D7">
        <w:rPr>
          <w:rFonts w:ascii="Sylfaen" w:hAnsi="Sylfaen"/>
          <w:sz w:val="24"/>
          <w:szCs w:val="24"/>
          <w:lang w:val="ka-GE"/>
        </w:rPr>
        <w:t xml:space="preserve"> ცხოველის საკვების მასალ</w:t>
      </w:r>
      <w:r w:rsidR="00196F54" w:rsidRPr="00B616D7">
        <w:rPr>
          <w:rFonts w:ascii="Sylfaen" w:hAnsi="Sylfaen"/>
          <w:sz w:val="24"/>
          <w:szCs w:val="24"/>
          <w:lang w:val="ka-GE"/>
        </w:rPr>
        <w:t>ა</w:t>
      </w:r>
      <w:r w:rsidRPr="00B616D7">
        <w:rPr>
          <w:rFonts w:ascii="Sylfaen" w:hAnsi="Sylfaen"/>
          <w:sz w:val="24"/>
          <w:szCs w:val="24"/>
          <w:lang w:val="ka-GE"/>
        </w:rPr>
        <w:t xml:space="preserve"> შეიძლება აკმაყოფილებდეს </w:t>
      </w:r>
      <w:r w:rsidR="00C058ED" w:rsidRPr="00B616D7">
        <w:rPr>
          <w:rFonts w:ascii="Sylfaen" w:hAnsi="Sylfaen"/>
          <w:sz w:val="24"/>
          <w:szCs w:val="24"/>
          <w:lang w:val="ka-GE"/>
        </w:rPr>
        <w:t>წესის</w:t>
      </w:r>
      <w:r w:rsidR="00981727" w:rsidRPr="00B616D7">
        <w:rPr>
          <w:rFonts w:ascii="Sylfaen" w:hAnsi="Sylfaen"/>
          <w:sz w:val="24"/>
          <w:szCs w:val="24"/>
          <w:lang w:val="en-US"/>
        </w:rPr>
        <w:t xml:space="preserve"> </w:t>
      </w:r>
      <w:r w:rsidR="0027162F" w:rsidRPr="00B616D7">
        <w:rPr>
          <w:rFonts w:ascii="Sylfaen" w:hAnsi="Sylfaen"/>
          <w:sz w:val="24"/>
          <w:szCs w:val="24"/>
          <w:lang w:val="ka-GE"/>
        </w:rPr>
        <w:t>მე-</w:t>
      </w:r>
      <w:r w:rsidR="00C058ED" w:rsidRPr="00B616D7">
        <w:rPr>
          <w:rFonts w:ascii="Sylfaen" w:hAnsi="Sylfaen"/>
          <w:sz w:val="24"/>
          <w:szCs w:val="24"/>
          <w:lang w:val="ka-GE"/>
        </w:rPr>
        <w:t>9-მე-10 მუხლებით</w:t>
      </w:r>
      <w:r w:rsidRPr="00B616D7">
        <w:rPr>
          <w:rFonts w:ascii="Sylfaen" w:hAnsi="Sylfaen"/>
          <w:sz w:val="24"/>
          <w:szCs w:val="24"/>
          <w:lang w:val="ka-GE"/>
        </w:rPr>
        <w:t xml:space="preserve"> </w:t>
      </w:r>
      <w:r w:rsidR="00C058ED" w:rsidRPr="00B616D7">
        <w:rPr>
          <w:rFonts w:ascii="Sylfaen" w:hAnsi="Sylfaen"/>
          <w:sz w:val="24"/>
          <w:szCs w:val="24"/>
          <w:lang w:val="ka-GE"/>
        </w:rPr>
        <w:t>გ</w:t>
      </w:r>
      <w:r w:rsidR="00BE5677" w:rsidRPr="00B616D7">
        <w:rPr>
          <w:rFonts w:ascii="Sylfaen" w:hAnsi="Sylfaen"/>
          <w:sz w:val="24"/>
          <w:szCs w:val="24"/>
          <w:lang w:val="ka-GE"/>
        </w:rPr>
        <w:t>ა</w:t>
      </w:r>
      <w:r w:rsidR="00C058ED" w:rsidRPr="00B616D7">
        <w:rPr>
          <w:rFonts w:ascii="Sylfaen" w:hAnsi="Sylfaen"/>
          <w:sz w:val="24"/>
          <w:szCs w:val="24"/>
          <w:lang w:val="ka-GE"/>
        </w:rPr>
        <w:t>ნსაზღვრულ</w:t>
      </w:r>
      <w:r w:rsidRPr="00B616D7">
        <w:rPr>
          <w:rFonts w:ascii="Sylfaen" w:hAnsi="Sylfaen"/>
          <w:sz w:val="24"/>
          <w:szCs w:val="24"/>
          <w:lang w:val="ka-GE"/>
        </w:rPr>
        <w:t xml:space="preserve"> განსაკუთრებით კვებით დანიშნულებას.</w:t>
      </w:r>
    </w:p>
    <w:p w14:paraId="19AEC4D1" w14:textId="0411DE10" w:rsidR="00F61278" w:rsidRPr="00B616D7" w:rsidRDefault="00A255E0" w:rsidP="00F61278">
      <w:pPr>
        <w:jc w:val="right"/>
        <w:rPr>
          <w:rFonts w:ascii="Sylfaen" w:hAnsi="Sylfaen"/>
          <w:strike/>
          <w:lang w:val="ka-GE"/>
        </w:rPr>
      </w:pPr>
      <w:r>
        <w:rPr>
          <w:rFonts w:ascii="Sylfaen" w:hAnsi="Sylfaen"/>
          <w:b/>
          <w:lang w:val="ka-GE"/>
        </w:rPr>
        <w:lastRenderedPageBreak/>
        <w:t xml:space="preserve"> </w:t>
      </w:r>
      <w:r w:rsidRPr="00B616D7">
        <w:rPr>
          <w:rFonts w:ascii="Sylfaen" w:hAnsi="Sylfaen"/>
          <w:b/>
          <w:lang w:val="ka-GE"/>
        </w:rPr>
        <w:t>დანართი</w:t>
      </w:r>
      <w:r>
        <w:rPr>
          <w:rFonts w:ascii="Sylfaen" w:hAnsi="Sylfaen"/>
          <w:b/>
          <w:lang w:val="ka-GE"/>
        </w:rPr>
        <w:t xml:space="preserve"> </w:t>
      </w:r>
      <w:r>
        <w:rPr>
          <w:rFonts w:ascii="Sylfaen" w:hAnsi="Sylfaen"/>
          <w:b/>
        </w:rPr>
        <w:t>№</w:t>
      </w:r>
      <w:r w:rsidRPr="00B616D7">
        <w:rPr>
          <w:rFonts w:ascii="Sylfaen" w:hAnsi="Sylfaen"/>
          <w:b/>
          <w:lang w:val="ka-GE"/>
        </w:rPr>
        <w:t>1</w:t>
      </w:r>
    </w:p>
    <w:p w14:paraId="60C1526D" w14:textId="77777777" w:rsidR="00F61278" w:rsidRPr="00B616D7" w:rsidRDefault="00F61278" w:rsidP="00F61278">
      <w:pPr>
        <w:jc w:val="center"/>
        <w:rPr>
          <w:rFonts w:ascii="Sylfaen" w:hAnsi="Sylfaen"/>
          <w:b/>
          <w:lang w:val="ka-GE"/>
        </w:rPr>
      </w:pPr>
      <w:r w:rsidRPr="00B616D7">
        <w:rPr>
          <w:rFonts w:ascii="Sylfaen" w:hAnsi="Sylfaen"/>
          <w:b/>
          <w:lang w:val="ka-GE"/>
        </w:rPr>
        <w:t>პროცესების ტერმინთა ლექსიკონი</w:t>
      </w:r>
    </w:p>
    <w:p w14:paraId="73840AE4" w14:textId="77777777" w:rsidR="00F61278" w:rsidRPr="00B616D7" w:rsidRDefault="00F61278" w:rsidP="00F61278">
      <w:pPr>
        <w:jc w:val="center"/>
        <w:rPr>
          <w:rFonts w:ascii="Sylfaen" w:hAnsi="Sylfaen"/>
          <w:b/>
          <w:lang w:val="ka-GE"/>
        </w:rPr>
      </w:pPr>
    </w:p>
    <w:tbl>
      <w:tblPr>
        <w:tblStyle w:val="TableGrid"/>
        <w:tblW w:w="10800" w:type="dxa"/>
        <w:tblInd w:w="-635" w:type="dxa"/>
        <w:tblLayout w:type="fixed"/>
        <w:tblLook w:val="04A0" w:firstRow="1" w:lastRow="0" w:firstColumn="1" w:lastColumn="0" w:noHBand="0" w:noVBand="1"/>
      </w:tblPr>
      <w:tblGrid>
        <w:gridCol w:w="540"/>
        <w:gridCol w:w="3097"/>
        <w:gridCol w:w="3272"/>
        <w:gridCol w:w="3891"/>
      </w:tblGrid>
      <w:tr w:rsidR="00F61278" w:rsidRPr="00216234" w14:paraId="1C375719" w14:textId="77777777" w:rsidTr="00A95483">
        <w:tc>
          <w:tcPr>
            <w:tcW w:w="540" w:type="dxa"/>
          </w:tcPr>
          <w:p w14:paraId="2BA2D13A" w14:textId="672E7477" w:rsidR="00F61278" w:rsidRPr="00216234" w:rsidRDefault="00216234" w:rsidP="00F05934">
            <w:pPr>
              <w:jc w:val="center"/>
              <w:rPr>
                <w:rFonts w:ascii="Sylfaen" w:hAnsi="Sylfaen"/>
                <w:sz w:val="20"/>
                <w:szCs w:val="20"/>
              </w:rPr>
            </w:pPr>
            <w:r w:rsidRPr="00216234">
              <w:rPr>
                <w:rFonts w:ascii="Sylfaen" w:hAnsi="Sylfaen"/>
                <w:sz w:val="20"/>
                <w:szCs w:val="20"/>
              </w:rPr>
              <w:t>№</w:t>
            </w:r>
          </w:p>
        </w:tc>
        <w:tc>
          <w:tcPr>
            <w:tcW w:w="3097" w:type="dxa"/>
          </w:tcPr>
          <w:p w14:paraId="2041766A" w14:textId="77777777" w:rsidR="00F61278" w:rsidRPr="00216234" w:rsidRDefault="00F61278" w:rsidP="00F05934">
            <w:pPr>
              <w:jc w:val="center"/>
              <w:rPr>
                <w:rFonts w:ascii="Sylfaen" w:hAnsi="Sylfaen"/>
                <w:b/>
                <w:sz w:val="20"/>
                <w:szCs w:val="20"/>
                <w:lang w:val="ka-GE"/>
              </w:rPr>
            </w:pPr>
            <w:r w:rsidRPr="00216234">
              <w:rPr>
                <w:rFonts w:ascii="Sylfaen" w:hAnsi="Sylfaen"/>
                <w:b/>
                <w:sz w:val="20"/>
                <w:szCs w:val="20"/>
                <w:lang w:val="ka-GE"/>
              </w:rPr>
              <w:t xml:space="preserve">პროცესი </w:t>
            </w:r>
          </w:p>
        </w:tc>
        <w:tc>
          <w:tcPr>
            <w:tcW w:w="3272" w:type="dxa"/>
          </w:tcPr>
          <w:p w14:paraId="0A6879E8" w14:textId="29231F27" w:rsidR="00F61278" w:rsidRPr="00216234" w:rsidRDefault="00C87353" w:rsidP="00C87353">
            <w:pPr>
              <w:jc w:val="center"/>
              <w:rPr>
                <w:rFonts w:ascii="Sylfaen" w:hAnsi="Sylfaen"/>
                <w:b/>
                <w:sz w:val="20"/>
                <w:szCs w:val="20"/>
                <w:lang w:val="ka-GE"/>
              </w:rPr>
            </w:pPr>
            <w:r w:rsidRPr="00216234">
              <w:rPr>
                <w:rFonts w:ascii="Sylfaen" w:hAnsi="Sylfaen"/>
                <w:b/>
                <w:sz w:val="20"/>
                <w:szCs w:val="20"/>
                <w:lang w:val="ka-GE"/>
              </w:rPr>
              <w:t>განმარტება</w:t>
            </w:r>
          </w:p>
        </w:tc>
        <w:tc>
          <w:tcPr>
            <w:tcW w:w="3891" w:type="dxa"/>
          </w:tcPr>
          <w:p w14:paraId="65197200" w14:textId="77777777" w:rsidR="00F61278" w:rsidRPr="00216234" w:rsidRDefault="00F61278" w:rsidP="00F05934">
            <w:pPr>
              <w:jc w:val="center"/>
              <w:rPr>
                <w:rFonts w:ascii="Sylfaen" w:hAnsi="Sylfaen"/>
                <w:b/>
                <w:sz w:val="20"/>
                <w:szCs w:val="20"/>
                <w:lang w:val="ka-GE"/>
              </w:rPr>
            </w:pPr>
            <w:r w:rsidRPr="00216234">
              <w:rPr>
                <w:rFonts w:ascii="Sylfaen" w:hAnsi="Sylfaen"/>
                <w:b/>
                <w:sz w:val="20"/>
                <w:szCs w:val="20"/>
                <w:lang w:val="ka-GE"/>
              </w:rPr>
              <w:t>ჩვეული დასახელება/ სპეციფიკატორები</w:t>
            </w:r>
          </w:p>
        </w:tc>
      </w:tr>
      <w:tr w:rsidR="00F61278" w:rsidRPr="00216234" w14:paraId="76DF3FEF" w14:textId="77777777" w:rsidTr="00A95483">
        <w:trPr>
          <w:trHeight w:val="719"/>
        </w:trPr>
        <w:tc>
          <w:tcPr>
            <w:tcW w:w="540" w:type="dxa"/>
          </w:tcPr>
          <w:p w14:paraId="12151F8B"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1</w:t>
            </w:r>
          </w:p>
        </w:tc>
        <w:tc>
          <w:tcPr>
            <w:tcW w:w="3097" w:type="dxa"/>
          </w:tcPr>
          <w:p w14:paraId="4F67D995"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ჰაერის ფრაქცირება</w:t>
            </w:r>
          </w:p>
          <w:p w14:paraId="5E130AE9" w14:textId="597BEC6F" w:rsidR="00F61278" w:rsidRPr="00216234" w:rsidRDefault="00F61278" w:rsidP="00F05934">
            <w:pPr>
              <w:jc w:val="center"/>
              <w:rPr>
                <w:rFonts w:ascii="Sylfaen" w:hAnsi="Sylfaen"/>
                <w:sz w:val="20"/>
                <w:szCs w:val="20"/>
                <w:lang w:val="en-US"/>
              </w:rPr>
            </w:pPr>
          </w:p>
        </w:tc>
        <w:tc>
          <w:tcPr>
            <w:tcW w:w="3272" w:type="dxa"/>
          </w:tcPr>
          <w:p w14:paraId="1B96680F" w14:textId="77777777" w:rsidR="00F61278" w:rsidRPr="00216234" w:rsidRDefault="00F61278" w:rsidP="00F05934">
            <w:pPr>
              <w:rPr>
                <w:rFonts w:ascii="Sylfaen" w:hAnsi="Sylfaen"/>
                <w:sz w:val="20"/>
                <w:szCs w:val="20"/>
                <w:lang w:val="en-US"/>
              </w:rPr>
            </w:pPr>
            <w:r w:rsidRPr="00216234">
              <w:rPr>
                <w:rFonts w:ascii="Sylfaen" w:hAnsi="Sylfaen"/>
                <w:sz w:val="20"/>
                <w:szCs w:val="20"/>
                <w:lang w:val="ka-GE"/>
              </w:rPr>
              <w:t>ჰაერის ნაკადით ნაწილაკებად დაყოფა</w:t>
            </w:r>
          </w:p>
        </w:tc>
        <w:tc>
          <w:tcPr>
            <w:tcW w:w="3891" w:type="dxa"/>
          </w:tcPr>
          <w:p w14:paraId="7422D200"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ფრაქცირებული ჰაერი </w:t>
            </w:r>
          </w:p>
        </w:tc>
      </w:tr>
      <w:tr w:rsidR="00F61278" w:rsidRPr="00216234" w14:paraId="480471CB" w14:textId="77777777" w:rsidTr="00A95483">
        <w:tc>
          <w:tcPr>
            <w:tcW w:w="540" w:type="dxa"/>
          </w:tcPr>
          <w:p w14:paraId="6DA4B06D"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2</w:t>
            </w:r>
          </w:p>
        </w:tc>
        <w:tc>
          <w:tcPr>
            <w:tcW w:w="3097" w:type="dxa"/>
          </w:tcPr>
          <w:p w14:paraId="6211487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ასპირაცია</w:t>
            </w:r>
          </w:p>
        </w:tc>
        <w:tc>
          <w:tcPr>
            <w:tcW w:w="3272" w:type="dxa"/>
          </w:tcPr>
          <w:p w14:paraId="4C171690" w14:textId="39944B9B" w:rsidR="00F61278" w:rsidRPr="00216234" w:rsidRDefault="00F61278" w:rsidP="00F61278">
            <w:pPr>
              <w:rPr>
                <w:rFonts w:ascii="Sylfaen" w:hAnsi="Sylfaen"/>
                <w:sz w:val="20"/>
                <w:szCs w:val="20"/>
                <w:lang w:val="ka-GE"/>
              </w:rPr>
            </w:pPr>
            <w:r w:rsidRPr="00216234">
              <w:rPr>
                <w:rFonts w:ascii="Sylfaen" w:hAnsi="Sylfaen"/>
                <w:sz w:val="20"/>
                <w:szCs w:val="20"/>
                <w:lang w:val="ka-GE"/>
              </w:rPr>
              <w:t>მარცვლეულის გადატანისას შეკავებული ნაწილაკების</w:t>
            </w:r>
            <w:r w:rsidR="00563396" w:rsidRPr="00216234">
              <w:rPr>
                <w:rFonts w:ascii="Sylfaen" w:hAnsi="Sylfaen"/>
                <w:sz w:val="20"/>
                <w:szCs w:val="20"/>
                <w:lang w:val="ka-GE"/>
              </w:rPr>
              <w:t xml:space="preserve"> – </w:t>
            </w:r>
            <w:r w:rsidRPr="00216234">
              <w:rPr>
                <w:rFonts w:ascii="Sylfaen" w:hAnsi="Sylfaen"/>
                <w:sz w:val="20"/>
                <w:szCs w:val="20"/>
                <w:lang w:val="ka-GE"/>
              </w:rPr>
              <w:t>მტვრის, მცირე ნაწილაკების და სხვა ნაწილაკების</w:t>
            </w:r>
            <w:r w:rsidR="00563396" w:rsidRPr="00216234">
              <w:rPr>
                <w:rFonts w:ascii="Sylfaen" w:hAnsi="Sylfaen"/>
                <w:sz w:val="20"/>
                <w:szCs w:val="20"/>
                <w:lang w:val="ka-GE"/>
              </w:rPr>
              <w:t xml:space="preserve"> – </w:t>
            </w:r>
            <w:r w:rsidRPr="00216234">
              <w:rPr>
                <w:rFonts w:ascii="Sylfaen" w:hAnsi="Sylfaen"/>
                <w:sz w:val="20"/>
                <w:szCs w:val="20"/>
                <w:lang w:val="ka-GE"/>
              </w:rPr>
              <w:t>მარცვლეულის ნაყარიდან ჰაერის ნაკადით მოცილების პროცესი</w:t>
            </w:r>
            <w:r w:rsidR="00563396" w:rsidRPr="00216234">
              <w:rPr>
                <w:rFonts w:ascii="Sylfaen" w:hAnsi="Sylfaen"/>
                <w:sz w:val="20"/>
                <w:szCs w:val="20"/>
                <w:lang w:val="ka-GE"/>
              </w:rPr>
              <w:t xml:space="preserve"> </w:t>
            </w:r>
          </w:p>
        </w:tc>
        <w:tc>
          <w:tcPr>
            <w:tcW w:w="3891" w:type="dxa"/>
          </w:tcPr>
          <w:p w14:paraId="2CC977C4"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ასპირირებული</w:t>
            </w:r>
          </w:p>
        </w:tc>
      </w:tr>
      <w:tr w:rsidR="00F61278" w:rsidRPr="00216234" w14:paraId="6B780A09" w14:textId="77777777" w:rsidTr="00A95483">
        <w:tc>
          <w:tcPr>
            <w:tcW w:w="540" w:type="dxa"/>
          </w:tcPr>
          <w:p w14:paraId="6D8E5F8C"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3</w:t>
            </w:r>
          </w:p>
        </w:tc>
        <w:tc>
          <w:tcPr>
            <w:tcW w:w="3097" w:type="dxa"/>
          </w:tcPr>
          <w:p w14:paraId="09F45FCB"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ბლანშირება</w:t>
            </w:r>
          </w:p>
        </w:tc>
        <w:tc>
          <w:tcPr>
            <w:tcW w:w="3272" w:type="dxa"/>
          </w:tcPr>
          <w:p w14:paraId="7F0BB1CE" w14:textId="73057FB2" w:rsidR="00F61278" w:rsidRPr="00216234" w:rsidRDefault="00F61278" w:rsidP="00D435F1">
            <w:pPr>
              <w:rPr>
                <w:rFonts w:ascii="Sylfaen" w:hAnsi="Sylfaen"/>
                <w:sz w:val="20"/>
                <w:szCs w:val="20"/>
                <w:lang w:val="ka-GE"/>
              </w:rPr>
            </w:pPr>
            <w:r w:rsidRPr="00216234">
              <w:rPr>
                <w:rFonts w:ascii="Sylfaen" w:hAnsi="Sylfaen"/>
                <w:sz w:val="20"/>
                <w:szCs w:val="20"/>
                <w:lang w:val="ka-GE"/>
              </w:rPr>
              <w:t>პროცესი, რომელიც მოიცავს ორგანული ნივთიერებების თერმულ დამუშავებას დუღილით და ორთქლით</w:t>
            </w:r>
            <w:r w:rsidR="00A95483">
              <w:rPr>
                <w:rFonts w:ascii="Sylfaen" w:hAnsi="Sylfaen"/>
                <w:sz w:val="20"/>
                <w:szCs w:val="20"/>
                <w:lang w:val="ka-GE"/>
              </w:rPr>
              <w:t>,</w:t>
            </w:r>
            <w:r w:rsidRPr="00216234">
              <w:rPr>
                <w:rFonts w:ascii="Sylfaen" w:hAnsi="Sylfaen"/>
                <w:sz w:val="20"/>
                <w:szCs w:val="20"/>
                <w:lang w:val="ka-GE"/>
              </w:rPr>
              <w:t xml:space="preserve"> ბუნებრივი ფერმენტების დენატურირების მიზნით, ქსოვილის დასარბილებლად და ნედლი არომატის მოსაშორებლად, რასაც თან სდევს ცივ წყალში ჩაყურსვა მომზადების პროცესის შესაჩერებლად </w:t>
            </w:r>
          </w:p>
        </w:tc>
        <w:tc>
          <w:tcPr>
            <w:tcW w:w="3891" w:type="dxa"/>
          </w:tcPr>
          <w:p w14:paraId="7EB11B7A"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ბლანშირებული</w:t>
            </w:r>
          </w:p>
        </w:tc>
      </w:tr>
      <w:tr w:rsidR="00F61278" w:rsidRPr="00216234" w14:paraId="2030C15C" w14:textId="77777777" w:rsidTr="00A95483">
        <w:tc>
          <w:tcPr>
            <w:tcW w:w="540" w:type="dxa"/>
          </w:tcPr>
          <w:p w14:paraId="7725D8B4"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4</w:t>
            </w:r>
          </w:p>
        </w:tc>
        <w:tc>
          <w:tcPr>
            <w:tcW w:w="3097" w:type="dxa"/>
          </w:tcPr>
          <w:p w14:paraId="01F75EB7" w14:textId="77777777" w:rsidR="00F61278" w:rsidRPr="00216234" w:rsidRDefault="00D435F1" w:rsidP="00F05934">
            <w:pPr>
              <w:jc w:val="center"/>
              <w:rPr>
                <w:rFonts w:ascii="Sylfaen" w:hAnsi="Sylfaen"/>
                <w:sz w:val="20"/>
                <w:szCs w:val="20"/>
                <w:lang w:val="ka-GE"/>
              </w:rPr>
            </w:pPr>
            <w:r w:rsidRPr="00216234">
              <w:rPr>
                <w:rFonts w:ascii="Sylfaen" w:hAnsi="Sylfaen"/>
                <w:sz w:val="20"/>
                <w:szCs w:val="20"/>
                <w:lang w:val="ka-GE"/>
              </w:rPr>
              <w:t>გათეთრება/</w:t>
            </w:r>
            <w:r w:rsidR="00F61278" w:rsidRPr="00216234">
              <w:rPr>
                <w:rFonts w:ascii="Sylfaen" w:hAnsi="Sylfaen"/>
                <w:sz w:val="20"/>
                <w:szCs w:val="20"/>
                <w:lang w:val="ka-GE"/>
              </w:rPr>
              <w:t>გაუფერულება</w:t>
            </w:r>
          </w:p>
        </w:tc>
        <w:tc>
          <w:tcPr>
            <w:tcW w:w="3272" w:type="dxa"/>
          </w:tcPr>
          <w:p w14:paraId="09F9468F"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ნატურალური ფერის მოცილება ქიმიური ან ფიზიკური პროცესებით ან მათეთრებელი თიხის გამოყენებით</w:t>
            </w:r>
          </w:p>
        </w:tc>
        <w:tc>
          <w:tcPr>
            <w:tcW w:w="3891" w:type="dxa"/>
          </w:tcPr>
          <w:p w14:paraId="3B1498A5" w14:textId="77777777" w:rsidR="00F61278" w:rsidRPr="00216234" w:rsidRDefault="00D435F1" w:rsidP="00F05934">
            <w:pPr>
              <w:jc w:val="center"/>
              <w:rPr>
                <w:rFonts w:ascii="Sylfaen" w:hAnsi="Sylfaen"/>
                <w:sz w:val="20"/>
                <w:szCs w:val="20"/>
                <w:lang w:val="ka-GE"/>
              </w:rPr>
            </w:pPr>
            <w:r w:rsidRPr="00216234">
              <w:rPr>
                <w:rFonts w:ascii="Sylfaen" w:hAnsi="Sylfaen"/>
                <w:sz w:val="20"/>
                <w:szCs w:val="20"/>
                <w:lang w:val="ka-GE"/>
              </w:rPr>
              <w:t>გათეთრებული/</w:t>
            </w:r>
            <w:r w:rsidR="00F61278" w:rsidRPr="00216234">
              <w:rPr>
                <w:rFonts w:ascii="Sylfaen" w:hAnsi="Sylfaen"/>
                <w:sz w:val="20"/>
                <w:szCs w:val="20"/>
                <w:lang w:val="ka-GE"/>
              </w:rPr>
              <w:t xml:space="preserve">გაუფერულებული </w:t>
            </w:r>
          </w:p>
        </w:tc>
      </w:tr>
      <w:tr w:rsidR="00F61278" w:rsidRPr="00216234" w14:paraId="2F10100A" w14:textId="77777777" w:rsidTr="00A95483">
        <w:tc>
          <w:tcPr>
            <w:tcW w:w="540" w:type="dxa"/>
          </w:tcPr>
          <w:p w14:paraId="09769F4C"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5</w:t>
            </w:r>
          </w:p>
        </w:tc>
        <w:tc>
          <w:tcPr>
            <w:tcW w:w="3097" w:type="dxa"/>
          </w:tcPr>
          <w:p w14:paraId="26C9D4EB"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გაგრილება</w:t>
            </w:r>
          </w:p>
        </w:tc>
        <w:tc>
          <w:tcPr>
            <w:tcW w:w="3272" w:type="dxa"/>
          </w:tcPr>
          <w:p w14:paraId="27F9F897" w14:textId="2F9581CF" w:rsidR="00F61278" w:rsidRPr="00216234" w:rsidRDefault="003E021F" w:rsidP="00D435F1">
            <w:pPr>
              <w:rPr>
                <w:rFonts w:ascii="Sylfaen" w:hAnsi="Sylfaen"/>
                <w:sz w:val="20"/>
                <w:szCs w:val="20"/>
                <w:lang w:val="ka-GE"/>
              </w:rPr>
            </w:pPr>
            <w:r w:rsidRPr="00216234">
              <w:rPr>
                <w:rFonts w:ascii="Sylfaen" w:hAnsi="Sylfaen"/>
                <w:sz w:val="20"/>
                <w:szCs w:val="20"/>
                <w:lang w:val="ka-GE"/>
              </w:rPr>
              <w:t>ტემპერატურის კლება გარემოს ტემპერატურაზე ქვემოთ, მაგრამ გაყინვის წერტილის ზემოთ, შენახვის ხელშეწყობისათვის</w:t>
            </w:r>
          </w:p>
        </w:tc>
        <w:tc>
          <w:tcPr>
            <w:tcW w:w="3891" w:type="dxa"/>
          </w:tcPr>
          <w:p w14:paraId="3BC27BB1"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გაგრილებული</w:t>
            </w:r>
          </w:p>
        </w:tc>
      </w:tr>
      <w:tr w:rsidR="00F61278" w:rsidRPr="00216234" w14:paraId="0D9B8C37" w14:textId="77777777" w:rsidTr="00A95483">
        <w:tc>
          <w:tcPr>
            <w:tcW w:w="540" w:type="dxa"/>
          </w:tcPr>
          <w:p w14:paraId="16442833"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lastRenderedPageBreak/>
              <w:t>6</w:t>
            </w:r>
          </w:p>
        </w:tc>
        <w:tc>
          <w:tcPr>
            <w:tcW w:w="3097" w:type="dxa"/>
          </w:tcPr>
          <w:p w14:paraId="4FC6FAD4"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დაპობა </w:t>
            </w:r>
          </w:p>
        </w:tc>
        <w:tc>
          <w:tcPr>
            <w:tcW w:w="3272" w:type="dxa"/>
          </w:tcPr>
          <w:p w14:paraId="1F9169BD" w14:textId="7769B0AE" w:rsidR="00F61278" w:rsidRPr="00216234" w:rsidRDefault="00F61278" w:rsidP="00F05934">
            <w:pPr>
              <w:rPr>
                <w:rFonts w:ascii="Sylfaen" w:hAnsi="Sylfaen"/>
                <w:sz w:val="20"/>
                <w:szCs w:val="20"/>
                <w:lang w:val="ka-GE"/>
              </w:rPr>
            </w:pPr>
            <w:r w:rsidRPr="00216234">
              <w:rPr>
                <w:rFonts w:ascii="Sylfaen" w:hAnsi="Sylfaen"/>
                <w:sz w:val="20"/>
                <w:szCs w:val="20"/>
                <w:lang w:val="ka-GE"/>
              </w:rPr>
              <w:t>ერთი ან მეტი დანის გამოყენებით</w:t>
            </w:r>
            <w:r w:rsidR="00563396" w:rsidRPr="00216234">
              <w:rPr>
                <w:rFonts w:ascii="Sylfaen" w:hAnsi="Sylfaen"/>
                <w:sz w:val="20"/>
                <w:szCs w:val="20"/>
                <w:lang w:val="ka-GE"/>
              </w:rPr>
              <w:t xml:space="preserve"> </w:t>
            </w:r>
            <w:r w:rsidRPr="00216234">
              <w:rPr>
                <w:rFonts w:ascii="Sylfaen" w:hAnsi="Sylfaen"/>
                <w:sz w:val="20"/>
                <w:szCs w:val="20"/>
                <w:lang w:val="ka-GE"/>
              </w:rPr>
              <w:t xml:space="preserve">დანაწევრებული ნაწილების ზომის შემცირება </w:t>
            </w:r>
          </w:p>
        </w:tc>
        <w:tc>
          <w:tcPr>
            <w:tcW w:w="3891" w:type="dxa"/>
          </w:tcPr>
          <w:p w14:paraId="28923F85"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დაპობილი</w:t>
            </w:r>
          </w:p>
        </w:tc>
      </w:tr>
      <w:tr w:rsidR="00F61278" w:rsidRPr="00216234" w14:paraId="7860D8AC" w14:textId="77777777" w:rsidTr="00A95483">
        <w:tc>
          <w:tcPr>
            <w:tcW w:w="540" w:type="dxa"/>
          </w:tcPr>
          <w:p w14:paraId="235EC49E"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7</w:t>
            </w:r>
          </w:p>
        </w:tc>
        <w:tc>
          <w:tcPr>
            <w:tcW w:w="3097" w:type="dxa"/>
          </w:tcPr>
          <w:p w14:paraId="05A9A271"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გასუფთავება </w:t>
            </w:r>
          </w:p>
        </w:tc>
        <w:tc>
          <w:tcPr>
            <w:tcW w:w="3272" w:type="dxa"/>
          </w:tcPr>
          <w:p w14:paraId="57C96FA3" w14:textId="55F8F54F" w:rsidR="00F61278" w:rsidRPr="00216234" w:rsidRDefault="00F61278" w:rsidP="00033421">
            <w:pPr>
              <w:rPr>
                <w:rFonts w:ascii="Sylfaen" w:hAnsi="Sylfaen"/>
                <w:sz w:val="20"/>
                <w:szCs w:val="20"/>
                <w:lang w:val="ka-GE"/>
              </w:rPr>
            </w:pPr>
            <w:r w:rsidRPr="00216234">
              <w:rPr>
                <w:rFonts w:ascii="Sylfaen" w:hAnsi="Sylfaen"/>
                <w:sz w:val="20"/>
                <w:szCs w:val="20"/>
                <w:lang w:val="ka-GE"/>
              </w:rPr>
              <w:t xml:space="preserve">ნივთების </w:t>
            </w:r>
            <w:r w:rsidR="00033421" w:rsidRPr="00216234">
              <w:rPr>
                <w:rFonts w:ascii="Sylfaen" w:hAnsi="Sylfaen"/>
                <w:sz w:val="20"/>
                <w:szCs w:val="20"/>
                <w:lang w:val="ka-GE"/>
              </w:rPr>
              <w:t>(</w:t>
            </w:r>
            <w:r w:rsidRPr="00216234">
              <w:rPr>
                <w:rFonts w:ascii="Sylfaen" w:hAnsi="Sylfaen"/>
                <w:sz w:val="20"/>
                <w:szCs w:val="20"/>
                <w:lang w:val="ka-GE"/>
              </w:rPr>
              <w:t xml:space="preserve">დამაბინძურებლები, </w:t>
            </w:r>
            <w:r w:rsidR="000F3E95">
              <w:rPr>
                <w:rFonts w:ascii="Sylfaen" w:hAnsi="Sylfaen"/>
                <w:sz w:val="20"/>
                <w:szCs w:val="20"/>
                <w:lang w:val="ka-GE"/>
              </w:rPr>
              <w:t>მაგ., ქვები)</w:t>
            </w:r>
            <w:r w:rsidRPr="00216234">
              <w:rPr>
                <w:rFonts w:ascii="Sylfaen" w:hAnsi="Sylfaen"/>
                <w:sz w:val="20"/>
                <w:szCs w:val="20"/>
                <w:lang w:val="ka-GE"/>
              </w:rPr>
              <w:t xml:space="preserve"> ან მცენარის ვეგეტატიური ნაწილაკების მოცილება, მაგ</w:t>
            </w:r>
            <w:r w:rsidR="000F3E95">
              <w:rPr>
                <w:rFonts w:ascii="Sylfaen" w:hAnsi="Sylfaen"/>
                <w:sz w:val="20"/>
                <w:szCs w:val="20"/>
                <w:lang w:val="ka-GE"/>
              </w:rPr>
              <w:t>.</w:t>
            </w:r>
            <w:r w:rsidRPr="00216234">
              <w:rPr>
                <w:rFonts w:ascii="Sylfaen" w:hAnsi="Sylfaen"/>
                <w:sz w:val="20"/>
                <w:szCs w:val="20"/>
                <w:lang w:val="ka-GE"/>
              </w:rPr>
              <w:t xml:space="preserve">: ნამჯის, ჩენჩოს ან სარეველების მოცილება </w:t>
            </w:r>
          </w:p>
        </w:tc>
        <w:tc>
          <w:tcPr>
            <w:tcW w:w="3891" w:type="dxa"/>
          </w:tcPr>
          <w:p w14:paraId="65CCAEF5"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გასუფთავებული/დახარისხებული</w:t>
            </w:r>
          </w:p>
        </w:tc>
      </w:tr>
      <w:tr w:rsidR="00F61278" w:rsidRPr="00216234" w14:paraId="2EDCDEB5" w14:textId="77777777" w:rsidTr="00A95483">
        <w:tc>
          <w:tcPr>
            <w:tcW w:w="540" w:type="dxa"/>
          </w:tcPr>
          <w:p w14:paraId="36653F5D"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8</w:t>
            </w:r>
          </w:p>
        </w:tc>
        <w:tc>
          <w:tcPr>
            <w:tcW w:w="3097" w:type="dxa"/>
          </w:tcPr>
          <w:p w14:paraId="653C9672" w14:textId="4FB8991C"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კონცენტრაცია </w:t>
            </w:r>
          </w:p>
        </w:tc>
        <w:tc>
          <w:tcPr>
            <w:tcW w:w="3272" w:type="dxa"/>
          </w:tcPr>
          <w:p w14:paraId="60646E13"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 xml:space="preserve">წყლის ან/და სხვა შემადგენელი ნაწილაკების მოცილება </w:t>
            </w:r>
          </w:p>
        </w:tc>
        <w:tc>
          <w:tcPr>
            <w:tcW w:w="3891" w:type="dxa"/>
          </w:tcPr>
          <w:p w14:paraId="07DFC6DE"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კონცენტრირებული</w:t>
            </w:r>
          </w:p>
        </w:tc>
      </w:tr>
      <w:tr w:rsidR="00F61278" w:rsidRPr="00216234" w14:paraId="0310A0E5" w14:textId="77777777" w:rsidTr="00A95483">
        <w:tc>
          <w:tcPr>
            <w:tcW w:w="540" w:type="dxa"/>
          </w:tcPr>
          <w:p w14:paraId="6A589819"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9</w:t>
            </w:r>
          </w:p>
        </w:tc>
        <w:tc>
          <w:tcPr>
            <w:tcW w:w="3097" w:type="dxa"/>
          </w:tcPr>
          <w:p w14:paraId="63CFE8D2"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კონდენსაცია </w:t>
            </w:r>
          </w:p>
        </w:tc>
        <w:tc>
          <w:tcPr>
            <w:tcW w:w="3272" w:type="dxa"/>
          </w:tcPr>
          <w:p w14:paraId="3A23B627" w14:textId="77777777" w:rsidR="00F61278" w:rsidRPr="00216234" w:rsidRDefault="00F61278" w:rsidP="00033421">
            <w:pPr>
              <w:rPr>
                <w:rFonts w:ascii="Sylfaen" w:hAnsi="Sylfaen"/>
                <w:sz w:val="20"/>
                <w:szCs w:val="20"/>
                <w:lang w:val="ka-GE"/>
              </w:rPr>
            </w:pPr>
            <w:r w:rsidRPr="00216234">
              <w:rPr>
                <w:rFonts w:ascii="Sylfaen" w:hAnsi="Sylfaen"/>
                <w:sz w:val="20"/>
                <w:szCs w:val="20"/>
                <w:lang w:val="ka-GE"/>
              </w:rPr>
              <w:t>ნივთიერების</w:t>
            </w:r>
            <w:r w:rsidR="00033421" w:rsidRPr="00216234">
              <w:rPr>
                <w:rFonts w:ascii="Sylfaen" w:hAnsi="Sylfaen"/>
                <w:sz w:val="20"/>
                <w:szCs w:val="20"/>
                <w:lang w:val="ka-GE"/>
              </w:rPr>
              <w:t>/სუბსტანციის</w:t>
            </w:r>
            <w:r w:rsidRPr="00216234">
              <w:rPr>
                <w:rFonts w:ascii="Sylfaen" w:hAnsi="Sylfaen"/>
                <w:sz w:val="20"/>
                <w:szCs w:val="20"/>
                <w:lang w:val="ka-GE"/>
              </w:rPr>
              <w:t xml:space="preserve"> გა</w:t>
            </w:r>
            <w:r w:rsidR="00033421" w:rsidRPr="00216234">
              <w:rPr>
                <w:rFonts w:ascii="Sylfaen" w:hAnsi="Sylfaen"/>
                <w:sz w:val="20"/>
                <w:szCs w:val="20"/>
                <w:lang w:val="ka-GE"/>
              </w:rPr>
              <w:t>რ</w:t>
            </w:r>
            <w:r w:rsidRPr="00216234">
              <w:rPr>
                <w:rFonts w:ascii="Sylfaen" w:hAnsi="Sylfaen"/>
                <w:sz w:val="20"/>
                <w:szCs w:val="20"/>
                <w:lang w:val="ka-GE"/>
              </w:rPr>
              <w:t>დაქ</w:t>
            </w:r>
            <w:r w:rsidR="00033421" w:rsidRPr="00216234">
              <w:rPr>
                <w:rFonts w:ascii="Sylfaen" w:hAnsi="Sylfaen"/>
                <w:sz w:val="20"/>
                <w:szCs w:val="20"/>
                <w:lang w:val="ka-GE"/>
              </w:rPr>
              <w:t>მნ</w:t>
            </w:r>
            <w:r w:rsidRPr="00216234">
              <w:rPr>
                <w:rFonts w:ascii="Sylfaen" w:hAnsi="Sylfaen"/>
                <w:sz w:val="20"/>
                <w:szCs w:val="20"/>
                <w:lang w:val="ka-GE"/>
              </w:rPr>
              <w:t>ა</w:t>
            </w:r>
            <w:r w:rsidR="00033421" w:rsidRPr="00216234">
              <w:rPr>
                <w:rFonts w:ascii="Sylfaen" w:hAnsi="Sylfaen"/>
                <w:sz w:val="20"/>
                <w:szCs w:val="20"/>
                <w:lang w:val="ka-GE"/>
              </w:rPr>
              <w:t xml:space="preserve"> აირადიდან თხევად</w:t>
            </w:r>
            <w:r w:rsidRPr="00216234">
              <w:rPr>
                <w:rFonts w:ascii="Sylfaen" w:hAnsi="Sylfaen"/>
                <w:sz w:val="20"/>
                <w:szCs w:val="20"/>
                <w:lang w:val="ka-GE"/>
              </w:rPr>
              <w:t xml:space="preserve"> ფაზაში </w:t>
            </w:r>
          </w:p>
        </w:tc>
        <w:tc>
          <w:tcPr>
            <w:tcW w:w="3891" w:type="dxa"/>
          </w:tcPr>
          <w:p w14:paraId="070FC54C"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კონდენსირებული </w:t>
            </w:r>
          </w:p>
        </w:tc>
      </w:tr>
      <w:tr w:rsidR="00F61278" w:rsidRPr="00216234" w14:paraId="5C439EC9" w14:textId="77777777" w:rsidTr="00A95483">
        <w:tc>
          <w:tcPr>
            <w:tcW w:w="540" w:type="dxa"/>
          </w:tcPr>
          <w:p w14:paraId="2FF93215"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10</w:t>
            </w:r>
          </w:p>
        </w:tc>
        <w:tc>
          <w:tcPr>
            <w:tcW w:w="3097" w:type="dxa"/>
          </w:tcPr>
          <w:p w14:paraId="06030EA6"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მომზადება </w:t>
            </w:r>
          </w:p>
        </w:tc>
        <w:tc>
          <w:tcPr>
            <w:tcW w:w="3272" w:type="dxa"/>
          </w:tcPr>
          <w:p w14:paraId="3E55B791" w14:textId="77777777" w:rsidR="00F61278" w:rsidRPr="00216234" w:rsidRDefault="00033421" w:rsidP="00033421">
            <w:pPr>
              <w:rPr>
                <w:rFonts w:ascii="Sylfaen" w:hAnsi="Sylfaen"/>
                <w:sz w:val="20"/>
                <w:szCs w:val="20"/>
                <w:lang w:val="ka-GE"/>
              </w:rPr>
            </w:pPr>
            <w:r w:rsidRPr="00216234">
              <w:rPr>
                <w:rFonts w:ascii="Sylfaen" w:hAnsi="Sylfaen"/>
                <w:sz w:val="20"/>
                <w:szCs w:val="20"/>
                <w:lang w:val="ka-GE"/>
              </w:rPr>
              <w:t xml:space="preserve">ცხოველის </w:t>
            </w:r>
            <w:r w:rsidR="00F61278" w:rsidRPr="00216234">
              <w:rPr>
                <w:rFonts w:ascii="Sylfaen" w:hAnsi="Sylfaen"/>
                <w:sz w:val="20"/>
                <w:szCs w:val="20"/>
                <w:lang w:val="ka-GE"/>
              </w:rPr>
              <w:t>საკვები</w:t>
            </w:r>
            <w:r w:rsidRPr="00216234">
              <w:rPr>
                <w:rFonts w:ascii="Sylfaen" w:hAnsi="Sylfaen"/>
                <w:sz w:val="20"/>
                <w:szCs w:val="20"/>
                <w:lang w:val="ka-GE"/>
              </w:rPr>
              <w:t>ს</w:t>
            </w:r>
            <w:r w:rsidR="00F61278" w:rsidRPr="00216234">
              <w:rPr>
                <w:rFonts w:ascii="Sylfaen" w:hAnsi="Sylfaen"/>
                <w:sz w:val="20"/>
                <w:szCs w:val="20"/>
                <w:lang w:val="ka-GE"/>
              </w:rPr>
              <w:t xml:space="preserve"> მასალის ფიზიკური ან ქიმიური მახასიათებლების შესაცვლელად </w:t>
            </w:r>
            <w:r w:rsidRPr="00216234">
              <w:rPr>
                <w:rFonts w:ascii="Sylfaen" w:hAnsi="Sylfaen"/>
                <w:sz w:val="20"/>
                <w:szCs w:val="20"/>
                <w:lang w:val="ka-GE"/>
              </w:rPr>
              <w:t>სითბოს გამოყენება</w:t>
            </w:r>
          </w:p>
        </w:tc>
        <w:tc>
          <w:tcPr>
            <w:tcW w:w="3891" w:type="dxa"/>
          </w:tcPr>
          <w:p w14:paraId="79701787"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მომზადებული </w:t>
            </w:r>
          </w:p>
        </w:tc>
      </w:tr>
      <w:tr w:rsidR="00F61278" w:rsidRPr="00216234" w14:paraId="4C40F408" w14:textId="77777777" w:rsidTr="00A95483">
        <w:tc>
          <w:tcPr>
            <w:tcW w:w="540" w:type="dxa"/>
          </w:tcPr>
          <w:p w14:paraId="292F71E4"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11</w:t>
            </w:r>
          </w:p>
        </w:tc>
        <w:tc>
          <w:tcPr>
            <w:tcW w:w="3097" w:type="dxa"/>
          </w:tcPr>
          <w:p w14:paraId="1C310EB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დამსხვრევა</w:t>
            </w:r>
          </w:p>
        </w:tc>
        <w:tc>
          <w:tcPr>
            <w:tcW w:w="3272" w:type="dxa"/>
          </w:tcPr>
          <w:p w14:paraId="210F83D7"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სამსხვრევის გამოყენებით ნაწილების ზომის შემცირება</w:t>
            </w:r>
          </w:p>
        </w:tc>
        <w:tc>
          <w:tcPr>
            <w:tcW w:w="3891" w:type="dxa"/>
          </w:tcPr>
          <w:p w14:paraId="6B418966"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დამსხვრეული</w:t>
            </w:r>
          </w:p>
        </w:tc>
      </w:tr>
      <w:tr w:rsidR="00F61278" w:rsidRPr="00216234" w14:paraId="39BBFE5F" w14:textId="77777777" w:rsidTr="00A95483">
        <w:tc>
          <w:tcPr>
            <w:tcW w:w="540" w:type="dxa"/>
          </w:tcPr>
          <w:p w14:paraId="72DEB8FC"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12</w:t>
            </w:r>
          </w:p>
        </w:tc>
        <w:tc>
          <w:tcPr>
            <w:tcW w:w="3097" w:type="dxa"/>
          </w:tcPr>
          <w:p w14:paraId="656B92D5"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კრისტალიზაცია</w:t>
            </w:r>
          </w:p>
        </w:tc>
        <w:tc>
          <w:tcPr>
            <w:tcW w:w="3272" w:type="dxa"/>
          </w:tcPr>
          <w:p w14:paraId="6AECD5CF" w14:textId="08FBAEFB" w:rsidR="00F61278" w:rsidRPr="00216234" w:rsidRDefault="00F61278" w:rsidP="00F05934">
            <w:pPr>
              <w:rPr>
                <w:rFonts w:ascii="Sylfaen" w:hAnsi="Sylfaen"/>
                <w:sz w:val="20"/>
                <w:szCs w:val="20"/>
                <w:lang w:val="ka-GE"/>
              </w:rPr>
            </w:pPr>
            <w:r w:rsidRPr="00216234">
              <w:rPr>
                <w:rFonts w:ascii="Sylfaen" w:hAnsi="Sylfaen"/>
                <w:sz w:val="20"/>
                <w:szCs w:val="20"/>
                <w:lang w:val="ka-GE"/>
              </w:rPr>
              <w:t xml:space="preserve">თხევადი ხსნარიდან მყარი კრისტალების ფორმირებით გაწმენდა </w:t>
            </w:r>
            <w:r w:rsidRPr="00216234">
              <w:rPr>
                <w:rFonts w:ascii="Sylfaen" w:hAnsi="Sylfaen"/>
                <w:sz w:val="20"/>
                <w:szCs w:val="20"/>
                <w:lang w:val="en-US"/>
              </w:rPr>
              <w:t>(</w:t>
            </w:r>
            <w:r w:rsidRPr="00216234">
              <w:rPr>
                <w:rFonts w:ascii="Sylfaen" w:hAnsi="Sylfaen"/>
                <w:sz w:val="20"/>
                <w:szCs w:val="20"/>
                <w:lang w:val="ka-GE"/>
              </w:rPr>
              <w:t>პურიფიკაცია). მინარევები სითხეში ჩვეულებრივ არ არის შერწყმული კრისტალის ბადე სტრუქტურაში</w:t>
            </w:r>
          </w:p>
        </w:tc>
        <w:tc>
          <w:tcPr>
            <w:tcW w:w="3891" w:type="dxa"/>
          </w:tcPr>
          <w:p w14:paraId="1AD35DA3"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კრისტალიზებული </w:t>
            </w:r>
          </w:p>
        </w:tc>
      </w:tr>
      <w:tr w:rsidR="00F61278" w:rsidRPr="00216234" w14:paraId="13C5D5F0" w14:textId="77777777" w:rsidTr="00A95483">
        <w:tc>
          <w:tcPr>
            <w:tcW w:w="540" w:type="dxa"/>
          </w:tcPr>
          <w:p w14:paraId="7C1A5946"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13</w:t>
            </w:r>
          </w:p>
        </w:tc>
        <w:tc>
          <w:tcPr>
            <w:tcW w:w="3097" w:type="dxa"/>
          </w:tcPr>
          <w:p w14:paraId="19DFDFAC" w14:textId="77777777" w:rsidR="00F61278" w:rsidRPr="00216234" w:rsidRDefault="00F61278" w:rsidP="005F1D0E">
            <w:pPr>
              <w:jc w:val="center"/>
              <w:rPr>
                <w:rFonts w:ascii="Sylfaen" w:hAnsi="Sylfaen"/>
                <w:sz w:val="20"/>
                <w:szCs w:val="20"/>
                <w:lang w:val="ka-GE"/>
              </w:rPr>
            </w:pPr>
            <w:r w:rsidRPr="00216234">
              <w:rPr>
                <w:rFonts w:ascii="Sylfaen" w:hAnsi="Sylfaen"/>
                <w:sz w:val="20"/>
                <w:szCs w:val="20"/>
                <w:lang w:val="ka-GE"/>
              </w:rPr>
              <w:t>ქერქის გაცლა</w:t>
            </w:r>
            <w:r w:rsidR="00033421" w:rsidRPr="00216234">
              <w:rPr>
                <w:rFonts w:ascii="Sylfaen" w:hAnsi="Sylfaen"/>
                <w:sz w:val="20"/>
                <w:szCs w:val="20"/>
                <w:lang w:val="ka-GE"/>
              </w:rPr>
              <w:t xml:space="preserve"> (</w:t>
            </w:r>
            <w:r w:rsidR="005F1D0E" w:rsidRPr="00216234">
              <w:rPr>
                <w:rFonts w:ascii="Sylfaen" w:hAnsi="Sylfaen"/>
                <w:sz w:val="20"/>
                <w:szCs w:val="20"/>
                <w:vertAlign w:val="superscript"/>
                <w:lang w:val="ka-GE"/>
              </w:rPr>
              <w:t>1</w:t>
            </w:r>
            <w:r w:rsidR="00033421" w:rsidRPr="00216234">
              <w:rPr>
                <w:rFonts w:ascii="Sylfaen" w:hAnsi="Sylfaen"/>
                <w:sz w:val="20"/>
                <w:szCs w:val="20"/>
                <w:lang w:val="ka-GE"/>
              </w:rPr>
              <w:t>)</w:t>
            </w:r>
          </w:p>
        </w:tc>
        <w:tc>
          <w:tcPr>
            <w:tcW w:w="3272" w:type="dxa"/>
          </w:tcPr>
          <w:p w14:paraId="3C948C19" w14:textId="77777777" w:rsidR="00F61278" w:rsidRPr="00216234" w:rsidRDefault="00F61278" w:rsidP="00033421">
            <w:pPr>
              <w:rPr>
                <w:rFonts w:ascii="Sylfaen" w:hAnsi="Sylfaen"/>
                <w:sz w:val="20"/>
                <w:szCs w:val="20"/>
                <w:lang w:val="ka-GE"/>
              </w:rPr>
            </w:pPr>
            <w:r w:rsidRPr="00216234">
              <w:rPr>
                <w:rFonts w:ascii="Sylfaen" w:hAnsi="Sylfaen"/>
                <w:sz w:val="20"/>
                <w:szCs w:val="20"/>
                <w:lang w:val="ka-GE"/>
              </w:rPr>
              <w:t xml:space="preserve">მარცვლეულიდან, თესლიდან, ხილიდან თხილიდან და სხვა გარე ფენის სრულად ან ნაწილობრივ მოხსნა </w:t>
            </w:r>
          </w:p>
        </w:tc>
        <w:tc>
          <w:tcPr>
            <w:tcW w:w="3891" w:type="dxa"/>
          </w:tcPr>
          <w:p w14:paraId="29CF60EB"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ქერქგაცლილი, ნაწილობრივ ქერქგაცლილი </w:t>
            </w:r>
          </w:p>
        </w:tc>
      </w:tr>
      <w:tr w:rsidR="00F61278" w:rsidRPr="00216234" w14:paraId="400CCA0D" w14:textId="77777777" w:rsidTr="00A95483">
        <w:tc>
          <w:tcPr>
            <w:tcW w:w="540" w:type="dxa"/>
          </w:tcPr>
          <w:p w14:paraId="27AD255E"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14</w:t>
            </w:r>
          </w:p>
        </w:tc>
        <w:tc>
          <w:tcPr>
            <w:tcW w:w="3097" w:type="dxa"/>
          </w:tcPr>
          <w:p w14:paraId="387F3E12"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პარკის /ჩენჩოს/ფუჩეჩის</w:t>
            </w:r>
            <w:r w:rsidR="005F1D0E" w:rsidRPr="00216234">
              <w:rPr>
                <w:rFonts w:ascii="Sylfaen" w:hAnsi="Sylfaen"/>
                <w:sz w:val="20"/>
                <w:szCs w:val="20"/>
                <w:lang w:val="ka-GE"/>
              </w:rPr>
              <w:t>/კილის</w:t>
            </w:r>
            <w:r w:rsidRPr="00216234">
              <w:rPr>
                <w:rFonts w:ascii="Sylfaen" w:hAnsi="Sylfaen"/>
                <w:sz w:val="20"/>
                <w:szCs w:val="20"/>
                <w:lang w:val="ka-GE"/>
              </w:rPr>
              <w:t xml:space="preserve"> მოცლა </w:t>
            </w:r>
          </w:p>
        </w:tc>
        <w:tc>
          <w:tcPr>
            <w:tcW w:w="3272" w:type="dxa"/>
          </w:tcPr>
          <w:p w14:paraId="047D17DA" w14:textId="5EE081AF" w:rsidR="00F61278" w:rsidRPr="00216234" w:rsidRDefault="00F61278" w:rsidP="00F05934">
            <w:pPr>
              <w:rPr>
                <w:rFonts w:ascii="Sylfaen" w:hAnsi="Sylfaen"/>
                <w:sz w:val="20"/>
                <w:szCs w:val="20"/>
                <w:lang w:val="ka-GE"/>
              </w:rPr>
            </w:pPr>
            <w:r w:rsidRPr="00216234">
              <w:rPr>
                <w:rFonts w:ascii="Sylfaen" w:hAnsi="Sylfaen"/>
                <w:sz w:val="20"/>
                <w:szCs w:val="20"/>
                <w:lang w:val="ka-GE"/>
              </w:rPr>
              <w:t>ლობიოს, მარცვლეულის და თესლის გარე კანის გაცლა</w:t>
            </w:r>
            <w:r w:rsidR="00563396" w:rsidRPr="00216234">
              <w:rPr>
                <w:rFonts w:ascii="Sylfaen" w:hAnsi="Sylfaen"/>
                <w:sz w:val="20"/>
                <w:szCs w:val="20"/>
                <w:lang w:val="ka-GE"/>
              </w:rPr>
              <w:t xml:space="preserve"> </w:t>
            </w:r>
            <w:r w:rsidRPr="00216234">
              <w:rPr>
                <w:rFonts w:ascii="Sylfaen" w:hAnsi="Sylfaen"/>
                <w:sz w:val="20"/>
                <w:szCs w:val="20"/>
                <w:lang w:val="ka-GE"/>
              </w:rPr>
              <w:t>ძირითადად ფიზიკური საშუალებით</w:t>
            </w:r>
          </w:p>
        </w:tc>
        <w:tc>
          <w:tcPr>
            <w:tcW w:w="3891" w:type="dxa"/>
          </w:tcPr>
          <w:p w14:paraId="4E08BB78" w14:textId="77777777" w:rsidR="00F61278" w:rsidRPr="00216234" w:rsidRDefault="00F61278" w:rsidP="005F1D0E">
            <w:pPr>
              <w:jc w:val="center"/>
              <w:rPr>
                <w:rFonts w:ascii="Sylfaen" w:hAnsi="Sylfaen"/>
                <w:sz w:val="20"/>
                <w:szCs w:val="20"/>
                <w:lang w:val="ka-GE"/>
              </w:rPr>
            </w:pPr>
            <w:r w:rsidRPr="00216234">
              <w:rPr>
                <w:rFonts w:ascii="Sylfaen" w:hAnsi="Sylfaen"/>
                <w:sz w:val="20"/>
                <w:szCs w:val="20"/>
                <w:lang w:val="ka-GE"/>
              </w:rPr>
              <w:t>ფუჩეჩ/პარკ /ჩენჩო</w:t>
            </w:r>
            <w:r w:rsidR="005F1D0E" w:rsidRPr="00216234">
              <w:rPr>
                <w:rFonts w:ascii="Sylfaen" w:hAnsi="Sylfaen"/>
                <w:sz w:val="20"/>
                <w:szCs w:val="20"/>
                <w:lang w:val="ka-GE"/>
              </w:rPr>
              <w:t>/კილ</w:t>
            </w:r>
            <w:r w:rsidRPr="00216234">
              <w:rPr>
                <w:rFonts w:ascii="Sylfaen" w:hAnsi="Sylfaen"/>
                <w:sz w:val="20"/>
                <w:szCs w:val="20"/>
                <w:lang w:val="ka-GE"/>
              </w:rPr>
              <w:t xml:space="preserve"> გაცლილი</w:t>
            </w:r>
            <w:r w:rsidR="00033421" w:rsidRPr="00216234">
              <w:rPr>
                <w:rFonts w:ascii="Sylfaen" w:hAnsi="Sylfaen"/>
                <w:sz w:val="20"/>
                <w:szCs w:val="20"/>
                <w:lang w:val="ka-GE"/>
              </w:rPr>
              <w:t>(</w:t>
            </w:r>
            <w:r w:rsidR="005F1D0E" w:rsidRPr="00216234">
              <w:rPr>
                <w:rFonts w:ascii="Sylfaen" w:hAnsi="Sylfaen"/>
                <w:sz w:val="20"/>
                <w:szCs w:val="20"/>
                <w:vertAlign w:val="superscript"/>
                <w:lang w:val="ka-GE"/>
              </w:rPr>
              <w:t>2</w:t>
            </w:r>
            <w:r w:rsidR="00033421" w:rsidRPr="00216234">
              <w:rPr>
                <w:rFonts w:ascii="Sylfaen" w:hAnsi="Sylfaen"/>
                <w:sz w:val="20"/>
                <w:szCs w:val="20"/>
                <w:lang w:val="ka-GE"/>
              </w:rPr>
              <w:t>)</w:t>
            </w:r>
          </w:p>
        </w:tc>
      </w:tr>
      <w:tr w:rsidR="00F61278" w:rsidRPr="00216234" w14:paraId="71D6EDBF" w14:textId="77777777" w:rsidTr="00A95483">
        <w:tc>
          <w:tcPr>
            <w:tcW w:w="540" w:type="dxa"/>
          </w:tcPr>
          <w:p w14:paraId="45B03E4C"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15</w:t>
            </w:r>
          </w:p>
        </w:tc>
        <w:tc>
          <w:tcPr>
            <w:tcW w:w="3097" w:type="dxa"/>
          </w:tcPr>
          <w:p w14:paraId="1552C0D4"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დეპექტინიზაცია</w:t>
            </w:r>
          </w:p>
        </w:tc>
        <w:tc>
          <w:tcPr>
            <w:tcW w:w="3272" w:type="dxa"/>
          </w:tcPr>
          <w:p w14:paraId="22BC48FA"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ცხოველის საკვების მასალიდან პექტინების ექსტრაქცია</w:t>
            </w:r>
          </w:p>
        </w:tc>
        <w:tc>
          <w:tcPr>
            <w:tcW w:w="3891" w:type="dxa"/>
          </w:tcPr>
          <w:p w14:paraId="2C486EF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დეპექტინიზირებული </w:t>
            </w:r>
          </w:p>
        </w:tc>
      </w:tr>
      <w:tr w:rsidR="00F61278" w:rsidRPr="00216234" w14:paraId="37484CD3" w14:textId="77777777" w:rsidTr="00A95483">
        <w:tc>
          <w:tcPr>
            <w:tcW w:w="540" w:type="dxa"/>
          </w:tcPr>
          <w:p w14:paraId="5D6BB2AB"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lastRenderedPageBreak/>
              <w:t>16</w:t>
            </w:r>
          </w:p>
        </w:tc>
        <w:tc>
          <w:tcPr>
            <w:tcW w:w="3097" w:type="dxa"/>
          </w:tcPr>
          <w:p w14:paraId="07B234B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დესიკაცია (გაუწყლოება/გამოშრობა)</w:t>
            </w:r>
          </w:p>
        </w:tc>
        <w:tc>
          <w:tcPr>
            <w:tcW w:w="3272" w:type="dxa"/>
          </w:tcPr>
          <w:p w14:paraId="5A9E4912"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 xml:space="preserve">ტენიანობის ექსტრაქციის პროცესი </w:t>
            </w:r>
          </w:p>
        </w:tc>
        <w:tc>
          <w:tcPr>
            <w:tcW w:w="3891" w:type="dxa"/>
          </w:tcPr>
          <w:p w14:paraId="05660E89"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გამომშრალი/გაუწყლოებული</w:t>
            </w:r>
          </w:p>
        </w:tc>
      </w:tr>
      <w:tr w:rsidR="00F61278" w:rsidRPr="00216234" w14:paraId="0BC6D8A2" w14:textId="77777777" w:rsidTr="00A95483">
        <w:tc>
          <w:tcPr>
            <w:tcW w:w="540" w:type="dxa"/>
          </w:tcPr>
          <w:p w14:paraId="6BB81730"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17</w:t>
            </w:r>
          </w:p>
        </w:tc>
        <w:tc>
          <w:tcPr>
            <w:tcW w:w="3097" w:type="dxa"/>
          </w:tcPr>
          <w:p w14:paraId="105E72CB"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ლორწოს მოცილება</w:t>
            </w:r>
          </w:p>
        </w:tc>
        <w:tc>
          <w:tcPr>
            <w:tcW w:w="3272" w:type="dxa"/>
          </w:tcPr>
          <w:p w14:paraId="12668E05" w14:textId="77777777" w:rsidR="00F61278" w:rsidRPr="00216234" w:rsidRDefault="00F61278" w:rsidP="005C6CC7">
            <w:pPr>
              <w:rPr>
                <w:rFonts w:ascii="Sylfaen" w:hAnsi="Sylfaen"/>
                <w:sz w:val="20"/>
                <w:szCs w:val="20"/>
                <w:lang w:val="ka-GE"/>
              </w:rPr>
            </w:pPr>
            <w:r w:rsidRPr="00216234">
              <w:rPr>
                <w:rFonts w:ascii="Sylfaen" w:hAnsi="Sylfaen"/>
                <w:sz w:val="20"/>
                <w:szCs w:val="20"/>
                <w:lang w:val="ka-GE"/>
              </w:rPr>
              <w:t xml:space="preserve">პროცესი, რომელიც გამოიყენება ზედაპირზე ლორწოვანი ფენის მოსაცილებლად </w:t>
            </w:r>
          </w:p>
        </w:tc>
        <w:tc>
          <w:tcPr>
            <w:tcW w:w="3891" w:type="dxa"/>
          </w:tcPr>
          <w:p w14:paraId="0363191B"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ლორწო მოცილებული </w:t>
            </w:r>
          </w:p>
        </w:tc>
      </w:tr>
      <w:tr w:rsidR="00F61278" w:rsidRPr="00216234" w14:paraId="021D412A" w14:textId="77777777" w:rsidTr="00A95483">
        <w:tc>
          <w:tcPr>
            <w:tcW w:w="540" w:type="dxa"/>
          </w:tcPr>
          <w:p w14:paraId="66717EB0"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18</w:t>
            </w:r>
          </w:p>
        </w:tc>
        <w:tc>
          <w:tcPr>
            <w:tcW w:w="3097" w:type="dxa"/>
          </w:tcPr>
          <w:p w14:paraId="2B161CDA"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შაქრის გამოცლა</w:t>
            </w:r>
          </w:p>
        </w:tc>
        <w:tc>
          <w:tcPr>
            <w:tcW w:w="3272" w:type="dxa"/>
          </w:tcPr>
          <w:p w14:paraId="0A5D94CA" w14:textId="42E7B591" w:rsidR="00F61278" w:rsidRPr="00216234" w:rsidRDefault="00F61278" w:rsidP="005C6CC7">
            <w:pPr>
              <w:rPr>
                <w:rFonts w:ascii="Sylfaen" w:hAnsi="Sylfaen"/>
                <w:sz w:val="20"/>
                <w:szCs w:val="20"/>
                <w:lang w:val="ka-GE"/>
              </w:rPr>
            </w:pPr>
            <w:r w:rsidRPr="00216234">
              <w:rPr>
                <w:rFonts w:ascii="Sylfaen" w:hAnsi="Sylfaen"/>
                <w:sz w:val="20"/>
                <w:szCs w:val="20"/>
                <w:lang w:val="ka-GE"/>
              </w:rPr>
              <w:t>ფიზიკური ან ქიმიური გზით</w:t>
            </w:r>
            <w:r w:rsidR="00563396" w:rsidRPr="00216234">
              <w:rPr>
                <w:rFonts w:ascii="Sylfaen" w:hAnsi="Sylfaen"/>
                <w:sz w:val="20"/>
                <w:szCs w:val="20"/>
                <w:lang w:val="ka-GE"/>
              </w:rPr>
              <w:t xml:space="preserve"> </w:t>
            </w:r>
            <w:r w:rsidRPr="00216234">
              <w:rPr>
                <w:rFonts w:ascii="Sylfaen" w:hAnsi="Sylfaen"/>
                <w:sz w:val="20"/>
                <w:szCs w:val="20"/>
                <w:lang w:val="ka-GE"/>
              </w:rPr>
              <w:t xml:space="preserve">შაქრისშემცველი მასალებიდან და </w:t>
            </w:r>
            <w:r w:rsidR="005C6CC7" w:rsidRPr="00216234">
              <w:rPr>
                <w:rFonts w:ascii="Sylfaen" w:hAnsi="Sylfaen"/>
                <w:sz w:val="20"/>
                <w:szCs w:val="20"/>
                <w:lang w:val="ka-GE"/>
              </w:rPr>
              <w:t>ბადაგი</w:t>
            </w:r>
            <w:r w:rsidRPr="00216234">
              <w:rPr>
                <w:rFonts w:ascii="Sylfaen" w:hAnsi="Sylfaen"/>
                <w:sz w:val="20"/>
                <w:szCs w:val="20"/>
                <w:lang w:val="ka-GE"/>
              </w:rPr>
              <w:t xml:space="preserve">დან მონო და დისაქარიდების გამოცლა მთლიანად ან ნაწილობრივ </w:t>
            </w:r>
          </w:p>
        </w:tc>
        <w:tc>
          <w:tcPr>
            <w:tcW w:w="3891" w:type="dxa"/>
          </w:tcPr>
          <w:p w14:paraId="4321C8B3" w14:textId="77777777" w:rsidR="00F61278" w:rsidRPr="00216234" w:rsidRDefault="00F61278" w:rsidP="00D43B92">
            <w:pPr>
              <w:ind w:right="71"/>
              <w:jc w:val="center"/>
              <w:rPr>
                <w:rFonts w:ascii="Sylfaen" w:hAnsi="Sylfaen"/>
                <w:sz w:val="20"/>
                <w:szCs w:val="20"/>
                <w:lang w:val="ka-GE"/>
              </w:rPr>
            </w:pPr>
            <w:r w:rsidRPr="00216234">
              <w:rPr>
                <w:rFonts w:ascii="Sylfaen" w:hAnsi="Sylfaen"/>
                <w:sz w:val="20"/>
                <w:szCs w:val="20"/>
                <w:lang w:val="ka-GE"/>
              </w:rPr>
              <w:t>შაქარგამოცლილი, ნაწილობრივ შაქარგამოცლილი</w:t>
            </w:r>
          </w:p>
        </w:tc>
      </w:tr>
      <w:tr w:rsidR="00F61278" w:rsidRPr="00216234" w14:paraId="471CCE91" w14:textId="77777777" w:rsidTr="00A95483">
        <w:tc>
          <w:tcPr>
            <w:tcW w:w="540" w:type="dxa"/>
          </w:tcPr>
          <w:p w14:paraId="37599C55"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19</w:t>
            </w:r>
          </w:p>
        </w:tc>
        <w:tc>
          <w:tcPr>
            <w:tcW w:w="3097" w:type="dxa"/>
          </w:tcPr>
          <w:p w14:paraId="03CF4BF1"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დეტოქსიფიკაცია</w:t>
            </w:r>
          </w:p>
        </w:tc>
        <w:tc>
          <w:tcPr>
            <w:tcW w:w="3272" w:type="dxa"/>
          </w:tcPr>
          <w:p w14:paraId="42A1059D" w14:textId="3B592495" w:rsidR="00F61278" w:rsidRPr="00216234" w:rsidRDefault="00F61278" w:rsidP="005C6CC7">
            <w:pPr>
              <w:rPr>
                <w:rFonts w:ascii="Sylfaen" w:hAnsi="Sylfaen"/>
                <w:sz w:val="20"/>
                <w:szCs w:val="20"/>
                <w:lang w:val="ka-GE"/>
              </w:rPr>
            </w:pPr>
            <w:r w:rsidRPr="00216234">
              <w:rPr>
                <w:rFonts w:ascii="Sylfaen" w:hAnsi="Sylfaen"/>
                <w:sz w:val="20"/>
                <w:szCs w:val="20"/>
                <w:lang w:val="ka-GE"/>
              </w:rPr>
              <w:t>პროცესი, რომლის შედეგად</w:t>
            </w:r>
            <w:r w:rsidR="005C6CC7" w:rsidRPr="00216234">
              <w:rPr>
                <w:rFonts w:ascii="Sylfaen" w:hAnsi="Sylfaen"/>
                <w:sz w:val="20"/>
                <w:szCs w:val="20"/>
                <w:lang w:val="ka-GE"/>
              </w:rPr>
              <w:t xml:space="preserve"> კონცენტრაციაში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ნადგურდება ან მცირდება ტოქსიკური კონტამინანტები (დამაბინძურებლები) </w:t>
            </w:r>
          </w:p>
        </w:tc>
        <w:tc>
          <w:tcPr>
            <w:tcW w:w="3891" w:type="dxa"/>
          </w:tcPr>
          <w:p w14:paraId="36612031"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დეტოქსიფიცირებული </w:t>
            </w:r>
          </w:p>
        </w:tc>
      </w:tr>
      <w:tr w:rsidR="00F61278" w:rsidRPr="00216234" w14:paraId="6615C2AB" w14:textId="77777777" w:rsidTr="00A95483">
        <w:tc>
          <w:tcPr>
            <w:tcW w:w="540" w:type="dxa"/>
          </w:tcPr>
          <w:p w14:paraId="372D778E"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20</w:t>
            </w:r>
          </w:p>
        </w:tc>
        <w:tc>
          <w:tcPr>
            <w:tcW w:w="3097" w:type="dxa"/>
          </w:tcPr>
          <w:p w14:paraId="6650451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დისტილაცია</w:t>
            </w:r>
          </w:p>
        </w:tc>
        <w:tc>
          <w:tcPr>
            <w:tcW w:w="3272" w:type="dxa"/>
          </w:tcPr>
          <w:p w14:paraId="30789B7E" w14:textId="44FD7E09" w:rsidR="00F61278" w:rsidRPr="00216234" w:rsidRDefault="00E86763" w:rsidP="00E86763">
            <w:pPr>
              <w:rPr>
                <w:rFonts w:ascii="Sylfaen" w:hAnsi="Sylfaen"/>
                <w:sz w:val="20"/>
                <w:szCs w:val="20"/>
                <w:lang w:val="ka-GE"/>
              </w:rPr>
            </w:pPr>
            <w:r w:rsidRPr="00216234">
              <w:rPr>
                <w:rFonts w:ascii="Sylfaen" w:hAnsi="Sylfaen"/>
                <w:sz w:val="20"/>
                <w:szCs w:val="20"/>
                <w:lang w:val="ka-GE"/>
              </w:rPr>
              <w:t xml:space="preserve">ცაკლე რეზერვუარში </w:t>
            </w:r>
            <w:r w:rsidR="00F61278" w:rsidRPr="00216234">
              <w:rPr>
                <w:rFonts w:ascii="Sylfaen" w:hAnsi="Sylfaen"/>
                <w:sz w:val="20"/>
                <w:szCs w:val="20"/>
                <w:lang w:val="ka-GE"/>
              </w:rPr>
              <w:t xml:space="preserve">სითხეების </w:t>
            </w:r>
            <w:r w:rsidR="005C6CC7" w:rsidRPr="00216234">
              <w:rPr>
                <w:rFonts w:ascii="Sylfaen" w:hAnsi="Sylfaen"/>
                <w:sz w:val="20"/>
                <w:szCs w:val="20"/>
                <w:lang w:val="ka-GE"/>
              </w:rPr>
              <w:t>ფრაქცირება</w:t>
            </w:r>
            <w:r w:rsidRPr="00216234">
              <w:rPr>
                <w:rFonts w:ascii="Sylfaen" w:hAnsi="Sylfaen"/>
                <w:sz w:val="20"/>
                <w:szCs w:val="20"/>
                <w:lang w:val="ka-GE"/>
              </w:rPr>
              <w:t>/დაყოფა</w:t>
            </w:r>
            <w:r w:rsidR="005C6CC7" w:rsidRPr="00216234">
              <w:rPr>
                <w:rFonts w:ascii="Sylfaen" w:hAnsi="Sylfaen"/>
                <w:sz w:val="20"/>
                <w:szCs w:val="20"/>
                <w:lang w:val="ka-GE"/>
              </w:rPr>
              <w:t xml:space="preserve"> </w:t>
            </w:r>
            <w:r w:rsidR="00F61278" w:rsidRPr="00216234">
              <w:rPr>
                <w:rFonts w:ascii="Sylfaen" w:hAnsi="Sylfaen"/>
                <w:sz w:val="20"/>
                <w:szCs w:val="20"/>
                <w:lang w:val="ka-GE"/>
              </w:rPr>
              <w:t xml:space="preserve">დუღილით და კონდენსირებული ორთქლის </w:t>
            </w:r>
            <w:r w:rsidRPr="00216234">
              <w:rPr>
                <w:rFonts w:ascii="Sylfaen" w:hAnsi="Sylfaen"/>
                <w:sz w:val="20"/>
                <w:szCs w:val="20"/>
                <w:lang w:val="ka-GE"/>
              </w:rPr>
              <w:t>შეგროვება</w:t>
            </w:r>
          </w:p>
        </w:tc>
        <w:tc>
          <w:tcPr>
            <w:tcW w:w="3891" w:type="dxa"/>
          </w:tcPr>
          <w:p w14:paraId="1DF1F376" w14:textId="6D965A0B"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დისტილირებული</w:t>
            </w:r>
          </w:p>
        </w:tc>
      </w:tr>
      <w:tr w:rsidR="00F61278" w:rsidRPr="00216234" w14:paraId="3EE11BBE" w14:textId="77777777" w:rsidTr="00A95483">
        <w:tc>
          <w:tcPr>
            <w:tcW w:w="540" w:type="dxa"/>
          </w:tcPr>
          <w:p w14:paraId="6BD9FAED"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21</w:t>
            </w:r>
          </w:p>
        </w:tc>
        <w:tc>
          <w:tcPr>
            <w:tcW w:w="3097" w:type="dxa"/>
          </w:tcPr>
          <w:p w14:paraId="247C4A04"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გამოშრობა</w:t>
            </w:r>
          </w:p>
        </w:tc>
        <w:tc>
          <w:tcPr>
            <w:tcW w:w="3272" w:type="dxa"/>
          </w:tcPr>
          <w:p w14:paraId="4F302EEE"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 xml:space="preserve">დეჰიდრაცია ხელოვნური ან ბუნებრივი პროცესებით </w:t>
            </w:r>
          </w:p>
        </w:tc>
        <w:tc>
          <w:tcPr>
            <w:tcW w:w="3891" w:type="dxa"/>
          </w:tcPr>
          <w:p w14:paraId="06853223"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ბუნებრივად გამომშრალი ან ხელოვნურად გამომშრალი, საჭიროებისამებრ</w:t>
            </w:r>
          </w:p>
        </w:tc>
      </w:tr>
      <w:tr w:rsidR="00F61278" w:rsidRPr="00216234" w14:paraId="4C5F78EE" w14:textId="77777777" w:rsidTr="00A95483">
        <w:tc>
          <w:tcPr>
            <w:tcW w:w="540" w:type="dxa"/>
          </w:tcPr>
          <w:p w14:paraId="5CF2163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22</w:t>
            </w:r>
          </w:p>
        </w:tc>
        <w:tc>
          <w:tcPr>
            <w:tcW w:w="3097" w:type="dxa"/>
          </w:tcPr>
          <w:p w14:paraId="4E4C6101"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დასილოსება</w:t>
            </w:r>
          </w:p>
        </w:tc>
        <w:tc>
          <w:tcPr>
            <w:tcW w:w="3272" w:type="dxa"/>
          </w:tcPr>
          <w:p w14:paraId="63322F57" w14:textId="0405ECCF" w:rsidR="00F61278" w:rsidRPr="00216234" w:rsidRDefault="00F61278" w:rsidP="003E021F">
            <w:pPr>
              <w:rPr>
                <w:rFonts w:ascii="Sylfaen" w:hAnsi="Sylfaen"/>
                <w:sz w:val="20"/>
                <w:szCs w:val="20"/>
                <w:lang w:val="ka-GE"/>
              </w:rPr>
            </w:pPr>
            <w:r w:rsidRPr="00216234">
              <w:rPr>
                <w:rFonts w:ascii="Sylfaen" w:hAnsi="Sylfaen"/>
                <w:sz w:val="20"/>
                <w:szCs w:val="20"/>
                <w:lang w:val="ka-GE"/>
              </w:rPr>
              <w:t xml:space="preserve">ცხოველის საკვების მასალის შენახვა </w:t>
            </w:r>
            <w:r w:rsidR="003E021F" w:rsidRPr="00216234">
              <w:rPr>
                <w:rFonts w:ascii="Sylfaen" w:hAnsi="Sylfaen"/>
                <w:sz w:val="20"/>
                <w:szCs w:val="20"/>
                <w:lang w:val="ka-GE"/>
              </w:rPr>
              <w:t>კონსერვანტებით</w:t>
            </w:r>
            <w:r w:rsidRPr="00216234">
              <w:rPr>
                <w:rFonts w:ascii="Sylfaen" w:hAnsi="Sylfaen"/>
                <w:sz w:val="20"/>
                <w:szCs w:val="20"/>
                <w:lang w:val="ka-GE"/>
              </w:rPr>
              <w:t xml:space="preserve"> ან მის გარეშე ან ანაერობულ პირობებში სილოსის დანამატებით ან მის გარეშე</w:t>
            </w:r>
          </w:p>
        </w:tc>
        <w:tc>
          <w:tcPr>
            <w:tcW w:w="3891" w:type="dxa"/>
          </w:tcPr>
          <w:p w14:paraId="174EFD7E"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დასილოსებული </w:t>
            </w:r>
          </w:p>
        </w:tc>
      </w:tr>
      <w:tr w:rsidR="00F61278" w:rsidRPr="00216234" w14:paraId="2D9E47E6" w14:textId="77777777" w:rsidTr="00A95483">
        <w:tc>
          <w:tcPr>
            <w:tcW w:w="540" w:type="dxa"/>
          </w:tcPr>
          <w:p w14:paraId="05AF181C"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23</w:t>
            </w:r>
          </w:p>
        </w:tc>
        <w:tc>
          <w:tcPr>
            <w:tcW w:w="3097" w:type="dxa"/>
          </w:tcPr>
          <w:p w14:paraId="293C8EE3"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აორთქლება</w:t>
            </w:r>
          </w:p>
        </w:tc>
        <w:tc>
          <w:tcPr>
            <w:tcW w:w="3272" w:type="dxa"/>
          </w:tcPr>
          <w:p w14:paraId="13427475"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წყლის შემცველობის შემცირება</w:t>
            </w:r>
          </w:p>
        </w:tc>
        <w:tc>
          <w:tcPr>
            <w:tcW w:w="3891" w:type="dxa"/>
          </w:tcPr>
          <w:p w14:paraId="777A65B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აორთქლებული</w:t>
            </w:r>
          </w:p>
        </w:tc>
      </w:tr>
      <w:tr w:rsidR="00F61278" w:rsidRPr="00216234" w14:paraId="3207FB05" w14:textId="77777777" w:rsidTr="00A95483">
        <w:tc>
          <w:tcPr>
            <w:tcW w:w="540" w:type="dxa"/>
          </w:tcPr>
          <w:p w14:paraId="2C39119B"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24</w:t>
            </w:r>
          </w:p>
        </w:tc>
        <w:tc>
          <w:tcPr>
            <w:tcW w:w="3097" w:type="dxa"/>
          </w:tcPr>
          <w:p w14:paraId="246532FD"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გაფართოება</w:t>
            </w:r>
          </w:p>
        </w:tc>
        <w:tc>
          <w:tcPr>
            <w:tcW w:w="3272" w:type="dxa"/>
          </w:tcPr>
          <w:p w14:paraId="5961D8EB" w14:textId="75B6E790" w:rsidR="00F61278" w:rsidRPr="00216234" w:rsidRDefault="00F61278" w:rsidP="00F05934">
            <w:pPr>
              <w:rPr>
                <w:rFonts w:ascii="Sylfaen" w:hAnsi="Sylfaen"/>
                <w:sz w:val="20"/>
                <w:szCs w:val="20"/>
                <w:lang w:val="ka-GE"/>
              </w:rPr>
            </w:pPr>
            <w:r w:rsidRPr="00216234">
              <w:rPr>
                <w:rFonts w:ascii="Sylfaen" w:hAnsi="Sylfaen"/>
                <w:sz w:val="20"/>
                <w:szCs w:val="20"/>
                <w:lang w:val="ka-GE"/>
              </w:rPr>
              <w:t>თერმული პროცესი, რომლის დროსაც პროდუქტის შემცველი წყალი</w:t>
            </w:r>
            <w:r w:rsidR="00563396" w:rsidRPr="00216234">
              <w:rPr>
                <w:rFonts w:ascii="Sylfaen" w:hAnsi="Sylfaen"/>
                <w:sz w:val="20"/>
                <w:szCs w:val="20"/>
                <w:lang w:val="ka-GE"/>
              </w:rPr>
              <w:t xml:space="preserve"> </w:t>
            </w:r>
            <w:r w:rsidRPr="00216234">
              <w:rPr>
                <w:rFonts w:ascii="Sylfaen" w:hAnsi="Sylfaen"/>
                <w:sz w:val="20"/>
                <w:szCs w:val="20"/>
                <w:lang w:val="ka-GE"/>
              </w:rPr>
              <w:t>ორთქლდება უეცრად</w:t>
            </w:r>
            <w:r w:rsidR="00093A65" w:rsidRPr="00216234">
              <w:rPr>
                <w:rFonts w:ascii="Sylfaen" w:hAnsi="Sylfaen"/>
                <w:sz w:val="20"/>
                <w:szCs w:val="20"/>
                <w:lang w:val="ka-GE"/>
              </w:rPr>
              <w:t xml:space="preserve">, რასაც </w:t>
            </w:r>
            <w:r w:rsidRPr="00216234">
              <w:rPr>
                <w:rFonts w:ascii="Sylfaen" w:hAnsi="Sylfaen"/>
                <w:sz w:val="20"/>
                <w:szCs w:val="20"/>
                <w:lang w:val="ka-GE"/>
              </w:rPr>
              <w:t>პროდუქტი</w:t>
            </w:r>
            <w:r w:rsidR="00093A65" w:rsidRPr="00216234">
              <w:rPr>
                <w:rFonts w:ascii="Sylfaen" w:hAnsi="Sylfaen"/>
                <w:sz w:val="20"/>
                <w:szCs w:val="20"/>
                <w:lang w:val="ka-GE"/>
              </w:rPr>
              <w:t xml:space="preserve"> მიყავს</w:t>
            </w:r>
            <w:r w:rsidRPr="00216234">
              <w:rPr>
                <w:rFonts w:ascii="Sylfaen" w:hAnsi="Sylfaen"/>
                <w:sz w:val="20"/>
                <w:szCs w:val="20"/>
                <w:lang w:val="ka-GE"/>
              </w:rPr>
              <w:t xml:space="preserve"> დაშლამდე</w:t>
            </w:r>
          </w:p>
        </w:tc>
        <w:tc>
          <w:tcPr>
            <w:tcW w:w="3891" w:type="dxa"/>
          </w:tcPr>
          <w:p w14:paraId="19CB9461"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გაფართოებული ან გაბერილი</w:t>
            </w:r>
            <w:r w:rsidRPr="00216234">
              <w:rPr>
                <w:rFonts w:ascii="Sylfaen" w:hAnsi="Sylfaen"/>
                <w:sz w:val="20"/>
                <w:szCs w:val="20"/>
                <w:lang w:val="en-US"/>
              </w:rPr>
              <w:t>(</w:t>
            </w:r>
            <w:r w:rsidRPr="00216234">
              <w:rPr>
                <w:rFonts w:ascii="Sylfaen" w:hAnsi="Sylfaen"/>
                <w:sz w:val="20"/>
                <w:szCs w:val="20"/>
                <w:lang w:val="ka-GE"/>
              </w:rPr>
              <w:t>გაჯირჯვებული)</w:t>
            </w:r>
          </w:p>
        </w:tc>
      </w:tr>
      <w:tr w:rsidR="00F61278" w:rsidRPr="00216234" w14:paraId="72978F6C" w14:textId="77777777" w:rsidTr="00A95483">
        <w:tc>
          <w:tcPr>
            <w:tcW w:w="540" w:type="dxa"/>
          </w:tcPr>
          <w:p w14:paraId="7735C7FA"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25</w:t>
            </w:r>
          </w:p>
        </w:tc>
        <w:tc>
          <w:tcPr>
            <w:tcW w:w="3097" w:type="dxa"/>
          </w:tcPr>
          <w:p w14:paraId="6545C7DD"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დაწნეხვა</w:t>
            </w:r>
          </w:p>
        </w:tc>
        <w:tc>
          <w:tcPr>
            <w:tcW w:w="3272" w:type="dxa"/>
          </w:tcPr>
          <w:p w14:paraId="411167D7"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ზეთის/ცხიმის მოცილება დაწნეხვით</w:t>
            </w:r>
          </w:p>
        </w:tc>
        <w:tc>
          <w:tcPr>
            <w:tcW w:w="3891" w:type="dxa"/>
          </w:tcPr>
          <w:p w14:paraId="53C974ED" w14:textId="37F5BE07" w:rsidR="00F61278" w:rsidRPr="00216234" w:rsidRDefault="00F61278" w:rsidP="005C6CC7">
            <w:pPr>
              <w:jc w:val="center"/>
              <w:rPr>
                <w:rFonts w:ascii="Sylfaen" w:hAnsi="Sylfaen"/>
                <w:sz w:val="20"/>
                <w:szCs w:val="20"/>
                <w:lang w:val="ka-GE"/>
              </w:rPr>
            </w:pPr>
            <w:r w:rsidRPr="00216234">
              <w:rPr>
                <w:rFonts w:ascii="Sylfaen" w:hAnsi="Sylfaen"/>
                <w:sz w:val="20"/>
                <w:szCs w:val="20"/>
                <w:lang w:val="ka-GE"/>
              </w:rPr>
              <w:t>ნაწნეხი</w:t>
            </w:r>
            <w:r w:rsidR="001D68DD" w:rsidRPr="00216234">
              <w:rPr>
                <w:rFonts w:ascii="Sylfaen" w:hAnsi="Sylfaen"/>
                <w:sz w:val="20"/>
                <w:szCs w:val="20"/>
                <w:lang w:val="ka-GE"/>
              </w:rPr>
              <w:t xml:space="preserve"> (ექსპელერი)</w:t>
            </w:r>
            <w:r w:rsidRPr="00216234">
              <w:rPr>
                <w:rFonts w:ascii="Sylfaen" w:hAnsi="Sylfaen"/>
                <w:sz w:val="20"/>
                <w:szCs w:val="20"/>
                <w:lang w:val="en-US"/>
              </w:rPr>
              <w:t xml:space="preserve"> </w:t>
            </w:r>
            <w:r w:rsidRPr="00216234">
              <w:rPr>
                <w:rFonts w:ascii="Sylfaen" w:hAnsi="Sylfaen"/>
                <w:sz w:val="20"/>
                <w:szCs w:val="20"/>
                <w:lang w:val="ka-GE"/>
              </w:rPr>
              <w:t>და ზეთი/ცხიმი</w:t>
            </w:r>
          </w:p>
        </w:tc>
      </w:tr>
      <w:tr w:rsidR="00F61278" w:rsidRPr="00216234" w14:paraId="66AB2BC1" w14:textId="77777777" w:rsidTr="00A95483">
        <w:tc>
          <w:tcPr>
            <w:tcW w:w="540" w:type="dxa"/>
          </w:tcPr>
          <w:p w14:paraId="3B660E95"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lastRenderedPageBreak/>
              <w:t>26</w:t>
            </w:r>
          </w:p>
        </w:tc>
        <w:tc>
          <w:tcPr>
            <w:tcW w:w="3097" w:type="dxa"/>
          </w:tcPr>
          <w:p w14:paraId="554A36C8"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ექსტრაქცია</w:t>
            </w:r>
          </w:p>
        </w:tc>
        <w:tc>
          <w:tcPr>
            <w:tcW w:w="3272" w:type="dxa"/>
          </w:tcPr>
          <w:p w14:paraId="1B246988" w14:textId="6516F08F" w:rsidR="00F61278" w:rsidRPr="00216234" w:rsidRDefault="00F61278" w:rsidP="005C6CC7">
            <w:pPr>
              <w:rPr>
                <w:rFonts w:ascii="Sylfaen" w:hAnsi="Sylfaen"/>
                <w:sz w:val="20"/>
                <w:szCs w:val="20"/>
                <w:lang w:val="ka-GE"/>
              </w:rPr>
            </w:pPr>
            <w:r w:rsidRPr="00216234">
              <w:rPr>
                <w:rFonts w:ascii="Sylfaen" w:hAnsi="Sylfaen"/>
                <w:sz w:val="20"/>
                <w:szCs w:val="20"/>
                <w:lang w:val="ka-GE"/>
              </w:rPr>
              <w:t xml:space="preserve">ორგანული გამხსნელით ცხიმის/ზეთის მოცილება </w:t>
            </w:r>
            <w:r w:rsidR="005C6CC7" w:rsidRPr="00216234">
              <w:rPr>
                <w:rFonts w:ascii="Sylfaen" w:hAnsi="Sylfaen"/>
                <w:sz w:val="20"/>
                <w:szCs w:val="20"/>
                <w:lang w:val="ka-GE"/>
              </w:rPr>
              <w:t>ზოგიერთი</w:t>
            </w:r>
            <w:r w:rsidRPr="00216234">
              <w:rPr>
                <w:rFonts w:ascii="Sylfaen" w:hAnsi="Sylfaen"/>
                <w:sz w:val="20"/>
                <w:szCs w:val="20"/>
                <w:lang w:val="ka-GE"/>
              </w:rPr>
              <w:t xml:space="preserve"> მასალიდან, ან</w:t>
            </w:r>
            <w:r w:rsidR="00563396" w:rsidRPr="00216234">
              <w:rPr>
                <w:rFonts w:ascii="Sylfaen" w:hAnsi="Sylfaen"/>
                <w:sz w:val="20"/>
                <w:szCs w:val="20"/>
                <w:lang w:val="ka-GE"/>
              </w:rPr>
              <w:t xml:space="preserve"> </w:t>
            </w:r>
            <w:r w:rsidRPr="00216234">
              <w:rPr>
                <w:rFonts w:ascii="Sylfaen" w:hAnsi="Sylfaen"/>
                <w:sz w:val="20"/>
                <w:szCs w:val="20"/>
                <w:lang w:val="ka-GE"/>
              </w:rPr>
              <w:t>შაქრის წყალხსნარით ან სხვა წყლში ხსნადი კომპონენტებით</w:t>
            </w:r>
          </w:p>
        </w:tc>
        <w:tc>
          <w:tcPr>
            <w:tcW w:w="3891" w:type="dxa"/>
          </w:tcPr>
          <w:p w14:paraId="5EF135D6" w14:textId="6FE1BDEF" w:rsidR="00F61278" w:rsidRPr="00216234" w:rsidRDefault="00F61278" w:rsidP="001D68DD">
            <w:pPr>
              <w:jc w:val="center"/>
              <w:rPr>
                <w:rFonts w:ascii="Sylfaen" w:hAnsi="Sylfaen"/>
                <w:sz w:val="20"/>
                <w:szCs w:val="20"/>
                <w:lang w:val="ka-GE"/>
              </w:rPr>
            </w:pPr>
            <w:r w:rsidRPr="00216234">
              <w:rPr>
                <w:rFonts w:ascii="Sylfaen" w:hAnsi="Sylfaen"/>
                <w:sz w:val="20"/>
                <w:szCs w:val="20"/>
                <w:lang w:val="ka-GE"/>
              </w:rPr>
              <w:t>ექსტრაქტირებული</w:t>
            </w:r>
            <w:r w:rsidR="005C6CC7" w:rsidRPr="00216234">
              <w:rPr>
                <w:rFonts w:ascii="Sylfaen" w:hAnsi="Sylfaen"/>
                <w:sz w:val="20"/>
                <w:szCs w:val="20"/>
                <w:lang w:val="ka-GE"/>
              </w:rPr>
              <w:t>/</w:t>
            </w:r>
            <w:r w:rsidR="001D68DD" w:rsidRPr="00216234">
              <w:rPr>
                <w:rFonts w:ascii="Sylfaen" w:hAnsi="Sylfaen"/>
                <w:sz w:val="20"/>
                <w:szCs w:val="20"/>
                <w:lang w:val="ka-GE"/>
              </w:rPr>
              <w:t>მსხვილად ნა</w:t>
            </w:r>
            <w:r w:rsidR="005C6CC7" w:rsidRPr="00216234">
              <w:rPr>
                <w:rFonts w:ascii="Sylfaen" w:hAnsi="Sylfaen"/>
                <w:sz w:val="20"/>
                <w:szCs w:val="20"/>
                <w:lang w:val="ka-GE"/>
              </w:rPr>
              <w:t>ფქვ</w:t>
            </w:r>
            <w:r w:rsidR="001D68DD" w:rsidRPr="00216234">
              <w:rPr>
                <w:rFonts w:ascii="Sylfaen" w:hAnsi="Sylfaen"/>
                <w:sz w:val="20"/>
                <w:szCs w:val="20"/>
                <w:lang w:val="ka-GE"/>
              </w:rPr>
              <w:t>ავ</w:t>
            </w:r>
            <w:r w:rsidR="005C6CC7" w:rsidRPr="00216234">
              <w:rPr>
                <w:rFonts w:ascii="Sylfaen" w:hAnsi="Sylfaen"/>
                <w:sz w:val="20"/>
                <w:szCs w:val="20"/>
                <w:lang w:val="ka-GE"/>
              </w:rPr>
              <w:t>ი</w:t>
            </w:r>
            <w:r w:rsidRPr="00216234">
              <w:rPr>
                <w:rFonts w:ascii="Sylfaen" w:hAnsi="Sylfaen"/>
                <w:sz w:val="20"/>
                <w:szCs w:val="20"/>
                <w:lang w:val="ka-GE"/>
              </w:rPr>
              <w:t xml:space="preserve"> და ცხიმი/ზეთი,</w:t>
            </w:r>
            <w:r w:rsidR="005C6CC7" w:rsidRPr="00216234">
              <w:rPr>
                <w:rFonts w:ascii="Sylfaen" w:hAnsi="Sylfaen"/>
                <w:sz w:val="20"/>
                <w:szCs w:val="20"/>
                <w:lang w:val="ka-GE"/>
              </w:rPr>
              <w:t xml:space="preserve"> ბადაგი</w:t>
            </w:r>
            <w:r w:rsidRPr="00216234">
              <w:rPr>
                <w:rFonts w:ascii="Sylfaen" w:hAnsi="Sylfaen"/>
                <w:sz w:val="20"/>
                <w:szCs w:val="20"/>
                <w:lang w:val="ka-GE"/>
              </w:rPr>
              <w:t>/</w:t>
            </w:r>
            <w:r w:rsidR="00193093" w:rsidRPr="00216234">
              <w:rPr>
                <w:rFonts w:ascii="Sylfaen" w:hAnsi="Sylfaen"/>
                <w:sz w:val="20"/>
                <w:szCs w:val="20"/>
                <w:lang w:val="ka-GE"/>
              </w:rPr>
              <w:t>რბილობი</w:t>
            </w:r>
            <w:r w:rsidRPr="00216234">
              <w:rPr>
                <w:rFonts w:ascii="Sylfaen" w:hAnsi="Sylfaen"/>
                <w:sz w:val="20"/>
                <w:szCs w:val="20"/>
                <w:lang w:val="ka-GE"/>
              </w:rPr>
              <w:t xml:space="preserve"> და შაქარი ან წყალში ხსნადი სხვა</w:t>
            </w:r>
            <w:r w:rsidR="00563396" w:rsidRPr="00216234">
              <w:rPr>
                <w:rFonts w:ascii="Sylfaen" w:hAnsi="Sylfaen"/>
                <w:sz w:val="20"/>
                <w:szCs w:val="20"/>
                <w:lang w:val="ka-GE"/>
              </w:rPr>
              <w:t xml:space="preserve"> </w:t>
            </w:r>
            <w:r w:rsidRPr="00216234">
              <w:rPr>
                <w:rFonts w:ascii="Sylfaen" w:hAnsi="Sylfaen"/>
                <w:sz w:val="20"/>
                <w:szCs w:val="20"/>
                <w:lang w:val="ka-GE"/>
              </w:rPr>
              <w:t>კომპონენტები</w:t>
            </w:r>
          </w:p>
        </w:tc>
      </w:tr>
      <w:tr w:rsidR="00F61278" w:rsidRPr="00216234" w14:paraId="2472C6FA" w14:textId="77777777" w:rsidTr="00A95483">
        <w:tc>
          <w:tcPr>
            <w:tcW w:w="540" w:type="dxa"/>
          </w:tcPr>
          <w:p w14:paraId="4FBA8339"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27</w:t>
            </w:r>
          </w:p>
        </w:tc>
        <w:tc>
          <w:tcPr>
            <w:tcW w:w="3097" w:type="dxa"/>
          </w:tcPr>
          <w:p w14:paraId="41490211" w14:textId="7428D3D7" w:rsidR="00F61278" w:rsidRPr="00216234" w:rsidRDefault="00F61278" w:rsidP="00646228">
            <w:pPr>
              <w:jc w:val="center"/>
              <w:rPr>
                <w:rFonts w:ascii="Sylfaen" w:hAnsi="Sylfaen"/>
                <w:sz w:val="20"/>
                <w:szCs w:val="20"/>
                <w:lang w:val="ka-GE"/>
              </w:rPr>
            </w:pPr>
            <w:r w:rsidRPr="00216234">
              <w:rPr>
                <w:rFonts w:ascii="Sylfaen" w:hAnsi="Sylfaen"/>
                <w:sz w:val="20"/>
                <w:szCs w:val="20"/>
                <w:lang w:val="ka-GE"/>
              </w:rPr>
              <w:t>ექსტრუ</w:t>
            </w:r>
            <w:r w:rsidR="00646228" w:rsidRPr="00216234">
              <w:rPr>
                <w:rFonts w:ascii="Sylfaen" w:hAnsi="Sylfaen"/>
                <w:sz w:val="20"/>
                <w:szCs w:val="20"/>
                <w:lang w:val="ka-GE"/>
              </w:rPr>
              <w:t>დია</w:t>
            </w:r>
          </w:p>
        </w:tc>
        <w:tc>
          <w:tcPr>
            <w:tcW w:w="3272" w:type="dxa"/>
          </w:tcPr>
          <w:p w14:paraId="28E11048" w14:textId="6E818EFC" w:rsidR="00F61278" w:rsidRPr="00216234" w:rsidRDefault="00F61278" w:rsidP="00C06AA1">
            <w:pPr>
              <w:rPr>
                <w:rFonts w:ascii="Sylfaen" w:hAnsi="Sylfaen"/>
                <w:sz w:val="20"/>
                <w:szCs w:val="20"/>
                <w:lang w:val="ka-GE"/>
              </w:rPr>
            </w:pPr>
            <w:r w:rsidRPr="00216234">
              <w:rPr>
                <w:rFonts w:ascii="Sylfaen" w:hAnsi="Sylfaen"/>
                <w:sz w:val="20"/>
                <w:szCs w:val="20"/>
                <w:lang w:val="ka-GE"/>
              </w:rPr>
              <w:t>თერმული პროცესი, რომლის დროსაც</w:t>
            </w:r>
            <w:r w:rsidR="00563396" w:rsidRPr="00216234">
              <w:rPr>
                <w:rFonts w:ascii="Sylfaen" w:hAnsi="Sylfaen"/>
                <w:sz w:val="20"/>
                <w:szCs w:val="20"/>
                <w:lang w:val="ka-GE"/>
              </w:rPr>
              <w:t xml:space="preserve"> </w:t>
            </w:r>
            <w:r w:rsidRPr="00216234">
              <w:rPr>
                <w:rFonts w:ascii="Sylfaen" w:hAnsi="Sylfaen"/>
                <w:sz w:val="20"/>
                <w:szCs w:val="20"/>
                <w:lang w:val="ka-GE"/>
              </w:rPr>
              <w:t>პროდუქტ</w:t>
            </w:r>
            <w:r w:rsidR="00193093" w:rsidRPr="00216234">
              <w:rPr>
                <w:rFonts w:ascii="Sylfaen" w:hAnsi="Sylfaen"/>
                <w:sz w:val="20"/>
                <w:szCs w:val="20"/>
                <w:lang w:val="ka-GE"/>
              </w:rPr>
              <w:t>შ</w:t>
            </w:r>
            <w:r w:rsidRPr="00216234">
              <w:rPr>
                <w:rFonts w:ascii="Sylfaen" w:hAnsi="Sylfaen"/>
                <w:sz w:val="20"/>
                <w:szCs w:val="20"/>
                <w:lang w:val="ka-GE"/>
              </w:rPr>
              <w:t>ი</w:t>
            </w:r>
            <w:r w:rsidR="00193093" w:rsidRPr="00216234">
              <w:rPr>
                <w:rFonts w:ascii="Sylfaen" w:hAnsi="Sylfaen"/>
                <w:sz w:val="20"/>
                <w:szCs w:val="20"/>
                <w:lang w:val="ka-GE"/>
              </w:rPr>
              <w:t xml:space="preserve"> არსებული</w:t>
            </w:r>
            <w:r w:rsidRPr="00216234">
              <w:rPr>
                <w:rFonts w:ascii="Sylfaen" w:hAnsi="Sylfaen"/>
                <w:sz w:val="20"/>
                <w:szCs w:val="20"/>
                <w:lang w:val="ka-GE"/>
              </w:rPr>
              <w:t xml:space="preserve"> წყლის შემცველობა სწრაფად ორთქლდება და იწვევს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მის დაშლას </w:t>
            </w:r>
            <w:r w:rsidR="00C06AA1" w:rsidRPr="00216234">
              <w:rPr>
                <w:rFonts w:ascii="Sylfaen" w:hAnsi="Sylfaen"/>
                <w:sz w:val="20"/>
                <w:szCs w:val="20"/>
                <w:lang w:val="ka-GE"/>
              </w:rPr>
              <w:t xml:space="preserve">და </w:t>
            </w:r>
            <w:r w:rsidRPr="00216234">
              <w:rPr>
                <w:rFonts w:ascii="Sylfaen" w:hAnsi="Sylfaen"/>
                <w:sz w:val="20"/>
                <w:szCs w:val="20"/>
                <w:lang w:val="ka-GE"/>
              </w:rPr>
              <w:t>განსაზღვრულ მილში</w:t>
            </w:r>
            <w:r w:rsidR="00C06AA1" w:rsidRPr="00216234">
              <w:rPr>
                <w:rFonts w:ascii="Sylfaen" w:hAnsi="Sylfaen"/>
                <w:sz w:val="20"/>
                <w:szCs w:val="20"/>
                <w:lang w:val="ka-GE"/>
              </w:rPr>
              <w:t>/ნახვრეტში</w:t>
            </w:r>
            <w:r w:rsidR="00563396" w:rsidRPr="00216234">
              <w:rPr>
                <w:rFonts w:ascii="Sylfaen" w:hAnsi="Sylfaen"/>
                <w:sz w:val="20"/>
                <w:szCs w:val="20"/>
                <w:lang w:val="ka-GE"/>
              </w:rPr>
              <w:t xml:space="preserve"> </w:t>
            </w:r>
            <w:r w:rsidRPr="00216234">
              <w:rPr>
                <w:rFonts w:ascii="Sylfaen" w:hAnsi="Sylfaen"/>
                <w:sz w:val="20"/>
                <w:szCs w:val="20"/>
                <w:lang w:val="ka-GE"/>
              </w:rPr>
              <w:t>გავლი</w:t>
            </w:r>
            <w:r w:rsidR="00C06AA1" w:rsidRPr="00216234">
              <w:rPr>
                <w:rFonts w:ascii="Sylfaen" w:hAnsi="Sylfaen"/>
                <w:sz w:val="20"/>
                <w:szCs w:val="20"/>
                <w:lang w:val="ka-GE"/>
              </w:rPr>
              <w:t>ს შედეგად ყალიბდება</w:t>
            </w:r>
            <w:r w:rsidRPr="00216234">
              <w:rPr>
                <w:rFonts w:ascii="Sylfaen" w:hAnsi="Sylfaen"/>
                <w:sz w:val="20"/>
                <w:szCs w:val="20"/>
                <w:lang w:val="ka-GE"/>
              </w:rPr>
              <w:t xml:space="preserve"> პროდუქტის სპეციფიკური ფორმა </w:t>
            </w:r>
          </w:p>
        </w:tc>
        <w:tc>
          <w:tcPr>
            <w:tcW w:w="3891" w:type="dxa"/>
          </w:tcPr>
          <w:p w14:paraId="5D3A6648" w14:textId="7B22D1CE" w:rsidR="00F61278" w:rsidRPr="00216234" w:rsidRDefault="00646228" w:rsidP="00F05934">
            <w:pPr>
              <w:jc w:val="center"/>
              <w:rPr>
                <w:rFonts w:ascii="Sylfaen" w:hAnsi="Sylfaen"/>
                <w:sz w:val="20"/>
                <w:szCs w:val="20"/>
                <w:lang w:val="ka-GE"/>
              </w:rPr>
            </w:pPr>
            <w:r w:rsidRPr="00216234">
              <w:rPr>
                <w:rFonts w:ascii="Sylfaen" w:hAnsi="Sylfaen"/>
                <w:sz w:val="20"/>
                <w:szCs w:val="20"/>
                <w:lang w:val="ka-GE"/>
              </w:rPr>
              <w:t>ექსტრუდირებული</w:t>
            </w:r>
          </w:p>
        </w:tc>
      </w:tr>
      <w:tr w:rsidR="00F61278" w:rsidRPr="00216234" w14:paraId="406D2FF5" w14:textId="77777777" w:rsidTr="00A95483">
        <w:tc>
          <w:tcPr>
            <w:tcW w:w="540" w:type="dxa"/>
          </w:tcPr>
          <w:p w14:paraId="62483118"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28</w:t>
            </w:r>
          </w:p>
        </w:tc>
        <w:tc>
          <w:tcPr>
            <w:tcW w:w="3097" w:type="dxa"/>
          </w:tcPr>
          <w:p w14:paraId="0690627A"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ფერმენტაცია</w:t>
            </w:r>
          </w:p>
        </w:tc>
        <w:tc>
          <w:tcPr>
            <w:tcW w:w="3272" w:type="dxa"/>
          </w:tcPr>
          <w:p w14:paraId="6C1EA65A" w14:textId="5F838B37" w:rsidR="00F61278" w:rsidRPr="00216234" w:rsidRDefault="00F61278" w:rsidP="00C06AA1">
            <w:pPr>
              <w:rPr>
                <w:rFonts w:ascii="Sylfaen" w:hAnsi="Sylfaen"/>
                <w:sz w:val="20"/>
                <w:szCs w:val="20"/>
                <w:lang w:val="ka-GE"/>
              </w:rPr>
            </w:pPr>
            <w:r w:rsidRPr="00216234">
              <w:rPr>
                <w:rFonts w:ascii="Sylfaen" w:hAnsi="Sylfaen"/>
                <w:sz w:val="20"/>
                <w:szCs w:val="20"/>
                <w:lang w:val="ka-GE"/>
              </w:rPr>
              <w:t>პროცესი, როდესაც მიკროორგანიზმები, როგორიცაა ბაქტერია, სოკო ან საფუარი წარმოიქმნება ან გამოიყენება</w:t>
            </w:r>
            <w:r w:rsidR="00D85D4B" w:rsidRPr="00216234">
              <w:rPr>
                <w:rFonts w:ascii="Sylfaen" w:hAnsi="Sylfaen"/>
                <w:sz w:val="20"/>
                <w:szCs w:val="20"/>
                <w:lang w:val="ka-GE"/>
              </w:rPr>
              <w:t>/ემტება</w:t>
            </w:r>
            <w:r w:rsidRPr="00216234">
              <w:rPr>
                <w:rFonts w:ascii="Sylfaen" w:hAnsi="Sylfaen"/>
                <w:sz w:val="20"/>
                <w:szCs w:val="20"/>
                <w:lang w:val="ka-GE"/>
              </w:rPr>
              <w:t xml:space="preserve"> მასალებზე მათი ქიმიური შემადგენლობის ან მახასიათებლების მოდიფიცირებისთვის </w:t>
            </w:r>
          </w:p>
        </w:tc>
        <w:tc>
          <w:tcPr>
            <w:tcW w:w="3891" w:type="dxa"/>
          </w:tcPr>
          <w:p w14:paraId="6EE0C833"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ფერმენტირებული</w:t>
            </w:r>
          </w:p>
        </w:tc>
      </w:tr>
      <w:tr w:rsidR="00F61278" w:rsidRPr="00216234" w14:paraId="563BCD6C" w14:textId="77777777" w:rsidTr="00A95483">
        <w:tc>
          <w:tcPr>
            <w:tcW w:w="540" w:type="dxa"/>
          </w:tcPr>
          <w:p w14:paraId="37D5A558"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29</w:t>
            </w:r>
          </w:p>
        </w:tc>
        <w:tc>
          <w:tcPr>
            <w:tcW w:w="3097" w:type="dxa"/>
          </w:tcPr>
          <w:p w14:paraId="1A34E48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ფილტრაცია </w:t>
            </w:r>
          </w:p>
        </w:tc>
        <w:tc>
          <w:tcPr>
            <w:tcW w:w="3272" w:type="dxa"/>
          </w:tcPr>
          <w:p w14:paraId="7A30EF47" w14:textId="4915F80F" w:rsidR="00F61278" w:rsidRPr="00216234" w:rsidRDefault="0053764C" w:rsidP="0053764C">
            <w:pPr>
              <w:rPr>
                <w:rFonts w:ascii="Sylfaen" w:hAnsi="Sylfaen"/>
                <w:sz w:val="20"/>
                <w:szCs w:val="20"/>
                <w:lang w:val="ka-GE"/>
              </w:rPr>
            </w:pPr>
            <w:r w:rsidRPr="00216234">
              <w:rPr>
                <w:rFonts w:ascii="Sylfaen" w:hAnsi="Sylfaen"/>
                <w:sz w:val="20"/>
                <w:szCs w:val="20"/>
                <w:lang w:val="ka-GE"/>
              </w:rPr>
              <w:t>მყარი ნაწილაკების მოშორებისათვის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სითხის საკვები არის ფორებზე </w:t>
            </w:r>
            <w:r w:rsidR="00F61278" w:rsidRPr="00216234">
              <w:rPr>
                <w:rFonts w:ascii="Sylfaen" w:hAnsi="Sylfaen"/>
                <w:sz w:val="20"/>
                <w:szCs w:val="20"/>
                <w:lang w:val="ka-GE"/>
              </w:rPr>
              <w:t>ან მემბრანის ფილტრ</w:t>
            </w:r>
            <w:r w:rsidRPr="00216234">
              <w:rPr>
                <w:rFonts w:ascii="Sylfaen" w:hAnsi="Sylfaen"/>
                <w:sz w:val="20"/>
                <w:szCs w:val="20"/>
                <w:lang w:val="ka-GE"/>
              </w:rPr>
              <w:t>ზე</w:t>
            </w:r>
            <w:r w:rsidR="00563396" w:rsidRPr="00216234">
              <w:rPr>
                <w:rFonts w:ascii="Sylfaen" w:hAnsi="Sylfaen"/>
                <w:sz w:val="20"/>
                <w:szCs w:val="20"/>
                <w:lang w:val="ka-GE"/>
              </w:rPr>
              <w:t xml:space="preserve"> </w:t>
            </w:r>
            <w:r w:rsidR="00F61278" w:rsidRPr="00216234">
              <w:rPr>
                <w:rFonts w:ascii="Sylfaen" w:hAnsi="Sylfaen"/>
                <w:sz w:val="20"/>
                <w:szCs w:val="20"/>
                <w:lang w:val="ka-GE"/>
              </w:rPr>
              <w:t>გა</w:t>
            </w:r>
            <w:r w:rsidRPr="00216234">
              <w:rPr>
                <w:rFonts w:ascii="Sylfaen" w:hAnsi="Sylfaen"/>
                <w:sz w:val="20"/>
                <w:szCs w:val="20"/>
                <w:lang w:val="ka-GE"/>
              </w:rPr>
              <w:t>ტარების</w:t>
            </w:r>
            <w:r w:rsidR="00F61278" w:rsidRPr="00216234">
              <w:rPr>
                <w:rFonts w:ascii="Sylfaen" w:hAnsi="Sylfaen"/>
                <w:sz w:val="20"/>
                <w:szCs w:val="20"/>
                <w:lang w:val="ka-GE"/>
              </w:rPr>
              <w:t xml:space="preserve"> პროცესი </w:t>
            </w:r>
          </w:p>
        </w:tc>
        <w:tc>
          <w:tcPr>
            <w:tcW w:w="3891" w:type="dxa"/>
          </w:tcPr>
          <w:p w14:paraId="425872E0"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გაფილტრული</w:t>
            </w:r>
          </w:p>
        </w:tc>
      </w:tr>
      <w:tr w:rsidR="00F61278" w:rsidRPr="00216234" w14:paraId="1C2B8EA8" w14:textId="77777777" w:rsidTr="00A95483">
        <w:tc>
          <w:tcPr>
            <w:tcW w:w="540" w:type="dxa"/>
          </w:tcPr>
          <w:p w14:paraId="4F447E1A"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30</w:t>
            </w:r>
          </w:p>
        </w:tc>
        <w:tc>
          <w:tcPr>
            <w:tcW w:w="3097" w:type="dxa"/>
          </w:tcPr>
          <w:p w14:paraId="11A68B6E" w14:textId="77777777" w:rsidR="00F61278" w:rsidRPr="00216234" w:rsidRDefault="0053764C" w:rsidP="00F05934">
            <w:pPr>
              <w:jc w:val="center"/>
              <w:rPr>
                <w:rFonts w:ascii="Sylfaen" w:hAnsi="Sylfaen"/>
                <w:sz w:val="20"/>
                <w:szCs w:val="20"/>
                <w:lang w:val="ka-GE"/>
              </w:rPr>
            </w:pPr>
            <w:r w:rsidRPr="00216234">
              <w:rPr>
                <w:rFonts w:ascii="Sylfaen" w:hAnsi="Sylfaen"/>
                <w:sz w:val="20"/>
                <w:szCs w:val="20"/>
                <w:lang w:val="ka-GE"/>
              </w:rPr>
              <w:t>ა</w:t>
            </w:r>
            <w:r w:rsidR="00F61278" w:rsidRPr="00216234">
              <w:rPr>
                <w:rFonts w:ascii="Sylfaen" w:hAnsi="Sylfaen"/>
                <w:sz w:val="20"/>
                <w:szCs w:val="20"/>
                <w:lang w:val="ka-GE"/>
              </w:rPr>
              <w:t xml:space="preserve">ქერცვლა </w:t>
            </w:r>
          </w:p>
        </w:tc>
        <w:tc>
          <w:tcPr>
            <w:tcW w:w="3272" w:type="dxa"/>
          </w:tcPr>
          <w:p w14:paraId="3D3FC896" w14:textId="7D5C9F91" w:rsidR="00F61278" w:rsidRPr="00216234" w:rsidRDefault="00F61278" w:rsidP="00730AAA">
            <w:pPr>
              <w:rPr>
                <w:rFonts w:ascii="Sylfaen" w:hAnsi="Sylfaen"/>
                <w:sz w:val="20"/>
                <w:szCs w:val="20"/>
                <w:lang w:val="ka-GE"/>
              </w:rPr>
            </w:pPr>
            <w:r w:rsidRPr="00216234">
              <w:rPr>
                <w:rFonts w:ascii="Sylfaen" w:hAnsi="Sylfaen"/>
                <w:sz w:val="20"/>
                <w:szCs w:val="20"/>
                <w:lang w:val="ka-GE"/>
              </w:rPr>
              <w:t xml:space="preserve">თერმულად დამუშავებული დატენიანებული მასალის დახვევა მასალის თხელი ნაწილების მისაღებად </w:t>
            </w:r>
          </w:p>
        </w:tc>
        <w:tc>
          <w:tcPr>
            <w:tcW w:w="3891" w:type="dxa"/>
          </w:tcPr>
          <w:p w14:paraId="52FF0339" w14:textId="2074E99F" w:rsidR="00F61278" w:rsidRPr="00216234" w:rsidRDefault="00F61278" w:rsidP="00153423">
            <w:pPr>
              <w:jc w:val="center"/>
              <w:rPr>
                <w:rFonts w:ascii="Sylfaen" w:hAnsi="Sylfaen"/>
                <w:sz w:val="20"/>
                <w:szCs w:val="20"/>
                <w:lang w:val="ka-GE"/>
              </w:rPr>
            </w:pPr>
            <w:r w:rsidRPr="00216234">
              <w:rPr>
                <w:rFonts w:ascii="Sylfaen" w:hAnsi="Sylfaen"/>
                <w:sz w:val="20"/>
                <w:szCs w:val="20"/>
                <w:lang w:val="ka-GE"/>
              </w:rPr>
              <w:t>ა</w:t>
            </w:r>
            <w:r w:rsidR="00153423" w:rsidRPr="00216234">
              <w:rPr>
                <w:rFonts w:ascii="Sylfaen" w:hAnsi="Sylfaen"/>
                <w:sz w:val="20"/>
                <w:szCs w:val="20"/>
                <w:lang w:val="ka-GE"/>
              </w:rPr>
              <w:t>ნაქერცლი</w:t>
            </w:r>
          </w:p>
        </w:tc>
      </w:tr>
      <w:tr w:rsidR="00F61278" w:rsidRPr="00216234" w14:paraId="035CCAC3" w14:textId="77777777" w:rsidTr="00A95483">
        <w:tc>
          <w:tcPr>
            <w:tcW w:w="540" w:type="dxa"/>
          </w:tcPr>
          <w:p w14:paraId="4E0C7A8D"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31</w:t>
            </w:r>
          </w:p>
        </w:tc>
        <w:tc>
          <w:tcPr>
            <w:tcW w:w="3097" w:type="dxa"/>
          </w:tcPr>
          <w:p w14:paraId="4FC663EA"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ფქვილად დაფქვა</w:t>
            </w:r>
          </w:p>
        </w:tc>
        <w:tc>
          <w:tcPr>
            <w:tcW w:w="3272" w:type="dxa"/>
          </w:tcPr>
          <w:p w14:paraId="08F3E90B"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მშრალი მარცვლეულის ნაწილაკების ზომის შემცირება შემადგენელი ნაწილაკების სეპარაციით (ძირითადად ფქვილი, ქატო, ღერღილი)</w:t>
            </w:r>
          </w:p>
        </w:tc>
        <w:tc>
          <w:tcPr>
            <w:tcW w:w="3891" w:type="dxa"/>
          </w:tcPr>
          <w:p w14:paraId="10400718" w14:textId="77777777" w:rsidR="00F61278" w:rsidRPr="00216234" w:rsidRDefault="00F61278" w:rsidP="0053764C">
            <w:pPr>
              <w:jc w:val="center"/>
              <w:rPr>
                <w:rFonts w:ascii="Sylfaen" w:hAnsi="Sylfaen"/>
                <w:sz w:val="20"/>
                <w:szCs w:val="20"/>
                <w:lang w:val="ka-GE"/>
              </w:rPr>
            </w:pPr>
            <w:r w:rsidRPr="00216234">
              <w:rPr>
                <w:rFonts w:ascii="Sylfaen" w:hAnsi="Sylfaen"/>
                <w:sz w:val="20"/>
                <w:szCs w:val="20"/>
                <w:lang w:val="ka-GE"/>
              </w:rPr>
              <w:t>ფქვილი, ქატო, ღერღილი ან საჭიროებიდან გამომდინარე, ცხოველის საკვები</w:t>
            </w:r>
          </w:p>
        </w:tc>
      </w:tr>
      <w:tr w:rsidR="00F61278" w:rsidRPr="00216234" w14:paraId="2C0483D4" w14:textId="77777777" w:rsidTr="00A95483">
        <w:tc>
          <w:tcPr>
            <w:tcW w:w="540" w:type="dxa"/>
          </w:tcPr>
          <w:p w14:paraId="19DB404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32</w:t>
            </w:r>
          </w:p>
        </w:tc>
        <w:tc>
          <w:tcPr>
            <w:tcW w:w="3097" w:type="dxa"/>
          </w:tcPr>
          <w:p w14:paraId="0B3EC349"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გამოზამთრება </w:t>
            </w:r>
          </w:p>
        </w:tc>
        <w:tc>
          <w:tcPr>
            <w:tcW w:w="3272" w:type="dxa"/>
          </w:tcPr>
          <w:p w14:paraId="01D67DEC" w14:textId="77777777" w:rsidR="00F61278" w:rsidRPr="00216234" w:rsidRDefault="00F61278" w:rsidP="0053764C">
            <w:pPr>
              <w:rPr>
                <w:rFonts w:ascii="Sylfaen" w:hAnsi="Sylfaen"/>
                <w:sz w:val="20"/>
                <w:szCs w:val="20"/>
                <w:lang w:val="ka-GE"/>
              </w:rPr>
            </w:pPr>
            <w:r w:rsidRPr="00216234">
              <w:rPr>
                <w:rFonts w:ascii="Sylfaen" w:hAnsi="Sylfaen"/>
                <w:sz w:val="20"/>
                <w:szCs w:val="20"/>
                <w:lang w:val="ka-GE"/>
              </w:rPr>
              <w:t xml:space="preserve">უფრო მეტად გაჯერებული ნაწილაკებისა და უფრო მეტად გაუჯერებელი ნაწილაკების </w:t>
            </w:r>
            <w:r w:rsidRPr="00216234">
              <w:rPr>
                <w:rFonts w:ascii="Sylfaen" w:hAnsi="Sylfaen"/>
                <w:sz w:val="20"/>
                <w:szCs w:val="20"/>
                <w:lang w:val="ka-GE"/>
              </w:rPr>
              <w:lastRenderedPageBreak/>
              <w:t>სეპარაცია ზეთის გაგრილები</w:t>
            </w:r>
            <w:r w:rsidR="0053764C" w:rsidRPr="00216234">
              <w:rPr>
                <w:rFonts w:ascii="Sylfaen" w:hAnsi="Sylfaen"/>
                <w:sz w:val="20"/>
                <w:szCs w:val="20"/>
                <w:lang w:val="ka-GE"/>
              </w:rPr>
              <w:t>სას</w:t>
            </w:r>
            <w:r w:rsidRPr="00216234">
              <w:rPr>
                <w:rFonts w:ascii="Sylfaen" w:hAnsi="Sylfaen"/>
                <w:sz w:val="20"/>
                <w:szCs w:val="20"/>
                <w:lang w:val="ka-GE"/>
              </w:rPr>
              <w:t xml:space="preserve">. უფრო მეტად გაჯერებული ნაწილაკების შესქელება გაგრილებით, </w:t>
            </w:r>
            <w:r w:rsidR="0053764C" w:rsidRPr="00216234">
              <w:rPr>
                <w:rFonts w:ascii="Sylfaen" w:hAnsi="Sylfaen"/>
                <w:sz w:val="20"/>
                <w:szCs w:val="20"/>
                <w:lang w:val="ka-GE"/>
              </w:rPr>
              <w:t>მაშინ როცა</w:t>
            </w:r>
            <w:r w:rsidRPr="00216234">
              <w:rPr>
                <w:rFonts w:ascii="Sylfaen" w:hAnsi="Sylfaen"/>
                <w:sz w:val="20"/>
                <w:szCs w:val="20"/>
                <w:lang w:val="ka-GE"/>
              </w:rPr>
              <w:t xml:space="preserve"> უფრო მეტად გაუჯერებელი ნაწილაკები არის თხევადი და შესაძლებელია დეკანტირება (ნალექის მოცილება)</w:t>
            </w:r>
            <w:r w:rsidR="0053764C" w:rsidRPr="00216234">
              <w:rPr>
                <w:rFonts w:ascii="Sylfaen" w:hAnsi="Sylfaen"/>
                <w:sz w:val="20"/>
                <w:szCs w:val="20"/>
                <w:lang w:val="ka-GE"/>
              </w:rPr>
              <w:t>.</w:t>
            </w:r>
            <w:r w:rsidRPr="00216234">
              <w:rPr>
                <w:rFonts w:ascii="Sylfaen" w:hAnsi="Sylfaen"/>
                <w:sz w:val="20"/>
                <w:szCs w:val="20"/>
                <w:lang w:val="ka-GE"/>
              </w:rPr>
              <w:t xml:space="preserve"> გამოზამთრებული პროდუქტი არის შესქელებული ზეთი. </w:t>
            </w:r>
          </w:p>
        </w:tc>
        <w:tc>
          <w:tcPr>
            <w:tcW w:w="3891" w:type="dxa"/>
          </w:tcPr>
          <w:p w14:paraId="1CA97544"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lastRenderedPageBreak/>
              <w:t>გამოზამთრებული</w:t>
            </w:r>
          </w:p>
        </w:tc>
      </w:tr>
      <w:tr w:rsidR="00F61278" w:rsidRPr="00216234" w14:paraId="6942939B" w14:textId="77777777" w:rsidTr="00A95483">
        <w:tc>
          <w:tcPr>
            <w:tcW w:w="540" w:type="dxa"/>
          </w:tcPr>
          <w:p w14:paraId="4442297E"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lastRenderedPageBreak/>
              <w:t>33</w:t>
            </w:r>
          </w:p>
        </w:tc>
        <w:tc>
          <w:tcPr>
            <w:tcW w:w="3097" w:type="dxa"/>
          </w:tcPr>
          <w:p w14:paraId="393E9992"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ფრაგმენტაცია </w:t>
            </w:r>
          </w:p>
        </w:tc>
        <w:tc>
          <w:tcPr>
            <w:tcW w:w="3272" w:type="dxa"/>
          </w:tcPr>
          <w:p w14:paraId="319644DD"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 xml:space="preserve">ცხოველის საკვების მასალის დანაწევრება ფრაგმენტებად </w:t>
            </w:r>
          </w:p>
        </w:tc>
        <w:tc>
          <w:tcPr>
            <w:tcW w:w="3891" w:type="dxa"/>
          </w:tcPr>
          <w:p w14:paraId="6CDCAF6B"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ფრაგმენტირებული</w:t>
            </w:r>
          </w:p>
        </w:tc>
      </w:tr>
      <w:tr w:rsidR="00F61278" w:rsidRPr="00216234" w14:paraId="3AAC8CE8" w14:textId="77777777" w:rsidTr="00A95483">
        <w:tc>
          <w:tcPr>
            <w:tcW w:w="540" w:type="dxa"/>
          </w:tcPr>
          <w:p w14:paraId="3A258557"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34</w:t>
            </w:r>
          </w:p>
        </w:tc>
        <w:tc>
          <w:tcPr>
            <w:tcW w:w="3097" w:type="dxa"/>
          </w:tcPr>
          <w:p w14:paraId="4C7920E3" w14:textId="31061ECA"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შეწვა</w:t>
            </w:r>
            <w:r w:rsidR="0063072A" w:rsidRPr="00216234">
              <w:rPr>
                <w:rFonts w:ascii="Sylfaen" w:hAnsi="Sylfaen"/>
                <w:sz w:val="20"/>
                <w:szCs w:val="20"/>
                <w:lang w:val="ka-GE"/>
              </w:rPr>
              <w:t>/მოშუშვა</w:t>
            </w:r>
          </w:p>
        </w:tc>
        <w:tc>
          <w:tcPr>
            <w:tcW w:w="3272" w:type="dxa"/>
          </w:tcPr>
          <w:p w14:paraId="5DEF8CD7"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ცხოველის საკვების მასალის ზეთში ან ცხიმში მომზადების პროცესი</w:t>
            </w:r>
          </w:p>
        </w:tc>
        <w:tc>
          <w:tcPr>
            <w:tcW w:w="3891" w:type="dxa"/>
          </w:tcPr>
          <w:p w14:paraId="49FAEEEB" w14:textId="612AB11A"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შემწვარი</w:t>
            </w:r>
            <w:r w:rsidR="0063072A" w:rsidRPr="00216234">
              <w:rPr>
                <w:rFonts w:ascii="Sylfaen" w:hAnsi="Sylfaen"/>
                <w:sz w:val="20"/>
                <w:szCs w:val="20"/>
                <w:lang w:val="ka-GE"/>
              </w:rPr>
              <w:t>/მოშუშული</w:t>
            </w:r>
          </w:p>
        </w:tc>
      </w:tr>
      <w:tr w:rsidR="00F61278" w:rsidRPr="00216234" w14:paraId="7D70A6E2" w14:textId="77777777" w:rsidTr="00A95483">
        <w:tc>
          <w:tcPr>
            <w:tcW w:w="540" w:type="dxa"/>
          </w:tcPr>
          <w:p w14:paraId="08A66A77"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35</w:t>
            </w:r>
          </w:p>
        </w:tc>
        <w:tc>
          <w:tcPr>
            <w:tcW w:w="3097" w:type="dxa"/>
          </w:tcPr>
          <w:p w14:paraId="734F03F6" w14:textId="1187B781" w:rsidR="00F61278" w:rsidRPr="00216234" w:rsidRDefault="00F61278" w:rsidP="00646228">
            <w:pPr>
              <w:jc w:val="center"/>
              <w:rPr>
                <w:rFonts w:ascii="Sylfaen" w:hAnsi="Sylfaen"/>
                <w:sz w:val="20"/>
                <w:szCs w:val="20"/>
                <w:lang w:val="ka-GE"/>
              </w:rPr>
            </w:pPr>
            <w:r w:rsidRPr="00216234">
              <w:rPr>
                <w:rFonts w:ascii="Sylfaen" w:hAnsi="Sylfaen"/>
                <w:sz w:val="20"/>
                <w:szCs w:val="20"/>
                <w:lang w:val="ka-GE"/>
              </w:rPr>
              <w:t>ჟელა</w:t>
            </w:r>
            <w:r w:rsidR="00646228" w:rsidRPr="00216234">
              <w:rPr>
                <w:rFonts w:ascii="Sylfaen" w:hAnsi="Sylfaen"/>
                <w:sz w:val="20"/>
                <w:szCs w:val="20"/>
                <w:lang w:val="ka-GE"/>
              </w:rPr>
              <w:t>ტინიზაცია</w:t>
            </w:r>
            <w:r w:rsidRPr="00216234">
              <w:rPr>
                <w:rFonts w:ascii="Sylfaen" w:hAnsi="Sylfaen"/>
                <w:sz w:val="20"/>
                <w:szCs w:val="20"/>
                <w:lang w:val="ka-GE"/>
              </w:rPr>
              <w:t xml:space="preserve"> </w:t>
            </w:r>
          </w:p>
        </w:tc>
        <w:tc>
          <w:tcPr>
            <w:tcW w:w="3272" w:type="dxa"/>
          </w:tcPr>
          <w:p w14:paraId="3957DF11"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 xml:space="preserve">ჟელედ ფორმირების პროცესი, მყარი, ჟელეს მსგავსი მასალა, რომელსაც აქვს შესაძლებლობა ნაზი და რბილი მასალიდან გარდაიქმნას მყარ მასალად, ჩვეულებრივ იყენებენ ჟელეს </w:t>
            </w:r>
            <w:r w:rsidR="00780752" w:rsidRPr="00216234">
              <w:rPr>
                <w:rFonts w:ascii="Sylfaen" w:hAnsi="Sylfaen"/>
                <w:sz w:val="20"/>
                <w:szCs w:val="20"/>
                <w:lang w:val="ka-GE"/>
              </w:rPr>
              <w:t>საშუალებას</w:t>
            </w:r>
            <w:r w:rsidRPr="00216234">
              <w:rPr>
                <w:rFonts w:ascii="Sylfaen" w:hAnsi="Sylfaen"/>
                <w:sz w:val="20"/>
                <w:szCs w:val="20"/>
                <w:lang w:val="ka-GE"/>
              </w:rPr>
              <w:t xml:space="preserve"> </w:t>
            </w:r>
          </w:p>
        </w:tc>
        <w:tc>
          <w:tcPr>
            <w:tcW w:w="3891" w:type="dxa"/>
          </w:tcPr>
          <w:p w14:paraId="7B155BD3" w14:textId="77777777" w:rsidR="00F61278" w:rsidRPr="00216234" w:rsidRDefault="00F61278" w:rsidP="0053764C">
            <w:pPr>
              <w:jc w:val="center"/>
              <w:rPr>
                <w:rFonts w:ascii="Sylfaen" w:hAnsi="Sylfaen"/>
                <w:sz w:val="20"/>
                <w:szCs w:val="20"/>
                <w:lang w:val="ka-GE"/>
              </w:rPr>
            </w:pPr>
            <w:r w:rsidRPr="00216234">
              <w:rPr>
                <w:rFonts w:ascii="Sylfaen" w:hAnsi="Sylfaen"/>
                <w:sz w:val="20"/>
                <w:szCs w:val="20"/>
                <w:lang w:val="ka-GE"/>
              </w:rPr>
              <w:t>ჟელ</w:t>
            </w:r>
            <w:r w:rsidR="0053764C" w:rsidRPr="00216234">
              <w:rPr>
                <w:rFonts w:ascii="Sylfaen" w:hAnsi="Sylfaen"/>
                <w:sz w:val="20"/>
                <w:szCs w:val="20"/>
                <w:lang w:val="ka-GE"/>
              </w:rPr>
              <w:t>ა</w:t>
            </w:r>
            <w:r w:rsidRPr="00216234">
              <w:rPr>
                <w:rFonts w:ascii="Sylfaen" w:hAnsi="Sylfaen"/>
                <w:sz w:val="20"/>
                <w:szCs w:val="20"/>
                <w:lang w:val="ka-GE"/>
              </w:rPr>
              <w:t>ტი</w:t>
            </w:r>
            <w:r w:rsidR="00A363E9" w:rsidRPr="00216234">
              <w:rPr>
                <w:rFonts w:ascii="Sylfaen" w:hAnsi="Sylfaen"/>
                <w:sz w:val="20"/>
                <w:szCs w:val="20"/>
                <w:lang w:val="ka-GE"/>
              </w:rPr>
              <w:t>ნი</w:t>
            </w:r>
            <w:r w:rsidRPr="00216234">
              <w:rPr>
                <w:rFonts w:ascii="Sylfaen" w:hAnsi="Sylfaen"/>
                <w:sz w:val="20"/>
                <w:szCs w:val="20"/>
                <w:lang w:val="ka-GE"/>
              </w:rPr>
              <w:t>ზირებული</w:t>
            </w:r>
            <w:r w:rsidRPr="00216234">
              <w:rPr>
                <w:rFonts w:ascii="Sylfaen" w:hAnsi="Sylfaen"/>
                <w:color w:val="FF0000"/>
                <w:sz w:val="20"/>
                <w:szCs w:val="20"/>
                <w:lang w:val="ka-GE"/>
              </w:rPr>
              <w:t xml:space="preserve"> </w:t>
            </w:r>
          </w:p>
        </w:tc>
      </w:tr>
      <w:tr w:rsidR="00F61278" w:rsidRPr="00216234" w14:paraId="47A12D22" w14:textId="77777777" w:rsidTr="00A95483">
        <w:tc>
          <w:tcPr>
            <w:tcW w:w="540" w:type="dxa"/>
          </w:tcPr>
          <w:p w14:paraId="65BF2868"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36</w:t>
            </w:r>
          </w:p>
        </w:tc>
        <w:tc>
          <w:tcPr>
            <w:tcW w:w="3097" w:type="dxa"/>
          </w:tcPr>
          <w:p w14:paraId="717E04CE"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გრანულირება</w:t>
            </w:r>
          </w:p>
        </w:tc>
        <w:tc>
          <w:tcPr>
            <w:tcW w:w="3272" w:type="dxa"/>
          </w:tcPr>
          <w:p w14:paraId="0A8B49AD" w14:textId="4D7F8E20" w:rsidR="00F61278" w:rsidRPr="00216234" w:rsidRDefault="00F61278" w:rsidP="00F05934">
            <w:pPr>
              <w:rPr>
                <w:rFonts w:ascii="Sylfaen" w:hAnsi="Sylfaen"/>
                <w:sz w:val="20"/>
                <w:szCs w:val="20"/>
                <w:lang w:val="ka-GE"/>
              </w:rPr>
            </w:pPr>
            <w:r w:rsidRPr="00216234">
              <w:rPr>
                <w:rFonts w:ascii="Sylfaen" w:hAnsi="Sylfaen"/>
                <w:sz w:val="20"/>
                <w:szCs w:val="20"/>
                <w:lang w:val="ka-GE"/>
              </w:rPr>
              <w:t>ცხოველის საკვების მასალის დამუშავებით განსაზღვრული ზომის ნაწილაკების ან კონსისტენციის მიღება</w:t>
            </w:r>
            <w:r w:rsidR="00563396" w:rsidRPr="00216234">
              <w:rPr>
                <w:rFonts w:ascii="Sylfaen" w:hAnsi="Sylfaen"/>
                <w:sz w:val="20"/>
                <w:szCs w:val="20"/>
                <w:lang w:val="ka-GE"/>
              </w:rPr>
              <w:t xml:space="preserve"> </w:t>
            </w:r>
          </w:p>
        </w:tc>
        <w:tc>
          <w:tcPr>
            <w:tcW w:w="3891" w:type="dxa"/>
          </w:tcPr>
          <w:p w14:paraId="1C96289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გრანულირებული </w:t>
            </w:r>
          </w:p>
        </w:tc>
      </w:tr>
      <w:tr w:rsidR="00F61278" w:rsidRPr="00216234" w14:paraId="24830405" w14:textId="77777777" w:rsidTr="00A95483">
        <w:tc>
          <w:tcPr>
            <w:tcW w:w="540" w:type="dxa"/>
          </w:tcPr>
          <w:p w14:paraId="0D4D553C"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37</w:t>
            </w:r>
          </w:p>
        </w:tc>
        <w:tc>
          <w:tcPr>
            <w:tcW w:w="3097" w:type="dxa"/>
          </w:tcPr>
          <w:p w14:paraId="6ACB9724" w14:textId="77777777" w:rsidR="00F61278" w:rsidRPr="00216234" w:rsidRDefault="00F61278" w:rsidP="00F05934">
            <w:pPr>
              <w:jc w:val="center"/>
              <w:rPr>
                <w:rFonts w:ascii="Sylfaen" w:hAnsi="Sylfaen"/>
                <w:sz w:val="20"/>
                <w:szCs w:val="20"/>
                <w:lang w:val="en-US"/>
              </w:rPr>
            </w:pPr>
            <w:r w:rsidRPr="00216234">
              <w:rPr>
                <w:rFonts w:ascii="Sylfaen" w:hAnsi="Sylfaen"/>
                <w:sz w:val="20"/>
                <w:szCs w:val="20"/>
                <w:lang w:val="ka-GE"/>
              </w:rPr>
              <w:t>დამსხვრევა/დანაყვა/დაფქვა</w:t>
            </w:r>
          </w:p>
        </w:tc>
        <w:tc>
          <w:tcPr>
            <w:tcW w:w="3272" w:type="dxa"/>
          </w:tcPr>
          <w:p w14:paraId="1F7230B3" w14:textId="084C7B86" w:rsidR="00F61278" w:rsidRPr="00216234" w:rsidRDefault="00F61278" w:rsidP="00DC0D84">
            <w:pPr>
              <w:rPr>
                <w:rFonts w:ascii="Sylfaen" w:hAnsi="Sylfaen"/>
                <w:sz w:val="20"/>
                <w:szCs w:val="20"/>
                <w:lang w:val="ka-GE"/>
              </w:rPr>
            </w:pPr>
            <w:r w:rsidRPr="00216234">
              <w:rPr>
                <w:rFonts w:ascii="Sylfaen" w:hAnsi="Sylfaen"/>
                <w:sz w:val="20"/>
                <w:szCs w:val="20"/>
                <w:lang w:val="ka-GE"/>
              </w:rPr>
              <w:t xml:space="preserve">მშრალი ან სველი </w:t>
            </w:r>
            <w:r w:rsidR="00DC0D84" w:rsidRPr="00216234">
              <w:rPr>
                <w:rFonts w:ascii="Sylfaen" w:hAnsi="Sylfaen"/>
                <w:sz w:val="20"/>
                <w:szCs w:val="20"/>
                <w:lang w:val="ka-GE"/>
              </w:rPr>
              <w:t xml:space="preserve">პროცესით </w:t>
            </w:r>
            <w:r w:rsidRPr="00216234">
              <w:rPr>
                <w:rFonts w:ascii="Sylfaen" w:hAnsi="Sylfaen"/>
                <w:sz w:val="20"/>
                <w:szCs w:val="20"/>
                <w:lang w:val="ka-GE"/>
              </w:rPr>
              <w:t>ცხოველის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საკვების </w:t>
            </w:r>
            <w:r w:rsidR="0053764C" w:rsidRPr="00216234">
              <w:rPr>
                <w:rFonts w:ascii="Sylfaen" w:hAnsi="Sylfaen"/>
                <w:sz w:val="20"/>
                <w:szCs w:val="20"/>
                <w:lang w:val="ka-GE"/>
              </w:rPr>
              <w:t xml:space="preserve">მყარი </w:t>
            </w:r>
            <w:r w:rsidRPr="00216234">
              <w:rPr>
                <w:rFonts w:ascii="Sylfaen" w:hAnsi="Sylfaen"/>
                <w:sz w:val="20"/>
                <w:szCs w:val="20"/>
                <w:lang w:val="ka-GE"/>
              </w:rPr>
              <w:t xml:space="preserve">მასალის დანაწევრება </w:t>
            </w:r>
          </w:p>
        </w:tc>
        <w:tc>
          <w:tcPr>
            <w:tcW w:w="3891" w:type="dxa"/>
          </w:tcPr>
          <w:p w14:paraId="7AC2F6CD"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დამსხვრეული/დანაყული/დაფქული</w:t>
            </w:r>
          </w:p>
        </w:tc>
      </w:tr>
      <w:tr w:rsidR="00F61278" w:rsidRPr="00216234" w14:paraId="67BF9A32" w14:textId="77777777" w:rsidTr="00A95483">
        <w:tc>
          <w:tcPr>
            <w:tcW w:w="540" w:type="dxa"/>
          </w:tcPr>
          <w:p w14:paraId="513DFCD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38</w:t>
            </w:r>
          </w:p>
        </w:tc>
        <w:tc>
          <w:tcPr>
            <w:tcW w:w="3097" w:type="dxa"/>
          </w:tcPr>
          <w:p w14:paraId="521AD4AC"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გაცხელება </w:t>
            </w:r>
          </w:p>
        </w:tc>
        <w:tc>
          <w:tcPr>
            <w:tcW w:w="3272" w:type="dxa"/>
          </w:tcPr>
          <w:p w14:paraId="6A5DA645" w14:textId="77777777" w:rsidR="00F61278" w:rsidRPr="00216234" w:rsidRDefault="00DC0D84" w:rsidP="00DC0D84">
            <w:pPr>
              <w:rPr>
                <w:rFonts w:ascii="Sylfaen" w:hAnsi="Sylfaen"/>
                <w:sz w:val="20"/>
                <w:szCs w:val="20"/>
                <w:lang w:val="ka-GE"/>
              </w:rPr>
            </w:pPr>
            <w:r w:rsidRPr="00216234">
              <w:rPr>
                <w:rFonts w:ascii="Sylfaen" w:hAnsi="Sylfaen"/>
                <w:sz w:val="20"/>
                <w:szCs w:val="20"/>
                <w:lang w:val="ka-GE"/>
              </w:rPr>
              <w:t xml:space="preserve">განსაზღვრულ პირობებში, როგორიცაა წნევა და </w:t>
            </w:r>
            <w:r w:rsidR="00E677E1" w:rsidRPr="00216234">
              <w:rPr>
                <w:rFonts w:ascii="Sylfaen" w:hAnsi="Sylfaen"/>
                <w:sz w:val="20"/>
                <w:szCs w:val="20"/>
                <w:lang w:val="ka-GE"/>
              </w:rPr>
              <w:t>სინესტე</w:t>
            </w:r>
            <w:r w:rsidRPr="00216234">
              <w:rPr>
                <w:rFonts w:ascii="Sylfaen" w:hAnsi="Sylfaen"/>
                <w:sz w:val="20"/>
                <w:szCs w:val="20"/>
                <w:lang w:val="ka-GE"/>
              </w:rPr>
              <w:t xml:space="preserve">, </w:t>
            </w:r>
            <w:r w:rsidR="00F61278" w:rsidRPr="00216234">
              <w:rPr>
                <w:rFonts w:ascii="Sylfaen" w:hAnsi="Sylfaen"/>
                <w:sz w:val="20"/>
                <w:szCs w:val="20"/>
                <w:lang w:val="ka-GE"/>
              </w:rPr>
              <w:t>თერმიული დამუშავება</w:t>
            </w:r>
            <w:r w:rsidRPr="00216234">
              <w:rPr>
                <w:rFonts w:ascii="Sylfaen" w:hAnsi="Sylfaen"/>
                <w:sz w:val="20"/>
                <w:szCs w:val="20"/>
                <w:lang w:val="ka-GE"/>
              </w:rPr>
              <w:t xml:space="preserve"> </w:t>
            </w:r>
          </w:p>
        </w:tc>
        <w:tc>
          <w:tcPr>
            <w:tcW w:w="3891" w:type="dxa"/>
          </w:tcPr>
          <w:p w14:paraId="25C09277"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გაცხელებული</w:t>
            </w:r>
          </w:p>
        </w:tc>
      </w:tr>
      <w:tr w:rsidR="00F61278" w:rsidRPr="00216234" w14:paraId="248C9D91" w14:textId="77777777" w:rsidTr="00A95483">
        <w:tc>
          <w:tcPr>
            <w:tcW w:w="540" w:type="dxa"/>
          </w:tcPr>
          <w:p w14:paraId="3C8B6E7E"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39</w:t>
            </w:r>
          </w:p>
        </w:tc>
        <w:tc>
          <w:tcPr>
            <w:tcW w:w="3097" w:type="dxa"/>
          </w:tcPr>
          <w:p w14:paraId="4C1ABB0E" w14:textId="77777777" w:rsidR="00DC0D84" w:rsidRPr="00216234" w:rsidRDefault="00DC0D84" w:rsidP="00F05934">
            <w:pPr>
              <w:jc w:val="center"/>
              <w:rPr>
                <w:rFonts w:ascii="Sylfaen" w:hAnsi="Sylfaen"/>
                <w:sz w:val="20"/>
                <w:szCs w:val="20"/>
                <w:lang w:val="ka-GE"/>
              </w:rPr>
            </w:pPr>
            <w:r w:rsidRPr="00216234">
              <w:rPr>
                <w:rFonts w:ascii="Sylfaen" w:hAnsi="Sylfaen"/>
                <w:sz w:val="20"/>
                <w:szCs w:val="20"/>
                <w:lang w:val="ka-GE"/>
              </w:rPr>
              <w:t>ჰიდროგენიზაცია/</w:t>
            </w:r>
          </w:p>
          <w:p w14:paraId="3886D56A"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ჰიდრირება </w:t>
            </w:r>
          </w:p>
        </w:tc>
        <w:tc>
          <w:tcPr>
            <w:tcW w:w="3272" w:type="dxa"/>
          </w:tcPr>
          <w:p w14:paraId="27B6085E" w14:textId="77777777" w:rsidR="00F61278" w:rsidRPr="00216234" w:rsidRDefault="00F61278" w:rsidP="00DC0D84">
            <w:pPr>
              <w:rPr>
                <w:rFonts w:ascii="Sylfaen" w:hAnsi="Sylfaen"/>
                <w:sz w:val="20"/>
                <w:szCs w:val="20"/>
                <w:lang w:val="ka-GE"/>
              </w:rPr>
            </w:pPr>
            <w:r w:rsidRPr="00216234">
              <w:rPr>
                <w:rFonts w:ascii="Sylfaen" w:hAnsi="Sylfaen"/>
                <w:sz w:val="20"/>
                <w:szCs w:val="20"/>
                <w:lang w:val="ka-GE"/>
              </w:rPr>
              <w:t>კატალი</w:t>
            </w:r>
            <w:r w:rsidR="00DC0D84" w:rsidRPr="00216234">
              <w:rPr>
                <w:rFonts w:ascii="Sylfaen" w:hAnsi="Sylfaen"/>
                <w:sz w:val="20"/>
                <w:szCs w:val="20"/>
                <w:lang w:val="ka-GE"/>
              </w:rPr>
              <w:t>ზ</w:t>
            </w:r>
            <w:r w:rsidRPr="00216234">
              <w:rPr>
                <w:rFonts w:ascii="Sylfaen" w:hAnsi="Sylfaen"/>
                <w:sz w:val="20"/>
                <w:szCs w:val="20"/>
                <w:lang w:val="ka-GE"/>
              </w:rPr>
              <w:t>ური პროცესი, რომლის მიზანია ორმაგი</w:t>
            </w:r>
            <w:r w:rsidR="00DC0D84" w:rsidRPr="00216234">
              <w:rPr>
                <w:rFonts w:ascii="Sylfaen" w:hAnsi="Sylfaen"/>
                <w:sz w:val="20"/>
                <w:szCs w:val="20"/>
                <w:lang w:val="ka-GE"/>
              </w:rPr>
              <w:t xml:space="preserve"> ბმის მქონე</w:t>
            </w:r>
            <w:r w:rsidRPr="00216234">
              <w:rPr>
                <w:rFonts w:ascii="Sylfaen" w:hAnsi="Sylfaen"/>
                <w:sz w:val="20"/>
                <w:szCs w:val="20"/>
                <w:lang w:val="ka-GE"/>
              </w:rPr>
              <w:t xml:space="preserve"> </w:t>
            </w:r>
            <w:r w:rsidR="00DC0D84" w:rsidRPr="00216234">
              <w:rPr>
                <w:rFonts w:ascii="Sylfaen" w:hAnsi="Sylfaen"/>
                <w:sz w:val="20"/>
                <w:szCs w:val="20"/>
                <w:lang w:val="ka-GE"/>
              </w:rPr>
              <w:t>ზეთი/</w:t>
            </w:r>
            <w:r w:rsidRPr="00216234">
              <w:rPr>
                <w:rFonts w:ascii="Sylfaen" w:hAnsi="Sylfaen"/>
                <w:sz w:val="20"/>
                <w:szCs w:val="20"/>
                <w:lang w:val="ka-GE"/>
              </w:rPr>
              <w:t xml:space="preserve">ცხიმი/ცხიმოვანი მჟავები გააჯეროს მაღალი ტემპერატურის ქვეშ წყალბადის წნევის პირობებში, რათა მიიღოს სრულად ან ნაწილობრივ </w:t>
            </w:r>
            <w:r w:rsidRPr="00216234">
              <w:rPr>
                <w:rFonts w:ascii="Sylfaen" w:hAnsi="Sylfaen"/>
                <w:sz w:val="20"/>
                <w:szCs w:val="20"/>
                <w:lang w:val="ka-GE"/>
              </w:rPr>
              <w:lastRenderedPageBreak/>
              <w:t>გაჯერებული ტრიგლიცერიდები/ცხიმოვანი მჟავები, ან პოლიოლები ნახშირწყლების კარბონა</w:t>
            </w:r>
            <w:r w:rsidR="00DC0D84" w:rsidRPr="00216234">
              <w:rPr>
                <w:rFonts w:ascii="Sylfaen" w:hAnsi="Sylfaen"/>
                <w:sz w:val="20"/>
                <w:szCs w:val="20"/>
                <w:lang w:val="ka-GE"/>
              </w:rPr>
              <w:t>ტ</w:t>
            </w:r>
            <w:r w:rsidRPr="00216234">
              <w:rPr>
                <w:rFonts w:ascii="Sylfaen" w:hAnsi="Sylfaen"/>
                <w:sz w:val="20"/>
                <w:szCs w:val="20"/>
                <w:lang w:val="ka-GE"/>
              </w:rPr>
              <w:t xml:space="preserve">ული ჯგუფების შემცირებით ჰიდროქსილის ჯგუფებში </w:t>
            </w:r>
          </w:p>
        </w:tc>
        <w:tc>
          <w:tcPr>
            <w:tcW w:w="3891" w:type="dxa"/>
          </w:tcPr>
          <w:p w14:paraId="0D6BD538"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lastRenderedPageBreak/>
              <w:t>ჰიდროგენეზირებული,</w:t>
            </w:r>
          </w:p>
          <w:p w14:paraId="7CDF7B5D"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ნაწილობრივ ჰიდროგენეზირებული</w:t>
            </w:r>
          </w:p>
        </w:tc>
      </w:tr>
      <w:tr w:rsidR="00F61278" w:rsidRPr="00216234" w14:paraId="65ABFA01" w14:textId="77777777" w:rsidTr="00A95483">
        <w:tc>
          <w:tcPr>
            <w:tcW w:w="540" w:type="dxa"/>
          </w:tcPr>
          <w:p w14:paraId="4185840A"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lastRenderedPageBreak/>
              <w:t>40</w:t>
            </w:r>
          </w:p>
        </w:tc>
        <w:tc>
          <w:tcPr>
            <w:tcW w:w="3097" w:type="dxa"/>
          </w:tcPr>
          <w:p w14:paraId="3A274E99"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ჰიდროლიზი</w:t>
            </w:r>
          </w:p>
        </w:tc>
        <w:tc>
          <w:tcPr>
            <w:tcW w:w="3272" w:type="dxa"/>
          </w:tcPr>
          <w:p w14:paraId="10FF0AB1" w14:textId="13F4464B" w:rsidR="00F61278" w:rsidRPr="00216234" w:rsidRDefault="00F61278" w:rsidP="00DC0D84">
            <w:pPr>
              <w:rPr>
                <w:rFonts w:ascii="Sylfaen" w:hAnsi="Sylfaen"/>
                <w:sz w:val="20"/>
                <w:szCs w:val="20"/>
                <w:lang w:val="en-US"/>
              </w:rPr>
            </w:pPr>
            <w:r w:rsidRPr="00216234">
              <w:rPr>
                <w:rFonts w:ascii="Sylfaen" w:hAnsi="Sylfaen"/>
                <w:sz w:val="20"/>
                <w:szCs w:val="20"/>
                <w:lang w:val="ka-GE"/>
              </w:rPr>
              <w:t>მოლეკულის ზომების შემცირება</w:t>
            </w:r>
            <w:r w:rsidR="00563396" w:rsidRPr="00216234">
              <w:rPr>
                <w:rFonts w:ascii="Sylfaen" w:hAnsi="Sylfaen"/>
                <w:sz w:val="20"/>
                <w:szCs w:val="20"/>
                <w:lang w:val="ka-GE"/>
              </w:rPr>
              <w:t xml:space="preserve"> </w:t>
            </w:r>
            <w:r w:rsidRPr="00216234">
              <w:rPr>
                <w:rFonts w:ascii="Sylfaen" w:hAnsi="Sylfaen"/>
                <w:sz w:val="20"/>
                <w:szCs w:val="20"/>
                <w:lang w:val="ka-GE"/>
              </w:rPr>
              <w:t xml:space="preserve">წყლით, </w:t>
            </w:r>
            <w:r w:rsidR="00D26A58" w:rsidRPr="00216234">
              <w:rPr>
                <w:rFonts w:ascii="Sylfaen" w:hAnsi="Sylfaen"/>
                <w:sz w:val="20"/>
                <w:szCs w:val="20"/>
                <w:lang w:val="ka-GE"/>
              </w:rPr>
              <w:t>თერმული დამუშავებით</w:t>
            </w:r>
            <w:r w:rsidRPr="00216234">
              <w:rPr>
                <w:rFonts w:ascii="Sylfaen" w:hAnsi="Sylfaen"/>
                <w:sz w:val="20"/>
                <w:szCs w:val="20"/>
                <w:lang w:val="ka-GE"/>
              </w:rPr>
              <w:t>/წნევით</w:t>
            </w:r>
            <w:r w:rsidR="00DC0D84" w:rsidRPr="00216234">
              <w:rPr>
                <w:rFonts w:ascii="Sylfaen" w:hAnsi="Sylfaen"/>
                <w:sz w:val="20"/>
                <w:szCs w:val="20"/>
                <w:lang w:val="ka-GE"/>
              </w:rPr>
              <w:t xml:space="preserve"> და</w:t>
            </w:r>
            <w:r w:rsidRPr="00216234">
              <w:rPr>
                <w:rFonts w:ascii="Sylfaen" w:hAnsi="Sylfaen"/>
                <w:sz w:val="20"/>
                <w:szCs w:val="20"/>
                <w:lang w:val="ka-GE"/>
              </w:rPr>
              <w:t xml:space="preserve"> ფერმენტებით</w:t>
            </w:r>
            <w:r w:rsidR="00DC0D84" w:rsidRPr="00216234">
              <w:rPr>
                <w:rFonts w:ascii="Sylfaen" w:hAnsi="Sylfaen"/>
                <w:sz w:val="20"/>
                <w:szCs w:val="20"/>
                <w:lang w:val="ka-GE"/>
              </w:rPr>
              <w:t xml:space="preserve"> ან</w:t>
            </w:r>
            <w:r w:rsidRPr="00216234">
              <w:rPr>
                <w:rFonts w:ascii="Sylfaen" w:hAnsi="Sylfaen"/>
                <w:sz w:val="20"/>
                <w:szCs w:val="20"/>
                <w:lang w:val="ka-GE"/>
              </w:rPr>
              <w:t xml:space="preserve"> მჟავით</w:t>
            </w:r>
            <w:r w:rsidR="00DC0D84" w:rsidRPr="00216234">
              <w:rPr>
                <w:rFonts w:ascii="Sylfaen" w:hAnsi="Sylfaen"/>
                <w:sz w:val="20"/>
                <w:szCs w:val="20"/>
                <w:lang w:val="ka-GE"/>
              </w:rPr>
              <w:t>/ფუძით</w:t>
            </w:r>
            <w:r w:rsidRPr="00216234">
              <w:rPr>
                <w:rFonts w:ascii="Sylfaen" w:hAnsi="Sylfaen"/>
                <w:sz w:val="20"/>
                <w:szCs w:val="20"/>
                <w:lang w:val="ka-GE"/>
              </w:rPr>
              <w:t xml:space="preserve"> შესაბამისი დამუშავებისას</w:t>
            </w:r>
          </w:p>
        </w:tc>
        <w:tc>
          <w:tcPr>
            <w:tcW w:w="3891" w:type="dxa"/>
          </w:tcPr>
          <w:p w14:paraId="2349EA3D"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ჰიდროლიზებული</w:t>
            </w:r>
          </w:p>
        </w:tc>
      </w:tr>
      <w:tr w:rsidR="00F61278" w:rsidRPr="00216234" w14:paraId="2DA30C7E" w14:textId="77777777" w:rsidTr="00A95483">
        <w:tc>
          <w:tcPr>
            <w:tcW w:w="540" w:type="dxa"/>
          </w:tcPr>
          <w:p w14:paraId="11A2DC05"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41</w:t>
            </w:r>
          </w:p>
        </w:tc>
        <w:tc>
          <w:tcPr>
            <w:tcW w:w="3097" w:type="dxa"/>
          </w:tcPr>
          <w:p w14:paraId="2FDF759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გათხევადება </w:t>
            </w:r>
          </w:p>
        </w:tc>
        <w:tc>
          <w:tcPr>
            <w:tcW w:w="3272" w:type="dxa"/>
          </w:tcPr>
          <w:p w14:paraId="2AB02B61" w14:textId="77777777" w:rsidR="00F61278" w:rsidRPr="00216234" w:rsidRDefault="00F61278" w:rsidP="00477553">
            <w:pPr>
              <w:rPr>
                <w:rFonts w:ascii="Sylfaen" w:hAnsi="Sylfaen"/>
                <w:sz w:val="20"/>
                <w:szCs w:val="20"/>
                <w:lang w:val="ka-GE"/>
              </w:rPr>
            </w:pPr>
            <w:r w:rsidRPr="00216234">
              <w:rPr>
                <w:rFonts w:ascii="Sylfaen" w:hAnsi="Sylfaen"/>
                <w:sz w:val="20"/>
                <w:szCs w:val="20"/>
                <w:lang w:val="ka-GE"/>
              </w:rPr>
              <w:t xml:space="preserve">მყარ ან </w:t>
            </w:r>
            <w:r w:rsidR="00DC0D84" w:rsidRPr="00216234">
              <w:rPr>
                <w:rFonts w:ascii="Sylfaen" w:hAnsi="Sylfaen"/>
                <w:sz w:val="20"/>
                <w:szCs w:val="20"/>
                <w:lang w:val="ka-GE"/>
              </w:rPr>
              <w:t>აირად</w:t>
            </w:r>
            <w:r w:rsidRPr="00216234">
              <w:rPr>
                <w:rFonts w:ascii="Sylfaen" w:hAnsi="Sylfaen"/>
                <w:sz w:val="20"/>
                <w:szCs w:val="20"/>
                <w:lang w:val="ka-GE"/>
              </w:rPr>
              <w:t xml:space="preserve"> ფაზაში მყოფის გადასვლა </w:t>
            </w:r>
            <w:r w:rsidR="00477553" w:rsidRPr="00216234">
              <w:rPr>
                <w:rFonts w:ascii="Sylfaen" w:hAnsi="Sylfaen"/>
                <w:sz w:val="20"/>
                <w:szCs w:val="20"/>
                <w:lang w:val="ka-GE"/>
              </w:rPr>
              <w:t>თხევად მდგომარეობაში</w:t>
            </w:r>
            <w:r w:rsidRPr="00216234">
              <w:rPr>
                <w:rFonts w:ascii="Sylfaen" w:hAnsi="Sylfaen"/>
                <w:sz w:val="20"/>
                <w:szCs w:val="20"/>
                <w:lang w:val="ka-GE"/>
              </w:rPr>
              <w:t xml:space="preserve"> </w:t>
            </w:r>
          </w:p>
        </w:tc>
        <w:tc>
          <w:tcPr>
            <w:tcW w:w="3891" w:type="dxa"/>
          </w:tcPr>
          <w:p w14:paraId="437D012E"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გათხევადებული</w:t>
            </w:r>
          </w:p>
        </w:tc>
      </w:tr>
      <w:tr w:rsidR="00F61278" w:rsidRPr="00216234" w14:paraId="14237A59" w14:textId="77777777" w:rsidTr="00A95483">
        <w:tc>
          <w:tcPr>
            <w:tcW w:w="540" w:type="dxa"/>
          </w:tcPr>
          <w:p w14:paraId="6322FBE3"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42</w:t>
            </w:r>
          </w:p>
        </w:tc>
        <w:tc>
          <w:tcPr>
            <w:tcW w:w="3097" w:type="dxa"/>
          </w:tcPr>
          <w:p w14:paraId="5026238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მაცერაცია </w:t>
            </w:r>
          </w:p>
        </w:tc>
        <w:tc>
          <w:tcPr>
            <w:tcW w:w="3272" w:type="dxa"/>
          </w:tcPr>
          <w:p w14:paraId="622EF499" w14:textId="77777777" w:rsidR="00F61278" w:rsidRPr="00216234" w:rsidRDefault="00477553" w:rsidP="00477553">
            <w:pPr>
              <w:rPr>
                <w:rFonts w:ascii="Sylfaen" w:hAnsi="Sylfaen"/>
                <w:sz w:val="20"/>
                <w:szCs w:val="20"/>
                <w:lang w:val="ka-GE"/>
              </w:rPr>
            </w:pPr>
            <w:r w:rsidRPr="00216234">
              <w:rPr>
                <w:rFonts w:ascii="Sylfaen" w:hAnsi="Sylfaen"/>
                <w:sz w:val="20"/>
                <w:szCs w:val="20"/>
                <w:lang w:val="ka-GE"/>
              </w:rPr>
              <w:t xml:space="preserve">ცხოველის </w:t>
            </w:r>
            <w:r w:rsidR="00F61278" w:rsidRPr="00216234">
              <w:rPr>
                <w:rFonts w:ascii="Sylfaen" w:hAnsi="Sylfaen"/>
                <w:sz w:val="20"/>
                <w:szCs w:val="20"/>
                <w:lang w:val="ka-GE"/>
              </w:rPr>
              <w:t>საკვები</w:t>
            </w:r>
            <w:r w:rsidRPr="00216234">
              <w:rPr>
                <w:rFonts w:ascii="Sylfaen" w:hAnsi="Sylfaen"/>
                <w:sz w:val="20"/>
                <w:szCs w:val="20"/>
                <w:lang w:val="ka-GE"/>
              </w:rPr>
              <w:t>ს</w:t>
            </w:r>
            <w:r w:rsidR="00F61278" w:rsidRPr="00216234">
              <w:rPr>
                <w:rFonts w:ascii="Sylfaen" w:hAnsi="Sylfaen"/>
                <w:sz w:val="20"/>
                <w:szCs w:val="20"/>
                <w:lang w:val="ka-GE"/>
              </w:rPr>
              <w:t xml:space="preserve"> მასალის შემცირება მექანიკური საშუალებ</w:t>
            </w:r>
            <w:r w:rsidRPr="00216234">
              <w:rPr>
                <w:rFonts w:ascii="Sylfaen" w:hAnsi="Sylfaen"/>
                <w:sz w:val="20"/>
                <w:szCs w:val="20"/>
                <w:lang w:val="ka-GE"/>
              </w:rPr>
              <w:t>ი</w:t>
            </w:r>
            <w:r w:rsidR="00F61278" w:rsidRPr="00216234">
              <w:rPr>
                <w:rFonts w:ascii="Sylfaen" w:hAnsi="Sylfaen"/>
                <w:sz w:val="20"/>
                <w:szCs w:val="20"/>
                <w:lang w:val="ka-GE"/>
              </w:rPr>
              <w:t>ს გამოყენებით, ხშირად წყლი</w:t>
            </w:r>
            <w:r w:rsidRPr="00216234">
              <w:rPr>
                <w:rFonts w:ascii="Sylfaen" w:hAnsi="Sylfaen"/>
                <w:sz w:val="20"/>
                <w:szCs w:val="20"/>
                <w:lang w:val="ka-GE"/>
              </w:rPr>
              <w:t>თ</w:t>
            </w:r>
            <w:r w:rsidR="00F61278" w:rsidRPr="00216234">
              <w:rPr>
                <w:rFonts w:ascii="Sylfaen" w:hAnsi="Sylfaen"/>
                <w:sz w:val="20"/>
                <w:szCs w:val="20"/>
                <w:lang w:val="ka-GE"/>
              </w:rPr>
              <w:t xml:space="preserve"> ან სხვა სითხი</w:t>
            </w:r>
            <w:r w:rsidRPr="00216234">
              <w:rPr>
                <w:rFonts w:ascii="Sylfaen" w:hAnsi="Sylfaen"/>
                <w:sz w:val="20"/>
                <w:szCs w:val="20"/>
                <w:lang w:val="ka-GE"/>
              </w:rPr>
              <w:t>თ</w:t>
            </w:r>
          </w:p>
        </w:tc>
        <w:tc>
          <w:tcPr>
            <w:tcW w:w="3891" w:type="dxa"/>
          </w:tcPr>
          <w:p w14:paraId="3E6A6EA5"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მაცერირებული </w:t>
            </w:r>
          </w:p>
        </w:tc>
      </w:tr>
      <w:tr w:rsidR="00F61278" w:rsidRPr="00216234" w14:paraId="47178C6F" w14:textId="77777777" w:rsidTr="00A95483">
        <w:tc>
          <w:tcPr>
            <w:tcW w:w="540" w:type="dxa"/>
          </w:tcPr>
          <w:p w14:paraId="301969F8"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43</w:t>
            </w:r>
          </w:p>
        </w:tc>
        <w:tc>
          <w:tcPr>
            <w:tcW w:w="3097" w:type="dxa"/>
          </w:tcPr>
          <w:p w14:paraId="5A032D6D" w14:textId="6CF2082A" w:rsidR="00F61278" w:rsidRPr="00216234" w:rsidRDefault="009D0613" w:rsidP="009D0613">
            <w:pPr>
              <w:jc w:val="center"/>
              <w:rPr>
                <w:rFonts w:ascii="Sylfaen" w:hAnsi="Sylfaen"/>
                <w:sz w:val="20"/>
                <w:szCs w:val="20"/>
                <w:lang w:val="ka-GE"/>
              </w:rPr>
            </w:pPr>
            <w:r w:rsidRPr="00216234">
              <w:rPr>
                <w:rFonts w:ascii="Sylfaen" w:hAnsi="Sylfaen"/>
                <w:sz w:val="20"/>
                <w:szCs w:val="20"/>
                <w:lang w:val="ka-GE"/>
              </w:rPr>
              <w:t>დაალაოება</w:t>
            </w:r>
            <w:r w:rsidR="00F61278" w:rsidRPr="00216234">
              <w:rPr>
                <w:rFonts w:ascii="Sylfaen" w:hAnsi="Sylfaen"/>
                <w:sz w:val="20"/>
                <w:szCs w:val="20"/>
                <w:lang w:val="ka-GE"/>
              </w:rPr>
              <w:t xml:space="preserve"> </w:t>
            </w:r>
            <w:r w:rsidR="00153423" w:rsidRPr="00216234">
              <w:rPr>
                <w:rFonts w:ascii="Sylfaen" w:hAnsi="Sylfaen"/>
                <w:sz w:val="20"/>
                <w:szCs w:val="20"/>
                <w:lang w:val="ka-GE"/>
              </w:rPr>
              <w:t>[ალაოდ გარდაქმნა]</w:t>
            </w:r>
          </w:p>
        </w:tc>
        <w:tc>
          <w:tcPr>
            <w:tcW w:w="3272" w:type="dxa"/>
          </w:tcPr>
          <w:p w14:paraId="46F2A2BD" w14:textId="4B563EB9" w:rsidR="00F61278" w:rsidRPr="00216234" w:rsidRDefault="00F61278" w:rsidP="009B08A3">
            <w:pPr>
              <w:rPr>
                <w:rFonts w:ascii="Sylfaen" w:hAnsi="Sylfaen"/>
                <w:sz w:val="20"/>
                <w:szCs w:val="20"/>
                <w:lang w:val="ka-GE"/>
              </w:rPr>
            </w:pPr>
            <w:r w:rsidRPr="00216234">
              <w:rPr>
                <w:rFonts w:ascii="Sylfaen" w:hAnsi="Sylfaen"/>
                <w:sz w:val="20"/>
                <w:szCs w:val="20"/>
                <w:lang w:val="ka-GE"/>
              </w:rPr>
              <w:t xml:space="preserve">მარცვლეულის </w:t>
            </w:r>
            <w:r w:rsidR="00477553" w:rsidRPr="00216234">
              <w:rPr>
                <w:rFonts w:ascii="Sylfaen" w:hAnsi="Sylfaen"/>
                <w:sz w:val="20"/>
                <w:szCs w:val="20"/>
                <w:lang w:val="ka-GE"/>
              </w:rPr>
              <w:t>გაღივების პროცესის დაწყება</w:t>
            </w:r>
            <w:r w:rsidRPr="00216234">
              <w:rPr>
                <w:rFonts w:ascii="Sylfaen" w:hAnsi="Sylfaen"/>
                <w:sz w:val="20"/>
                <w:szCs w:val="20"/>
                <w:lang w:val="ka-GE"/>
              </w:rPr>
              <w:t>,</w:t>
            </w:r>
            <w:r w:rsidR="00477553" w:rsidRPr="00216234">
              <w:rPr>
                <w:rFonts w:ascii="Sylfaen" w:hAnsi="Sylfaen"/>
                <w:sz w:val="20"/>
                <w:szCs w:val="20"/>
                <w:lang w:val="ka-GE"/>
              </w:rPr>
              <w:t xml:space="preserve"> </w:t>
            </w:r>
            <w:r w:rsidRPr="00216234">
              <w:rPr>
                <w:rFonts w:ascii="Sylfaen" w:hAnsi="Sylfaen"/>
                <w:sz w:val="20"/>
                <w:szCs w:val="20"/>
                <w:lang w:val="ka-GE"/>
              </w:rPr>
              <w:t>ბუნებრივი ფერმენტების გა</w:t>
            </w:r>
            <w:r w:rsidR="00477553" w:rsidRPr="00216234">
              <w:rPr>
                <w:rFonts w:ascii="Sylfaen" w:hAnsi="Sylfaen"/>
                <w:sz w:val="20"/>
                <w:szCs w:val="20"/>
                <w:lang w:val="ka-GE"/>
              </w:rPr>
              <w:t>სა</w:t>
            </w:r>
            <w:r w:rsidRPr="00216234">
              <w:rPr>
                <w:rFonts w:ascii="Sylfaen" w:hAnsi="Sylfaen"/>
                <w:sz w:val="20"/>
                <w:szCs w:val="20"/>
                <w:lang w:val="ka-GE"/>
              </w:rPr>
              <w:t>აქტიურებ</w:t>
            </w:r>
            <w:r w:rsidR="00477553" w:rsidRPr="00216234">
              <w:rPr>
                <w:rFonts w:ascii="Sylfaen" w:hAnsi="Sylfaen"/>
                <w:sz w:val="20"/>
                <w:szCs w:val="20"/>
                <w:lang w:val="ka-GE"/>
              </w:rPr>
              <w:t xml:space="preserve">ლად, </w:t>
            </w:r>
            <w:r w:rsidRPr="00216234">
              <w:rPr>
                <w:rFonts w:ascii="Sylfaen" w:hAnsi="Sylfaen"/>
                <w:sz w:val="20"/>
                <w:szCs w:val="20"/>
                <w:lang w:val="ka-GE"/>
              </w:rPr>
              <w:t>რომელსაც შეუძლია დაშალოს სახამებელი ფერმენტ</w:t>
            </w:r>
            <w:r w:rsidR="009B08A3" w:rsidRPr="00216234">
              <w:rPr>
                <w:rFonts w:ascii="Sylfaen" w:hAnsi="Sylfaen"/>
                <w:sz w:val="20"/>
                <w:szCs w:val="20"/>
                <w:lang w:val="ka-GE"/>
              </w:rPr>
              <w:t>ირებად</w:t>
            </w:r>
            <w:r w:rsidRPr="00216234">
              <w:rPr>
                <w:rFonts w:ascii="Sylfaen" w:hAnsi="Sylfaen"/>
                <w:sz w:val="20"/>
                <w:szCs w:val="20"/>
                <w:lang w:val="ka-GE"/>
              </w:rPr>
              <w:t xml:space="preserve"> ნახშირწყლებად</w:t>
            </w:r>
            <w:r w:rsidRPr="00216234">
              <w:rPr>
                <w:rFonts w:ascii="Sylfaen" w:hAnsi="Sylfaen"/>
                <w:sz w:val="20"/>
                <w:szCs w:val="20"/>
                <w:lang w:val="en-US"/>
              </w:rPr>
              <w:t>,</w:t>
            </w:r>
            <w:r w:rsidRPr="00216234">
              <w:rPr>
                <w:rFonts w:ascii="Sylfaen" w:hAnsi="Sylfaen"/>
                <w:sz w:val="20"/>
                <w:szCs w:val="20"/>
                <w:lang w:val="ka-GE"/>
              </w:rPr>
              <w:t xml:space="preserve"> პროტეინი</w:t>
            </w:r>
            <w:r w:rsidR="00563396" w:rsidRPr="00216234">
              <w:rPr>
                <w:rFonts w:ascii="Sylfaen" w:hAnsi="Sylfaen"/>
                <w:sz w:val="20"/>
                <w:szCs w:val="20"/>
                <w:lang w:val="ka-GE"/>
              </w:rPr>
              <w:t xml:space="preserve"> – </w:t>
            </w:r>
            <w:r w:rsidRPr="00216234">
              <w:rPr>
                <w:rFonts w:ascii="Sylfaen" w:hAnsi="Sylfaen"/>
                <w:sz w:val="20"/>
                <w:szCs w:val="20"/>
                <w:lang w:val="ka-GE"/>
              </w:rPr>
              <w:t xml:space="preserve">ამინომჟავებად და პეპტიდებად </w:t>
            </w:r>
          </w:p>
        </w:tc>
        <w:tc>
          <w:tcPr>
            <w:tcW w:w="3891" w:type="dxa"/>
          </w:tcPr>
          <w:p w14:paraId="6559F4F7" w14:textId="4F366EEE" w:rsidR="00F61278" w:rsidRPr="00216234" w:rsidRDefault="00B45AB0" w:rsidP="00B45AB0">
            <w:pPr>
              <w:jc w:val="center"/>
              <w:rPr>
                <w:rFonts w:ascii="Sylfaen" w:hAnsi="Sylfaen"/>
                <w:sz w:val="20"/>
                <w:szCs w:val="20"/>
                <w:lang w:val="ka-GE"/>
              </w:rPr>
            </w:pPr>
            <w:r w:rsidRPr="00216234">
              <w:rPr>
                <w:rFonts w:ascii="Sylfaen" w:hAnsi="Sylfaen"/>
                <w:sz w:val="20"/>
                <w:szCs w:val="20"/>
                <w:lang w:val="ka-GE"/>
              </w:rPr>
              <w:t>და</w:t>
            </w:r>
            <w:r w:rsidR="00F61278" w:rsidRPr="00216234">
              <w:rPr>
                <w:rFonts w:ascii="Sylfaen" w:hAnsi="Sylfaen"/>
                <w:sz w:val="20"/>
                <w:szCs w:val="20"/>
                <w:lang w:val="ka-GE"/>
              </w:rPr>
              <w:t>ალ</w:t>
            </w:r>
            <w:r w:rsidRPr="00216234">
              <w:rPr>
                <w:rFonts w:ascii="Sylfaen" w:hAnsi="Sylfaen"/>
                <w:sz w:val="20"/>
                <w:szCs w:val="20"/>
                <w:lang w:val="ka-GE"/>
              </w:rPr>
              <w:t>ა</w:t>
            </w:r>
            <w:r w:rsidR="00F61278" w:rsidRPr="00216234">
              <w:rPr>
                <w:rFonts w:ascii="Sylfaen" w:hAnsi="Sylfaen"/>
                <w:sz w:val="20"/>
                <w:szCs w:val="20"/>
                <w:lang w:val="ka-GE"/>
              </w:rPr>
              <w:t>ო</w:t>
            </w:r>
            <w:r w:rsidRPr="00216234">
              <w:rPr>
                <w:rFonts w:ascii="Sylfaen" w:hAnsi="Sylfaen"/>
                <w:sz w:val="20"/>
                <w:szCs w:val="20"/>
                <w:lang w:val="ka-GE"/>
              </w:rPr>
              <w:t>ებული</w:t>
            </w:r>
            <w:r w:rsidR="00F61278" w:rsidRPr="00216234">
              <w:rPr>
                <w:rFonts w:ascii="Sylfaen" w:hAnsi="Sylfaen"/>
                <w:color w:val="FF0000"/>
                <w:sz w:val="20"/>
                <w:szCs w:val="20"/>
                <w:lang w:val="ka-GE"/>
              </w:rPr>
              <w:t xml:space="preserve"> </w:t>
            </w:r>
          </w:p>
        </w:tc>
      </w:tr>
      <w:tr w:rsidR="00F61278" w:rsidRPr="00216234" w14:paraId="72FDBA40" w14:textId="77777777" w:rsidTr="00A95483">
        <w:tc>
          <w:tcPr>
            <w:tcW w:w="540" w:type="dxa"/>
          </w:tcPr>
          <w:p w14:paraId="6D735CF5"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44</w:t>
            </w:r>
          </w:p>
        </w:tc>
        <w:tc>
          <w:tcPr>
            <w:tcW w:w="3097" w:type="dxa"/>
          </w:tcPr>
          <w:p w14:paraId="7DC20CA6"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დნობა</w:t>
            </w:r>
          </w:p>
        </w:tc>
        <w:tc>
          <w:tcPr>
            <w:tcW w:w="3272" w:type="dxa"/>
          </w:tcPr>
          <w:p w14:paraId="186C4101" w14:textId="77777777" w:rsidR="00F61278" w:rsidRPr="00216234" w:rsidRDefault="00F61278" w:rsidP="00477553">
            <w:pPr>
              <w:rPr>
                <w:rFonts w:ascii="Sylfaen" w:hAnsi="Sylfaen"/>
                <w:sz w:val="20"/>
                <w:szCs w:val="20"/>
                <w:lang w:val="ka-GE"/>
              </w:rPr>
            </w:pPr>
            <w:r w:rsidRPr="00216234">
              <w:rPr>
                <w:rFonts w:ascii="Sylfaen" w:hAnsi="Sylfaen"/>
                <w:sz w:val="20"/>
                <w:szCs w:val="20"/>
                <w:lang w:val="ka-GE"/>
              </w:rPr>
              <w:t xml:space="preserve">სითბური მოქმედებით მყარიდან თხევად </w:t>
            </w:r>
            <w:r w:rsidR="00477553" w:rsidRPr="00216234">
              <w:rPr>
                <w:rFonts w:ascii="Sylfaen" w:hAnsi="Sylfaen"/>
                <w:sz w:val="20"/>
                <w:szCs w:val="20"/>
                <w:lang w:val="ka-GE"/>
              </w:rPr>
              <w:t xml:space="preserve">ფაზაში </w:t>
            </w:r>
            <w:r w:rsidRPr="00216234">
              <w:rPr>
                <w:rFonts w:ascii="Sylfaen" w:hAnsi="Sylfaen"/>
                <w:sz w:val="20"/>
                <w:szCs w:val="20"/>
                <w:lang w:val="ka-GE"/>
              </w:rPr>
              <w:t>გადასვლა</w:t>
            </w:r>
          </w:p>
        </w:tc>
        <w:tc>
          <w:tcPr>
            <w:tcW w:w="3891" w:type="dxa"/>
          </w:tcPr>
          <w:p w14:paraId="0C069138"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გამდნარი</w:t>
            </w:r>
          </w:p>
        </w:tc>
      </w:tr>
      <w:tr w:rsidR="00F61278" w:rsidRPr="00216234" w14:paraId="6A8AD9D0" w14:textId="77777777" w:rsidTr="00A95483">
        <w:tc>
          <w:tcPr>
            <w:tcW w:w="540" w:type="dxa"/>
          </w:tcPr>
          <w:p w14:paraId="0ADF3033"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45</w:t>
            </w:r>
          </w:p>
        </w:tc>
        <w:tc>
          <w:tcPr>
            <w:tcW w:w="3097" w:type="dxa"/>
          </w:tcPr>
          <w:p w14:paraId="2F48CD40"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მიკრონიზაცია</w:t>
            </w:r>
          </w:p>
        </w:tc>
        <w:tc>
          <w:tcPr>
            <w:tcW w:w="3272" w:type="dxa"/>
          </w:tcPr>
          <w:p w14:paraId="16F6D6FC" w14:textId="15306E40" w:rsidR="00F61278" w:rsidRPr="00216234" w:rsidRDefault="00F61278" w:rsidP="00F05934">
            <w:pPr>
              <w:rPr>
                <w:rFonts w:ascii="Sylfaen" w:hAnsi="Sylfaen"/>
                <w:sz w:val="20"/>
                <w:szCs w:val="20"/>
                <w:lang w:val="ka-GE"/>
              </w:rPr>
            </w:pPr>
            <w:r w:rsidRPr="00216234">
              <w:rPr>
                <w:rFonts w:ascii="Sylfaen" w:hAnsi="Sylfaen"/>
                <w:sz w:val="20"/>
                <w:szCs w:val="20"/>
                <w:lang w:val="ka-GE"/>
              </w:rPr>
              <w:t>მყარი</w:t>
            </w:r>
            <w:r w:rsidR="005506FA" w:rsidRPr="00216234">
              <w:rPr>
                <w:rFonts w:ascii="Sylfaen" w:hAnsi="Sylfaen"/>
                <w:sz w:val="20"/>
                <w:szCs w:val="20"/>
                <w:lang w:val="ka-GE"/>
              </w:rPr>
              <w:t xml:space="preserve"> მასალის</w:t>
            </w:r>
            <w:r w:rsidRPr="00216234">
              <w:rPr>
                <w:rFonts w:ascii="Sylfaen" w:hAnsi="Sylfaen"/>
                <w:sz w:val="20"/>
                <w:szCs w:val="20"/>
                <w:lang w:val="ka-GE"/>
              </w:rPr>
              <w:t xml:space="preserve"> ნაწილაკების საშუალო დიამეტრის შემცირების პროცესი, მიკრომეტრული მა</w:t>
            </w:r>
            <w:r w:rsidR="000F3E95">
              <w:rPr>
                <w:rFonts w:ascii="Sylfaen" w:hAnsi="Sylfaen"/>
                <w:sz w:val="20"/>
                <w:szCs w:val="20"/>
                <w:lang w:val="ka-GE"/>
              </w:rPr>
              <w:t>ს</w:t>
            </w:r>
            <w:r w:rsidRPr="00216234">
              <w:rPr>
                <w:rFonts w:ascii="Sylfaen" w:hAnsi="Sylfaen"/>
                <w:sz w:val="20"/>
                <w:szCs w:val="20"/>
                <w:lang w:val="ka-GE"/>
              </w:rPr>
              <w:t>შტაბით</w:t>
            </w:r>
          </w:p>
        </w:tc>
        <w:tc>
          <w:tcPr>
            <w:tcW w:w="3891" w:type="dxa"/>
          </w:tcPr>
          <w:p w14:paraId="16A24702"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მიკრონიზებული </w:t>
            </w:r>
          </w:p>
        </w:tc>
      </w:tr>
      <w:tr w:rsidR="00F61278" w:rsidRPr="00216234" w14:paraId="64513AE6" w14:textId="77777777" w:rsidTr="00A95483">
        <w:tc>
          <w:tcPr>
            <w:tcW w:w="540" w:type="dxa"/>
          </w:tcPr>
          <w:p w14:paraId="6BD2E257"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46</w:t>
            </w:r>
          </w:p>
        </w:tc>
        <w:tc>
          <w:tcPr>
            <w:tcW w:w="3097" w:type="dxa"/>
          </w:tcPr>
          <w:p w14:paraId="14422562"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მოწალვა</w:t>
            </w:r>
          </w:p>
        </w:tc>
        <w:tc>
          <w:tcPr>
            <w:tcW w:w="3272" w:type="dxa"/>
          </w:tcPr>
          <w:p w14:paraId="48A0EB28" w14:textId="3C69B716" w:rsidR="00F61278" w:rsidRPr="00216234" w:rsidRDefault="00F61278" w:rsidP="00477553">
            <w:pPr>
              <w:rPr>
                <w:rFonts w:ascii="Sylfaen" w:hAnsi="Sylfaen"/>
                <w:sz w:val="20"/>
                <w:szCs w:val="20"/>
                <w:lang w:val="ka-GE"/>
              </w:rPr>
            </w:pPr>
            <w:r w:rsidRPr="00216234">
              <w:rPr>
                <w:rFonts w:ascii="Sylfaen" w:hAnsi="Sylfaen"/>
                <w:sz w:val="20"/>
                <w:szCs w:val="20"/>
                <w:lang w:val="ka-GE"/>
              </w:rPr>
              <w:t>წყლით გაჟღენთვისა და თერმიული დამუშავების პროცესი,</w:t>
            </w:r>
            <w:r w:rsidR="00477553" w:rsidRPr="00216234">
              <w:rPr>
                <w:rFonts w:ascii="Sylfaen" w:hAnsi="Sylfaen"/>
                <w:sz w:val="20"/>
                <w:szCs w:val="20"/>
                <w:lang w:val="ka-GE"/>
              </w:rPr>
              <w:t xml:space="preserve"> ისე, </w:t>
            </w:r>
            <w:r w:rsidRPr="00216234">
              <w:rPr>
                <w:rFonts w:ascii="Sylfaen" w:hAnsi="Sylfaen"/>
                <w:sz w:val="20"/>
                <w:szCs w:val="20"/>
                <w:lang w:val="ka-GE"/>
              </w:rPr>
              <w:t>რომ კრახმალი მთლიანად იქნეს ჟელატინიზირებული</w:t>
            </w:r>
            <w:r w:rsidR="00477553" w:rsidRPr="00216234">
              <w:rPr>
                <w:rFonts w:ascii="Sylfaen" w:hAnsi="Sylfaen"/>
                <w:sz w:val="20"/>
                <w:szCs w:val="20"/>
                <w:lang w:val="ka-GE"/>
              </w:rPr>
              <w:t>, რასაც თან სდევს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შრობის პროცესი </w:t>
            </w:r>
          </w:p>
        </w:tc>
        <w:tc>
          <w:tcPr>
            <w:tcW w:w="3891" w:type="dxa"/>
          </w:tcPr>
          <w:p w14:paraId="606A2D1A"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მოწალული </w:t>
            </w:r>
          </w:p>
        </w:tc>
      </w:tr>
      <w:tr w:rsidR="00F61278" w:rsidRPr="00216234" w14:paraId="7D6FCB5C" w14:textId="77777777" w:rsidTr="00A95483">
        <w:tc>
          <w:tcPr>
            <w:tcW w:w="540" w:type="dxa"/>
          </w:tcPr>
          <w:p w14:paraId="1B4D7E72"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lastRenderedPageBreak/>
              <w:t>47</w:t>
            </w:r>
          </w:p>
        </w:tc>
        <w:tc>
          <w:tcPr>
            <w:tcW w:w="3097" w:type="dxa"/>
          </w:tcPr>
          <w:p w14:paraId="06F89CAE"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პასტერიზაცია</w:t>
            </w:r>
          </w:p>
        </w:tc>
        <w:tc>
          <w:tcPr>
            <w:tcW w:w="3272" w:type="dxa"/>
          </w:tcPr>
          <w:p w14:paraId="0A9F7AB5" w14:textId="5A78937B" w:rsidR="00F61278" w:rsidRPr="00216234" w:rsidRDefault="00F61278" w:rsidP="00477553">
            <w:pPr>
              <w:rPr>
                <w:rFonts w:ascii="Sylfaen" w:hAnsi="Sylfaen"/>
                <w:sz w:val="20"/>
                <w:szCs w:val="20"/>
                <w:lang w:val="ka-GE"/>
              </w:rPr>
            </w:pPr>
            <w:r w:rsidRPr="00216234">
              <w:rPr>
                <w:rFonts w:ascii="Sylfaen" w:hAnsi="Sylfaen"/>
                <w:sz w:val="20"/>
                <w:szCs w:val="20"/>
                <w:lang w:val="ka-GE"/>
              </w:rPr>
              <w:t>მავნე მიკრორგანიზმების გასანადგურებლად კონკრეტული დროით კრიტიკულ ტემპერატურამდე გაცხელება,</w:t>
            </w:r>
            <w:r w:rsidR="00477553" w:rsidRPr="00216234">
              <w:rPr>
                <w:rFonts w:ascii="Sylfaen" w:hAnsi="Sylfaen"/>
                <w:sz w:val="20"/>
                <w:szCs w:val="20"/>
                <w:lang w:val="ka-GE"/>
              </w:rPr>
              <w:t xml:space="preserve"> რასაც თან სდევს</w:t>
            </w:r>
            <w:r w:rsidR="00563396" w:rsidRPr="00216234">
              <w:rPr>
                <w:rFonts w:ascii="Sylfaen" w:hAnsi="Sylfaen"/>
                <w:sz w:val="20"/>
                <w:szCs w:val="20"/>
                <w:lang w:val="ka-GE"/>
              </w:rPr>
              <w:t xml:space="preserve"> </w:t>
            </w:r>
            <w:r w:rsidRPr="00216234">
              <w:rPr>
                <w:rFonts w:ascii="Sylfaen" w:hAnsi="Sylfaen"/>
                <w:sz w:val="20"/>
                <w:szCs w:val="20"/>
                <w:lang w:val="ka-GE"/>
              </w:rPr>
              <w:t>სწრაფი გაგრილებ</w:t>
            </w:r>
            <w:r w:rsidR="00477553" w:rsidRPr="00216234">
              <w:rPr>
                <w:rFonts w:ascii="Sylfaen" w:hAnsi="Sylfaen"/>
                <w:sz w:val="20"/>
                <w:szCs w:val="20"/>
                <w:lang w:val="ka-GE"/>
              </w:rPr>
              <w:t>ა</w:t>
            </w:r>
          </w:p>
        </w:tc>
        <w:tc>
          <w:tcPr>
            <w:tcW w:w="3891" w:type="dxa"/>
          </w:tcPr>
          <w:p w14:paraId="23332DC6"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პასტერიზებული </w:t>
            </w:r>
          </w:p>
        </w:tc>
      </w:tr>
      <w:tr w:rsidR="00F61278" w:rsidRPr="00216234" w14:paraId="58427CD1" w14:textId="77777777" w:rsidTr="00A95483">
        <w:tc>
          <w:tcPr>
            <w:tcW w:w="540" w:type="dxa"/>
          </w:tcPr>
          <w:p w14:paraId="44D97EBC"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48</w:t>
            </w:r>
          </w:p>
        </w:tc>
        <w:tc>
          <w:tcPr>
            <w:tcW w:w="3097" w:type="dxa"/>
          </w:tcPr>
          <w:p w14:paraId="66DFC4F1" w14:textId="77777777" w:rsidR="00F61278" w:rsidRPr="00216234" w:rsidRDefault="00477553" w:rsidP="00F05934">
            <w:pPr>
              <w:jc w:val="center"/>
              <w:rPr>
                <w:rFonts w:ascii="Sylfaen" w:hAnsi="Sylfaen"/>
                <w:sz w:val="20"/>
                <w:szCs w:val="20"/>
                <w:lang w:val="ka-GE"/>
              </w:rPr>
            </w:pPr>
            <w:r w:rsidRPr="00216234">
              <w:rPr>
                <w:rFonts w:ascii="Sylfaen" w:hAnsi="Sylfaen"/>
                <w:sz w:val="20"/>
                <w:szCs w:val="20"/>
                <w:lang w:val="ka-GE"/>
              </w:rPr>
              <w:t>გაფრცქვნა</w:t>
            </w:r>
            <w:r w:rsidR="00F61278" w:rsidRPr="00216234">
              <w:rPr>
                <w:rFonts w:ascii="Sylfaen" w:hAnsi="Sylfaen"/>
                <w:sz w:val="20"/>
                <w:szCs w:val="20"/>
                <w:lang w:val="ka-GE"/>
              </w:rPr>
              <w:t xml:space="preserve"> </w:t>
            </w:r>
          </w:p>
        </w:tc>
        <w:tc>
          <w:tcPr>
            <w:tcW w:w="3272" w:type="dxa"/>
          </w:tcPr>
          <w:p w14:paraId="319338CE"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 xml:space="preserve">ხილის ან ბოსტნეულის კანის მოცილება(გაფხეკვა) </w:t>
            </w:r>
          </w:p>
        </w:tc>
        <w:tc>
          <w:tcPr>
            <w:tcW w:w="3891" w:type="dxa"/>
          </w:tcPr>
          <w:p w14:paraId="77F6F5D9" w14:textId="77777777" w:rsidR="00F61278" w:rsidRPr="00216234" w:rsidRDefault="00477553" w:rsidP="00F05934">
            <w:pPr>
              <w:jc w:val="center"/>
              <w:rPr>
                <w:rFonts w:ascii="Sylfaen" w:hAnsi="Sylfaen"/>
                <w:sz w:val="20"/>
                <w:szCs w:val="20"/>
                <w:lang w:val="ka-GE"/>
              </w:rPr>
            </w:pPr>
            <w:r w:rsidRPr="00216234">
              <w:rPr>
                <w:rFonts w:ascii="Sylfaen" w:hAnsi="Sylfaen"/>
                <w:sz w:val="20"/>
                <w:szCs w:val="20"/>
                <w:lang w:val="ka-GE"/>
              </w:rPr>
              <w:t>გაფრცქვნილი</w:t>
            </w:r>
          </w:p>
        </w:tc>
      </w:tr>
      <w:tr w:rsidR="00F61278" w:rsidRPr="00216234" w14:paraId="075F61B8" w14:textId="77777777" w:rsidTr="00A95483">
        <w:tc>
          <w:tcPr>
            <w:tcW w:w="540" w:type="dxa"/>
          </w:tcPr>
          <w:p w14:paraId="09BB48DA"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49</w:t>
            </w:r>
          </w:p>
        </w:tc>
        <w:tc>
          <w:tcPr>
            <w:tcW w:w="3097" w:type="dxa"/>
          </w:tcPr>
          <w:p w14:paraId="70E68E63" w14:textId="5CECB9AD" w:rsidR="00F61278" w:rsidRPr="00216234" w:rsidRDefault="00B45AB0" w:rsidP="001C42CF">
            <w:pPr>
              <w:jc w:val="center"/>
              <w:rPr>
                <w:rFonts w:ascii="Sylfaen" w:hAnsi="Sylfaen"/>
                <w:sz w:val="20"/>
                <w:szCs w:val="20"/>
                <w:lang w:val="ka-GE"/>
              </w:rPr>
            </w:pPr>
            <w:r w:rsidRPr="00216234">
              <w:rPr>
                <w:rFonts w:ascii="Sylfaen" w:hAnsi="Sylfaen"/>
                <w:sz w:val="20"/>
                <w:szCs w:val="20"/>
                <w:lang w:val="ka-GE"/>
              </w:rPr>
              <w:t>პალეტირება</w:t>
            </w:r>
          </w:p>
        </w:tc>
        <w:tc>
          <w:tcPr>
            <w:tcW w:w="3272" w:type="dxa"/>
          </w:tcPr>
          <w:p w14:paraId="57F158D6" w14:textId="5499F6C4" w:rsidR="00F61278" w:rsidRPr="00216234" w:rsidRDefault="001E79D7" w:rsidP="004F001C">
            <w:pPr>
              <w:rPr>
                <w:rFonts w:ascii="Sylfaen" w:hAnsi="Sylfaen"/>
                <w:sz w:val="20"/>
                <w:szCs w:val="20"/>
                <w:lang w:val="en-US"/>
              </w:rPr>
            </w:pPr>
            <w:r w:rsidRPr="00216234">
              <w:rPr>
                <w:rFonts w:ascii="Sylfaen" w:hAnsi="Sylfaen"/>
                <w:sz w:val="20"/>
                <w:szCs w:val="20"/>
                <w:lang w:val="ka-GE"/>
              </w:rPr>
              <w:t xml:space="preserve">მატრიცის </w:t>
            </w:r>
            <w:r w:rsidR="00F61278" w:rsidRPr="00216234">
              <w:rPr>
                <w:rFonts w:ascii="Sylfaen" w:hAnsi="Sylfaen"/>
                <w:sz w:val="20"/>
                <w:szCs w:val="20"/>
                <w:lang w:val="ka-GE"/>
              </w:rPr>
              <w:t>მეშვეობით</w:t>
            </w:r>
            <w:r w:rsidR="00B45AB0" w:rsidRPr="00216234">
              <w:rPr>
                <w:rFonts w:ascii="Sylfaen" w:hAnsi="Sylfaen"/>
                <w:sz w:val="20"/>
                <w:szCs w:val="20"/>
                <w:lang w:val="ka-GE"/>
              </w:rPr>
              <w:t xml:space="preserve"> </w:t>
            </w:r>
            <w:r w:rsidRPr="00216234">
              <w:rPr>
                <w:rFonts w:ascii="Sylfaen" w:hAnsi="Sylfaen"/>
                <w:sz w:val="20"/>
                <w:szCs w:val="20"/>
                <w:lang w:val="ka-GE"/>
              </w:rPr>
              <w:t>შეკუმშვით</w:t>
            </w:r>
            <w:r w:rsidR="00563396" w:rsidRPr="00216234">
              <w:rPr>
                <w:rFonts w:ascii="Sylfaen" w:hAnsi="Sylfaen"/>
                <w:sz w:val="20"/>
                <w:szCs w:val="20"/>
                <w:lang w:val="ka-GE"/>
              </w:rPr>
              <w:t xml:space="preserve"> </w:t>
            </w:r>
            <w:r w:rsidR="00F61278" w:rsidRPr="00216234">
              <w:rPr>
                <w:rFonts w:ascii="Sylfaen" w:hAnsi="Sylfaen"/>
                <w:sz w:val="20"/>
                <w:szCs w:val="20"/>
                <w:lang w:val="ka-GE"/>
              </w:rPr>
              <w:t xml:space="preserve">ფორმირება </w:t>
            </w:r>
          </w:p>
        </w:tc>
        <w:tc>
          <w:tcPr>
            <w:tcW w:w="3891" w:type="dxa"/>
          </w:tcPr>
          <w:p w14:paraId="60E9E0BB" w14:textId="4E41744D" w:rsidR="00F61278" w:rsidRPr="00216234" w:rsidRDefault="00B45AB0" w:rsidP="00F05934">
            <w:pPr>
              <w:jc w:val="center"/>
              <w:rPr>
                <w:rFonts w:ascii="Sylfaen" w:hAnsi="Sylfaen"/>
                <w:sz w:val="20"/>
                <w:szCs w:val="20"/>
                <w:lang w:val="ka-GE"/>
              </w:rPr>
            </w:pPr>
            <w:r w:rsidRPr="00216234">
              <w:rPr>
                <w:rFonts w:ascii="Sylfaen" w:hAnsi="Sylfaen"/>
                <w:sz w:val="20"/>
                <w:szCs w:val="20"/>
                <w:lang w:val="ka-GE"/>
              </w:rPr>
              <w:t>პალეტი/პალეტირებული</w:t>
            </w:r>
          </w:p>
        </w:tc>
      </w:tr>
      <w:tr w:rsidR="00F61278" w:rsidRPr="00216234" w14:paraId="3B749FB5" w14:textId="77777777" w:rsidTr="00A95483">
        <w:tc>
          <w:tcPr>
            <w:tcW w:w="540" w:type="dxa"/>
          </w:tcPr>
          <w:p w14:paraId="71348604"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50</w:t>
            </w:r>
          </w:p>
        </w:tc>
        <w:tc>
          <w:tcPr>
            <w:tcW w:w="3097" w:type="dxa"/>
          </w:tcPr>
          <w:p w14:paraId="07062DC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ბრინჯის დაფქვა </w:t>
            </w:r>
          </w:p>
        </w:tc>
        <w:tc>
          <w:tcPr>
            <w:tcW w:w="3272" w:type="dxa"/>
          </w:tcPr>
          <w:p w14:paraId="13181679" w14:textId="174CAB8B" w:rsidR="00F61278" w:rsidRPr="00216234" w:rsidRDefault="00F61278" w:rsidP="00B44078">
            <w:pPr>
              <w:rPr>
                <w:rFonts w:ascii="Sylfaen" w:hAnsi="Sylfaen"/>
                <w:sz w:val="20"/>
                <w:szCs w:val="20"/>
                <w:lang w:val="ka-GE"/>
              </w:rPr>
            </w:pPr>
            <w:r w:rsidRPr="00216234">
              <w:rPr>
                <w:rFonts w:ascii="Sylfaen" w:hAnsi="Sylfaen"/>
                <w:sz w:val="20"/>
                <w:szCs w:val="20"/>
                <w:lang w:val="ka-GE"/>
              </w:rPr>
              <w:t xml:space="preserve">მთლიანად ან ნაწილობრივ ქატოსა და ჩანასახის მოცილება </w:t>
            </w:r>
            <w:r w:rsidR="00B44078" w:rsidRPr="00216234">
              <w:rPr>
                <w:rFonts w:ascii="Sylfaen" w:hAnsi="Sylfaen"/>
                <w:sz w:val="20"/>
                <w:szCs w:val="20"/>
                <w:lang w:val="ka-GE"/>
              </w:rPr>
              <w:t>კილიანი</w:t>
            </w:r>
            <w:r w:rsidR="00F05934" w:rsidRPr="00216234">
              <w:rPr>
                <w:rFonts w:ascii="Sylfaen" w:hAnsi="Sylfaen"/>
                <w:sz w:val="20"/>
                <w:szCs w:val="20"/>
                <w:lang w:val="ka-GE"/>
              </w:rPr>
              <w:t xml:space="preserve"> </w:t>
            </w:r>
            <w:r w:rsidRPr="00216234">
              <w:rPr>
                <w:rFonts w:ascii="Sylfaen" w:hAnsi="Sylfaen"/>
                <w:sz w:val="20"/>
                <w:szCs w:val="20"/>
                <w:lang w:val="ka-GE"/>
              </w:rPr>
              <w:t xml:space="preserve">ბრინჯიდან </w:t>
            </w:r>
          </w:p>
        </w:tc>
        <w:tc>
          <w:tcPr>
            <w:tcW w:w="3891" w:type="dxa"/>
          </w:tcPr>
          <w:p w14:paraId="1E22E33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დაფქული ბრინჯი</w:t>
            </w:r>
          </w:p>
        </w:tc>
      </w:tr>
      <w:tr w:rsidR="00F61278" w:rsidRPr="00216234" w14:paraId="27C93EAD" w14:textId="77777777" w:rsidTr="00A95483">
        <w:tc>
          <w:tcPr>
            <w:tcW w:w="540" w:type="dxa"/>
          </w:tcPr>
          <w:p w14:paraId="041FC8F6"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51</w:t>
            </w:r>
          </w:p>
        </w:tc>
        <w:tc>
          <w:tcPr>
            <w:tcW w:w="3097" w:type="dxa"/>
          </w:tcPr>
          <w:p w14:paraId="526D2F8D" w14:textId="1E3748F3" w:rsidR="00F61278" w:rsidRPr="00216234" w:rsidRDefault="00F61278" w:rsidP="004F001C">
            <w:pPr>
              <w:jc w:val="center"/>
              <w:rPr>
                <w:rFonts w:ascii="Sylfaen" w:hAnsi="Sylfaen"/>
                <w:sz w:val="20"/>
                <w:szCs w:val="20"/>
                <w:lang w:val="ka-GE"/>
              </w:rPr>
            </w:pPr>
            <w:r w:rsidRPr="00216234">
              <w:rPr>
                <w:rFonts w:ascii="Sylfaen" w:hAnsi="Sylfaen"/>
                <w:sz w:val="20"/>
                <w:szCs w:val="20"/>
                <w:lang w:val="ka-GE"/>
              </w:rPr>
              <w:t>პრე</w:t>
            </w:r>
            <w:r w:rsidR="004F001C" w:rsidRPr="00216234">
              <w:rPr>
                <w:rFonts w:ascii="Sylfaen" w:hAnsi="Sylfaen"/>
                <w:sz w:val="20"/>
                <w:szCs w:val="20"/>
                <w:lang w:val="ka-GE"/>
              </w:rPr>
              <w:t>ჟ</w:t>
            </w:r>
            <w:r w:rsidRPr="00216234">
              <w:rPr>
                <w:rFonts w:ascii="Sylfaen" w:hAnsi="Sylfaen"/>
                <w:sz w:val="20"/>
                <w:szCs w:val="20"/>
                <w:lang w:val="ka-GE"/>
              </w:rPr>
              <w:t>ელატიზაცია</w:t>
            </w:r>
          </w:p>
        </w:tc>
        <w:tc>
          <w:tcPr>
            <w:tcW w:w="3272" w:type="dxa"/>
          </w:tcPr>
          <w:p w14:paraId="41C6182D"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სახამებლის მოდიფიცირება ცივ წყალში გა</w:t>
            </w:r>
            <w:r w:rsidR="00F05934" w:rsidRPr="00216234">
              <w:rPr>
                <w:rFonts w:ascii="Sylfaen" w:hAnsi="Sylfaen"/>
                <w:sz w:val="20"/>
                <w:szCs w:val="20"/>
                <w:lang w:val="ka-GE"/>
              </w:rPr>
              <w:t>ჯირჯვების</w:t>
            </w:r>
            <w:r w:rsidRPr="00216234">
              <w:rPr>
                <w:rFonts w:ascii="Sylfaen" w:hAnsi="Sylfaen"/>
                <w:sz w:val="20"/>
                <w:szCs w:val="20"/>
                <w:lang w:val="ka-GE"/>
              </w:rPr>
              <w:t xml:space="preserve"> შესაძლებლობების მნიშვნელოვნად გასაუმჯობესებლად</w:t>
            </w:r>
          </w:p>
        </w:tc>
        <w:tc>
          <w:tcPr>
            <w:tcW w:w="3891" w:type="dxa"/>
          </w:tcPr>
          <w:p w14:paraId="679A5C06" w14:textId="49F6471B" w:rsidR="00F61278" w:rsidRPr="00216234" w:rsidRDefault="00F61278" w:rsidP="004F001C">
            <w:pPr>
              <w:jc w:val="center"/>
              <w:rPr>
                <w:rFonts w:ascii="Sylfaen" w:hAnsi="Sylfaen"/>
                <w:sz w:val="20"/>
                <w:szCs w:val="20"/>
                <w:lang w:val="ka-GE"/>
              </w:rPr>
            </w:pPr>
            <w:r w:rsidRPr="00216234">
              <w:rPr>
                <w:rFonts w:ascii="Sylfaen" w:hAnsi="Sylfaen"/>
                <w:sz w:val="20"/>
                <w:szCs w:val="20"/>
                <w:lang w:val="ka-GE"/>
              </w:rPr>
              <w:t>პრ</w:t>
            </w:r>
            <w:r w:rsidR="004F001C" w:rsidRPr="00216234">
              <w:rPr>
                <w:rFonts w:ascii="Sylfaen" w:hAnsi="Sylfaen"/>
                <w:sz w:val="20"/>
                <w:szCs w:val="20"/>
                <w:lang w:val="ka-GE"/>
              </w:rPr>
              <w:t>ეჟ</w:t>
            </w:r>
            <w:r w:rsidRPr="00216234">
              <w:rPr>
                <w:rFonts w:ascii="Sylfaen" w:hAnsi="Sylfaen"/>
                <w:sz w:val="20"/>
                <w:szCs w:val="20"/>
                <w:lang w:val="ka-GE"/>
              </w:rPr>
              <w:t>ელატიზ</w:t>
            </w:r>
            <w:r w:rsidR="00F05934" w:rsidRPr="00216234">
              <w:rPr>
                <w:rFonts w:ascii="Sylfaen" w:hAnsi="Sylfaen"/>
                <w:sz w:val="20"/>
                <w:szCs w:val="20"/>
                <w:lang w:val="ka-GE"/>
              </w:rPr>
              <w:t>ირ</w:t>
            </w:r>
            <w:r w:rsidRPr="00216234">
              <w:rPr>
                <w:rFonts w:ascii="Sylfaen" w:hAnsi="Sylfaen"/>
                <w:sz w:val="20"/>
                <w:szCs w:val="20"/>
                <w:lang w:val="ka-GE"/>
              </w:rPr>
              <w:t>ებული</w:t>
            </w:r>
          </w:p>
        </w:tc>
      </w:tr>
      <w:tr w:rsidR="00F61278" w:rsidRPr="00216234" w14:paraId="0EB2E52C" w14:textId="77777777" w:rsidTr="00A95483">
        <w:tc>
          <w:tcPr>
            <w:tcW w:w="540" w:type="dxa"/>
          </w:tcPr>
          <w:p w14:paraId="6E764D49"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52</w:t>
            </w:r>
          </w:p>
        </w:tc>
        <w:tc>
          <w:tcPr>
            <w:tcW w:w="3097" w:type="dxa"/>
          </w:tcPr>
          <w:p w14:paraId="4B7FCC93" w14:textId="43FA3042"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დაპრესვა</w:t>
            </w:r>
          </w:p>
        </w:tc>
        <w:tc>
          <w:tcPr>
            <w:tcW w:w="3272" w:type="dxa"/>
          </w:tcPr>
          <w:p w14:paraId="00D80257" w14:textId="5E6F9D45" w:rsidR="00F61278" w:rsidRPr="00216234" w:rsidRDefault="00F61278" w:rsidP="00F05934">
            <w:pPr>
              <w:rPr>
                <w:rFonts w:ascii="Sylfaen" w:hAnsi="Sylfaen"/>
                <w:sz w:val="20"/>
                <w:szCs w:val="20"/>
                <w:lang w:val="ka-GE"/>
              </w:rPr>
            </w:pPr>
            <w:r w:rsidRPr="00216234">
              <w:rPr>
                <w:rFonts w:ascii="Sylfaen" w:hAnsi="Sylfaen"/>
                <w:sz w:val="20"/>
                <w:szCs w:val="20"/>
                <w:lang w:val="ka-GE"/>
              </w:rPr>
              <w:t>მყარი ნივთიერებებიდან</w:t>
            </w:r>
            <w:r w:rsidR="00563396" w:rsidRPr="00216234">
              <w:rPr>
                <w:rFonts w:ascii="Sylfaen" w:hAnsi="Sylfaen"/>
                <w:sz w:val="20"/>
                <w:szCs w:val="20"/>
                <w:lang w:val="ka-GE"/>
              </w:rPr>
              <w:t xml:space="preserve"> </w:t>
            </w:r>
            <w:r w:rsidRPr="00216234">
              <w:rPr>
                <w:rFonts w:ascii="Sylfaen" w:hAnsi="Sylfaen"/>
                <w:sz w:val="20"/>
                <w:szCs w:val="20"/>
                <w:lang w:val="ka-GE"/>
              </w:rPr>
              <w:t>სითხის</w:t>
            </w:r>
            <w:r w:rsidR="00F05934" w:rsidRPr="00216234">
              <w:rPr>
                <w:rFonts w:ascii="Sylfaen" w:hAnsi="Sylfaen"/>
                <w:sz w:val="20"/>
                <w:szCs w:val="20"/>
                <w:lang w:val="ka-GE"/>
              </w:rPr>
              <w:t>, როგორიცაა ცხიმი, ზეთი, წყალი ან წვენი,</w:t>
            </w:r>
            <w:r w:rsidRPr="00216234">
              <w:rPr>
                <w:rFonts w:ascii="Sylfaen" w:hAnsi="Sylfaen"/>
                <w:sz w:val="20"/>
                <w:szCs w:val="20"/>
                <w:lang w:val="ka-GE"/>
              </w:rPr>
              <w:t xml:space="preserve"> ფიზიკური გამოდევნა </w:t>
            </w:r>
          </w:p>
          <w:p w14:paraId="79DE7C66" w14:textId="77777777" w:rsidR="00F61278" w:rsidRPr="00216234" w:rsidRDefault="00F61278" w:rsidP="00F05934">
            <w:pPr>
              <w:rPr>
                <w:rFonts w:ascii="Sylfaen" w:hAnsi="Sylfaen"/>
                <w:sz w:val="20"/>
                <w:szCs w:val="20"/>
                <w:lang w:val="ka-GE"/>
              </w:rPr>
            </w:pPr>
          </w:p>
          <w:p w14:paraId="6757491E" w14:textId="77777777" w:rsidR="00F61278" w:rsidRPr="00216234" w:rsidRDefault="00F61278" w:rsidP="00F05934">
            <w:pPr>
              <w:rPr>
                <w:rFonts w:ascii="Sylfaen" w:hAnsi="Sylfaen"/>
                <w:sz w:val="20"/>
                <w:szCs w:val="20"/>
                <w:lang w:val="ka-GE"/>
              </w:rPr>
            </w:pPr>
          </w:p>
          <w:p w14:paraId="1A9CF737" w14:textId="77777777" w:rsidR="00F61278" w:rsidRPr="00216234" w:rsidRDefault="00F61278" w:rsidP="00F05934">
            <w:pPr>
              <w:rPr>
                <w:rFonts w:ascii="Sylfaen" w:hAnsi="Sylfaen"/>
                <w:sz w:val="20"/>
                <w:szCs w:val="20"/>
                <w:lang w:val="ka-GE"/>
              </w:rPr>
            </w:pPr>
          </w:p>
          <w:p w14:paraId="12C4C15D" w14:textId="77777777" w:rsidR="00F61278" w:rsidRPr="00216234" w:rsidRDefault="00F61278" w:rsidP="00F05934">
            <w:pPr>
              <w:rPr>
                <w:rFonts w:ascii="Sylfaen" w:hAnsi="Sylfaen"/>
                <w:sz w:val="20"/>
                <w:szCs w:val="20"/>
                <w:lang w:val="ka-GE"/>
              </w:rPr>
            </w:pPr>
          </w:p>
        </w:tc>
        <w:tc>
          <w:tcPr>
            <w:tcW w:w="3891" w:type="dxa"/>
          </w:tcPr>
          <w:p w14:paraId="213AD219" w14:textId="34E73B28" w:rsidR="00F61278" w:rsidRPr="00216234" w:rsidRDefault="00E46C4E" w:rsidP="00F05934">
            <w:pPr>
              <w:jc w:val="center"/>
              <w:rPr>
                <w:rFonts w:ascii="Sylfaen" w:hAnsi="Sylfaen"/>
                <w:sz w:val="20"/>
                <w:szCs w:val="20"/>
                <w:lang w:val="ka-GE"/>
              </w:rPr>
            </w:pPr>
            <w:r w:rsidRPr="00216234">
              <w:rPr>
                <w:rFonts w:ascii="Sylfaen" w:hAnsi="Sylfaen"/>
                <w:sz w:val="20"/>
                <w:szCs w:val="20"/>
                <w:lang w:val="ka-GE"/>
              </w:rPr>
              <w:t>ნაწნეხი</w:t>
            </w:r>
            <w:r w:rsidR="00F61278" w:rsidRPr="00216234">
              <w:rPr>
                <w:rFonts w:ascii="Sylfaen" w:hAnsi="Sylfaen"/>
                <w:sz w:val="20"/>
                <w:szCs w:val="20"/>
                <w:lang w:val="ka-GE"/>
              </w:rPr>
              <w:t xml:space="preserve"> </w:t>
            </w:r>
            <w:r w:rsidR="004F001C" w:rsidRPr="00216234">
              <w:rPr>
                <w:rFonts w:ascii="Sylfaen" w:hAnsi="Sylfaen"/>
                <w:sz w:val="20"/>
                <w:szCs w:val="20"/>
                <w:lang w:val="ka-GE"/>
              </w:rPr>
              <w:t xml:space="preserve">(ექსპელერი) </w:t>
            </w:r>
            <w:r w:rsidR="00F61278" w:rsidRPr="00216234">
              <w:rPr>
                <w:rFonts w:ascii="Sylfaen" w:hAnsi="Sylfaen"/>
                <w:sz w:val="20"/>
                <w:szCs w:val="20"/>
                <w:lang w:val="ka-GE"/>
              </w:rPr>
              <w:t>(ზეთის შემცველი მასალების შემთხვევაში)</w:t>
            </w:r>
          </w:p>
          <w:p w14:paraId="689ABD3B" w14:textId="50D4848A"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რბილობი, </w:t>
            </w:r>
            <w:r w:rsidR="00E46C4E" w:rsidRPr="00216234">
              <w:rPr>
                <w:rFonts w:ascii="Sylfaen" w:hAnsi="Sylfaen"/>
                <w:sz w:val="20"/>
                <w:szCs w:val="20"/>
                <w:lang w:val="ka-GE"/>
              </w:rPr>
              <w:t>პომაცე</w:t>
            </w:r>
            <w:r w:rsidRPr="00216234">
              <w:rPr>
                <w:rFonts w:ascii="Sylfaen" w:hAnsi="Sylfaen"/>
                <w:sz w:val="20"/>
                <w:szCs w:val="20"/>
                <w:lang w:val="ka-GE"/>
              </w:rPr>
              <w:t xml:space="preserve"> (ხილის შემთხვევაში</w:t>
            </w:r>
            <w:r w:rsidR="000E7741" w:rsidRPr="00216234">
              <w:rPr>
                <w:rFonts w:ascii="Sylfaen" w:hAnsi="Sylfaen"/>
                <w:sz w:val="20"/>
                <w:szCs w:val="20"/>
                <w:lang w:val="ka-GE"/>
              </w:rPr>
              <w:t>, და სხვა.</w:t>
            </w:r>
            <w:r w:rsidRPr="00216234">
              <w:rPr>
                <w:rFonts w:ascii="Sylfaen" w:hAnsi="Sylfaen"/>
                <w:sz w:val="20"/>
                <w:szCs w:val="20"/>
                <w:lang w:val="ka-GE"/>
              </w:rPr>
              <w:t>)</w:t>
            </w:r>
          </w:p>
          <w:p w14:paraId="135A6A76"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დაპრესილი ჟომი (შაქრის ჭარხლის შემთხვევაში)</w:t>
            </w:r>
          </w:p>
        </w:tc>
      </w:tr>
      <w:tr w:rsidR="00F61278" w:rsidRPr="00216234" w14:paraId="02EA02E9" w14:textId="77777777" w:rsidTr="00A95483">
        <w:tc>
          <w:tcPr>
            <w:tcW w:w="540" w:type="dxa"/>
          </w:tcPr>
          <w:p w14:paraId="000E7439"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53</w:t>
            </w:r>
          </w:p>
        </w:tc>
        <w:tc>
          <w:tcPr>
            <w:tcW w:w="3097" w:type="dxa"/>
          </w:tcPr>
          <w:p w14:paraId="458D5AC4"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რაფინირება</w:t>
            </w:r>
          </w:p>
        </w:tc>
        <w:tc>
          <w:tcPr>
            <w:tcW w:w="3272" w:type="dxa"/>
          </w:tcPr>
          <w:p w14:paraId="5ADFE38D" w14:textId="77777777" w:rsidR="00F61278" w:rsidRPr="00216234" w:rsidRDefault="00F61278" w:rsidP="00E46C4E">
            <w:pPr>
              <w:rPr>
                <w:rFonts w:ascii="Sylfaen" w:hAnsi="Sylfaen"/>
                <w:sz w:val="20"/>
                <w:szCs w:val="20"/>
                <w:lang w:val="ka-GE"/>
              </w:rPr>
            </w:pPr>
            <w:r w:rsidRPr="00216234">
              <w:rPr>
                <w:rFonts w:ascii="Sylfaen" w:hAnsi="Sylfaen"/>
                <w:sz w:val="20"/>
                <w:szCs w:val="20"/>
                <w:lang w:val="ka-GE"/>
              </w:rPr>
              <w:t>ქიმიური</w:t>
            </w:r>
            <w:r w:rsidR="00E46C4E" w:rsidRPr="00216234">
              <w:rPr>
                <w:rFonts w:ascii="Sylfaen" w:hAnsi="Sylfaen"/>
                <w:sz w:val="20"/>
                <w:szCs w:val="20"/>
                <w:lang w:val="ka-GE"/>
              </w:rPr>
              <w:t>/</w:t>
            </w:r>
            <w:r w:rsidRPr="00216234">
              <w:rPr>
                <w:rFonts w:ascii="Sylfaen" w:hAnsi="Sylfaen"/>
                <w:sz w:val="20"/>
                <w:szCs w:val="20"/>
                <w:lang w:val="ka-GE"/>
              </w:rPr>
              <w:t xml:space="preserve">ფიზიკური </w:t>
            </w:r>
            <w:r w:rsidR="00E46C4E" w:rsidRPr="00216234">
              <w:rPr>
                <w:rFonts w:ascii="Sylfaen" w:hAnsi="Sylfaen"/>
                <w:sz w:val="20"/>
                <w:szCs w:val="20"/>
                <w:lang w:val="ka-GE"/>
              </w:rPr>
              <w:t>დამუშავე</w:t>
            </w:r>
            <w:r w:rsidRPr="00216234">
              <w:rPr>
                <w:rFonts w:ascii="Sylfaen" w:hAnsi="Sylfaen"/>
                <w:sz w:val="20"/>
                <w:szCs w:val="20"/>
                <w:lang w:val="ka-GE"/>
              </w:rPr>
              <w:t>ბით მინარევების ან არასასურველი კომპონენტების სრული ან ნაწილობრივ მოცილება</w:t>
            </w:r>
          </w:p>
        </w:tc>
        <w:tc>
          <w:tcPr>
            <w:tcW w:w="3891" w:type="dxa"/>
          </w:tcPr>
          <w:p w14:paraId="5A29713C"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რაფინირებული, ნაწილობრივ რაფინირებული</w:t>
            </w:r>
          </w:p>
        </w:tc>
      </w:tr>
      <w:tr w:rsidR="00F61278" w:rsidRPr="00216234" w14:paraId="1D68E68C" w14:textId="77777777" w:rsidTr="00A95483">
        <w:tc>
          <w:tcPr>
            <w:tcW w:w="540" w:type="dxa"/>
          </w:tcPr>
          <w:p w14:paraId="667E5EA3"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54</w:t>
            </w:r>
          </w:p>
        </w:tc>
        <w:tc>
          <w:tcPr>
            <w:tcW w:w="3097" w:type="dxa"/>
          </w:tcPr>
          <w:p w14:paraId="190183B0"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მოხალვა</w:t>
            </w:r>
          </w:p>
        </w:tc>
        <w:tc>
          <w:tcPr>
            <w:tcW w:w="3272" w:type="dxa"/>
          </w:tcPr>
          <w:p w14:paraId="6A25B3B4" w14:textId="7BC1BE5D" w:rsidR="00F61278" w:rsidRPr="00216234" w:rsidRDefault="00F61278" w:rsidP="006F40A0">
            <w:pPr>
              <w:rPr>
                <w:rFonts w:ascii="Sylfaen" w:hAnsi="Sylfaen"/>
                <w:sz w:val="20"/>
                <w:szCs w:val="20"/>
                <w:lang w:val="ka-GE"/>
              </w:rPr>
            </w:pPr>
            <w:r w:rsidRPr="00216234">
              <w:rPr>
                <w:rFonts w:ascii="Sylfaen" w:hAnsi="Sylfaen"/>
                <w:sz w:val="20"/>
                <w:szCs w:val="20"/>
                <w:lang w:val="ka-GE"/>
              </w:rPr>
              <w:t>ცხოველის საკვების მასალის გაცხელება მშრალ მდგომარეობაში</w:t>
            </w:r>
            <w:r w:rsidR="000E7741" w:rsidRPr="00216234">
              <w:rPr>
                <w:rFonts w:ascii="Sylfaen" w:hAnsi="Sylfaen"/>
                <w:sz w:val="20"/>
                <w:szCs w:val="20"/>
                <w:lang w:val="ka-GE"/>
              </w:rPr>
              <w:t>,</w:t>
            </w:r>
            <w:r w:rsidRPr="00216234">
              <w:rPr>
                <w:rFonts w:ascii="Sylfaen" w:hAnsi="Sylfaen"/>
                <w:sz w:val="20"/>
                <w:szCs w:val="20"/>
                <w:lang w:val="ka-GE"/>
              </w:rPr>
              <w:t xml:space="preserve"> მონელების გასაუმჯობესებლად, ფერის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მისაცემად </w:t>
            </w:r>
            <w:r w:rsidR="00E46C4E" w:rsidRPr="00216234">
              <w:rPr>
                <w:rFonts w:ascii="Sylfaen" w:hAnsi="Sylfaen"/>
                <w:sz w:val="20"/>
                <w:szCs w:val="20"/>
                <w:lang w:val="ka-GE"/>
              </w:rPr>
              <w:t>ან/</w:t>
            </w:r>
            <w:r w:rsidRPr="00216234">
              <w:rPr>
                <w:rFonts w:ascii="Sylfaen" w:hAnsi="Sylfaen"/>
                <w:sz w:val="20"/>
                <w:szCs w:val="20"/>
                <w:lang w:val="ka-GE"/>
              </w:rPr>
              <w:t>და ბუნებრივად წარმოქმნილი ანტი</w:t>
            </w:r>
            <w:r w:rsidR="006F40A0">
              <w:rPr>
                <w:rFonts w:ascii="Sylfaen" w:hAnsi="Sylfaen"/>
                <w:sz w:val="20"/>
                <w:szCs w:val="20"/>
                <w:lang w:val="ka-GE"/>
              </w:rPr>
              <w:t>-</w:t>
            </w:r>
            <w:r w:rsidRPr="00216234">
              <w:rPr>
                <w:rFonts w:ascii="Sylfaen" w:hAnsi="Sylfaen"/>
                <w:sz w:val="20"/>
                <w:szCs w:val="20"/>
                <w:lang w:val="ka-GE"/>
              </w:rPr>
              <w:lastRenderedPageBreak/>
              <w:t>ნუტრიციული ფაქტორების შე</w:t>
            </w:r>
            <w:r w:rsidR="00E46C4E" w:rsidRPr="00216234">
              <w:rPr>
                <w:rFonts w:ascii="Sylfaen" w:hAnsi="Sylfaen"/>
                <w:sz w:val="20"/>
                <w:szCs w:val="20"/>
                <w:lang w:val="ka-GE"/>
              </w:rPr>
              <w:t>სა</w:t>
            </w:r>
            <w:r w:rsidRPr="00216234">
              <w:rPr>
                <w:rFonts w:ascii="Sylfaen" w:hAnsi="Sylfaen"/>
                <w:sz w:val="20"/>
                <w:szCs w:val="20"/>
                <w:lang w:val="ka-GE"/>
              </w:rPr>
              <w:t>მცირებლად</w:t>
            </w:r>
          </w:p>
        </w:tc>
        <w:tc>
          <w:tcPr>
            <w:tcW w:w="3891" w:type="dxa"/>
          </w:tcPr>
          <w:p w14:paraId="436BE625"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lastRenderedPageBreak/>
              <w:t>მოხალული</w:t>
            </w:r>
          </w:p>
        </w:tc>
      </w:tr>
      <w:tr w:rsidR="00F61278" w:rsidRPr="00216234" w14:paraId="3935A091" w14:textId="77777777" w:rsidTr="00A95483">
        <w:tc>
          <w:tcPr>
            <w:tcW w:w="540" w:type="dxa"/>
          </w:tcPr>
          <w:p w14:paraId="5C6138D0"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lastRenderedPageBreak/>
              <w:t>55</w:t>
            </w:r>
          </w:p>
        </w:tc>
        <w:tc>
          <w:tcPr>
            <w:tcW w:w="3097" w:type="dxa"/>
          </w:tcPr>
          <w:p w14:paraId="18CD66FF" w14:textId="10EE8241" w:rsidR="00F61278" w:rsidRPr="00216234" w:rsidRDefault="00B04B23" w:rsidP="00730AAA">
            <w:pPr>
              <w:jc w:val="center"/>
              <w:rPr>
                <w:rFonts w:ascii="Sylfaen" w:hAnsi="Sylfaen"/>
                <w:sz w:val="20"/>
                <w:szCs w:val="20"/>
                <w:lang w:val="ka-GE"/>
              </w:rPr>
            </w:pPr>
            <w:r w:rsidRPr="00216234">
              <w:rPr>
                <w:rFonts w:ascii="Sylfaen" w:hAnsi="Sylfaen"/>
                <w:sz w:val="20"/>
                <w:szCs w:val="20"/>
                <w:lang w:val="ka-GE"/>
              </w:rPr>
              <w:t>დახვევა</w:t>
            </w:r>
          </w:p>
        </w:tc>
        <w:tc>
          <w:tcPr>
            <w:tcW w:w="3272" w:type="dxa"/>
          </w:tcPr>
          <w:p w14:paraId="1AF4F98A" w14:textId="7E0259E6" w:rsidR="00F61278" w:rsidRPr="00216234" w:rsidRDefault="00F61278" w:rsidP="00CC6A7F">
            <w:pPr>
              <w:rPr>
                <w:rFonts w:ascii="Sylfaen" w:hAnsi="Sylfaen"/>
                <w:sz w:val="20"/>
                <w:szCs w:val="20"/>
                <w:lang w:val="ka-GE"/>
              </w:rPr>
            </w:pPr>
            <w:r w:rsidRPr="00216234">
              <w:rPr>
                <w:rFonts w:ascii="Sylfaen" w:hAnsi="Sylfaen"/>
                <w:sz w:val="20"/>
                <w:szCs w:val="20"/>
                <w:lang w:val="ka-GE"/>
              </w:rPr>
              <w:t>მასალის</w:t>
            </w:r>
            <w:r w:rsidR="00563396" w:rsidRPr="00216234">
              <w:rPr>
                <w:rFonts w:ascii="Sylfaen" w:hAnsi="Sylfaen"/>
                <w:sz w:val="20"/>
                <w:szCs w:val="20"/>
                <w:lang w:val="ka-GE"/>
              </w:rPr>
              <w:t xml:space="preserve"> </w:t>
            </w:r>
            <w:r w:rsidRPr="00216234">
              <w:rPr>
                <w:rFonts w:ascii="Sylfaen" w:hAnsi="Sylfaen"/>
                <w:sz w:val="20"/>
                <w:szCs w:val="20"/>
                <w:lang w:val="ka-GE"/>
              </w:rPr>
              <w:t>ხვეულებს</w:t>
            </w:r>
            <w:r w:rsidR="00CC6A7F" w:rsidRPr="00216234">
              <w:rPr>
                <w:rFonts w:ascii="Sylfaen" w:hAnsi="Sylfaen"/>
                <w:sz w:val="20"/>
                <w:szCs w:val="20"/>
                <w:lang w:val="ka-GE"/>
              </w:rPr>
              <w:t xml:space="preserve"> (სტრუქტურის)</w:t>
            </w:r>
            <w:r w:rsidRPr="00216234">
              <w:rPr>
                <w:rFonts w:ascii="Sylfaen" w:hAnsi="Sylfaen"/>
                <w:sz w:val="20"/>
                <w:szCs w:val="20"/>
                <w:lang w:val="ka-GE"/>
              </w:rPr>
              <w:t xml:space="preserve"> შორის</w:t>
            </w:r>
            <w:r w:rsidR="00563396" w:rsidRPr="00216234">
              <w:rPr>
                <w:rFonts w:ascii="Sylfaen" w:hAnsi="Sylfaen"/>
                <w:sz w:val="20"/>
                <w:szCs w:val="20"/>
                <w:lang w:val="ka-GE"/>
              </w:rPr>
              <w:t xml:space="preserve"> </w:t>
            </w:r>
            <w:r w:rsidRPr="00216234">
              <w:rPr>
                <w:rFonts w:ascii="Sylfaen" w:hAnsi="Sylfaen"/>
                <w:sz w:val="20"/>
                <w:szCs w:val="20"/>
                <w:lang w:val="ka-GE"/>
              </w:rPr>
              <w:t>ნაწილაკების ზომის შემცირება, მაგ.</w:t>
            </w:r>
            <w:r w:rsidR="000F3E95">
              <w:rPr>
                <w:rFonts w:ascii="Sylfaen" w:hAnsi="Sylfaen"/>
                <w:sz w:val="20"/>
                <w:szCs w:val="20"/>
                <w:lang w:val="ka-GE"/>
              </w:rPr>
              <w:t>,</w:t>
            </w:r>
            <w:r w:rsidRPr="00216234">
              <w:rPr>
                <w:rFonts w:ascii="Sylfaen" w:hAnsi="Sylfaen"/>
                <w:sz w:val="20"/>
                <w:szCs w:val="20"/>
                <w:lang w:val="ka-GE"/>
              </w:rPr>
              <w:t xml:space="preserve"> მარცვლეული</w:t>
            </w:r>
            <w:r w:rsidR="00CC6A7F" w:rsidRPr="00216234">
              <w:rPr>
                <w:rFonts w:ascii="Sylfaen" w:hAnsi="Sylfaen"/>
                <w:sz w:val="20"/>
                <w:szCs w:val="20"/>
                <w:lang w:val="ka-GE"/>
              </w:rPr>
              <w:t>ს</w:t>
            </w:r>
            <w:r w:rsidRPr="00216234">
              <w:rPr>
                <w:rFonts w:ascii="Sylfaen" w:hAnsi="Sylfaen"/>
                <w:sz w:val="20"/>
                <w:szCs w:val="20"/>
                <w:lang w:val="ka-GE"/>
              </w:rPr>
              <w:t xml:space="preserve"> </w:t>
            </w:r>
          </w:p>
        </w:tc>
        <w:tc>
          <w:tcPr>
            <w:tcW w:w="3891" w:type="dxa"/>
          </w:tcPr>
          <w:p w14:paraId="4315DFC0" w14:textId="6E097F11" w:rsidR="00F61278" w:rsidRPr="00216234" w:rsidRDefault="00B04B23" w:rsidP="00730AAA">
            <w:pPr>
              <w:jc w:val="center"/>
              <w:rPr>
                <w:rFonts w:ascii="Sylfaen" w:hAnsi="Sylfaen"/>
                <w:sz w:val="20"/>
                <w:szCs w:val="20"/>
                <w:lang w:val="en-US"/>
              </w:rPr>
            </w:pPr>
            <w:r w:rsidRPr="00216234">
              <w:rPr>
                <w:rFonts w:ascii="Sylfaen" w:hAnsi="Sylfaen"/>
                <w:sz w:val="20"/>
                <w:szCs w:val="20"/>
                <w:lang w:val="ka-GE"/>
              </w:rPr>
              <w:t>დახვეული</w:t>
            </w:r>
          </w:p>
        </w:tc>
      </w:tr>
      <w:tr w:rsidR="00F61278" w:rsidRPr="00216234" w14:paraId="15B3BEB7" w14:textId="77777777" w:rsidTr="00A95483">
        <w:tc>
          <w:tcPr>
            <w:tcW w:w="540" w:type="dxa"/>
          </w:tcPr>
          <w:p w14:paraId="595DB005"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56</w:t>
            </w:r>
          </w:p>
        </w:tc>
        <w:tc>
          <w:tcPr>
            <w:tcW w:w="3097" w:type="dxa"/>
          </w:tcPr>
          <w:p w14:paraId="7A368562"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ფაშვის</w:t>
            </w:r>
            <w:r w:rsidR="00B05E1F" w:rsidRPr="00216234">
              <w:rPr>
                <w:rFonts w:ascii="Sylfaen" w:hAnsi="Sylfaen"/>
                <w:sz w:val="20"/>
                <w:szCs w:val="20"/>
                <w:lang w:val="ka-GE"/>
              </w:rPr>
              <w:t>გან</w:t>
            </w:r>
            <w:r w:rsidRPr="00216234">
              <w:rPr>
                <w:rFonts w:ascii="Sylfaen" w:hAnsi="Sylfaen"/>
                <w:sz w:val="20"/>
                <w:szCs w:val="20"/>
                <w:lang w:val="ka-GE"/>
              </w:rPr>
              <w:t xml:space="preserve"> დაცვა </w:t>
            </w:r>
          </w:p>
        </w:tc>
        <w:tc>
          <w:tcPr>
            <w:tcW w:w="3272" w:type="dxa"/>
          </w:tcPr>
          <w:p w14:paraId="18A7EB14" w14:textId="34FF0407" w:rsidR="00F61278" w:rsidRPr="00216234" w:rsidRDefault="00F61278" w:rsidP="00F05934">
            <w:pPr>
              <w:rPr>
                <w:rFonts w:ascii="Sylfaen" w:hAnsi="Sylfaen"/>
                <w:sz w:val="20"/>
                <w:szCs w:val="20"/>
                <w:lang w:val="ka-GE"/>
              </w:rPr>
            </w:pPr>
            <w:r w:rsidRPr="00216234">
              <w:rPr>
                <w:rFonts w:ascii="Sylfaen" w:hAnsi="Sylfaen"/>
                <w:sz w:val="20"/>
                <w:szCs w:val="20"/>
                <w:lang w:val="ka-GE"/>
              </w:rPr>
              <w:t>პროცესი, რომელიც ფიზიკური დამუშავებით, სიცხის, წნევის, ორთქლისა და მსგავსი პირობების კომბინაციით</w:t>
            </w:r>
            <w:r w:rsidRPr="00216234">
              <w:rPr>
                <w:rFonts w:ascii="Sylfaen" w:hAnsi="Sylfaen"/>
                <w:sz w:val="20"/>
                <w:szCs w:val="20"/>
                <w:lang w:val="en-US"/>
              </w:rPr>
              <w:t xml:space="preserve"> </w:t>
            </w:r>
            <w:r w:rsidRPr="00216234">
              <w:rPr>
                <w:rFonts w:ascii="Sylfaen" w:hAnsi="Sylfaen"/>
                <w:sz w:val="20"/>
                <w:szCs w:val="20"/>
                <w:lang w:val="ka-GE"/>
              </w:rPr>
              <w:t xml:space="preserve">და/ან </w:t>
            </w:r>
            <w:r w:rsidR="00E82943" w:rsidRPr="00216234">
              <w:rPr>
                <w:rFonts w:ascii="Sylfaen" w:hAnsi="Sylfaen"/>
                <w:sz w:val="20"/>
                <w:szCs w:val="20"/>
                <w:lang w:val="ka-GE"/>
              </w:rPr>
              <w:t xml:space="preserve">მაგალითად, </w:t>
            </w:r>
            <w:r w:rsidRPr="00216234">
              <w:rPr>
                <w:rFonts w:ascii="Sylfaen" w:hAnsi="Sylfaen"/>
                <w:sz w:val="20"/>
                <w:szCs w:val="20"/>
                <w:lang w:val="ka-GE"/>
              </w:rPr>
              <w:t>ალდე</w:t>
            </w:r>
            <w:r w:rsidR="00A363E9" w:rsidRPr="00216234">
              <w:rPr>
                <w:rFonts w:ascii="Sylfaen" w:hAnsi="Sylfaen"/>
                <w:sz w:val="20"/>
                <w:szCs w:val="20"/>
                <w:lang w:val="ka-GE"/>
              </w:rPr>
              <w:t>ჰ</w:t>
            </w:r>
            <w:r w:rsidRPr="00216234">
              <w:rPr>
                <w:rFonts w:ascii="Sylfaen" w:hAnsi="Sylfaen"/>
                <w:sz w:val="20"/>
                <w:szCs w:val="20"/>
                <w:lang w:val="ka-GE"/>
              </w:rPr>
              <w:t>იდები</w:t>
            </w:r>
            <w:r w:rsidR="00541AF5" w:rsidRPr="00216234">
              <w:rPr>
                <w:rFonts w:ascii="Sylfaen" w:hAnsi="Sylfaen"/>
                <w:sz w:val="20"/>
                <w:szCs w:val="20"/>
                <w:lang w:val="ka-GE"/>
              </w:rPr>
              <w:t>ს</w:t>
            </w:r>
            <w:r w:rsidRPr="00216234">
              <w:rPr>
                <w:rFonts w:ascii="Sylfaen" w:hAnsi="Sylfaen"/>
                <w:sz w:val="20"/>
                <w:szCs w:val="20"/>
                <w:lang w:val="ka-GE"/>
              </w:rPr>
              <w:t>, ლიგნო</w:t>
            </w:r>
            <w:r w:rsidR="0029636B" w:rsidRPr="00216234">
              <w:rPr>
                <w:rFonts w:ascii="Sylfaen" w:hAnsi="Sylfaen"/>
                <w:sz w:val="20"/>
                <w:szCs w:val="20"/>
                <w:lang w:val="ka-GE"/>
              </w:rPr>
              <w:t>სუ</w:t>
            </w:r>
            <w:r w:rsidRPr="00216234">
              <w:rPr>
                <w:rFonts w:ascii="Sylfaen" w:hAnsi="Sylfaen"/>
                <w:sz w:val="20"/>
                <w:szCs w:val="20"/>
                <w:lang w:val="ka-GE"/>
              </w:rPr>
              <w:t>ლფონტები</w:t>
            </w:r>
            <w:r w:rsidR="00541AF5" w:rsidRPr="00216234">
              <w:rPr>
                <w:rFonts w:ascii="Sylfaen" w:hAnsi="Sylfaen"/>
                <w:sz w:val="20"/>
                <w:szCs w:val="20"/>
                <w:lang w:val="ka-GE"/>
              </w:rPr>
              <w:t>ს</w:t>
            </w:r>
            <w:r w:rsidRPr="00216234">
              <w:rPr>
                <w:rFonts w:ascii="Sylfaen" w:hAnsi="Sylfaen"/>
                <w:sz w:val="20"/>
                <w:szCs w:val="20"/>
                <w:lang w:val="ka-GE"/>
              </w:rPr>
              <w:t>, ნატრიუმის ჰიდროქსიდი</w:t>
            </w:r>
            <w:r w:rsidR="00541AF5" w:rsidRPr="00216234">
              <w:rPr>
                <w:rFonts w:ascii="Sylfaen" w:hAnsi="Sylfaen"/>
                <w:sz w:val="20"/>
                <w:szCs w:val="20"/>
                <w:lang w:val="ka-GE"/>
              </w:rPr>
              <w:t>ს</w:t>
            </w:r>
            <w:r w:rsidRPr="00216234">
              <w:rPr>
                <w:rFonts w:ascii="Sylfaen" w:hAnsi="Sylfaen"/>
                <w:sz w:val="20"/>
                <w:szCs w:val="20"/>
                <w:lang w:val="ka-GE"/>
              </w:rPr>
              <w:t xml:space="preserve"> ან ორგანული </w:t>
            </w:r>
            <w:r w:rsidR="004F001C" w:rsidRPr="00216234">
              <w:rPr>
                <w:rFonts w:ascii="Sylfaen" w:hAnsi="Sylfaen"/>
                <w:sz w:val="20"/>
                <w:szCs w:val="20"/>
                <w:lang w:val="ka-GE"/>
              </w:rPr>
              <w:t>მჟავ</w:t>
            </w:r>
            <w:r w:rsidR="00541AF5" w:rsidRPr="00216234">
              <w:rPr>
                <w:rFonts w:ascii="Sylfaen" w:hAnsi="Sylfaen"/>
                <w:sz w:val="20"/>
                <w:szCs w:val="20"/>
                <w:lang w:val="ka-GE"/>
              </w:rPr>
              <w:t>ე</w:t>
            </w:r>
            <w:r w:rsidR="004F001C" w:rsidRPr="00216234">
              <w:rPr>
                <w:rFonts w:ascii="Sylfaen" w:hAnsi="Sylfaen"/>
                <w:sz w:val="20"/>
                <w:szCs w:val="20"/>
                <w:lang w:val="ka-GE"/>
              </w:rPr>
              <w:t>ების</w:t>
            </w:r>
            <w:r w:rsidR="00563396" w:rsidRPr="00216234">
              <w:rPr>
                <w:rFonts w:ascii="Sylfaen" w:hAnsi="Sylfaen"/>
                <w:sz w:val="20"/>
                <w:szCs w:val="20"/>
                <w:lang w:val="ka-GE"/>
              </w:rPr>
              <w:t xml:space="preserve"> </w:t>
            </w:r>
            <w:r w:rsidRPr="00216234">
              <w:rPr>
                <w:rFonts w:ascii="Sylfaen" w:hAnsi="Sylfaen"/>
                <w:sz w:val="20"/>
                <w:szCs w:val="20"/>
                <w:lang w:val="ka-GE"/>
              </w:rPr>
              <w:t>(პროპ</w:t>
            </w:r>
            <w:r w:rsidR="00B05E1F" w:rsidRPr="00216234">
              <w:rPr>
                <w:rFonts w:ascii="Sylfaen" w:hAnsi="Sylfaen"/>
                <w:sz w:val="20"/>
                <w:szCs w:val="20"/>
                <w:lang w:val="ka-GE"/>
              </w:rPr>
              <w:t>ი</w:t>
            </w:r>
            <w:r w:rsidRPr="00216234">
              <w:rPr>
                <w:rFonts w:ascii="Sylfaen" w:hAnsi="Sylfaen"/>
                <w:sz w:val="20"/>
                <w:szCs w:val="20"/>
                <w:lang w:val="ka-GE"/>
              </w:rPr>
              <w:t xml:space="preserve">ონის ან ტიტანის მჟავა) </w:t>
            </w:r>
            <w:r w:rsidR="00541AF5" w:rsidRPr="00216234">
              <w:rPr>
                <w:rFonts w:ascii="Sylfaen" w:hAnsi="Sylfaen"/>
                <w:sz w:val="20"/>
                <w:szCs w:val="20"/>
                <w:lang w:val="ka-GE"/>
              </w:rPr>
              <w:t xml:space="preserve">მოქმედებით </w:t>
            </w:r>
            <w:r w:rsidRPr="00216234">
              <w:rPr>
                <w:rFonts w:ascii="Sylfaen" w:hAnsi="Sylfaen"/>
                <w:sz w:val="20"/>
                <w:szCs w:val="20"/>
                <w:lang w:val="ka-GE"/>
              </w:rPr>
              <w:t xml:space="preserve">მიზნად ისახავს ფაშვში საკვები ნივთიერებების </w:t>
            </w:r>
            <w:r w:rsidR="00B05E1F" w:rsidRPr="00216234">
              <w:rPr>
                <w:rFonts w:ascii="Sylfaen" w:hAnsi="Sylfaen"/>
                <w:sz w:val="20"/>
                <w:szCs w:val="20"/>
                <w:lang w:val="ka-GE"/>
              </w:rPr>
              <w:t xml:space="preserve">(ნუტრიენტების) </w:t>
            </w:r>
            <w:r w:rsidRPr="00216234">
              <w:rPr>
                <w:rFonts w:ascii="Sylfaen" w:hAnsi="Sylfaen"/>
                <w:sz w:val="20"/>
                <w:szCs w:val="20"/>
                <w:lang w:val="ka-GE"/>
              </w:rPr>
              <w:t>დაცვას განადგურებისგან.</w:t>
            </w:r>
          </w:p>
          <w:p w14:paraId="7CF21615" w14:textId="2F9D2A30" w:rsidR="00F61278" w:rsidRPr="00216234" w:rsidRDefault="00F61278" w:rsidP="00B05E1F">
            <w:pPr>
              <w:rPr>
                <w:rFonts w:ascii="Sylfaen" w:hAnsi="Sylfaen"/>
                <w:sz w:val="20"/>
                <w:szCs w:val="20"/>
                <w:lang w:val="ka-GE"/>
              </w:rPr>
            </w:pPr>
            <w:r w:rsidRPr="00216234">
              <w:rPr>
                <w:rFonts w:ascii="Sylfaen" w:hAnsi="Sylfaen"/>
                <w:sz w:val="20"/>
                <w:szCs w:val="20"/>
                <w:lang w:val="ka-GE"/>
              </w:rPr>
              <w:t>ცხოველის საკვების მასალა, რომელიც</w:t>
            </w:r>
            <w:r w:rsidR="00563396" w:rsidRPr="00216234">
              <w:rPr>
                <w:rFonts w:ascii="Sylfaen" w:hAnsi="Sylfaen"/>
                <w:sz w:val="20"/>
                <w:szCs w:val="20"/>
                <w:lang w:val="ka-GE"/>
              </w:rPr>
              <w:t xml:space="preserve"> </w:t>
            </w:r>
            <w:r w:rsidRPr="00216234">
              <w:rPr>
                <w:rFonts w:ascii="Sylfaen" w:hAnsi="Sylfaen"/>
                <w:sz w:val="20"/>
                <w:szCs w:val="20"/>
                <w:lang w:val="ka-GE"/>
              </w:rPr>
              <w:t>დაცულია</w:t>
            </w:r>
            <w:r w:rsidR="00563396" w:rsidRPr="00216234">
              <w:rPr>
                <w:rFonts w:ascii="Sylfaen" w:hAnsi="Sylfaen"/>
                <w:sz w:val="20"/>
                <w:szCs w:val="20"/>
                <w:lang w:val="ka-GE"/>
              </w:rPr>
              <w:t xml:space="preserve"> </w:t>
            </w:r>
            <w:r w:rsidRPr="00216234">
              <w:rPr>
                <w:rFonts w:ascii="Sylfaen" w:hAnsi="Sylfaen"/>
                <w:sz w:val="20"/>
                <w:szCs w:val="20"/>
                <w:lang w:val="ka-GE"/>
              </w:rPr>
              <w:t>ფაშვი</w:t>
            </w:r>
            <w:r w:rsidR="00B05E1F" w:rsidRPr="00216234">
              <w:rPr>
                <w:rFonts w:ascii="Sylfaen" w:hAnsi="Sylfaen"/>
                <w:sz w:val="20"/>
                <w:szCs w:val="20"/>
                <w:lang w:val="ka-GE"/>
              </w:rPr>
              <w:t>სგან</w:t>
            </w:r>
            <w:r w:rsidRPr="00216234">
              <w:rPr>
                <w:rFonts w:ascii="Sylfaen" w:hAnsi="Sylfaen"/>
                <w:sz w:val="20"/>
                <w:szCs w:val="20"/>
                <w:lang w:val="ka-GE"/>
              </w:rPr>
              <w:t xml:space="preserve"> ალდეჰიდები</w:t>
            </w:r>
            <w:r w:rsidR="00B05E1F" w:rsidRPr="00216234">
              <w:rPr>
                <w:rFonts w:ascii="Sylfaen" w:hAnsi="Sylfaen"/>
                <w:sz w:val="20"/>
                <w:szCs w:val="20"/>
                <w:lang w:val="ka-GE"/>
              </w:rPr>
              <w:t>თ</w:t>
            </w:r>
            <w:r w:rsidRPr="00216234">
              <w:rPr>
                <w:rFonts w:ascii="Sylfaen" w:hAnsi="Sylfaen"/>
                <w:sz w:val="20"/>
                <w:szCs w:val="20"/>
                <w:lang w:val="ka-GE"/>
              </w:rPr>
              <w:t>, შესაძლებელია შეიცავდეს 0,12%-მდე თავისუფალ ალდეჰიდ</w:t>
            </w:r>
            <w:r w:rsidR="00B05E1F" w:rsidRPr="00216234">
              <w:rPr>
                <w:rFonts w:ascii="Sylfaen" w:hAnsi="Sylfaen"/>
                <w:sz w:val="20"/>
                <w:szCs w:val="20"/>
                <w:lang w:val="ka-GE"/>
              </w:rPr>
              <w:t>ებ</w:t>
            </w:r>
            <w:r w:rsidRPr="00216234">
              <w:rPr>
                <w:rFonts w:ascii="Sylfaen" w:hAnsi="Sylfaen"/>
                <w:sz w:val="20"/>
                <w:szCs w:val="20"/>
                <w:lang w:val="ka-GE"/>
              </w:rPr>
              <w:t>ს</w:t>
            </w:r>
          </w:p>
        </w:tc>
        <w:tc>
          <w:tcPr>
            <w:tcW w:w="3891" w:type="dxa"/>
          </w:tcPr>
          <w:p w14:paraId="6E463031" w14:textId="1893AC54" w:rsidR="00F61278" w:rsidRPr="00216234" w:rsidRDefault="00F61278" w:rsidP="000F3E95">
            <w:pPr>
              <w:jc w:val="center"/>
              <w:rPr>
                <w:rFonts w:ascii="Sylfaen" w:hAnsi="Sylfaen"/>
                <w:sz w:val="20"/>
                <w:szCs w:val="20"/>
                <w:lang w:val="ka-GE"/>
              </w:rPr>
            </w:pPr>
            <w:r w:rsidRPr="00216234">
              <w:rPr>
                <w:rFonts w:ascii="Sylfaen" w:hAnsi="Sylfaen"/>
                <w:sz w:val="20"/>
                <w:szCs w:val="20"/>
                <w:lang w:val="ka-GE"/>
              </w:rPr>
              <w:t>ფაშვი</w:t>
            </w:r>
            <w:r w:rsidR="00B05E1F" w:rsidRPr="00216234">
              <w:rPr>
                <w:rFonts w:ascii="Sylfaen" w:hAnsi="Sylfaen"/>
                <w:sz w:val="20"/>
                <w:szCs w:val="20"/>
                <w:lang w:val="ka-GE"/>
              </w:rPr>
              <w:t>ს</w:t>
            </w:r>
            <w:r w:rsidR="00CB5226" w:rsidRPr="00216234">
              <w:rPr>
                <w:rFonts w:ascii="Sylfaen" w:hAnsi="Sylfaen"/>
                <w:sz w:val="20"/>
                <w:szCs w:val="20"/>
                <w:lang w:val="ka-GE"/>
              </w:rPr>
              <w:t>გან</w:t>
            </w:r>
            <w:r w:rsidR="00563396" w:rsidRPr="00216234">
              <w:rPr>
                <w:rFonts w:ascii="Sylfaen" w:hAnsi="Sylfaen"/>
                <w:sz w:val="20"/>
                <w:szCs w:val="20"/>
                <w:lang w:val="ka-GE"/>
              </w:rPr>
              <w:t xml:space="preserve"> </w:t>
            </w:r>
            <w:r w:rsidR="00B05E1F" w:rsidRPr="00216234">
              <w:rPr>
                <w:rFonts w:ascii="Sylfaen" w:hAnsi="Sylfaen"/>
                <w:sz w:val="20"/>
                <w:szCs w:val="20"/>
                <w:lang w:val="ka-GE"/>
              </w:rPr>
              <w:t>დაცული</w:t>
            </w:r>
            <w:r w:rsidR="000F3E95">
              <w:rPr>
                <w:rFonts w:ascii="Sylfaen" w:hAnsi="Sylfaen"/>
                <w:sz w:val="20"/>
                <w:szCs w:val="20"/>
                <w:lang w:val="ka-GE"/>
              </w:rPr>
              <w:t xml:space="preserve"> </w:t>
            </w:r>
            <w:r w:rsidR="002444E5" w:rsidRPr="00216234">
              <w:rPr>
                <w:rFonts w:ascii="Sylfaen" w:hAnsi="Sylfaen"/>
                <w:sz w:val="20"/>
                <w:szCs w:val="20"/>
                <w:lang w:val="ka-GE"/>
              </w:rPr>
              <w:t>[</w:t>
            </w:r>
            <w:r w:rsidR="00CB5226" w:rsidRPr="00216234">
              <w:rPr>
                <w:rFonts w:ascii="Sylfaen" w:hAnsi="Sylfaen"/>
                <w:sz w:val="20"/>
                <w:szCs w:val="20"/>
                <w:lang w:val="ka-GE"/>
              </w:rPr>
              <w:t>ჩასვით საჭიროებისამებრ</w:t>
            </w:r>
            <w:r w:rsidR="002444E5" w:rsidRPr="00216234">
              <w:rPr>
                <w:rFonts w:ascii="Sylfaen" w:hAnsi="Sylfaen"/>
                <w:sz w:val="20"/>
                <w:szCs w:val="20"/>
                <w:lang w:val="ka-GE"/>
              </w:rPr>
              <w:t>]</w:t>
            </w:r>
            <w:r w:rsidR="00CB5226" w:rsidRPr="00216234">
              <w:rPr>
                <w:rFonts w:ascii="Sylfaen" w:hAnsi="Sylfaen"/>
                <w:sz w:val="20"/>
                <w:szCs w:val="20"/>
                <w:lang w:val="ka-GE"/>
              </w:rPr>
              <w:t xml:space="preserve"> მოქმედების შედეგად</w:t>
            </w:r>
            <w:r w:rsidR="00563396" w:rsidRPr="00216234">
              <w:rPr>
                <w:rFonts w:ascii="Sylfaen" w:hAnsi="Sylfaen"/>
                <w:sz w:val="20"/>
                <w:szCs w:val="20"/>
                <w:lang w:val="ka-GE"/>
              </w:rPr>
              <w:t xml:space="preserve"> </w:t>
            </w:r>
          </w:p>
        </w:tc>
      </w:tr>
      <w:tr w:rsidR="00F61278" w:rsidRPr="00216234" w14:paraId="2A09D9DC" w14:textId="77777777" w:rsidTr="00A95483">
        <w:tc>
          <w:tcPr>
            <w:tcW w:w="540" w:type="dxa"/>
          </w:tcPr>
          <w:p w14:paraId="2BA83026"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57</w:t>
            </w:r>
          </w:p>
        </w:tc>
        <w:tc>
          <w:tcPr>
            <w:tcW w:w="3097" w:type="dxa"/>
          </w:tcPr>
          <w:p w14:paraId="6E4BE816" w14:textId="02BA69EB"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გაფილტ</w:t>
            </w:r>
            <w:r w:rsidR="00B05E1F" w:rsidRPr="00216234">
              <w:rPr>
                <w:rFonts w:ascii="Sylfaen" w:hAnsi="Sylfaen"/>
                <w:sz w:val="20"/>
                <w:szCs w:val="20"/>
                <w:lang w:val="ka-GE"/>
              </w:rPr>
              <w:t>ვრა</w:t>
            </w:r>
            <w:r w:rsidRPr="00216234">
              <w:rPr>
                <w:rFonts w:ascii="Sylfaen" w:hAnsi="Sylfaen"/>
                <w:sz w:val="20"/>
                <w:szCs w:val="20"/>
                <w:lang w:val="ka-GE"/>
              </w:rPr>
              <w:t>/გაცრ</w:t>
            </w:r>
            <w:r w:rsidR="00B05E1F" w:rsidRPr="00216234">
              <w:rPr>
                <w:rFonts w:ascii="Sylfaen" w:hAnsi="Sylfaen"/>
                <w:sz w:val="20"/>
                <w:szCs w:val="20"/>
                <w:lang w:val="ka-GE"/>
              </w:rPr>
              <w:t>ა</w:t>
            </w:r>
            <w:r w:rsidRPr="00216234">
              <w:rPr>
                <w:rFonts w:ascii="Sylfaen" w:hAnsi="Sylfaen"/>
                <w:sz w:val="20"/>
                <w:szCs w:val="20"/>
                <w:lang w:val="ka-GE"/>
              </w:rPr>
              <w:t>/</w:t>
            </w:r>
            <w:r w:rsidR="00B05E1F" w:rsidRPr="00216234">
              <w:rPr>
                <w:rFonts w:ascii="Sylfaen" w:hAnsi="Sylfaen"/>
                <w:sz w:val="20"/>
                <w:szCs w:val="20"/>
                <w:lang w:val="ka-GE"/>
              </w:rPr>
              <w:t>გა</w:t>
            </w:r>
            <w:r w:rsidR="00AD6E3C" w:rsidRPr="00216234">
              <w:rPr>
                <w:rFonts w:ascii="Sylfaen" w:hAnsi="Sylfaen"/>
                <w:sz w:val="20"/>
                <w:szCs w:val="20"/>
                <w:lang w:val="ka-GE"/>
              </w:rPr>
              <w:t>და</w:t>
            </w:r>
            <w:r w:rsidR="00B05E1F" w:rsidRPr="00216234">
              <w:rPr>
                <w:rFonts w:ascii="Sylfaen" w:hAnsi="Sylfaen"/>
                <w:sz w:val="20"/>
                <w:szCs w:val="20"/>
                <w:lang w:val="ka-GE"/>
              </w:rPr>
              <w:t>რჩევა</w:t>
            </w:r>
          </w:p>
          <w:p w14:paraId="71137C5D" w14:textId="5ADDB791" w:rsidR="00F61278" w:rsidRPr="00216234" w:rsidRDefault="00F61278" w:rsidP="0065368B">
            <w:pPr>
              <w:rPr>
                <w:rFonts w:ascii="Sylfaen" w:hAnsi="Sylfaen"/>
                <w:strike/>
                <w:sz w:val="20"/>
                <w:szCs w:val="20"/>
                <w:lang w:val="ka-GE"/>
              </w:rPr>
            </w:pPr>
          </w:p>
        </w:tc>
        <w:tc>
          <w:tcPr>
            <w:tcW w:w="3272" w:type="dxa"/>
          </w:tcPr>
          <w:p w14:paraId="1396FD0A" w14:textId="1BEA6D48" w:rsidR="00F61278" w:rsidRPr="00216234" w:rsidRDefault="00F61278" w:rsidP="00B05E1F">
            <w:pPr>
              <w:rPr>
                <w:rFonts w:ascii="Sylfaen" w:hAnsi="Sylfaen"/>
                <w:sz w:val="20"/>
                <w:szCs w:val="20"/>
                <w:lang w:val="ka-GE"/>
              </w:rPr>
            </w:pPr>
            <w:r w:rsidRPr="00216234">
              <w:rPr>
                <w:rFonts w:ascii="Sylfaen" w:hAnsi="Sylfaen"/>
                <w:sz w:val="20"/>
                <w:szCs w:val="20"/>
                <w:lang w:val="ka-GE"/>
              </w:rPr>
              <w:t xml:space="preserve"> სხვადასხვა ზომის </w:t>
            </w:r>
            <w:r w:rsidR="00B05E1F" w:rsidRPr="00216234">
              <w:rPr>
                <w:rFonts w:ascii="Sylfaen" w:hAnsi="Sylfaen"/>
                <w:sz w:val="20"/>
                <w:szCs w:val="20"/>
                <w:lang w:val="ka-GE"/>
              </w:rPr>
              <w:t>ნ</w:t>
            </w:r>
            <w:r w:rsidRPr="00216234">
              <w:rPr>
                <w:rFonts w:ascii="Sylfaen" w:hAnsi="Sylfaen"/>
                <w:sz w:val="20"/>
                <w:szCs w:val="20"/>
                <w:lang w:val="ka-GE"/>
              </w:rPr>
              <w:t>აწილაკების</w:t>
            </w:r>
            <w:r w:rsidR="00563396" w:rsidRPr="00216234">
              <w:rPr>
                <w:rFonts w:ascii="Sylfaen" w:hAnsi="Sylfaen"/>
                <w:sz w:val="20"/>
                <w:szCs w:val="20"/>
                <w:lang w:val="ka-GE"/>
              </w:rPr>
              <w:t xml:space="preserve"> </w:t>
            </w:r>
            <w:r w:rsidRPr="00216234">
              <w:rPr>
                <w:rFonts w:ascii="Sylfaen" w:hAnsi="Sylfaen"/>
                <w:sz w:val="20"/>
                <w:szCs w:val="20"/>
                <w:lang w:val="ka-GE"/>
              </w:rPr>
              <w:t>სეპარაცია, ცხოველის საკვები</w:t>
            </w:r>
            <w:r w:rsidR="00B05E1F" w:rsidRPr="00216234">
              <w:rPr>
                <w:rFonts w:ascii="Sylfaen" w:hAnsi="Sylfaen"/>
                <w:sz w:val="20"/>
                <w:szCs w:val="20"/>
                <w:lang w:val="ka-GE"/>
              </w:rPr>
              <w:t>ს</w:t>
            </w:r>
            <w:r w:rsidRPr="00216234">
              <w:rPr>
                <w:rFonts w:ascii="Sylfaen" w:hAnsi="Sylfaen"/>
                <w:sz w:val="20"/>
                <w:szCs w:val="20"/>
                <w:lang w:val="ka-GE"/>
              </w:rPr>
              <w:t xml:space="preserve"> მასალის ეკრანზე გატარებით, შერხევით ან ჩამოსხმით</w:t>
            </w:r>
          </w:p>
        </w:tc>
        <w:tc>
          <w:tcPr>
            <w:tcW w:w="3891" w:type="dxa"/>
          </w:tcPr>
          <w:p w14:paraId="227628D9" w14:textId="447E01FC"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გაფილტრული</w:t>
            </w:r>
            <w:r w:rsidR="00B05E1F" w:rsidRPr="00216234">
              <w:rPr>
                <w:rFonts w:ascii="Sylfaen" w:hAnsi="Sylfaen"/>
                <w:sz w:val="20"/>
                <w:szCs w:val="20"/>
                <w:lang w:val="ka-GE"/>
              </w:rPr>
              <w:t>/გაცრილი/გა</w:t>
            </w:r>
            <w:r w:rsidR="00AD6E3C" w:rsidRPr="00216234">
              <w:rPr>
                <w:rFonts w:ascii="Sylfaen" w:hAnsi="Sylfaen"/>
                <w:sz w:val="20"/>
                <w:szCs w:val="20"/>
                <w:lang w:val="ka-GE"/>
              </w:rPr>
              <w:t>და</w:t>
            </w:r>
            <w:r w:rsidR="00B05E1F" w:rsidRPr="00216234">
              <w:rPr>
                <w:rFonts w:ascii="Sylfaen" w:hAnsi="Sylfaen"/>
                <w:sz w:val="20"/>
                <w:szCs w:val="20"/>
                <w:lang w:val="ka-GE"/>
              </w:rPr>
              <w:t>რჩეული</w:t>
            </w:r>
          </w:p>
        </w:tc>
      </w:tr>
      <w:tr w:rsidR="00F61278" w:rsidRPr="00216234" w14:paraId="2689011C" w14:textId="77777777" w:rsidTr="00A95483">
        <w:tc>
          <w:tcPr>
            <w:tcW w:w="540" w:type="dxa"/>
          </w:tcPr>
          <w:p w14:paraId="56F79C45"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58</w:t>
            </w:r>
          </w:p>
        </w:tc>
        <w:tc>
          <w:tcPr>
            <w:tcW w:w="3097" w:type="dxa"/>
          </w:tcPr>
          <w:p w14:paraId="7432EA9D"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გაუცხიმოვნება</w:t>
            </w:r>
          </w:p>
        </w:tc>
        <w:tc>
          <w:tcPr>
            <w:tcW w:w="3272" w:type="dxa"/>
          </w:tcPr>
          <w:p w14:paraId="605F8A49" w14:textId="40E437D6" w:rsidR="00F61278" w:rsidRPr="00216234" w:rsidRDefault="00B05E1F" w:rsidP="00B05E1F">
            <w:pPr>
              <w:rPr>
                <w:rFonts w:ascii="Sylfaen" w:hAnsi="Sylfaen"/>
                <w:sz w:val="20"/>
                <w:szCs w:val="20"/>
                <w:lang w:val="ka-GE"/>
              </w:rPr>
            </w:pPr>
            <w:r w:rsidRPr="00216234">
              <w:rPr>
                <w:rFonts w:ascii="Sylfaen" w:hAnsi="Sylfaen"/>
                <w:sz w:val="20"/>
                <w:szCs w:val="20"/>
                <w:lang w:val="ka-GE"/>
              </w:rPr>
              <w:t xml:space="preserve">მექანიკური საშუალებებით </w:t>
            </w:r>
            <w:r w:rsidR="00F61278" w:rsidRPr="00216234">
              <w:rPr>
                <w:rFonts w:ascii="Sylfaen" w:hAnsi="Sylfaen"/>
                <w:sz w:val="20"/>
                <w:szCs w:val="20"/>
                <w:lang w:val="ka-GE"/>
              </w:rPr>
              <w:t>ს</w:t>
            </w:r>
            <w:r w:rsidRPr="00216234">
              <w:rPr>
                <w:rFonts w:ascii="Sylfaen" w:hAnsi="Sylfaen"/>
                <w:sz w:val="20"/>
                <w:szCs w:val="20"/>
                <w:lang w:val="ka-GE"/>
              </w:rPr>
              <w:t>ი</w:t>
            </w:r>
            <w:r w:rsidR="00F61278" w:rsidRPr="00216234">
              <w:rPr>
                <w:rFonts w:ascii="Sylfaen" w:hAnsi="Sylfaen"/>
                <w:sz w:val="20"/>
                <w:szCs w:val="20"/>
                <w:lang w:val="ka-GE"/>
              </w:rPr>
              <w:t>თხის ზედაპირზე მ</w:t>
            </w:r>
            <w:r w:rsidRPr="00216234">
              <w:rPr>
                <w:rFonts w:ascii="Sylfaen" w:hAnsi="Sylfaen"/>
                <w:sz w:val="20"/>
                <w:szCs w:val="20"/>
                <w:lang w:val="ka-GE"/>
              </w:rPr>
              <w:t>ოტივტივე</w:t>
            </w:r>
            <w:r w:rsidR="00F61278" w:rsidRPr="00216234">
              <w:rPr>
                <w:rFonts w:ascii="Sylfaen" w:hAnsi="Sylfaen"/>
                <w:sz w:val="20"/>
                <w:szCs w:val="20"/>
                <w:lang w:val="ka-GE"/>
              </w:rPr>
              <w:t xml:space="preserve"> ფენის მოცილება, მაგალითად რძის ცხიმი</w:t>
            </w:r>
          </w:p>
        </w:tc>
        <w:tc>
          <w:tcPr>
            <w:tcW w:w="3891" w:type="dxa"/>
          </w:tcPr>
          <w:p w14:paraId="4C48F919"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გაუცხიმოვნებული</w:t>
            </w:r>
          </w:p>
        </w:tc>
      </w:tr>
      <w:tr w:rsidR="00F61278" w:rsidRPr="00216234" w14:paraId="131D4B6C" w14:textId="77777777" w:rsidTr="00A95483">
        <w:tc>
          <w:tcPr>
            <w:tcW w:w="540" w:type="dxa"/>
          </w:tcPr>
          <w:p w14:paraId="70FC5E85"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59</w:t>
            </w:r>
          </w:p>
        </w:tc>
        <w:tc>
          <w:tcPr>
            <w:tcW w:w="3097" w:type="dxa"/>
          </w:tcPr>
          <w:p w14:paraId="1CC2FBD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ბრტყელ ნაჭრებად დაჭრა</w:t>
            </w:r>
          </w:p>
        </w:tc>
        <w:tc>
          <w:tcPr>
            <w:tcW w:w="3272" w:type="dxa"/>
          </w:tcPr>
          <w:p w14:paraId="7F454EAF" w14:textId="7F7F6FF0" w:rsidR="00F61278" w:rsidRPr="00216234" w:rsidRDefault="00F61278" w:rsidP="00F05934">
            <w:pPr>
              <w:rPr>
                <w:rFonts w:ascii="Sylfaen" w:hAnsi="Sylfaen"/>
                <w:sz w:val="20"/>
                <w:szCs w:val="20"/>
                <w:lang w:val="ka-GE"/>
              </w:rPr>
            </w:pPr>
            <w:r w:rsidRPr="00216234">
              <w:rPr>
                <w:rFonts w:ascii="Sylfaen" w:hAnsi="Sylfaen"/>
                <w:sz w:val="20"/>
                <w:szCs w:val="20"/>
                <w:lang w:val="ka-GE"/>
              </w:rPr>
              <w:t>ცხოველის საკვები</w:t>
            </w:r>
            <w:r w:rsidR="00B05E1F" w:rsidRPr="00216234">
              <w:rPr>
                <w:rFonts w:ascii="Sylfaen" w:hAnsi="Sylfaen"/>
                <w:sz w:val="20"/>
                <w:szCs w:val="20"/>
                <w:lang w:val="ka-GE"/>
              </w:rPr>
              <w:t>ს</w:t>
            </w:r>
            <w:r w:rsidRPr="00216234">
              <w:rPr>
                <w:rFonts w:ascii="Sylfaen" w:hAnsi="Sylfaen"/>
                <w:sz w:val="20"/>
                <w:szCs w:val="20"/>
                <w:lang w:val="ka-GE"/>
              </w:rPr>
              <w:t xml:space="preserve"> მასალის ბრტყელ ნაჭრებად დაჭრა</w:t>
            </w:r>
          </w:p>
        </w:tc>
        <w:tc>
          <w:tcPr>
            <w:tcW w:w="3891" w:type="dxa"/>
          </w:tcPr>
          <w:p w14:paraId="20E88404"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ბრტყელ ნაჭრებად </w:t>
            </w:r>
            <w:r w:rsidR="00215B16" w:rsidRPr="00216234">
              <w:rPr>
                <w:rFonts w:ascii="Sylfaen" w:hAnsi="Sylfaen"/>
                <w:sz w:val="20"/>
                <w:szCs w:val="20"/>
                <w:lang w:val="ka-GE"/>
              </w:rPr>
              <w:t>დაჭრილი</w:t>
            </w:r>
          </w:p>
        </w:tc>
      </w:tr>
      <w:tr w:rsidR="00F61278" w:rsidRPr="00216234" w14:paraId="32D0703E" w14:textId="77777777" w:rsidTr="00A95483">
        <w:tc>
          <w:tcPr>
            <w:tcW w:w="540" w:type="dxa"/>
          </w:tcPr>
          <w:p w14:paraId="65E32A06"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60</w:t>
            </w:r>
          </w:p>
        </w:tc>
        <w:tc>
          <w:tcPr>
            <w:tcW w:w="3097" w:type="dxa"/>
          </w:tcPr>
          <w:p w14:paraId="56D0266F"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გაჟღენთვა</w:t>
            </w:r>
          </w:p>
        </w:tc>
        <w:tc>
          <w:tcPr>
            <w:tcW w:w="3272" w:type="dxa"/>
          </w:tcPr>
          <w:p w14:paraId="0A5F4CA4" w14:textId="7660F072" w:rsidR="00F61278" w:rsidRPr="00216234" w:rsidRDefault="00F61278" w:rsidP="00215B16">
            <w:pPr>
              <w:rPr>
                <w:rFonts w:ascii="Sylfaen" w:hAnsi="Sylfaen"/>
                <w:sz w:val="20"/>
                <w:szCs w:val="20"/>
                <w:lang w:val="ka-GE"/>
              </w:rPr>
            </w:pPr>
            <w:r w:rsidRPr="00216234">
              <w:rPr>
                <w:rFonts w:ascii="Sylfaen" w:hAnsi="Sylfaen"/>
                <w:sz w:val="20"/>
                <w:szCs w:val="20"/>
                <w:lang w:val="ka-GE"/>
              </w:rPr>
              <w:t>ცხოველის საკვები</w:t>
            </w:r>
            <w:r w:rsidR="00215B16" w:rsidRPr="00216234">
              <w:rPr>
                <w:rFonts w:ascii="Sylfaen" w:hAnsi="Sylfaen"/>
                <w:sz w:val="20"/>
                <w:szCs w:val="20"/>
                <w:lang w:val="ka-GE"/>
              </w:rPr>
              <w:t>ს</w:t>
            </w:r>
            <w:r w:rsidRPr="00216234">
              <w:rPr>
                <w:rFonts w:ascii="Sylfaen" w:hAnsi="Sylfaen"/>
                <w:sz w:val="20"/>
                <w:szCs w:val="20"/>
                <w:lang w:val="ka-GE"/>
              </w:rPr>
              <w:t xml:space="preserve"> მასალის დარბილება, დატენიანება, ჩველებრივ თესლის, მომზადების დროის შესამცირებლად, თესლის </w:t>
            </w:r>
            <w:r w:rsidRPr="00216234">
              <w:rPr>
                <w:rFonts w:ascii="Sylfaen" w:hAnsi="Sylfaen"/>
                <w:sz w:val="20"/>
                <w:szCs w:val="20"/>
                <w:lang w:val="ka-GE"/>
              </w:rPr>
              <w:lastRenderedPageBreak/>
              <w:t>გარეკანის მოცილების გასაიოლებლად და წყლის შეწოვის</w:t>
            </w:r>
            <w:r w:rsidR="00563396" w:rsidRPr="00216234">
              <w:rPr>
                <w:rFonts w:ascii="Sylfaen" w:hAnsi="Sylfaen"/>
                <w:sz w:val="20"/>
                <w:szCs w:val="20"/>
                <w:lang w:val="ka-GE"/>
              </w:rPr>
              <w:t xml:space="preserve"> </w:t>
            </w:r>
            <w:r w:rsidRPr="00216234">
              <w:rPr>
                <w:rFonts w:ascii="Sylfaen" w:hAnsi="Sylfaen"/>
                <w:sz w:val="20"/>
                <w:szCs w:val="20"/>
                <w:lang w:val="ka-GE"/>
              </w:rPr>
              <w:t>გასაუმჯობესებლად, რომ გააქტიურდეს გაღივების პროცესი ან</w:t>
            </w:r>
            <w:r w:rsidR="00563396" w:rsidRPr="00216234">
              <w:rPr>
                <w:rFonts w:ascii="Sylfaen" w:hAnsi="Sylfaen"/>
                <w:sz w:val="20"/>
                <w:szCs w:val="20"/>
                <w:lang w:val="ka-GE"/>
              </w:rPr>
              <w:t xml:space="preserve"> </w:t>
            </w:r>
            <w:r w:rsidRPr="00216234">
              <w:rPr>
                <w:rFonts w:ascii="Sylfaen" w:hAnsi="Sylfaen"/>
                <w:sz w:val="20"/>
                <w:szCs w:val="20"/>
                <w:lang w:val="ka-GE"/>
              </w:rPr>
              <w:t>შემცირდეს ბუნებრივად წარმოქმნილი ანტი</w:t>
            </w:r>
            <w:r w:rsidR="00215B16" w:rsidRPr="00216234">
              <w:rPr>
                <w:rFonts w:ascii="Sylfaen" w:hAnsi="Sylfaen"/>
                <w:sz w:val="20"/>
                <w:szCs w:val="20"/>
                <w:lang w:val="ka-GE"/>
              </w:rPr>
              <w:t>-</w:t>
            </w:r>
            <w:r w:rsidRPr="00216234">
              <w:rPr>
                <w:rFonts w:ascii="Sylfaen" w:hAnsi="Sylfaen"/>
                <w:sz w:val="20"/>
                <w:szCs w:val="20"/>
                <w:lang w:val="ka-GE"/>
              </w:rPr>
              <w:t>ნუტრიციული ფაქტორების კონცენტრაცია</w:t>
            </w:r>
          </w:p>
        </w:tc>
        <w:tc>
          <w:tcPr>
            <w:tcW w:w="3891" w:type="dxa"/>
          </w:tcPr>
          <w:p w14:paraId="050BDAAA"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lastRenderedPageBreak/>
              <w:t>გაჟღენთილი</w:t>
            </w:r>
          </w:p>
        </w:tc>
      </w:tr>
      <w:tr w:rsidR="00F61278" w:rsidRPr="00216234" w14:paraId="1E70B90E" w14:textId="77777777" w:rsidTr="00A95483">
        <w:tc>
          <w:tcPr>
            <w:tcW w:w="540" w:type="dxa"/>
          </w:tcPr>
          <w:p w14:paraId="016ED51E"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lastRenderedPageBreak/>
              <w:t>61</w:t>
            </w:r>
          </w:p>
        </w:tc>
        <w:tc>
          <w:tcPr>
            <w:tcW w:w="3097" w:type="dxa"/>
          </w:tcPr>
          <w:p w14:paraId="13F2842B"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 xml:space="preserve"> </w:t>
            </w:r>
          </w:p>
          <w:p w14:paraId="59C515CD" w14:textId="5E341D55" w:rsidR="00F61278" w:rsidRPr="00216234" w:rsidRDefault="00215B16" w:rsidP="0023199D">
            <w:pPr>
              <w:jc w:val="center"/>
              <w:rPr>
                <w:rFonts w:ascii="Sylfaen" w:hAnsi="Sylfaen"/>
                <w:sz w:val="20"/>
                <w:szCs w:val="20"/>
                <w:lang w:val="ka-GE"/>
              </w:rPr>
            </w:pPr>
            <w:r w:rsidRPr="00216234">
              <w:rPr>
                <w:rFonts w:ascii="Sylfaen" w:hAnsi="Sylfaen"/>
                <w:sz w:val="20"/>
                <w:szCs w:val="20"/>
                <w:lang w:val="ka-GE"/>
              </w:rPr>
              <w:t>ჰაერის შე</w:t>
            </w:r>
            <w:r w:rsidR="0023199D" w:rsidRPr="00216234">
              <w:rPr>
                <w:rFonts w:ascii="Sylfaen" w:hAnsi="Sylfaen"/>
                <w:sz w:val="20"/>
                <w:szCs w:val="20"/>
                <w:lang w:val="ka-GE"/>
              </w:rPr>
              <w:t>ბერ</w:t>
            </w:r>
            <w:r w:rsidRPr="00216234">
              <w:rPr>
                <w:rFonts w:ascii="Sylfaen" w:hAnsi="Sylfaen"/>
                <w:sz w:val="20"/>
                <w:szCs w:val="20"/>
                <w:lang w:val="ka-GE"/>
              </w:rPr>
              <w:t>ვით გამოშრობა</w:t>
            </w:r>
          </w:p>
        </w:tc>
        <w:tc>
          <w:tcPr>
            <w:tcW w:w="3272" w:type="dxa"/>
          </w:tcPr>
          <w:p w14:paraId="716B0E73" w14:textId="05E0D638" w:rsidR="00221B5F" w:rsidRPr="00216234" w:rsidRDefault="00221B5F" w:rsidP="00221B5F">
            <w:pPr>
              <w:rPr>
                <w:rFonts w:ascii="Sylfaen" w:hAnsi="Sylfaen"/>
                <w:sz w:val="20"/>
                <w:szCs w:val="20"/>
                <w:lang w:val="ka-GE"/>
              </w:rPr>
            </w:pPr>
            <w:r w:rsidRPr="00216234">
              <w:rPr>
                <w:rFonts w:ascii="Sylfaen" w:hAnsi="Sylfaen"/>
                <w:sz w:val="20"/>
                <w:szCs w:val="20"/>
                <w:lang w:val="ka-GE"/>
              </w:rPr>
              <w:t xml:space="preserve">თბილი ჰაერის ნაკადით ცხოველის საკვების მასალაში ნისლის ან აეროზოლის წარმოქმნით ზედაპირის ფართობის გაზრდა წონის თანაფარდობასთან, რის შედეგადაც მცირდება </w:t>
            </w:r>
            <w:r w:rsidR="00F61278" w:rsidRPr="00216234">
              <w:rPr>
                <w:rFonts w:ascii="Sylfaen" w:hAnsi="Sylfaen"/>
                <w:sz w:val="20"/>
                <w:szCs w:val="20"/>
                <w:lang w:val="ka-GE"/>
              </w:rPr>
              <w:t>სითხ</w:t>
            </w:r>
            <w:r w:rsidR="00830F88" w:rsidRPr="00216234">
              <w:rPr>
                <w:rFonts w:ascii="Sylfaen" w:hAnsi="Sylfaen"/>
                <w:sz w:val="20"/>
                <w:szCs w:val="20"/>
                <w:lang w:val="ka-GE"/>
              </w:rPr>
              <w:t>ეშ</w:t>
            </w:r>
            <w:r w:rsidR="00F61278" w:rsidRPr="00216234">
              <w:rPr>
                <w:rFonts w:ascii="Sylfaen" w:hAnsi="Sylfaen"/>
                <w:sz w:val="20"/>
                <w:szCs w:val="20"/>
                <w:lang w:val="ka-GE"/>
              </w:rPr>
              <w:t xml:space="preserve">ი </w:t>
            </w:r>
            <w:r w:rsidRPr="00216234">
              <w:rPr>
                <w:rFonts w:ascii="Sylfaen" w:hAnsi="Sylfaen"/>
                <w:sz w:val="20"/>
                <w:szCs w:val="20"/>
                <w:lang w:val="ka-GE"/>
              </w:rPr>
              <w:t>ტენიანობა</w:t>
            </w:r>
          </w:p>
          <w:p w14:paraId="78E236F1" w14:textId="1D86E0FC" w:rsidR="00F61278" w:rsidRPr="00216234" w:rsidRDefault="00F61278" w:rsidP="00221B5F">
            <w:pPr>
              <w:rPr>
                <w:rFonts w:ascii="Sylfaen" w:hAnsi="Sylfaen"/>
                <w:sz w:val="20"/>
                <w:szCs w:val="20"/>
                <w:lang w:val="ka-GE"/>
              </w:rPr>
            </w:pPr>
          </w:p>
        </w:tc>
        <w:tc>
          <w:tcPr>
            <w:tcW w:w="3891" w:type="dxa"/>
          </w:tcPr>
          <w:p w14:paraId="1962BF6D"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 xml:space="preserve"> </w:t>
            </w:r>
          </w:p>
          <w:p w14:paraId="7C568672" w14:textId="27B4C4AE" w:rsidR="00F61278" w:rsidRPr="00216234" w:rsidRDefault="00215B16" w:rsidP="0023199D">
            <w:pPr>
              <w:rPr>
                <w:rFonts w:ascii="Sylfaen" w:hAnsi="Sylfaen"/>
                <w:sz w:val="20"/>
                <w:szCs w:val="20"/>
                <w:lang w:val="en-US"/>
              </w:rPr>
            </w:pPr>
            <w:r w:rsidRPr="00216234">
              <w:rPr>
                <w:rFonts w:ascii="Sylfaen" w:hAnsi="Sylfaen"/>
                <w:sz w:val="20"/>
                <w:szCs w:val="20"/>
                <w:lang w:val="ka-GE"/>
              </w:rPr>
              <w:t>ჰაერის შე</w:t>
            </w:r>
            <w:r w:rsidR="0023199D" w:rsidRPr="00216234">
              <w:rPr>
                <w:rFonts w:ascii="Sylfaen" w:hAnsi="Sylfaen"/>
                <w:sz w:val="20"/>
                <w:szCs w:val="20"/>
                <w:lang w:val="ka-GE"/>
              </w:rPr>
              <w:t>ბერვ</w:t>
            </w:r>
            <w:r w:rsidRPr="00216234">
              <w:rPr>
                <w:rFonts w:ascii="Sylfaen" w:hAnsi="Sylfaen"/>
                <w:sz w:val="20"/>
                <w:szCs w:val="20"/>
                <w:lang w:val="ka-GE"/>
              </w:rPr>
              <w:t>ით გამომშრალი</w:t>
            </w:r>
          </w:p>
        </w:tc>
      </w:tr>
      <w:tr w:rsidR="00F61278" w:rsidRPr="00216234" w14:paraId="1BBBEB36" w14:textId="77777777" w:rsidTr="00A95483">
        <w:tc>
          <w:tcPr>
            <w:tcW w:w="540" w:type="dxa"/>
          </w:tcPr>
          <w:p w14:paraId="65780874"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62</w:t>
            </w:r>
          </w:p>
        </w:tc>
        <w:tc>
          <w:tcPr>
            <w:tcW w:w="3097" w:type="dxa"/>
          </w:tcPr>
          <w:p w14:paraId="48E93716"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დაორთქვლა </w:t>
            </w:r>
          </w:p>
        </w:tc>
        <w:tc>
          <w:tcPr>
            <w:tcW w:w="3272" w:type="dxa"/>
          </w:tcPr>
          <w:p w14:paraId="35F324E1" w14:textId="77777777" w:rsidR="00F61278" w:rsidRPr="00216234" w:rsidRDefault="00F61278" w:rsidP="00BB52E8">
            <w:pPr>
              <w:rPr>
                <w:rFonts w:ascii="Sylfaen" w:hAnsi="Sylfaen"/>
                <w:sz w:val="20"/>
                <w:szCs w:val="20"/>
                <w:lang w:val="ka-GE"/>
              </w:rPr>
            </w:pPr>
            <w:r w:rsidRPr="00216234">
              <w:rPr>
                <w:rFonts w:ascii="Sylfaen" w:hAnsi="Sylfaen"/>
                <w:sz w:val="20"/>
                <w:szCs w:val="20"/>
                <w:lang w:val="ka-GE"/>
              </w:rPr>
              <w:t>მონელების გაუმჯობესებისათვის საკვების გასა</w:t>
            </w:r>
            <w:r w:rsidR="00BB52E8" w:rsidRPr="00216234">
              <w:rPr>
                <w:rFonts w:ascii="Sylfaen" w:hAnsi="Sylfaen"/>
                <w:sz w:val="20"/>
                <w:szCs w:val="20"/>
                <w:lang w:val="ka-GE"/>
              </w:rPr>
              <w:t>ცხელებლად</w:t>
            </w:r>
            <w:r w:rsidRPr="00216234">
              <w:rPr>
                <w:rFonts w:ascii="Sylfaen" w:hAnsi="Sylfaen"/>
                <w:sz w:val="20"/>
                <w:szCs w:val="20"/>
                <w:lang w:val="ka-GE"/>
              </w:rPr>
              <w:t xml:space="preserve"> და მოსამზადებლად წნევის ქვეშ ორთქლის გამოყენების პროცესი</w:t>
            </w:r>
          </w:p>
        </w:tc>
        <w:tc>
          <w:tcPr>
            <w:tcW w:w="3891" w:type="dxa"/>
          </w:tcPr>
          <w:p w14:paraId="4BDA9611"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დაორთქლილი</w:t>
            </w:r>
          </w:p>
        </w:tc>
      </w:tr>
      <w:tr w:rsidR="00F61278" w:rsidRPr="00216234" w14:paraId="6DD7B844" w14:textId="77777777" w:rsidTr="00A95483">
        <w:tc>
          <w:tcPr>
            <w:tcW w:w="540" w:type="dxa"/>
          </w:tcPr>
          <w:p w14:paraId="133B32B6"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63</w:t>
            </w:r>
          </w:p>
        </w:tc>
        <w:tc>
          <w:tcPr>
            <w:tcW w:w="3097" w:type="dxa"/>
          </w:tcPr>
          <w:p w14:paraId="61153D84"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 xml:space="preserve"> </w:t>
            </w:r>
          </w:p>
          <w:p w14:paraId="06E5E326"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გაფიცხება</w:t>
            </w:r>
          </w:p>
          <w:p w14:paraId="3C47D563" w14:textId="12C0327C" w:rsidR="00F61278" w:rsidRPr="00216234" w:rsidRDefault="00F61278" w:rsidP="00F05934">
            <w:pPr>
              <w:jc w:val="center"/>
              <w:rPr>
                <w:rFonts w:ascii="Sylfaen" w:hAnsi="Sylfaen"/>
                <w:sz w:val="20"/>
                <w:szCs w:val="20"/>
                <w:lang w:val="ka-GE"/>
              </w:rPr>
            </w:pPr>
          </w:p>
        </w:tc>
        <w:tc>
          <w:tcPr>
            <w:tcW w:w="3272" w:type="dxa"/>
          </w:tcPr>
          <w:p w14:paraId="2AD213BA" w14:textId="3FC53CEB" w:rsidR="00F61278" w:rsidRPr="00216234" w:rsidRDefault="00F61278" w:rsidP="004C2789">
            <w:pPr>
              <w:rPr>
                <w:rFonts w:ascii="Sylfaen" w:hAnsi="Sylfaen"/>
                <w:sz w:val="20"/>
                <w:szCs w:val="20"/>
                <w:lang w:val="ka-GE"/>
              </w:rPr>
            </w:pPr>
            <w:r w:rsidRPr="00216234">
              <w:rPr>
                <w:rFonts w:ascii="Sylfaen" w:hAnsi="Sylfaen"/>
                <w:sz w:val="20"/>
                <w:szCs w:val="20"/>
                <w:lang w:val="ka-GE"/>
              </w:rPr>
              <w:t>მშრალი სითბოს გამოყენებით</w:t>
            </w:r>
            <w:r w:rsidR="00563396" w:rsidRPr="00216234">
              <w:rPr>
                <w:rFonts w:ascii="Sylfaen" w:hAnsi="Sylfaen"/>
                <w:sz w:val="20"/>
                <w:szCs w:val="20"/>
                <w:lang w:val="ka-GE"/>
              </w:rPr>
              <w:t xml:space="preserve"> </w:t>
            </w:r>
            <w:r w:rsidRPr="00216234">
              <w:rPr>
                <w:rFonts w:ascii="Sylfaen" w:hAnsi="Sylfaen"/>
                <w:sz w:val="20"/>
                <w:szCs w:val="20"/>
                <w:lang w:val="ka-GE"/>
              </w:rPr>
              <w:t>გაცხელება, ჩვეულებრივ გამოიყენება</w:t>
            </w:r>
            <w:r w:rsidR="00563396" w:rsidRPr="00216234">
              <w:rPr>
                <w:rFonts w:ascii="Sylfaen" w:hAnsi="Sylfaen"/>
                <w:sz w:val="20"/>
                <w:szCs w:val="20"/>
                <w:lang w:val="ka-GE"/>
              </w:rPr>
              <w:t xml:space="preserve"> </w:t>
            </w:r>
            <w:r w:rsidR="004C2789" w:rsidRPr="00216234">
              <w:rPr>
                <w:rFonts w:ascii="Sylfaen" w:hAnsi="Sylfaen"/>
                <w:sz w:val="20"/>
                <w:szCs w:val="20"/>
                <w:lang w:val="ka-GE"/>
              </w:rPr>
              <w:t xml:space="preserve">ზეთოვანი კულტურების </w:t>
            </w:r>
            <w:r w:rsidRPr="00216234">
              <w:rPr>
                <w:rFonts w:ascii="Sylfaen" w:hAnsi="Sylfaen"/>
                <w:sz w:val="20"/>
                <w:szCs w:val="20"/>
                <w:lang w:val="ka-GE"/>
              </w:rPr>
              <w:t>თესლზე, მაგ.</w:t>
            </w:r>
            <w:r w:rsidR="000F3E95">
              <w:rPr>
                <w:rFonts w:ascii="Sylfaen" w:hAnsi="Sylfaen"/>
                <w:sz w:val="20"/>
                <w:szCs w:val="20"/>
                <w:lang w:val="ka-GE"/>
              </w:rPr>
              <w:t>,</w:t>
            </w:r>
            <w:r w:rsidRPr="00216234">
              <w:rPr>
                <w:rFonts w:ascii="Sylfaen" w:hAnsi="Sylfaen"/>
                <w:sz w:val="20"/>
                <w:szCs w:val="20"/>
                <w:lang w:val="ka-GE"/>
              </w:rPr>
              <w:t xml:space="preserve"> ბუნებრივად წარმოქმნილი ანტი-ნუტრიციული ფაქტორების შესამცირებლად ან მოსაშორებლად</w:t>
            </w:r>
          </w:p>
        </w:tc>
        <w:tc>
          <w:tcPr>
            <w:tcW w:w="3891" w:type="dxa"/>
          </w:tcPr>
          <w:p w14:paraId="584B9B77" w14:textId="77777777" w:rsidR="00F61278" w:rsidRPr="00216234" w:rsidRDefault="00F61278" w:rsidP="00F05934">
            <w:pPr>
              <w:jc w:val="center"/>
              <w:rPr>
                <w:rFonts w:ascii="Sylfaen" w:hAnsi="Sylfaen"/>
                <w:sz w:val="20"/>
                <w:szCs w:val="20"/>
                <w:lang w:val="ka-GE"/>
              </w:rPr>
            </w:pPr>
          </w:p>
          <w:p w14:paraId="6797F65A" w14:textId="71173150" w:rsidR="00F61278" w:rsidRPr="00216234" w:rsidRDefault="00563396" w:rsidP="00F05934">
            <w:pPr>
              <w:rPr>
                <w:rFonts w:ascii="Sylfaen" w:hAnsi="Sylfaen"/>
                <w:sz w:val="20"/>
                <w:szCs w:val="20"/>
                <w:lang w:val="ka-GE"/>
              </w:rPr>
            </w:pPr>
            <w:r w:rsidRPr="00216234">
              <w:rPr>
                <w:rFonts w:ascii="Sylfaen" w:hAnsi="Sylfaen"/>
                <w:sz w:val="20"/>
                <w:szCs w:val="20"/>
                <w:lang w:val="ka-GE"/>
              </w:rPr>
              <w:t xml:space="preserve">     </w:t>
            </w:r>
            <w:r w:rsidR="00F61278" w:rsidRPr="00216234">
              <w:rPr>
                <w:rFonts w:ascii="Sylfaen" w:hAnsi="Sylfaen"/>
                <w:sz w:val="20"/>
                <w:szCs w:val="20"/>
                <w:lang w:val="ka-GE"/>
              </w:rPr>
              <w:t>გაფიცხებული</w:t>
            </w:r>
          </w:p>
          <w:p w14:paraId="4BD2B788" w14:textId="77777777" w:rsidR="00F61278" w:rsidRPr="00216234" w:rsidRDefault="00F61278" w:rsidP="00F05934">
            <w:pPr>
              <w:rPr>
                <w:rFonts w:ascii="Sylfaen" w:hAnsi="Sylfaen"/>
                <w:sz w:val="20"/>
                <w:szCs w:val="20"/>
                <w:lang w:val="ka-GE"/>
              </w:rPr>
            </w:pPr>
          </w:p>
        </w:tc>
      </w:tr>
      <w:tr w:rsidR="00F61278" w:rsidRPr="00216234" w14:paraId="0E831FF1" w14:textId="77777777" w:rsidTr="00A95483">
        <w:tc>
          <w:tcPr>
            <w:tcW w:w="540" w:type="dxa"/>
          </w:tcPr>
          <w:p w14:paraId="07C4FD12"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64</w:t>
            </w:r>
          </w:p>
        </w:tc>
        <w:tc>
          <w:tcPr>
            <w:tcW w:w="3097" w:type="dxa"/>
          </w:tcPr>
          <w:p w14:paraId="2B2D5277"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ულტრაფილტრაცია</w:t>
            </w:r>
          </w:p>
          <w:p w14:paraId="04C1582E" w14:textId="1BE747F5" w:rsidR="00F61278" w:rsidRPr="00216234" w:rsidRDefault="00F61278" w:rsidP="00F05934">
            <w:pPr>
              <w:jc w:val="center"/>
              <w:rPr>
                <w:rFonts w:ascii="Sylfaen" w:hAnsi="Sylfaen"/>
                <w:sz w:val="20"/>
                <w:szCs w:val="20"/>
                <w:lang w:val="ka-GE"/>
              </w:rPr>
            </w:pPr>
          </w:p>
        </w:tc>
        <w:tc>
          <w:tcPr>
            <w:tcW w:w="3272" w:type="dxa"/>
          </w:tcPr>
          <w:p w14:paraId="086091FD" w14:textId="74370D4F" w:rsidR="00F61278" w:rsidRPr="00216234" w:rsidRDefault="00F61278" w:rsidP="00F05934">
            <w:pPr>
              <w:rPr>
                <w:rFonts w:ascii="Sylfaen" w:hAnsi="Sylfaen"/>
                <w:sz w:val="20"/>
                <w:szCs w:val="20"/>
                <w:lang w:val="ka-GE"/>
              </w:rPr>
            </w:pPr>
            <w:r w:rsidRPr="00216234">
              <w:rPr>
                <w:rFonts w:ascii="Sylfaen" w:hAnsi="Sylfaen"/>
                <w:sz w:val="20"/>
                <w:szCs w:val="20"/>
                <w:lang w:val="ka-GE"/>
              </w:rPr>
              <w:t>სითხის ფილტრაცია თხელი მემბრანის გავლით</w:t>
            </w:r>
            <w:r w:rsidR="00563396" w:rsidRPr="00216234">
              <w:rPr>
                <w:rFonts w:ascii="Sylfaen" w:hAnsi="Sylfaen"/>
                <w:sz w:val="20"/>
                <w:szCs w:val="20"/>
                <w:lang w:val="ka-GE"/>
              </w:rPr>
              <w:t xml:space="preserve"> </w:t>
            </w:r>
            <w:r w:rsidRPr="00216234">
              <w:rPr>
                <w:rFonts w:ascii="Sylfaen" w:hAnsi="Sylfaen"/>
                <w:sz w:val="20"/>
                <w:szCs w:val="20"/>
                <w:lang w:val="ka-GE"/>
              </w:rPr>
              <w:t xml:space="preserve">მხოლოდ მცირე მოლეკულებისთვის </w:t>
            </w:r>
          </w:p>
        </w:tc>
        <w:tc>
          <w:tcPr>
            <w:tcW w:w="3891" w:type="dxa"/>
          </w:tcPr>
          <w:p w14:paraId="7BCD5001"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ულტრაფილტრირებული </w:t>
            </w:r>
          </w:p>
        </w:tc>
      </w:tr>
      <w:tr w:rsidR="00F61278" w:rsidRPr="00216234" w14:paraId="2E3F8069" w14:textId="77777777" w:rsidTr="00A95483">
        <w:tc>
          <w:tcPr>
            <w:tcW w:w="540" w:type="dxa"/>
          </w:tcPr>
          <w:p w14:paraId="576D117A"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65</w:t>
            </w:r>
          </w:p>
        </w:tc>
        <w:tc>
          <w:tcPr>
            <w:tcW w:w="3097" w:type="dxa"/>
          </w:tcPr>
          <w:p w14:paraId="0E44669E" w14:textId="5F7E6C2C" w:rsidR="00F61278" w:rsidRPr="00216234" w:rsidRDefault="007810E9" w:rsidP="00F05934">
            <w:pPr>
              <w:jc w:val="center"/>
              <w:rPr>
                <w:rFonts w:ascii="Sylfaen" w:hAnsi="Sylfaen"/>
                <w:sz w:val="20"/>
                <w:szCs w:val="20"/>
                <w:lang w:val="ka-GE"/>
              </w:rPr>
            </w:pPr>
            <w:r w:rsidRPr="00216234">
              <w:rPr>
                <w:rFonts w:ascii="Sylfaen" w:hAnsi="Sylfaen"/>
                <w:sz w:val="20"/>
                <w:szCs w:val="20"/>
                <w:lang w:val="ka-GE"/>
              </w:rPr>
              <w:t>ჩანასახის მოცილება</w:t>
            </w:r>
          </w:p>
          <w:p w14:paraId="71216116" w14:textId="38130D3E" w:rsidR="00F61278" w:rsidRPr="00216234" w:rsidRDefault="00541AF5" w:rsidP="00CB5226">
            <w:pPr>
              <w:pStyle w:val="CommentText"/>
              <w:rPr>
                <w:lang w:val="ka-GE"/>
              </w:rPr>
            </w:pPr>
            <w:r w:rsidRPr="00216234">
              <w:rPr>
                <w:color w:val="444444"/>
                <w:lang w:val="ka-GE"/>
              </w:rPr>
              <w:t xml:space="preserve"> </w:t>
            </w:r>
          </w:p>
        </w:tc>
        <w:tc>
          <w:tcPr>
            <w:tcW w:w="3272" w:type="dxa"/>
          </w:tcPr>
          <w:p w14:paraId="289670D8" w14:textId="77777777" w:rsidR="00F61278" w:rsidRPr="00216234" w:rsidRDefault="00F61278" w:rsidP="00BB52E8">
            <w:pPr>
              <w:rPr>
                <w:rFonts w:ascii="Sylfaen" w:hAnsi="Sylfaen"/>
                <w:sz w:val="20"/>
                <w:szCs w:val="20"/>
                <w:lang w:val="ka-GE"/>
              </w:rPr>
            </w:pPr>
            <w:r w:rsidRPr="00216234">
              <w:rPr>
                <w:rFonts w:ascii="Sylfaen" w:hAnsi="Sylfaen"/>
                <w:sz w:val="20"/>
                <w:szCs w:val="20"/>
                <w:lang w:val="ka-GE"/>
              </w:rPr>
              <w:t xml:space="preserve">დამტვრეული </w:t>
            </w:r>
            <w:r w:rsidR="00BB52E8" w:rsidRPr="00216234">
              <w:rPr>
                <w:rFonts w:ascii="Sylfaen" w:hAnsi="Sylfaen"/>
                <w:sz w:val="20"/>
                <w:szCs w:val="20"/>
                <w:lang w:val="ka-GE"/>
              </w:rPr>
              <w:t xml:space="preserve">მარცვლეულის </w:t>
            </w:r>
            <w:r w:rsidRPr="00216234">
              <w:rPr>
                <w:rFonts w:ascii="Sylfaen" w:hAnsi="Sylfaen"/>
                <w:sz w:val="20"/>
                <w:szCs w:val="20"/>
                <w:lang w:val="ka-GE"/>
              </w:rPr>
              <w:t xml:space="preserve">მარცვლიდან </w:t>
            </w:r>
            <w:r w:rsidR="00BB52E8" w:rsidRPr="00216234">
              <w:rPr>
                <w:rFonts w:ascii="Sylfaen" w:hAnsi="Sylfaen"/>
                <w:sz w:val="20"/>
                <w:szCs w:val="20"/>
                <w:lang w:val="ka-GE"/>
              </w:rPr>
              <w:t>ჩანასახი</w:t>
            </w:r>
            <w:r w:rsidRPr="00216234">
              <w:rPr>
                <w:rFonts w:ascii="Sylfaen" w:hAnsi="Sylfaen"/>
                <w:sz w:val="20"/>
                <w:szCs w:val="20"/>
                <w:lang w:val="ka-GE"/>
              </w:rPr>
              <w:t>ს სრულად ან ნაწილობრივ მოცილების პროცესი</w:t>
            </w:r>
          </w:p>
        </w:tc>
        <w:tc>
          <w:tcPr>
            <w:tcW w:w="3891" w:type="dxa"/>
          </w:tcPr>
          <w:p w14:paraId="2E73DF05" w14:textId="219DEF36" w:rsidR="00F61278" w:rsidRPr="00216234" w:rsidRDefault="007810E9" w:rsidP="00CB5226">
            <w:pPr>
              <w:jc w:val="center"/>
              <w:rPr>
                <w:rFonts w:ascii="Sylfaen" w:hAnsi="Sylfaen"/>
                <w:sz w:val="20"/>
                <w:szCs w:val="20"/>
                <w:lang w:val="ka-GE"/>
              </w:rPr>
            </w:pPr>
            <w:r w:rsidRPr="00216234">
              <w:rPr>
                <w:rFonts w:ascii="Sylfaen" w:hAnsi="Sylfaen"/>
                <w:sz w:val="20"/>
                <w:szCs w:val="20"/>
                <w:lang w:val="ka-GE"/>
              </w:rPr>
              <w:t>ჩანასახმოცილებული</w:t>
            </w:r>
          </w:p>
        </w:tc>
      </w:tr>
      <w:tr w:rsidR="00F61278" w:rsidRPr="00216234" w14:paraId="610ADA6B" w14:textId="77777777" w:rsidTr="00A95483">
        <w:tc>
          <w:tcPr>
            <w:tcW w:w="540" w:type="dxa"/>
          </w:tcPr>
          <w:p w14:paraId="552DFB75"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66</w:t>
            </w:r>
          </w:p>
        </w:tc>
        <w:tc>
          <w:tcPr>
            <w:tcW w:w="3097" w:type="dxa"/>
          </w:tcPr>
          <w:p w14:paraId="6014A400"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ინფრაწითელი მიკრონიზება </w:t>
            </w:r>
          </w:p>
          <w:p w14:paraId="12E46E71" w14:textId="0AE55B2B" w:rsidR="00F61278" w:rsidRPr="00216234" w:rsidRDefault="00F61278" w:rsidP="00F05934">
            <w:pPr>
              <w:jc w:val="center"/>
              <w:rPr>
                <w:rFonts w:ascii="Sylfaen" w:hAnsi="Sylfaen"/>
                <w:sz w:val="20"/>
                <w:szCs w:val="20"/>
                <w:lang w:val="ka-GE"/>
              </w:rPr>
            </w:pPr>
          </w:p>
        </w:tc>
        <w:tc>
          <w:tcPr>
            <w:tcW w:w="3272" w:type="dxa"/>
          </w:tcPr>
          <w:p w14:paraId="606DA1BE" w14:textId="1EB37EBC" w:rsidR="00F61278" w:rsidRPr="00216234" w:rsidRDefault="00F61278" w:rsidP="00600734">
            <w:pPr>
              <w:rPr>
                <w:rFonts w:ascii="Sylfaen" w:hAnsi="Sylfaen"/>
                <w:sz w:val="20"/>
                <w:szCs w:val="20"/>
                <w:lang w:val="ka-GE"/>
              </w:rPr>
            </w:pPr>
            <w:r w:rsidRPr="00216234">
              <w:rPr>
                <w:rFonts w:ascii="Sylfaen" w:hAnsi="Sylfaen"/>
                <w:sz w:val="20"/>
                <w:szCs w:val="20"/>
                <w:lang w:val="ka-GE"/>
              </w:rPr>
              <w:lastRenderedPageBreak/>
              <w:t xml:space="preserve">თერმული პროცესი, რომლის დროსაც გამოიყენება </w:t>
            </w:r>
            <w:r w:rsidRPr="00216234">
              <w:rPr>
                <w:rFonts w:ascii="Sylfaen" w:hAnsi="Sylfaen"/>
                <w:sz w:val="20"/>
                <w:szCs w:val="20"/>
                <w:lang w:val="ka-GE"/>
              </w:rPr>
              <w:lastRenderedPageBreak/>
              <w:t>ინფრაწითელი ს</w:t>
            </w:r>
            <w:r w:rsidR="00D07195" w:rsidRPr="00216234">
              <w:rPr>
                <w:rFonts w:ascii="Sylfaen" w:hAnsi="Sylfaen"/>
                <w:sz w:val="20"/>
                <w:szCs w:val="20"/>
                <w:lang w:val="ka-GE"/>
              </w:rPr>
              <w:t>ითბო</w:t>
            </w:r>
            <w:r w:rsidRPr="00216234">
              <w:rPr>
                <w:rFonts w:ascii="Sylfaen" w:hAnsi="Sylfaen"/>
                <w:sz w:val="20"/>
                <w:szCs w:val="20"/>
                <w:lang w:val="ka-GE"/>
              </w:rPr>
              <w:t xml:space="preserve">, მარცვლეულის, ფესვის, თესლის ან ტუბერის ან </w:t>
            </w:r>
            <w:r w:rsidR="00600734" w:rsidRPr="00216234">
              <w:rPr>
                <w:rFonts w:ascii="Sylfaen" w:hAnsi="Sylfaen"/>
                <w:sz w:val="20"/>
                <w:szCs w:val="20"/>
                <w:lang w:val="ka-GE"/>
              </w:rPr>
              <w:t xml:space="preserve">თანმდევი </w:t>
            </w:r>
            <w:r w:rsidRPr="00216234">
              <w:rPr>
                <w:rFonts w:ascii="Sylfaen" w:hAnsi="Sylfaen"/>
                <w:sz w:val="20"/>
                <w:szCs w:val="20"/>
                <w:lang w:val="ka-GE"/>
              </w:rPr>
              <w:t xml:space="preserve">პროდუქტების მოსამზადებლად და </w:t>
            </w:r>
            <w:r w:rsidR="00D07195" w:rsidRPr="00216234">
              <w:rPr>
                <w:rFonts w:ascii="Sylfaen" w:hAnsi="Sylfaen"/>
                <w:sz w:val="20"/>
                <w:szCs w:val="20"/>
                <w:lang w:val="ka-GE"/>
              </w:rPr>
              <w:t>მო</w:t>
            </w:r>
            <w:r w:rsidRPr="00216234">
              <w:rPr>
                <w:rFonts w:ascii="Sylfaen" w:hAnsi="Sylfaen"/>
                <w:sz w:val="20"/>
                <w:szCs w:val="20"/>
                <w:lang w:val="ka-GE"/>
              </w:rPr>
              <w:t>სა</w:t>
            </w:r>
            <w:r w:rsidR="00D07195" w:rsidRPr="00216234">
              <w:rPr>
                <w:rFonts w:ascii="Sylfaen" w:hAnsi="Sylfaen"/>
                <w:sz w:val="20"/>
                <w:szCs w:val="20"/>
                <w:lang w:val="ka-GE"/>
              </w:rPr>
              <w:t>ხალ</w:t>
            </w:r>
            <w:r w:rsidRPr="00216234">
              <w:rPr>
                <w:rFonts w:ascii="Sylfaen" w:hAnsi="Sylfaen"/>
                <w:sz w:val="20"/>
                <w:szCs w:val="20"/>
                <w:lang w:val="ka-GE"/>
              </w:rPr>
              <w:t>ად, რასაც თან სდევს აქერცვლა</w:t>
            </w:r>
          </w:p>
        </w:tc>
        <w:tc>
          <w:tcPr>
            <w:tcW w:w="3891" w:type="dxa"/>
          </w:tcPr>
          <w:p w14:paraId="68E2D4CE"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lastRenderedPageBreak/>
              <w:t xml:space="preserve">ინფრაწითლად მიკრონიზებული </w:t>
            </w:r>
          </w:p>
        </w:tc>
      </w:tr>
      <w:tr w:rsidR="00F61278" w:rsidRPr="00216234" w14:paraId="649442CD" w14:textId="77777777" w:rsidTr="00A95483">
        <w:tc>
          <w:tcPr>
            <w:tcW w:w="540" w:type="dxa"/>
          </w:tcPr>
          <w:p w14:paraId="786A372D"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lastRenderedPageBreak/>
              <w:t>67</w:t>
            </w:r>
          </w:p>
        </w:tc>
        <w:tc>
          <w:tcPr>
            <w:tcW w:w="3097" w:type="dxa"/>
          </w:tcPr>
          <w:p w14:paraId="1DD3A04D"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ზეთის/ცხიმის და ჰიდროგენიზირებული ზეთის/ცხიმის დაყოფა</w:t>
            </w:r>
          </w:p>
        </w:tc>
        <w:tc>
          <w:tcPr>
            <w:tcW w:w="3272" w:type="dxa"/>
          </w:tcPr>
          <w:p w14:paraId="5AB973A0" w14:textId="1C3D4082" w:rsidR="00F61278" w:rsidRPr="00216234" w:rsidRDefault="00F61278" w:rsidP="00D07195">
            <w:pPr>
              <w:rPr>
                <w:rFonts w:ascii="Sylfaen" w:hAnsi="Sylfaen"/>
                <w:sz w:val="20"/>
                <w:szCs w:val="20"/>
                <w:lang w:val="ka-GE"/>
              </w:rPr>
            </w:pPr>
            <w:r w:rsidRPr="00216234">
              <w:rPr>
                <w:rFonts w:ascii="Sylfaen" w:hAnsi="Sylfaen"/>
                <w:sz w:val="20"/>
                <w:szCs w:val="20"/>
                <w:lang w:val="ka-GE"/>
              </w:rPr>
              <w:t>ცხიმის/ზეთის ჰიდროლიზის ქიმიური პროცესი. ცხიმის/ ზეთის რეაქცია წყალთან, მაღალ წნევასა და ტემპერატურაზე, რაც საშუალებას იძლევა შეგროვდეს ნედლი ცხიმოვანი მჟავები ჰიდროფობიურ ფაზაში და ტკბილი წყ</w:t>
            </w:r>
            <w:r w:rsidR="00D07195" w:rsidRPr="00216234">
              <w:rPr>
                <w:rFonts w:ascii="Sylfaen" w:hAnsi="Sylfaen"/>
                <w:sz w:val="20"/>
                <w:szCs w:val="20"/>
                <w:lang w:val="ka-GE"/>
              </w:rPr>
              <w:t>ა</w:t>
            </w:r>
            <w:r w:rsidRPr="00216234">
              <w:rPr>
                <w:rFonts w:ascii="Sylfaen" w:hAnsi="Sylfaen"/>
                <w:sz w:val="20"/>
                <w:szCs w:val="20"/>
                <w:lang w:val="ka-GE"/>
              </w:rPr>
              <w:t>ლი (ნედლი გლიცეროლი) ჰიდროფილიურ ფაზაში</w:t>
            </w:r>
          </w:p>
        </w:tc>
        <w:tc>
          <w:tcPr>
            <w:tcW w:w="3891" w:type="dxa"/>
          </w:tcPr>
          <w:p w14:paraId="1795B02C" w14:textId="77777777" w:rsidR="00F61278" w:rsidRPr="00216234" w:rsidRDefault="00F61278" w:rsidP="00F05934">
            <w:pPr>
              <w:jc w:val="center"/>
              <w:rPr>
                <w:rFonts w:ascii="Sylfaen" w:hAnsi="Sylfaen"/>
                <w:sz w:val="20"/>
                <w:szCs w:val="20"/>
                <w:lang w:val="en-US"/>
              </w:rPr>
            </w:pPr>
            <w:r w:rsidRPr="00216234">
              <w:rPr>
                <w:rFonts w:ascii="Sylfaen" w:hAnsi="Sylfaen"/>
                <w:sz w:val="20"/>
                <w:szCs w:val="20"/>
                <w:lang w:val="ka-GE"/>
              </w:rPr>
              <w:t>დაყოფილი</w:t>
            </w:r>
          </w:p>
        </w:tc>
      </w:tr>
      <w:tr w:rsidR="00F61278" w:rsidRPr="00216234" w14:paraId="6D9B4613" w14:textId="77777777" w:rsidTr="00A95483">
        <w:tc>
          <w:tcPr>
            <w:tcW w:w="540" w:type="dxa"/>
          </w:tcPr>
          <w:p w14:paraId="26D3A2DE"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68</w:t>
            </w:r>
          </w:p>
        </w:tc>
        <w:tc>
          <w:tcPr>
            <w:tcW w:w="3097" w:type="dxa"/>
          </w:tcPr>
          <w:p w14:paraId="201BE3CF" w14:textId="77777777" w:rsidR="00F61278" w:rsidRPr="00216234" w:rsidRDefault="00F61278" w:rsidP="00F05934">
            <w:pPr>
              <w:rPr>
                <w:rFonts w:ascii="Sylfaen" w:hAnsi="Sylfaen"/>
                <w:sz w:val="20"/>
                <w:szCs w:val="20"/>
                <w:lang w:val="ka-GE"/>
              </w:rPr>
            </w:pPr>
            <w:r w:rsidRPr="00216234">
              <w:rPr>
                <w:rFonts w:ascii="Sylfaen" w:hAnsi="Sylfaen"/>
                <w:sz w:val="20"/>
                <w:szCs w:val="20"/>
                <w:lang w:val="ka-GE"/>
              </w:rPr>
              <w:t xml:space="preserve">დაშლა ულტრაბგერით </w:t>
            </w:r>
          </w:p>
        </w:tc>
        <w:tc>
          <w:tcPr>
            <w:tcW w:w="3272" w:type="dxa"/>
          </w:tcPr>
          <w:p w14:paraId="68FF48C6" w14:textId="69C6E3C6" w:rsidR="00F61278" w:rsidRPr="00216234" w:rsidRDefault="00F61278" w:rsidP="00C03FA3">
            <w:pPr>
              <w:rPr>
                <w:rFonts w:ascii="Sylfaen" w:hAnsi="Sylfaen"/>
                <w:sz w:val="20"/>
                <w:szCs w:val="20"/>
                <w:lang w:val="ka-GE"/>
              </w:rPr>
            </w:pPr>
            <w:r w:rsidRPr="00216234">
              <w:rPr>
                <w:rFonts w:ascii="Sylfaen" w:hAnsi="Sylfaen"/>
                <w:sz w:val="20"/>
                <w:szCs w:val="20"/>
                <w:lang w:val="ka-GE"/>
              </w:rPr>
              <w:t>ხსნადი ნაერთების გათავისუფლება მექანიკური ზემოქმედებით, რომელიც მოიცავს ულტრაბგერის გამოყენებასა</w:t>
            </w:r>
            <w:r w:rsidR="00563396" w:rsidRPr="00216234">
              <w:rPr>
                <w:rFonts w:ascii="Sylfaen" w:hAnsi="Sylfaen"/>
                <w:sz w:val="20"/>
                <w:szCs w:val="20"/>
                <w:lang w:val="ka-GE"/>
              </w:rPr>
              <w:t xml:space="preserve"> </w:t>
            </w:r>
            <w:r w:rsidRPr="00216234">
              <w:rPr>
                <w:rFonts w:ascii="Sylfaen" w:hAnsi="Sylfaen"/>
                <w:sz w:val="20"/>
                <w:szCs w:val="20"/>
                <w:lang w:val="ka-GE"/>
              </w:rPr>
              <w:t>და</w:t>
            </w:r>
            <w:r w:rsidR="00563396" w:rsidRPr="00216234">
              <w:rPr>
                <w:rFonts w:ascii="Sylfaen" w:hAnsi="Sylfaen"/>
                <w:sz w:val="20"/>
                <w:szCs w:val="20"/>
                <w:lang w:val="ka-GE"/>
              </w:rPr>
              <w:t xml:space="preserve"> </w:t>
            </w:r>
            <w:r w:rsidRPr="00216234">
              <w:rPr>
                <w:rFonts w:ascii="Sylfaen" w:hAnsi="Sylfaen"/>
                <w:sz w:val="20"/>
                <w:szCs w:val="20"/>
                <w:lang w:val="ka-GE"/>
              </w:rPr>
              <w:t>წყ</w:t>
            </w:r>
            <w:r w:rsidR="00C03FA3" w:rsidRPr="00216234">
              <w:rPr>
                <w:rFonts w:ascii="Sylfaen" w:hAnsi="Sylfaen"/>
                <w:sz w:val="20"/>
                <w:szCs w:val="20"/>
                <w:lang w:val="ka-GE"/>
              </w:rPr>
              <w:t>ა</w:t>
            </w:r>
            <w:r w:rsidRPr="00216234">
              <w:rPr>
                <w:rFonts w:ascii="Sylfaen" w:hAnsi="Sylfaen"/>
                <w:sz w:val="20"/>
                <w:szCs w:val="20"/>
                <w:lang w:val="ka-GE"/>
              </w:rPr>
              <w:t>ლ</w:t>
            </w:r>
            <w:r w:rsidR="00C03FA3" w:rsidRPr="00216234">
              <w:rPr>
                <w:rFonts w:ascii="Sylfaen" w:hAnsi="Sylfaen"/>
                <w:sz w:val="20"/>
                <w:szCs w:val="20"/>
                <w:lang w:val="ka-GE"/>
              </w:rPr>
              <w:t>შ</w:t>
            </w:r>
            <w:r w:rsidRPr="00216234">
              <w:rPr>
                <w:rFonts w:ascii="Sylfaen" w:hAnsi="Sylfaen"/>
                <w:sz w:val="20"/>
                <w:szCs w:val="20"/>
                <w:lang w:val="ka-GE"/>
              </w:rPr>
              <w:t>ი გაცხელებას</w:t>
            </w:r>
          </w:p>
        </w:tc>
        <w:tc>
          <w:tcPr>
            <w:tcW w:w="3891" w:type="dxa"/>
          </w:tcPr>
          <w:p w14:paraId="2497C633"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ულტრაბგერით დაშლილი</w:t>
            </w:r>
          </w:p>
        </w:tc>
      </w:tr>
      <w:tr w:rsidR="00F61278" w:rsidRPr="00216234" w14:paraId="6D2B7CEE" w14:textId="77777777" w:rsidTr="00A95483">
        <w:tc>
          <w:tcPr>
            <w:tcW w:w="540" w:type="dxa"/>
          </w:tcPr>
          <w:p w14:paraId="78DC45E7"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69</w:t>
            </w:r>
          </w:p>
        </w:tc>
        <w:tc>
          <w:tcPr>
            <w:tcW w:w="3097" w:type="dxa"/>
          </w:tcPr>
          <w:p w14:paraId="3572AAA0"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სურსათის შეფუთვის მექანიკური მოცილება</w:t>
            </w:r>
          </w:p>
        </w:tc>
        <w:tc>
          <w:tcPr>
            <w:tcW w:w="3272" w:type="dxa"/>
          </w:tcPr>
          <w:p w14:paraId="0B0891C6" w14:textId="0B7B47D3" w:rsidR="00F61278" w:rsidRPr="00216234" w:rsidRDefault="00F61278" w:rsidP="00F05934">
            <w:pPr>
              <w:rPr>
                <w:rFonts w:ascii="Sylfaen" w:hAnsi="Sylfaen"/>
                <w:sz w:val="20"/>
                <w:szCs w:val="20"/>
                <w:lang w:val="ka-GE"/>
              </w:rPr>
            </w:pPr>
            <w:r w:rsidRPr="00216234">
              <w:rPr>
                <w:rFonts w:ascii="Sylfaen" w:hAnsi="Sylfaen"/>
                <w:sz w:val="20"/>
                <w:szCs w:val="20"/>
                <w:lang w:val="ka-GE"/>
              </w:rPr>
              <w:t>შესაფუთი მასალის</w:t>
            </w:r>
            <w:r w:rsidR="00563396" w:rsidRPr="00216234">
              <w:rPr>
                <w:rFonts w:ascii="Sylfaen" w:hAnsi="Sylfaen"/>
                <w:sz w:val="20"/>
                <w:szCs w:val="20"/>
                <w:lang w:val="ka-GE"/>
              </w:rPr>
              <w:t xml:space="preserve"> </w:t>
            </w:r>
            <w:r w:rsidRPr="00216234">
              <w:rPr>
                <w:rFonts w:ascii="Sylfaen" w:hAnsi="Sylfaen"/>
                <w:sz w:val="20"/>
                <w:szCs w:val="20"/>
                <w:lang w:val="ka-GE"/>
              </w:rPr>
              <w:t>მექანიკური მოცილება</w:t>
            </w:r>
          </w:p>
        </w:tc>
        <w:tc>
          <w:tcPr>
            <w:tcW w:w="3891" w:type="dxa"/>
          </w:tcPr>
          <w:p w14:paraId="62CCFDA5" w14:textId="77777777" w:rsidR="00F61278" w:rsidRPr="00216234" w:rsidRDefault="00F61278" w:rsidP="00F05934">
            <w:pPr>
              <w:jc w:val="center"/>
              <w:rPr>
                <w:rFonts w:ascii="Sylfaen" w:hAnsi="Sylfaen"/>
                <w:sz w:val="20"/>
                <w:szCs w:val="20"/>
                <w:lang w:val="ka-GE"/>
              </w:rPr>
            </w:pPr>
            <w:r w:rsidRPr="00216234">
              <w:rPr>
                <w:rFonts w:ascii="Sylfaen" w:hAnsi="Sylfaen"/>
                <w:sz w:val="20"/>
                <w:szCs w:val="20"/>
                <w:lang w:val="ka-GE"/>
              </w:rPr>
              <w:t xml:space="preserve">მექანიკურად გახსნილი </w:t>
            </w:r>
          </w:p>
        </w:tc>
      </w:tr>
      <w:tr w:rsidR="00F61278" w:rsidRPr="00216234" w14:paraId="30F38BEA" w14:textId="77777777" w:rsidTr="00A95483">
        <w:tc>
          <w:tcPr>
            <w:tcW w:w="10800" w:type="dxa"/>
            <w:gridSpan w:val="4"/>
          </w:tcPr>
          <w:p w14:paraId="38649612" w14:textId="7F680B8C" w:rsidR="00F61278" w:rsidRPr="00216234" w:rsidRDefault="00F61278" w:rsidP="00F05934">
            <w:pPr>
              <w:jc w:val="both"/>
              <w:rPr>
                <w:rFonts w:ascii="Sylfaen" w:hAnsi="Sylfaen"/>
                <w:sz w:val="20"/>
                <w:szCs w:val="20"/>
                <w:lang w:val="ka-GE"/>
              </w:rPr>
            </w:pPr>
            <w:r w:rsidRPr="00216234">
              <w:rPr>
                <w:sz w:val="20"/>
                <w:szCs w:val="20"/>
                <w:lang w:val="ka-GE"/>
              </w:rPr>
              <w:t>(</w:t>
            </w:r>
            <w:r w:rsidR="00C03FA3" w:rsidRPr="00216234">
              <w:rPr>
                <w:rFonts w:ascii="Sylfaen" w:hAnsi="Sylfaen"/>
                <w:sz w:val="20"/>
                <w:szCs w:val="20"/>
                <w:vertAlign w:val="superscript"/>
                <w:lang w:val="ka-GE"/>
              </w:rPr>
              <w:t>1</w:t>
            </w:r>
            <w:r w:rsidRPr="00216234">
              <w:rPr>
                <w:rFonts w:ascii="Sylfaen" w:hAnsi="Sylfaen"/>
                <w:sz w:val="20"/>
                <w:szCs w:val="20"/>
                <w:lang w:val="ka-GE"/>
              </w:rPr>
              <w:t xml:space="preserve">) </w:t>
            </w:r>
            <w:r w:rsidR="00C03FA3" w:rsidRPr="00216234">
              <w:rPr>
                <w:rFonts w:ascii="Sylfaen" w:hAnsi="Sylfaen"/>
                <w:sz w:val="20"/>
                <w:szCs w:val="20"/>
                <w:lang w:val="ka-GE"/>
              </w:rPr>
              <w:t>საჭიროების შ</w:t>
            </w:r>
            <w:r w:rsidR="005F1D0E" w:rsidRPr="00216234">
              <w:rPr>
                <w:rFonts w:ascii="Sylfaen" w:hAnsi="Sylfaen"/>
                <w:sz w:val="20"/>
                <w:szCs w:val="20"/>
                <w:lang w:val="ka-GE"/>
              </w:rPr>
              <w:t>ე</w:t>
            </w:r>
            <w:r w:rsidR="00C03FA3" w:rsidRPr="00216234">
              <w:rPr>
                <w:rFonts w:ascii="Sylfaen" w:hAnsi="Sylfaen"/>
                <w:sz w:val="20"/>
                <w:szCs w:val="20"/>
                <w:lang w:val="ka-GE"/>
              </w:rPr>
              <w:t xml:space="preserve">მთხვევაში </w:t>
            </w:r>
            <w:r w:rsidRPr="00216234">
              <w:rPr>
                <w:rFonts w:ascii="Sylfaen" w:hAnsi="Sylfaen"/>
                <w:sz w:val="20"/>
                <w:szCs w:val="20"/>
                <w:lang w:val="ka-GE"/>
              </w:rPr>
              <w:t>‘</w:t>
            </w:r>
            <w:r w:rsidR="00C03FA3" w:rsidRPr="00216234">
              <w:rPr>
                <w:rFonts w:ascii="Sylfaen" w:hAnsi="Sylfaen"/>
                <w:sz w:val="20"/>
                <w:szCs w:val="20"/>
                <w:lang w:val="ka-GE"/>
              </w:rPr>
              <w:t>ქერქის გაცლა</w:t>
            </w:r>
            <w:r w:rsidRPr="00216234">
              <w:rPr>
                <w:rFonts w:ascii="Sylfaen" w:hAnsi="Sylfaen"/>
                <w:sz w:val="20"/>
                <w:szCs w:val="20"/>
                <w:lang w:val="ka-GE"/>
              </w:rPr>
              <w:t>’ შესაძლებელია შეიცვალოს</w:t>
            </w:r>
            <w:r w:rsidR="00563396" w:rsidRPr="00216234">
              <w:rPr>
                <w:rFonts w:ascii="Sylfaen" w:hAnsi="Sylfaen"/>
                <w:sz w:val="20"/>
                <w:szCs w:val="20"/>
                <w:lang w:val="ka-GE"/>
              </w:rPr>
              <w:t xml:space="preserve"> </w:t>
            </w:r>
            <w:r w:rsidRPr="00216234">
              <w:rPr>
                <w:rFonts w:ascii="Sylfaen" w:hAnsi="Sylfaen"/>
                <w:sz w:val="20"/>
                <w:szCs w:val="20"/>
                <w:lang w:val="ka-GE"/>
              </w:rPr>
              <w:t>‘</w:t>
            </w:r>
            <w:r w:rsidR="00C03FA3" w:rsidRPr="00216234">
              <w:rPr>
                <w:rFonts w:ascii="Sylfaen" w:hAnsi="Sylfaen"/>
                <w:sz w:val="20"/>
                <w:szCs w:val="20"/>
                <w:lang w:val="ka-GE"/>
              </w:rPr>
              <w:t>პარკის/ჩენჩოს</w:t>
            </w:r>
            <w:r w:rsidR="005F1D0E" w:rsidRPr="00216234">
              <w:rPr>
                <w:rFonts w:ascii="Sylfaen" w:hAnsi="Sylfaen"/>
                <w:sz w:val="20"/>
                <w:szCs w:val="20"/>
                <w:lang w:val="ka-GE"/>
              </w:rPr>
              <w:t>/კილის</w:t>
            </w:r>
            <w:r w:rsidR="00C03FA3" w:rsidRPr="00216234">
              <w:rPr>
                <w:rFonts w:ascii="Sylfaen" w:hAnsi="Sylfaen"/>
                <w:sz w:val="20"/>
                <w:szCs w:val="20"/>
                <w:lang w:val="ka-GE"/>
              </w:rPr>
              <w:t xml:space="preserve"> მოცლა</w:t>
            </w:r>
            <w:r w:rsidRPr="00216234">
              <w:rPr>
                <w:rFonts w:ascii="Sylfaen" w:hAnsi="Sylfaen"/>
                <w:sz w:val="20"/>
                <w:szCs w:val="20"/>
                <w:lang w:val="ka-GE"/>
              </w:rPr>
              <w:t>’ ან</w:t>
            </w:r>
            <w:r w:rsidR="00C03FA3" w:rsidRPr="00216234">
              <w:rPr>
                <w:rFonts w:ascii="Sylfaen" w:hAnsi="Sylfaen"/>
                <w:sz w:val="20"/>
                <w:szCs w:val="20"/>
                <w:lang w:val="ka-GE"/>
              </w:rPr>
              <w:t>‘ფუჩეჩის მოცლა</w:t>
            </w:r>
            <w:r w:rsidRPr="00216234">
              <w:rPr>
                <w:rFonts w:ascii="Sylfaen" w:hAnsi="Sylfaen"/>
                <w:sz w:val="20"/>
                <w:szCs w:val="20"/>
                <w:lang w:val="ka-GE"/>
              </w:rPr>
              <w:t>’</w:t>
            </w:r>
            <w:r w:rsidR="00563396" w:rsidRPr="00216234">
              <w:rPr>
                <w:rFonts w:ascii="Sylfaen" w:hAnsi="Sylfaen"/>
                <w:sz w:val="20"/>
                <w:szCs w:val="20"/>
                <w:lang w:val="ka-GE"/>
              </w:rPr>
              <w:t xml:space="preserve"> </w:t>
            </w:r>
            <w:r w:rsidRPr="00216234">
              <w:rPr>
                <w:rFonts w:ascii="Sylfaen" w:hAnsi="Sylfaen"/>
                <w:sz w:val="20"/>
                <w:szCs w:val="20"/>
                <w:lang w:val="ka-GE"/>
              </w:rPr>
              <w:t>რა შემთხვევაშიც ზოგადი სპეციფიკატორი უნდა იყოს ‘</w:t>
            </w:r>
            <w:r w:rsidR="00C03FA3" w:rsidRPr="00216234">
              <w:rPr>
                <w:rFonts w:ascii="Sylfaen" w:hAnsi="Sylfaen"/>
                <w:sz w:val="20"/>
                <w:szCs w:val="20"/>
                <w:lang w:val="ka-GE"/>
              </w:rPr>
              <w:t>პარკ/ჩენჩო</w:t>
            </w:r>
            <w:r w:rsidR="005F1D0E" w:rsidRPr="00216234">
              <w:rPr>
                <w:rFonts w:ascii="Sylfaen" w:hAnsi="Sylfaen"/>
                <w:sz w:val="20"/>
                <w:szCs w:val="20"/>
                <w:lang w:val="ka-GE"/>
              </w:rPr>
              <w:t>/კილ</w:t>
            </w:r>
            <w:r w:rsidR="00C03FA3" w:rsidRPr="00216234">
              <w:rPr>
                <w:rFonts w:ascii="Sylfaen" w:hAnsi="Sylfaen"/>
                <w:sz w:val="20"/>
                <w:szCs w:val="20"/>
                <w:lang w:val="ka-GE"/>
              </w:rPr>
              <w:t>გაცლილი</w:t>
            </w:r>
            <w:r w:rsidRPr="00216234">
              <w:rPr>
                <w:rFonts w:ascii="Sylfaen" w:hAnsi="Sylfaen"/>
                <w:sz w:val="20"/>
                <w:szCs w:val="20"/>
                <w:lang w:val="ka-GE"/>
              </w:rPr>
              <w:t>’ ან ‘</w:t>
            </w:r>
            <w:r w:rsidR="00C03FA3" w:rsidRPr="00216234">
              <w:rPr>
                <w:rFonts w:ascii="Sylfaen" w:hAnsi="Sylfaen"/>
                <w:sz w:val="20"/>
                <w:szCs w:val="20"/>
                <w:lang w:val="ka-GE"/>
              </w:rPr>
              <w:t>ფუჩეჩგაცლილი</w:t>
            </w:r>
            <w:r w:rsidRPr="00216234">
              <w:rPr>
                <w:rFonts w:ascii="Sylfaen" w:hAnsi="Sylfaen"/>
                <w:sz w:val="20"/>
                <w:szCs w:val="20"/>
                <w:lang w:val="ka-GE"/>
              </w:rPr>
              <w:t xml:space="preserve">’. </w:t>
            </w:r>
          </w:p>
          <w:p w14:paraId="05DE01B1" w14:textId="6E80A96F" w:rsidR="00F61278" w:rsidRPr="00216234" w:rsidRDefault="00F61278" w:rsidP="00B44078">
            <w:pPr>
              <w:jc w:val="both"/>
              <w:rPr>
                <w:rFonts w:ascii="Sylfaen" w:hAnsi="Sylfaen"/>
                <w:sz w:val="20"/>
                <w:szCs w:val="20"/>
              </w:rPr>
            </w:pPr>
            <w:r w:rsidRPr="00216234">
              <w:rPr>
                <w:rFonts w:ascii="Sylfaen" w:hAnsi="Sylfaen"/>
                <w:sz w:val="20"/>
                <w:szCs w:val="20"/>
                <w:lang w:val="ka-GE"/>
              </w:rPr>
              <w:t>(</w:t>
            </w:r>
            <w:r w:rsidR="00C03FA3" w:rsidRPr="00216234">
              <w:rPr>
                <w:rFonts w:ascii="Sylfaen" w:hAnsi="Sylfaen"/>
                <w:sz w:val="20"/>
                <w:szCs w:val="20"/>
                <w:vertAlign w:val="superscript"/>
                <w:lang w:val="ka-GE"/>
              </w:rPr>
              <w:t>2</w:t>
            </w:r>
            <w:r w:rsidRPr="00216234">
              <w:rPr>
                <w:rFonts w:ascii="Sylfaen" w:hAnsi="Sylfaen"/>
                <w:sz w:val="20"/>
                <w:szCs w:val="20"/>
                <w:lang w:val="ka-GE"/>
              </w:rPr>
              <w:t>) ბრინჯის შემთხვევაში,</w:t>
            </w:r>
            <w:r w:rsidR="00563396" w:rsidRPr="00216234">
              <w:rPr>
                <w:rFonts w:ascii="Sylfaen" w:hAnsi="Sylfaen"/>
                <w:sz w:val="20"/>
                <w:szCs w:val="20"/>
                <w:lang w:val="ka-GE"/>
              </w:rPr>
              <w:t xml:space="preserve"> </w:t>
            </w:r>
            <w:r w:rsidRPr="00216234">
              <w:rPr>
                <w:rFonts w:ascii="Sylfaen" w:hAnsi="Sylfaen"/>
                <w:sz w:val="20"/>
                <w:szCs w:val="20"/>
                <w:lang w:val="ka-GE"/>
              </w:rPr>
              <w:t>აღნიშნული პროცესი მიუთითებს</w:t>
            </w:r>
            <w:r w:rsidR="00A074A3">
              <w:rPr>
                <w:rFonts w:ascii="Sylfaen" w:hAnsi="Sylfaen"/>
                <w:sz w:val="20"/>
                <w:szCs w:val="20"/>
                <w:lang w:val="ka-GE"/>
              </w:rPr>
              <w:t xml:space="preserve"> „</w:t>
            </w:r>
            <w:r w:rsidR="00B44078" w:rsidRPr="00216234">
              <w:rPr>
                <w:rFonts w:ascii="Sylfaen" w:hAnsi="Sylfaen"/>
                <w:sz w:val="20"/>
                <w:szCs w:val="20"/>
                <w:lang w:val="ka-GE"/>
              </w:rPr>
              <w:t xml:space="preserve">კილის გაცლა“ </w:t>
            </w:r>
            <w:r w:rsidRPr="00216234">
              <w:rPr>
                <w:rFonts w:ascii="Sylfaen" w:hAnsi="Sylfaen"/>
                <w:sz w:val="20"/>
                <w:szCs w:val="20"/>
                <w:lang w:val="ka-GE"/>
              </w:rPr>
              <w:t>და ზოგადი სპეციფიკატორია</w:t>
            </w:r>
            <w:r w:rsidR="00563396" w:rsidRPr="00216234">
              <w:rPr>
                <w:rFonts w:ascii="Sylfaen" w:hAnsi="Sylfaen"/>
                <w:sz w:val="20"/>
                <w:szCs w:val="20"/>
                <w:lang w:val="ka-GE"/>
              </w:rPr>
              <w:t xml:space="preserve"> </w:t>
            </w:r>
            <w:r w:rsidR="00B44078" w:rsidRPr="00216234">
              <w:rPr>
                <w:rFonts w:ascii="Sylfaen" w:hAnsi="Sylfaen"/>
                <w:sz w:val="20"/>
                <w:szCs w:val="20"/>
                <w:lang w:val="ka-GE"/>
              </w:rPr>
              <w:t>კილ</w:t>
            </w:r>
            <w:r w:rsidR="00033C2F" w:rsidRPr="00216234">
              <w:rPr>
                <w:rFonts w:ascii="Sylfaen" w:hAnsi="Sylfaen"/>
                <w:sz w:val="20"/>
                <w:szCs w:val="20"/>
                <w:lang w:val="ka-GE"/>
              </w:rPr>
              <w:t>მოცლილი</w:t>
            </w:r>
            <w:r w:rsidRPr="00216234">
              <w:rPr>
                <w:rFonts w:ascii="Sylfaen" w:hAnsi="Sylfaen"/>
                <w:sz w:val="20"/>
                <w:szCs w:val="20"/>
                <w:lang w:val="ka-GE"/>
              </w:rPr>
              <w:t xml:space="preserve">. </w:t>
            </w:r>
          </w:p>
        </w:tc>
      </w:tr>
    </w:tbl>
    <w:p w14:paraId="0A4B54B8" w14:textId="77777777" w:rsidR="0000358B" w:rsidRPr="00B616D7" w:rsidRDefault="0000358B"/>
    <w:p w14:paraId="06FDDFFA" w14:textId="77777777" w:rsidR="00186138" w:rsidRPr="00B616D7" w:rsidRDefault="00186138"/>
    <w:p w14:paraId="54863816" w14:textId="77777777" w:rsidR="00C55D1F" w:rsidRPr="00B616D7" w:rsidRDefault="00C55D1F"/>
    <w:p w14:paraId="11EEC9CE" w14:textId="39A3DA30" w:rsidR="00C55D1F" w:rsidRPr="00B616D7" w:rsidRDefault="00C55D1F" w:rsidP="00C55D1F">
      <w:pPr>
        <w:jc w:val="right"/>
        <w:rPr>
          <w:rFonts w:ascii="Sylfaen" w:hAnsi="Sylfaen"/>
          <w:b/>
          <w:lang w:val="en-US"/>
        </w:rPr>
      </w:pPr>
      <w:r w:rsidRPr="00B616D7">
        <w:rPr>
          <w:rFonts w:ascii="Sylfaen" w:hAnsi="Sylfaen"/>
          <w:b/>
          <w:lang w:val="ka-GE"/>
        </w:rPr>
        <w:t>დანართი</w:t>
      </w:r>
      <w:r w:rsidR="00563396">
        <w:rPr>
          <w:rFonts w:ascii="Sylfaen" w:hAnsi="Sylfaen"/>
          <w:b/>
          <w:lang w:val="ka-GE"/>
        </w:rPr>
        <w:t xml:space="preserve"> №</w:t>
      </w:r>
      <w:r w:rsidRPr="00B616D7">
        <w:rPr>
          <w:rFonts w:ascii="Sylfaen" w:hAnsi="Sylfaen"/>
          <w:b/>
          <w:lang w:val="ka-GE"/>
        </w:rPr>
        <w:t>2</w:t>
      </w:r>
    </w:p>
    <w:p w14:paraId="10C09B49" w14:textId="2FE76BD0" w:rsidR="00C55D1F" w:rsidRPr="00B616D7" w:rsidRDefault="00C55D1F" w:rsidP="00C55D1F">
      <w:pPr>
        <w:jc w:val="center"/>
        <w:rPr>
          <w:rFonts w:ascii="Sylfaen" w:hAnsi="Sylfaen"/>
          <w:b/>
          <w:lang w:val="ka-GE"/>
        </w:rPr>
      </w:pPr>
      <w:r w:rsidRPr="00B616D7">
        <w:rPr>
          <w:rFonts w:ascii="Sylfaen" w:hAnsi="Sylfaen"/>
          <w:b/>
          <w:lang w:val="ka-GE"/>
        </w:rPr>
        <w:t xml:space="preserve">ცხოველის საკვების მასალების </w:t>
      </w:r>
      <w:r w:rsidR="00BD5013" w:rsidRPr="00B616D7">
        <w:rPr>
          <w:rFonts w:ascii="Sylfaen" w:hAnsi="Sylfaen"/>
          <w:b/>
          <w:lang w:val="ka-GE"/>
        </w:rPr>
        <w:t>ნუსხა</w:t>
      </w:r>
    </w:p>
    <w:p w14:paraId="481202E1" w14:textId="77777777" w:rsidR="00C55D1F" w:rsidRPr="00B616D7" w:rsidRDefault="00C55D1F" w:rsidP="00C55D1F">
      <w:pPr>
        <w:pStyle w:val="ListParagraph"/>
        <w:numPr>
          <w:ilvl w:val="0"/>
          <w:numId w:val="3"/>
        </w:numPr>
        <w:jc w:val="center"/>
        <w:rPr>
          <w:rFonts w:ascii="Sylfaen" w:hAnsi="Sylfaen"/>
          <w:b/>
          <w:lang w:val="ka-GE"/>
        </w:rPr>
      </w:pPr>
      <w:r w:rsidRPr="00B616D7">
        <w:rPr>
          <w:rFonts w:ascii="Sylfaen" w:hAnsi="Sylfaen"/>
          <w:b/>
          <w:lang w:val="ka-GE"/>
        </w:rPr>
        <w:t>მარცვლეული და მათგან წარმოებული პროდუქტები</w:t>
      </w:r>
    </w:p>
    <w:p w14:paraId="760556E3" w14:textId="77777777" w:rsidR="00C55D1F" w:rsidRPr="00B616D7" w:rsidRDefault="00C55D1F" w:rsidP="00C55D1F">
      <w:pPr>
        <w:pStyle w:val="ListParagraph"/>
        <w:rPr>
          <w:rFonts w:ascii="Sylfaen" w:hAnsi="Sylfaen"/>
          <w:b/>
          <w:lang w:val="ka-GE"/>
        </w:rPr>
      </w:pPr>
    </w:p>
    <w:tbl>
      <w:tblPr>
        <w:tblStyle w:val="TableGrid"/>
        <w:tblW w:w="11078" w:type="dxa"/>
        <w:tblInd w:w="-725" w:type="dxa"/>
        <w:tblLayout w:type="fixed"/>
        <w:tblLook w:val="04A0" w:firstRow="1" w:lastRow="0" w:firstColumn="1" w:lastColumn="0" w:noHBand="0" w:noVBand="1"/>
      </w:tblPr>
      <w:tblGrid>
        <w:gridCol w:w="990"/>
        <w:gridCol w:w="2610"/>
        <w:gridCol w:w="4050"/>
        <w:gridCol w:w="3420"/>
        <w:gridCol w:w="8"/>
      </w:tblGrid>
      <w:tr w:rsidR="00C55D1F" w:rsidRPr="00216234" w14:paraId="2DF9642C" w14:textId="77777777" w:rsidTr="00D028BC">
        <w:trPr>
          <w:gridAfter w:val="1"/>
          <w:wAfter w:w="8" w:type="dxa"/>
        </w:trPr>
        <w:tc>
          <w:tcPr>
            <w:tcW w:w="990" w:type="dxa"/>
          </w:tcPr>
          <w:p w14:paraId="45E34AE9" w14:textId="6425C7D5" w:rsidR="00C55D1F" w:rsidRPr="00216234" w:rsidRDefault="00216234" w:rsidP="00C55D1F">
            <w:pPr>
              <w:pStyle w:val="ListParagraph"/>
              <w:ind w:left="0"/>
              <w:jc w:val="center"/>
              <w:rPr>
                <w:rFonts w:ascii="Sylfaen" w:hAnsi="Sylfaen"/>
                <w:b/>
                <w:sz w:val="20"/>
                <w:szCs w:val="20"/>
              </w:rPr>
            </w:pPr>
            <w:r w:rsidRPr="00216234">
              <w:rPr>
                <w:rFonts w:ascii="Sylfaen" w:hAnsi="Sylfaen"/>
                <w:b/>
                <w:sz w:val="20"/>
                <w:szCs w:val="20"/>
              </w:rPr>
              <w:lastRenderedPageBreak/>
              <w:t>№</w:t>
            </w:r>
          </w:p>
        </w:tc>
        <w:tc>
          <w:tcPr>
            <w:tcW w:w="2610" w:type="dxa"/>
          </w:tcPr>
          <w:p w14:paraId="3BBD9DA5" w14:textId="77777777" w:rsidR="00C55D1F" w:rsidRPr="00216234" w:rsidRDefault="00C55D1F" w:rsidP="00C55D1F">
            <w:pPr>
              <w:pStyle w:val="ListParagraph"/>
              <w:ind w:left="0"/>
              <w:jc w:val="center"/>
              <w:rPr>
                <w:rFonts w:ascii="Sylfaen" w:hAnsi="Sylfaen"/>
                <w:b/>
                <w:sz w:val="20"/>
                <w:szCs w:val="20"/>
                <w:lang w:val="ka-GE"/>
              </w:rPr>
            </w:pPr>
            <w:r w:rsidRPr="00216234">
              <w:rPr>
                <w:rFonts w:ascii="Sylfaen" w:hAnsi="Sylfaen"/>
                <w:b/>
                <w:sz w:val="20"/>
                <w:szCs w:val="20"/>
                <w:lang w:val="ka-GE"/>
              </w:rPr>
              <w:t>დასახელება</w:t>
            </w:r>
          </w:p>
        </w:tc>
        <w:tc>
          <w:tcPr>
            <w:tcW w:w="4050" w:type="dxa"/>
          </w:tcPr>
          <w:p w14:paraId="745583FA" w14:textId="77777777" w:rsidR="00C55D1F" w:rsidRPr="00216234" w:rsidRDefault="00C55D1F" w:rsidP="00C55D1F">
            <w:pPr>
              <w:pStyle w:val="ListParagraph"/>
              <w:ind w:left="0"/>
              <w:jc w:val="center"/>
              <w:rPr>
                <w:rFonts w:ascii="Sylfaen" w:hAnsi="Sylfaen"/>
                <w:b/>
                <w:sz w:val="20"/>
                <w:szCs w:val="20"/>
                <w:lang w:val="ka-GE"/>
              </w:rPr>
            </w:pPr>
            <w:r w:rsidRPr="00216234">
              <w:rPr>
                <w:rFonts w:ascii="Sylfaen" w:hAnsi="Sylfaen"/>
                <w:b/>
                <w:sz w:val="20"/>
                <w:szCs w:val="20"/>
                <w:lang w:val="ka-GE"/>
              </w:rPr>
              <w:t>აღწერილობა</w:t>
            </w:r>
          </w:p>
        </w:tc>
        <w:tc>
          <w:tcPr>
            <w:tcW w:w="3420" w:type="dxa"/>
          </w:tcPr>
          <w:p w14:paraId="0FB50123" w14:textId="77777777" w:rsidR="00C55D1F" w:rsidRPr="00216234" w:rsidRDefault="00C55D1F" w:rsidP="00C55D1F">
            <w:pPr>
              <w:pStyle w:val="ListParagraph"/>
              <w:ind w:left="0"/>
              <w:jc w:val="center"/>
              <w:rPr>
                <w:rFonts w:ascii="Sylfaen" w:hAnsi="Sylfaen"/>
                <w:b/>
                <w:sz w:val="20"/>
                <w:szCs w:val="20"/>
                <w:lang w:val="ka-GE"/>
              </w:rPr>
            </w:pPr>
            <w:r w:rsidRPr="00216234">
              <w:rPr>
                <w:rFonts w:ascii="Sylfaen" w:hAnsi="Sylfaen"/>
                <w:b/>
                <w:sz w:val="20"/>
                <w:szCs w:val="20"/>
                <w:lang w:val="ka-GE"/>
              </w:rPr>
              <w:t>სავალდებულო დეკლარაცია</w:t>
            </w:r>
          </w:p>
        </w:tc>
      </w:tr>
      <w:tr w:rsidR="00C55D1F" w:rsidRPr="00216234" w14:paraId="77796F2B" w14:textId="77777777" w:rsidTr="00D028BC">
        <w:trPr>
          <w:gridAfter w:val="1"/>
          <w:wAfter w:w="8" w:type="dxa"/>
        </w:trPr>
        <w:tc>
          <w:tcPr>
            <w:tcW w:w="990" w:type="dxa"/>
          </w:tcPr>
          <w:p w14:paraId="5384B843"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1.1.1</w:t>
            </w:r>
          </w:p>
        </w:tc>
        <w:tc>
          <w:tcPr>
            <w:tcW w:w="2610" w:type="dxa"/>
          </w:tcPr>
          <w:p w14:paraId="259DB8BC"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ქერი</w:t>
            </w:r>
          </w:p>
        </w:tc>
        <w:tc>
          <w:tcPr>
            <w:tcW w:w="4050" w:type="dxa"/>
          </w:tcPr>
          <w:p w14:paraId="2EC4C855" w14:textId="02C50F22" w:rsidR="00C55D1F" w:rsidRPr="00216234" w:rsidRDefault="00C55D1F" w:rsidP="00C55D1F">
            <w:pPr>
              <w:pStyle w:val="ListParagraph"/>
              <w:ind w:left="0"/>
              <w:rPr>
                <w:rFonts w:ascii="Sylfaen" w:hAnsi="Sylfaen"/>
                <w:sz w:val="20"/>
                <w:szCs w:val="20"/>
                <w:lang w:val="en-US"/>
              </w:rPr>
            </w:pPr>
            <w:r w:rsidRPr="00216234">
              <w:rPr>
                <w:rFonts w:ascii="Sylfaen" w:hAnsi="Sylfaen"/>
                <w:sz w:val="20"/>
                <w:szCs w:val="20"/>
                <w:lang w:val="en-US"/>
              </w:rPr>
              <w:t>Hordeum Vulgare L.</w:t>
            </w:r>
            <w:r w:rsidR="00216234">
              <w:rPr>
                <w:rFonts w:ascii="Sylfaen" w:hAnsi="Sylfaen"/>
                <w:sz w:val="20"/>
                <w:szCs w:val="20"/>
                <w:lang w:val="en-US"/>
              </w:rPr>
              <w:t>-ის</w:t>
            </w:r>
            <w:r w:rsidRPr="00216234">
              <w:rPr>
                <w:rFonts w:ascii="Sylfaen" w:hAnsi="Sylfaen"/>
                <w:sz w:val="20"/>
                <w:szCs w:val="20"/>
                <w:lang w:val="ka-GE"/>
              </w:rPr>
              <w:t xml:space="preserve"> მარცვლეული. შესაძლებელია</w:t>
            </w:r>
            <w:r w:rsidR="00563396" w:rsidRPr="00216234">
              <w:rPr>
                <w:rFonts w:ascii="Sylfaen" w:hAnsi="Sylfaen"/>
                <w:sz w:val="20"/>
                <w:szCs w:val="20"/>
                <w:lang w:val="en-US"/>
              </w:rPr>
              <w:t xml:space="preserve"> </w:t>
            </w:r>
            <w:r w:rsidRPr="00216234">
              <w:rPr>
                <w:rFonts w:ascii="Sylfaen" w:hAnsi="Sylfaen"/>
                <w:sz w:val="20"/>
                <w:szCs w:val="20"/>
                <w:lang w:val="ka-GE"/>
              </w:rPr>
              <w:t>იყოს ფაშვისგან დაცული</w:t>
            </w:r>
            <w:r w:rsidR="00563396" w:rsidRPr="00216234">
              <w:rPr>
                <w:rFonts w:ascii="Sylfaen" w:hAnsi="Sylfaen"/>
                <w:sz w:val="20"/>
                <w:szCs w:val="20"/>
                <w:lang w:val="ka-GE"/>
              </w:rPr>
              <w:t xml:space="preserve"> </w:t>
            </w:r>
          </w:p>
        </w:tc>
        <w:tc>
          <w:tcPr>
            <w:tcW w:w="3420" w:type="dxa"/>
          </w:tcPr>
          <w:p w14:paraId="4E463C05" w14:textId="77777777" w:rsidR="00C55D1F" w:rsidRPr="00216234" w:rsidRDefault="00C55D1F" w:rsidP="00C55D1F">
            <w:pPr>
              <w:pStyle w:val="ListParagraph"/>
              <w:ind w:left="0"/>
              <w:jc w:val="center"/>
              <w:rPr>
                <w:rFonts w:ascii="Sylfaen" w:hAnsi="Sylfaen"/>
                <w:sz w:val="20"/>
                <w:szCs w:val="20"/>
                <w:lang w:val="ka-GE"/>
              </w:rPr>
            </w:pPr>
          </w:p>
        </w:tc>
      </w:tr>
      <w:tr w:rsidR="00C55D1F" w:rsidRPr="00216234" w14:paraId="4D9DF2DB" w14:textId="77777777" w:rsidTr="00D028BC">
        <w:trPr>
          <w:gridAfter w:val="1"/>
          <w:wAfter w:w="8" w:type="dxa"/>
        </w:trPr>
        <w:tc>
          <w:tcPr>
            <w:tcW w:w="990" w:type="dxa"/>
          </w:tcPr>
          <w:p w14:paraId="08AABF48"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1.1.2</w:t>
            </w:r>
          </w:p>
        </w:tc>
        <w:tc>
          <w:tcPr>
            <w:tcW w:w="2610" w:type="dxa"/>
          </w:tcPr>
          <w:p w14:paraId="1978EDF9"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ქერი, გაბერილი (გაჯირჯვებული)</w:t>
            </w:r>
          </w:p>
        </w:tc>
        <w:tc>
          <w:tcPr>
            <w:tcW w:w="4050" w:type="dxa"/>
          </w:tcPr>
          <w:p w14:paraId="4F4E2181" w14:textId="0E99BB24" w:rsidR="00C55D1F" w:rsidRPr="00216234" w:rsidRDefault="00C55D1F" w:rsidP="00C55D1F">
            <w:pPr>
              <w:pStyle w:val="ListParagraph"/>
              <w:ind w:left="0"/>
              <w:rPr>
                <w:rFonts w:ascii="Sylfaen" w:hAnsi="Sylfaen"/>
                <w:sz w:val="20"/>
                <w:szCs w:val="20"/>
                <w:lang w:val="ka-GE"/>
              </w:rPr>
            </w:pPr>
            <w:r w:rsidRPr="00216234">
              <w:rPr>
                <w:rFonts w:ascii="Sylfaen" w:hAnsi="Sylfaen"/>
                <w:sz w:val="20"/>
                <w:szCs w:val="20"/>
                <w:lang w:val="ka-GE"/>
              </w:rPr>
              <w:t>დაფქული ან დატეხილი ქერიდან</w:t>
            </w:r>
            <w:r w:rsidR="00563396" w:rsidRPr="00216234">
              <w:rPr>
                <w:rFonts w:ascii="Sylfaen" w:hAnsi="Sylfaen"/>
                <w:sz w:val="20"/>
                <w:szCs w:val="20"/>
                <w:lang w:val="ka-GE"/>
              </w:rPr>
              <w:t xml:space="preserve"> </w:t>
            </w:r>
            <w:r w:rsidRPr="00216234">
              <w:rPr>
                <w:rFonts w:ascii="Sylfaen" w:hAnsi="Sylfaen"/>
                <w:sz w:val="20"/>
                <w:szCs w:val="20"/>
                <w:lang w:val="ka-GE"/>
              </w:rPr>
              <w:t>ტენიან, თბილ პირობებში და წნევის ქვეშ დამუშავებით მიღებული პროდუქტი</w:t>
            </w:r>
          </w:p>
        </w:tc>
        <w:tc>
          <w:tcPr>
            <w:tcW w:w="3420" w:type="dxa"/>
          </w:tcPr>
          <w:p w14:paraId="0368269C" w14:textId="77777777" w:rsidR="00C55D1F" w:rsidRPr="00216234" w:rsidRDefault="00C55D1F" w:rsidP="00C55D1F">
            <w:pPr>
              <w:pStyle w:val="ListParagraph"/>
              <w:ind w:left="0"/>
              <w:rPr>
                <w:rFonts w:ascii="Sylfaen" w:hAnsi="Sylfaen"/>
                <w:sz w:val="20"/>
                <w:szCs w:val="20"/>
                <w:lang w:val="ka-GE"/>
              </w:rPr>
            </w:pPr>
            <w:r w:rsidRPr="00216234">
              <w:rPr>
                <w:rFonts w:ascii="Sylfaen" w:hAnsi="Sylfaen"/>
                <w:sz w:val="20"/>
                <w:szCs w:val="20"/>
                <w:lang w:val="ka-GE"/>
              </w:rPr>
              <w:t>სახამებელი</w:t>
            </w:r>
          </w:p>
        </w:tc>
      </w:tr>
      <w:tr w:rsidR="00C55D1F" w:rsidRPr="00216234" w14:paraId="7C55165F" w14:textId="77777777" w:rsidTr="00D028BC">
        <w:trPr>
          <w:gridAfter w:val="1"/>
          <w:wAfter w:w="8" w:type="dxa"/>
        </w:trPr>
        <w:tc>
          <w:tcPr>
            <w:tcW w:w="990" w:type="dxa"/>
          </w:tcPr>
          <w:p w14:paraId="3F7AA0A3"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1.1.3</w:t>
            </w:r>
          </w:p>
        </w:tc>
        <w:tc>
          <w:tcPr>
            <w:tcW w:w="2610" w:type="dxa"/>
          </w:tcPr>
          <w:p w14:paraId="5E716853"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ქერი, მოხალული</w:t>
            </w:r>
          </w:p>
        </w:tc>
        <w:tc>
          <w:tcPr>
            <w:tcW w:w="4050" w:type="dxa"/>
          </w:tcPr>
          <w:p w14:paraId="3FBC338F" w14:textId="77777777" w:rsidR="00C55D1F" w:rsidRPr="00216234" w:rsidRDefault="00C55D1F" w:rsidP="00C55D1F">
            <w:pPr>
              <w:pStyle w:val="ListParagraph"/>
              <w:ind w:left="0"/>
              <w:rPr>
                <w:rFonts w:ascii="Sylfaen" w:hAnsi="Sylfaen"/>
                <w:sz w:val="20"/>
                <w:szCs w:val="20"/>
                <w:lang w:val="ka-GE"/>
              </w:rPr>
            </w:pPr>
            <w:r w:rsidRPr="00216234">
              <w:rPr>
                <w:rFonts w:ascii="Sylfaen" w:hAnsi="Sylfaen"/>
                <w:sz w:val="20"/>
                <w:szCs w:val="20"/>
                <w:lang w:val="ka-GE"/>
              </w:rPr>
              <w:t>ქერის მოხალვით მიღებული პროდუქტი, რომელიც ნაწილობრივ მოხალულია და აქვს ღია შეფერილობა</w:t>
            </w:r>
          </w:p>
          <w:p w14:paraId="3212D502" w14:textId="77777777" w:rsidR="00C55D1F" w:rsidRPr="00216234" w:rsidRDefault="00C55D1F" w:rsidP="00C55D1F">
            <w:pPr>
              <w:pStyle w:val="ListParagraph"/>
              <w:ind w:left="0"/>
              <w:rPr>
                <w:rFonts w:ascii="Sylfaen" w:hAnsi="Sylfaen"/>
                <w:sz w:val="20"/>
                <w:szCs w:val="20"/>
                <w:lang w:val="ka-GE"/>
              </w:rPr>
            </w:pPr>
          </w:p>
        </w:tc>
        <w:tc>
          <w:tcPr>
            <w:tcW w:w="3420" w:type="dxa"/>
          </w:tcPr>
          <w:p w14:paraId="17828253"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სახამებელი თუ &gt;10%,</w:t>
            </w:r>
          </w:p>
          <w:p w14:paraId="04CE6068"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 თუ &gt;15%</w:t>
            </w:r>
          </w:p>
        </w:tc>
      </w:tr>
      <w:tr w:rsidR="00C55D1F" w:rsidRPr="00216234" w14:paraId="6DC83781" w14:textId="77777777" w:rsidTr="00D028BC">
        <w:trPr>
          <w:gridAfter w:val="1"/>
          <w:wAfter w:w="8" w:type="dxa"/>
        </w:trPr>
        <w:tc>
          <w:tcPr>
            <w:tcW w:w="990" w:type="dxa"/>
          </w:tcPr>
          <w:p w14:paraId="67483B3D"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1.1.4</w:t>
            </w:r>
          </w:p>
        </w:tc>
        <w:tc>
          <w:tcPr>
            <w:tcW w:w="2610" w:type="dxa"/>
          </w:tcPr>
          <w:p w14:paraId="59156F65"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ქერის ფანტელები</w:t>
            </w:r>
          </w:p>
        </w:tc>
        <w:tc>
          <w:tcPr>
            <w:tcW w:w="4050" w:type="dxa"/>
          </w:tcPr>
          <w:p w14:paraId="265F6689" w14:textId="1D8E6729" w:rsidR="00C55D1F" w:rsidRPr="00216234" w:rsidRDefault="00C55D1F" w:rsidP="003915C3">
            <w:pPr>
              <w:pStyle w:val="ListParagraph"/>
              <w:ind w:left="0"/>
              <w:rPr>
                <w:rFonts w:ascii="Sylfaen" w:hAnsi="Sylfaen"/>
                <w:sz w:val="20"/>
                <w:szCs w:val="20"/>
                <w:lang w:val="ka-GE"/>
              </w:rPr>
            </w:pPr>
            <w:r w:rsidRPr="00216234">
              <w:rPr>
                <w:rFonts w:ascii="Sylfaen" w:hAnsi="Sylfaen"/>
                <w:sz w:val="20"/>
                <w:szCs w:val="20"/>
                <w:lang w:val="ka-GE"/>
              </w:rPr>
              <w:t xml:space="preserve">დაორთქვლით ან ინფრაწითელი მიკრონიზაციით და დახვევით მიღებული </w:t>
            </w:r>
            <w:r w:rsidR="003915C3" w:rsidRPr="00216234">
              <w:rPr>
                <w:rFonts w:ascii="Sylfaen" w:hAnsi="Sylfaen"/>
                <w:sz w:val="20"/>
                <w:szCs w:val="20"/>
                <w:lang w:val="ka-GE"/>
              </w:rPr>
              <w:t>კილ</w:t>
            </w:r>
            <w:r w:rsidRPr="00216234">
              <w:rPr>
                <w:rFonts w:ascii="Sylfaen" w:hAnsi="Sylfaen"/>
                <w:sz w:val="20"/>
                <w:szCs w:val="20"/>
                <w:lang w:val="ka-GE"/>
              </w:rPr>
              <w:t xml:space="preserve">გაცლილი ქერი. შესაძლებელია მოიცავდეს მცირე რაოდენობით ქერის </w:t>
            </w:r>
            <w:r w:rsidR="003915C3" w:rsidRPr="00216234">
              <w:rPr>
                <w:rFonts w:ascii="Sylfaen" w:hAnsi="Sylfaen"/>
                <w:sz w:val="20"/>
                <w:szCs w:val="20"/>
                <w:lang w:val="ka-GE"/>
              </w:rPr>
              <w:t>კილ</w:t>
            </w:r>
            <w:r w:rsidRPr="00216234">
              <w:rPr>
                <w:rFonts w:ascii="Sylfaen" w:hAnsi="Sylfaen"/>
                <w:sz w:val="20"/>
                <w:szCs w:val="20"/>
                <w:lang w:val="ka-GE"/>
              </w:rPr>
              <w:t>ს.</w:t>
            </w:r>
            <w:r w:rsidR="00563396" w:rsidRPr="00216234">
              <w:rPr>
                <w:rFonts w:ascii="Sylfaen" w:hAnsi="Sylfaen"/>
                <w:sz w:val="20"/>
                <w:szCs w:val="20"/>
                <w:lang w:val="ka-GE"/>
              </w:rPr>
              <w:t xml:space="preserve"> </w:t>
            </w:r>
            <w:r w:rsidRPr="00216234">
              <w:rPr>
                <w:rFonts w:ascii="Sylfaen" w:hAnsi="Sylfaen"/>
                <w:sz w:val="20"/>
                <w:szCs w:val="20"/>
                <w:lang w:val="ka-GE"/>
              </w:rPr>
              <w:t>შესაძლებელია იყოს ფაშვისგან დაცული</w:t>
            </w:r>
          </w:p>
        </w:tc>
        <w:tc>
          <w:tcPr>
            <w:tcW w:w="3420" w:type="dxa"/>
          </w:tcPr>
          <w:p w14:paraId="34ED5E60"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სახამებელი</w:t>
            </w:r>
          </w:p>
          <w:p w14:paraId="114A6318" w14:textId="77777777" w:rsidR="00C55D1F" w:rsidRPr="00216234" w:rsidRDefault="00C55D1F" w:rsidP="00C55D1F">
            <w:pPr>
              <w:pStyle w:val="ListParagraph"/>
              <w:ind w:left="0"/>
              <w:jc w:val="both"/>
              <w:rPr>
                <w:rFonts w:ascii="Sylfaen" w:hAnsi="Sylfaen"/>
                <w:sz w:val="20"/>
                <w:szCs w:val="20"/>
                <w:lang w:val="ka-GE"/>
              </w:rPr>
            </w:pPr>
          </w:p>
        </w:tc>
      </w:tr>
      <w:tr w:rsidR="00C55D1F" w:rsidRPr="00216234" w14:paraId="6890CEC5" w14:textId="77777777" w:rsidTr="00D028BC">
        <w:trPr>
          <w:gridAfter w:val="1"/>
          <w:wAfter w:w="8" w:type="dxa"/>
        </w:trPr>
        <w:tc>
          <w:tcPr>
            <w:tcW w:w="990" w:type="dxa"/>
          </w:tcPr>
          <w:p w14:paraId="35063B03"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 xml:space="preserve">1.1.5 </w:t>
            </w:r>
          </w:p>
        </w:tc>
        <w:tc>
          <w:tcPr>
            <w:tcW w:w="2610" w:type="dxa"/>
          </w:tcPr>
          <w:p w14:paraId="4B12B256" w14:textId="10887033"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 xml:space="preserve">ქერის </w:t>
            </w:r>
            <w:r w:rsidR="00D811FB" w:rsidRPr="00216234">
              <w:rPr>
                <w:rFonts w:ascii="Sylfaen" w:hAnsi="Sylfaen"/>
                <w:sz w:val="20"/>
                <w:szCs w:val="20"/>
                <w:lang w:val="ka-GE"/>
              </w:rPr>
              <w:t>უჯრედანა</w:t>
            </w:r>
          </w:p>
        </w:tc>
        <w:tc>
          <w:tcPr>
            <w:tcW w:w="4050" w:type="dxa"/>
          </w:tcPr>
          <w:p w14:paraId="27507BB0" w14:textId="23185912" w:rsidR="00C55D1F" w:rsidRPr="00216234" w:rsidRDefault="00C55D1F" w:rsidP="00690261">
            <w:pPr>
              <w:pStyle w:val="ListParagraph"/>
              <w:ind w:left="0"/>
              <w:rPr>
                <w:rFonts w:ascii="Sylfaen" w:hAnsi="Sylfaen"/>
                <w:sz w:val="20"/>
                <w:szCs w:val="20"/>
                <w:lang w:val="ka-GE"/>
              </w:rPr>
            </w:pPr>
            <w:r w:rsidRPr="00216234">
              <w:rPr>
                <w:rFonts w:ascii="Sylfaen" w:hAnsi="Sylfaen"/>
                <w:sz w:val="20"/>
                <w:szCs w:val="20"/>
                <w:lang w:val="ka-GE"/>
              </w:rPr>
              <w:t>ქერის სახამებლის წარმოებისას მიღებული პროდუქტი.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შედგება </w:t>
            </w:r>
            <w:r w:rsidR="003915C3" w:rsidRPr="00216234">
              <w:rPr>
                <w:rFonts w:ascii="Sylfaen" w:hAnsi="Sylfaen"/>
                <w:sz w:val="20"/>
                <w:szCs w:val="20"/>
                <w:lang w:val="ka-GE"/>
              </w:rPr>
              <w:t>ენდოსპერმის ნაწილაკებისაგან</w:t>
            </w:r>
            <w:r w:rsidR="00563396" w:rsidRPr="00216234">
              <w:rPr>
                <w:rFonts w:ascii="Sylfaen" w:hAnsi="Sylfaen"/>
                <w:sz w:val="20"/>
                <w:szCs w:val="20"/>
                <w:lang w:val="ka-GE"/>
              </w:rPr>
              <w:t xml:space="preserve"> </w:t>
            </w:r>
            <w:r w:rsidR="00690261" w:rsidRPr="00216234">
              <w:rPr>
                <w:rFonts w:ascii="Sylfaen" w:hAnsi="Sylfaen"/>
                <w:sz w:val="20"/>
                <w:szCs w:val="20"/>
                <w:lang w:val="ka-GE"/>
              </w:rPr>
              <w:t>უმეტესწილა</w:t>
            </w:r>
            <w:r w:rsidRPr="00216234">
              <w:rPr>
                <w:rFonts w:ascii="Sylfaen" w:hAnsi="Sylfaen"/>
                <w:sz w:val="20"/>
                <w:szCs w:val="20"/>
                <w:lang w:val="ka-GE"/>
              </w:rPr>
              <w:t xml:space="preserve">დ </w:t>
            </w:r>
            <w:r w:rsidR="00D811FB" w:rsidRPr="00216234">
              <w:rPr>
                <w:rFonts w:ascii="Sylfaen" w:hAnsi="Sylfaen"/>
                <w:sz w:val="20"/>
                <w:szCs w:val="20"/>
                <w:lang w:val="ka-GE"/>
              </w:rPr>
              <w:t>უჯრედანა</w:t>
            </w:r>
            <w:r w:rsidRPr="00216234">
              <w:rPr>
                <w:rFonts w:ascii="Sylfaen" w:hAnsi="Sylfaen"/>
                <w:sz w:val="20"/>
                <w:szCs w:val="20"/>
                <w:lang w:val="ka-GE"/>
              </w:rPr>
              <w:t>ს</w:t>
            </w:r>
            <w:r w:rsidR="003915C3" w:rsidRPr="00216234">
              <w:rPr>
                <w:rFonts w:ascii="Sylfaen" w:hAnsi="Sylfaen"/>
                <w:sz w:val="20"/>
                <w:szCs w:val="20"/>
                <w:lang w:val="ka-GE"/>
              </w:rPr>
              <w:t xml:space="preserve"> ნ</w:t>
            </w:r>
            <w:r w:rsidRPr="00216234">
              <w:rPr>
                <w:rFonts w:ascii="Sylfaen" w:hAnsi="Sylfaen"/>
                <w:sz w:val="20"/>
                <w:szCs w:val="20"/>
                <w:lang w:val="ka-GE"/>
              </w:rPr>
              <w:t>ა</w:t>
            </w:r>
            <w:r w:rsidR="003915C3" w:rsidRPr="00216234">
              <w:rPr>
                <w:rFonts w:ascii="Sylfaen" w:hAnsi="Sylfaen"/>
                <w:sz w:val="20"/>
                <w:szCs w:val="20"/>
                <w:lang w:val="ka-GE"/>
              </w:rPr>
              <w:t>წილაკებისაგან</w:t>
            </w:r>
            <w:r w:rsidRPr="00216234">
              <w:rPr>
                <w:rFonts w:ascii="Sylfaen" w:hAnsi="Sylfaen"/>
                <w:sz w:val="20"/>
                <w:szCs w:val="20"/>
                <w:lang w:val="ka-GE"/>
              </w:rPr>
              <w:t xml:space="preserve"> </w:t>
            </w:r>
          </w:p>
        </w:tc>
        <w:tc>
          <w:tcPr>
            <w:tcW w:w="3420" w:type="dxa"/>
          </w:tcPr>
          <w:p w14:paraId="55A5DEBC" w14:textId="51E3A06D"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575EBD4B"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 თუ &gt;10%</w:t>
            </w:r>
          </w:p>
        </w:tc>
      </w:tr>
      <w:tr w:rsidR="00C55D1F" w:rsidRPr="00216234" w14:paraId="0D58C8D2" w14:textId="77777777" w:rsidTr="00D028BC">
        <w:trPr>
          <w:gridAfter w:val="1"/>
          <w:wAfter w:w="8" w:type="dxa"/>
        </w:trPr>
        <w:tc>
          <w:tcPr>
            <w:tcW w:w="990" w:type="dxa"/>
          </w:tcPr>
          <w:p w14:paraId="16594452"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1.1.6</w:t>
            </w:r>
          </w:p>
        </w:tc>
        <w:tc>
          <w:tcPr>
            <w:tcW w:w="2610" w:type="dxa"/>
          </w:tcPr>
          <w:p w14:paraId="799EAEB7" w14:textId="77777777" w:rsidR="00C55D1F" w:rsidRPr="00216234" w:rsidRDefault="00C55D1F" w:rsidP="003915C3">
            <w:pPr>
              <w:pStyle w:val="ListParagraph"/>
              <w:ind w:left="0"/>
              <w:jc w:val="center"/>
              <w:rPr>
                <w:rFonts w:ascii="Sylfaen" w:hAnsi="Sylfaen"/>
                <w:sz w:val="20"/>
                <w:szCs w:val="20"/>
                <w:lang w:val="ka-GE"/>
              </w:rPr>
            </w:pPr>
            <w:r w:rsidRPr="00216234">
              <w:rPr>
                <w:rFonts w:ascii="Sylfaen" w:hAnsi="Sylfaen"/>
                <w:sz w:val="20"/>
                <w:szCs w:val="20"/>
                <w:lang w:val="ka-GE"/>
              </w:rPr>
              <w:t xml:space="preserve">ქერის </w:t>
            </w:r>
            <w:r w:rsidR="003915C3" w:rsidRPr="00216234">
              <w:rPr>
                <w:rFonts w:ascii="Sylfaen" w:hAnsi="Sylfaen"/>
                <w:sz w:val="20"/>
                <w:szCs w:val="20"/>
                <w:lang w:val="ka-GE"/>
              </w:rPr>
              <w:t>კილი</w:t>
            </w:r>
          </w:p>
        </w:tc>
        <w:tc>
          <w:tcPr>
            <w:tcW w:w="4050" w:type="dxa"/>
          </w:tcPr>
          <w:p w14:paraId="57A193C5" w14:textId="0626971A" w:rsidR="00C55D1F" w:rsidRPr="00216234" w:rsidRDefault="00C55D1F" w:rsidP="001C0EEC">
            <w:pPr>
              <w:pStyle w:val="ListParagraph"/>
              <w:ind w:left="0"/>
              <w:rPr>
                <w:rFonts w:ascii="Sylfaen" w:hAnsi="Sylfaen"/>
                <w:sz w:val="20"/>
                <w:szCs w:val="20"/>
                <w:lang w:val="ka-GE"/>
              </w:rPr>
            </w:pPr>
            <w:r w:rsidRPr="00216234">
              <w:rPr>
                <w:rFonts w:ascii="Sylfaen" w:hAnsi="Sylfaen"/>
                <w:sz w:val="20"/>
                <w:szCs w:val="20"/>
                <w:lang w:val="ka-GE"/>
              </w:rPr>
              <w:t>ქერის მარცვლების</w:t>
            </w:r>
            <w:r w:rsidR="003915C3" w:rsidRPr="00216234">
              <w:rPr>
                <w:rFonts w:ascii="Sylfaen" w:hAnsi="Sylfaen"/>
                <w:sz w:val="20"/>
                <w:szCs w:val="20"/>
                <w:lang w:val="ka-GE"/>
              </w:rPr>
              <w:t>გან</w:t>
            </w:r>
            <w:r w:rsidRPr="00216234">
              <w:rPr>
                <w:rFonts w:ascii="Sylfaen" w:hAnsi="Sylfaen"/>
                <w:sz w:val="20"/>
                <w:szCs w:val="20"/>
                <w:lang w:val="ka-GE"/>
              </w:rPr>
              <w:t xml:space="preserve"> </w:t>
            </w:r>
            <w:r w:rsidR="003915C3" w:rsidRPr="00216234">
              <w:rPr>
                <w:rFonts w:ascii="Sylfaen" w:hAnsi="Sylfaen"/>
                <w:sz w:val="20"/>
                <w:szCs w:val="20"/>
                <w:lang w:val="ka-GE"/>
              </w:rPr>
              <w:t>კილის</w:t>
            </w:r>
            <w:r w:rsidRPr="00216234">
              <w:rPr>
                <w:rFonts w:ascii="Sylfaen" w:hAnsi="Sylfaen"/>
                <w:sz w:val="20"/>
                <w:szCs w:val="20"/>
                <w:lang w:val="ka-GE"/>
              </w:rPr>
              <w:t xml:space="preserve"> მოცლის </w:t>
            </w:r>
            <w:r w:rsidR="001C0EEC" w:rsidRPr="00216234">
              <w:rPr>
                <w:rFonts w:ascii="Sylfaen" w:hAnsi="Sylfaen"/>
                <w:sz w:val="20"/>
                <w:szCs w:val="20"/>
                <w:lang w:val="ka-GE"/>
              </w:rPr>
              <w:t>გა</w:t>
            </w:r>
            <w:r w:rsidR="00AD6E3C" w:rsidRPr="00216234">
              <w:rPr>
                <w:rFonts w:ascii="Sylfaen" w:hAnsi="Sylfaen"/>
                <w:sz w:val="20"/>
                <w:szCs w:val="20"/>
                <w:lang w:val="ka-GE"/>
              </w:rPr>
              <w:t>და</w:t>
            </w:r>
            <w:r w:rsidR="001C0EEC" w:rsidRPr="00216234">
              <w:rPr>
                <w:rFonts w:ascii="Sylfaen" w:hAnsi="Sylfaen"/>
                <w:sz w:val="20"/>
                <w:szCs w:val="20"/>
                <w:lang w:val="ka-GE"/>
              </w:rPr>
              <w:t>რჩევ</w:t>
            </w:r>
            <w:r w:rsidRPr="00216234">
              <w:rPr>
                <w:rFonts w:ascii="Sylfaen" w:hAnsi="Sylfaen"/>
                <w:sz w:val="20"/>
                <w:szCs w:val="20"/>
                <w:lang w:val="ka-GE"/>
              </w:rPr>
              <w:t>ისა და მშრალი დაფქვის შემდეგ ეთანოლ საახამებლის წარმოების შედეგად მიღებული პროდუქტი</w:t>
            </w:r>
          </w:p>
        </w:tc>
        <w:tc>
          <w:tcPr>
            <w:tcW w:w="3420" w:type="dxa"/>
          </w:tcPr>
          <w:p w14:paraId="6CAEDEFB" w14:textId="01D53583"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0BAD2B0A"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 თუ &gt;10%</w:t>
            </w:r>
          </w:p>
        </w:tc>
      </w:tr>
      <w:tr w:rsidR="00C55D1F" w:rsidRPr="00216234" w14:paraId="43780D09" w14:textId="77777777" w:rsidTr="00D028BC">
        <w:trPr>
          <w:gridAfter w:val="1"/>
          <w:wAfter w:w="8" w:type="dxa"/>
        </w:trPr>
        <w:tc>
          <w:tcPr>
            <w:tcW w:w="990" w:type="dxa"/>
          </w:tcPr>
          <w:p w14:paraId="221CDDE2"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1.1.7</w:t>
            </w:r>
          </w:p>
        </w:tc>
        <w:tc>
          <w:tcPr>
            <w:tcW w:w="2610" w:type="dxa"/>
          </w:tcPr>
          <w:p w14:paraId="4878E66A" w14:textId="739ECDD2"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 xml:space="preserve"> ქერი</w:t>
            </w:r>
            <w:r w:rsidR="008F0C40" w:rsidRPr="00216234">
              <w:rPr>
                <w:rFonts w:ascii="Sylfaen" w:hAnsi="Sylfaen"/>
                <w:sz w:val="20"/>
                <w:szCs w:val="20"/>
                <w:lang w:val="ka-GE"/>
              </w:rPr>
              <w:t>ს ღერღილი</w:t>
            </w:r>
          </w:p>
        </w:tc>
        <w:tc>
          <w:tcPr>
            <w:tcW w:w="4050" w:type="dxa"/>
          </w:tcPr>
          <w:p w14:paraId="4C62A087" w14:textId="3E5822C3" w:rsidR="00C55D1F" w:rsidRPr="00216234" w:rsidRDefault="001C0EEC" w:rsidP="008F0C40">
            <w:pPr>
              <w:pStyle w:val="ListParagraph"/>
              <w:ind w:left="0"/>
              <w:rPr>
                <w:rFonts w:ascii="Sylfaen" w:hAnsi="Sylfaen"/>
                <w:sz w:val="20"/>
                <w:szCs w:val="20"/>
                <w:lang w:val="ka-GE"/>
              </w:rPr>
            </w:pPr>
            <w:r w:rsidRPr="00216234">
              <w:rPr>
                <w:rFonts w:ascii="Sylfaen" w:hAnsi="Sylfaen"/>
                <w:sz w:val="20"/>
                <w:szCs w:val="20"/>
                <w:lang w:val="ka-GE"/>
              </w:rPr>
              <w:t>გა</w:t>
            </w:r>
            <w:r w:rsidR="00AD6E3C" w:rsidRPr="00216234">
              <w:rPr>
                <w:rFonts w:ascii="Sylfaen" w:hAnsi="Sylfaen"/>
                <w:sz w:val="20"/>
                <w:szCs w:val="20"/>
                <w:lang w:val="ka-GE"/>
              </w:rPr>
              <w:t>და</w:t>
            </w:r>
            <w:r w:rsidRPr="00216234">
              <w:rPr>
                <w:rFonts w:ascii="Sylfaen" w:hAnsi="Sylfaen"/>
                <w:sz w:val="20"/>
                <w:szCs w:val="20"/>
                <w:lang w:val="ka-GE"/>
              </w:rPr>
              <w:t>რჩეული, კილ</w:t>
            </w:r>
            <w:r w:rsidR="00C55D1F" w:rsidRPr="00216234">
              <w:rPr>
                <w:rFonts w:ascii="Sylfaen" w:hAnsi="Sylfaen"/>
                <w:sz w:val="20"/>
                <w:szCs w:val="20"/>
                <w:lang w:val="ka-GE"/>
              </w:rPr>
              <w:t>გაცლილი ქერის გადამუშავებით</w:t>
            </w:r>
            <w:r w:rsidRPr="00216234">
              <w:rPr>
                <w:rFonts w:ascii="Sylfaen" w:hAnsi="Sylfaen"/>
                <w:sz w:val="20"/>
                <w:szCs w:val="20"/>
                <w:lang w:val="ka-GE"/>
              </w:rPr>
              <w:t xml:space="preserve"> </w:t>
            </w:r>
            <w:r w:rsidR="00C55D1F" w:rsidRPr="00216234">
              <w:rPr>
                <w:rFonts w:ascii="Sylfaen" w:hAnsi="Sylfaen"/>
                <w:sz w:val="20"/>
                <w:szCs w:val="20"/>
                <w:lang w:val="ka-GE"/>
              </w:rPr>
              <w:t>მიღებული</w:t>
            </w:r>
            <w:r w:rsidRPr="00216234">
              <w:rPr>
                <w:rFonts w:ascii="Sylfaen" w:hAnsi="Sylfaen"/>
                <w:sz w:val="20"/>
                <w:szCs w:val="20"/>
                <w:lang w:val="ka-GE"/>
              </w:rPr>
              <w:t xml:space="preserve"> </w:t>
            </w:r>
            <w:r w:rsidR="00690261" w:rsidRPr="00216234">
              <w:rPr>
                <w:rFonts w:ascii="Sylfaen" w:hAnsi="Sylfaen"/>
                <w:sz w:val="20"/>
                <w:szCs w:val="20"/>
                <w:lang w:val="ka-GE"/>
              </w:rPr>
              <w:t>დაცეხვილი (</w:t>
            </w:r>
            <w:r w:rsidR="007C6445" w:rsidRPr="00216234">
              <w:rPr>
                <w:rFonts w:ascii="Sylfaen" w:hAnsi="Sylfaen"/>
                <w:sz w:val="20"/>
                <w:szCs w:val="20"/>
                <w:lang w:val="ka-GE"/>
              </w:rPr>
              <w:t>კანგაცლილი</w:t>
            </w:r>
            <w:r w:rsidR="00690261" w:rsidRPr="00216234">
              <w:rPr>
                <w:rFonts w:ascii="Sylfaen" w:hAnsi="Sylfaen"/>
                <w:sz w:val="20"/>
                <w:szCs w:val="20"/>
                <w:lang w:val="ka-GE"/>
              </w:rPr>
              <w:t>)</w:t>
            </w:r>
            <w:r w:rsidR="007C6445" w:rsidRPr="00216234">
              <w:rPr>
                <w:rFonts w:ascii="Sylfaen" w:hAnsi="Sylfaen"/>
                <w:sz w:val="20"/>
                <w:szCs w:val="20"/>
                <w:lang w:val="ka-GE"/>
              </w:rPr>
              <w:t xml:space="preserve"> ქერი,</w:t>
            </w:r>
            <w:r w:rsidR="00563396" w:rsidRPr="00216234">
              <w:rPr>
                <w:rFonts w:ascii="Sylfaen" w:hAnsi="Sylfaen"/>
                <w:sz w:val="20"/>
                <w:szCs w:val="20"/>
                <w:lang w:val="ka-GE"/>
              </w:rPr>
              <w:t xml:space="preserve"> </w:t>
            </w:r>
            <w:r w:rsidRPr="00216234">
              <w:rPr>
                <w:rFonts w:ascii="Sylfaen" w:hAnsi="Sylfaen"/>
                <w:sz w:val="20"/>
                <w:szCs w:val="20"/>
                <w:lang w:val="ka-GE"/>
              </w:rPr>
              <w:t>ბურღული</w:t>
            </w:r>
            <w:r w:rsidR="007C6445" w:rsidRPr="00216234">
              <w:rPr>
                <w:rFonts w:ascii="Sylfaen" w:hAnsi="Sylfaen"/>
                <w:sz w:val="20"/>
                <w:szCs w:val="20"/>
                <w:lang w:val="ka-GE"/>
              </w:rPr>
              <w:t xml:space="preserve"> </w:t>
            </w:r>
            <w:r w:rsidRPr="00216234">
              <w:rPr>
                <w:rFonts w:ascii="Sylfaen" w:hAnsi="Sylfaen"/>
                <w:sz w:val="20"/>
                <w:szCs w:val="20"/>
                <w:lang w:val="ka-GE"/>
              </w:rPr>
              <w:t>ან ფქვილი. ის მოიცავს ძირითადად ენდოსპერმის</w:t>
            </w:r>
            <w:r w:rsidR="00563396" w:rsidRPr="00216234">
              <w:rPr>
                <w:rFonts w:ascii="Sylfaen" w:hAnsi="Sylfaen"/>
                <w:sz w:val="20"/>
                <w:szCs w:val="20"/>
                <w:lang w:val="ka-GE"/>
              </w:rPr>
              <w:t xml:space="preserve"> </w:t>
            </w:r>
            <w:r w:rsidRPr="00216234">
              <w:rPr>
                <w:rFonts w:ascii="Sylfaen" w:hAnsi="Sylfaen"/>
                <w:sz w:val="20"/>
                <w:szCs w:val="20"/>
                <w:lang w:val="ka-GE"/>
              </w:rPr>
              <w:t>ნაწილებს გარე კანის მცირე ნაწილებით</w:t>
            </w:r>
            <w:r w:rsidR="00690261" w:rsidRPr="00216234">
              <w:rPr>
                <w:rFonts w:ascii="Sylfaen" w:hAnsi="Sylfaen"/>
                <w:sz w:val="20"/>
                <w:szCs w:val="20"/>
                <w:lang w:val="ka-GE"/>
              </w:rPr>
              <w:t>ა</w:t>
            </w:r>
            <w:r w:rsidRPr="00216234">
              <w:rPr>
                <w:rFonts w:ascii="Sylfaen" w:hAnsi="Sylfaen"/>
                <w:sz w:val="20"/>
                <w:szCs w:val="20"/>
                <w:lang w:val="ka-GE"/>
              </w:rPr>
              <w:t xml:space="preserve"> და</w:t>
            </w:r>
            <w:r w:rsidR="00690261" w:rsidRPr="00216234">
              <w:rPr>
                <w:rFonts w:ascii="Sylfaen" w:hAnsi="Sylfaen"/>
                <w:sz w:val="20"/>
                <w:szCs w:val="20"/>
                <w:lang w:val="ka-GE"/>
              </w:rPr>
              <w:t xml:space="preserve"> </w:t>
            </w:r>
            <w:r w:rsidR="008A4A3D" w:rsidRPr="00216234">
              <w:rPr>
                <w:rFonts w:ascii="Sylfaen" w:hAnsi="Sylfaen"/>
                <w:sz w:val="20"/>
                <w:szCs w:val="20"/>
                <w:lang w:val="ka-GE"/>
              </w:rPr>
              <w:t>გაცრილი</w:t>
            </w:r>
            <w:r w:rsidR="003C46A6" w:rsidRPr="00216234">
              <w:rPr>
                <w:rFonts w:ascii="Sylfaen" w:hAnsi="Sylfaen"/>
                <w:sz w:val="20"/>
                <w:szCs w:val="20"/>
                <w:lang w:val="ka-GE"/>
              </w:rPr>
              <w:t>/გა</w:t>
            </w:r>
            <w:r w:rsidR="00AD6E3C" w:rsidRPr="00216234">
              <w:rPr>
                <w:rFonts w:ascii="Sylfaen" w:hAnsi="Sylfaen"/>
                <w:sz w:val="20"/>
                <w:szCs w:val="20"/>
                <w:lang w:val="ka-GE"/>
              </w:rPr>
              <w:t>და</w:t>
            </w:r>
            <w:r w:rsidR="003C46A6" w:rsidRPr="00216234">
              <w:rPr>
                <w:rFonts w:ascii="Sylfaen" w:hAnsi="Sylfaen"/>
                <w:sz w:val="20"/>
                <w:szCs w:val="20"/>
                <w:lang w:val="ka-GE"/>
              </w:rPr>
              <w:t>რჩეული</w:t>
            </w:r>
            <w:r w:rsidR="008A4A3D" w:rsidRPr="00216234">
              <w:rPr>
                <w:rFonts w:ascii="Sylfaen" w:hAnsi="Sylfaen"/>
                <w:sz w:val="20"/>
                <w:szCs w:val="20"/>
                <w:lang w:val="ka-GE"/>
              </w:rPr>
              <w:t xml:space="preserve"> </w:t>
            </w:r>
            <w:r w:rsidR="00690261" w:rsidRPr="00216234">
              <w:rPr>
                <w:rFonts w:ascii="Sylfaen" w:hAnsi="Sylfaen"/>
                <w:sz w:val="20"/>
                <w:szCs w:val="20"/>
                <w:lang w:val="ka-GE"/>
              </w:rPr>
              <w:t>მარცვლით</w:t>
            </w:r>
            <w:r w:rsidR="00D10EC5" w:rsidRPr="00216234">
              <w:rPr>
                <w:rFonts w:ascii="Sylfaen" w:hAnsi="Sylfaen"/>
                <w:sz w:val="20"/>
                <w:szCs w:val="20"/>
                <w:lang w:val="en-US"/>
              </w:rPr>
              <w:t xml:space="preserve"> </w:t>
            </w:r>
          </w:p>
        </w:tc>
        <w:tc>
          <w:tcPr>
            <w:tcW w:w="3420" w:type="dxa"/>
          </w:tcPr>
          <w:p w14:paraId="7EB539F9" w14:textId="248C8C05"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097E0AFC"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სახამებელი</w:t>
            </w:r>
          </w:p>
        </w:tc>
      </w:tr>
      <w:tr w:rsidR="00C55D1F" w:rsidRPr="00216234" w14:paraId="3C5C206C" w14:textId="77777777" w:rsidTr="00D028BC">
        <w:trPr>
          <w:gridAfter w:val="1"/>
          <w:wAfter w:w="8" w:type="dxa"/>
        </w:trPr>
        <w:tc>
          <w:tcPr>
            <w:tcW w:w="990" w:type="dxa"/>
          </w:tcPr>
          <w:p w14:paraId="6F98E18B" w14:textId="77777777" w:rsidR="00C55D1F" w:rsidRPr="00216234" w:rsidRDefault="00C55D1F" w:rsidP="00271BD7">
            <w:pPr>
              <w:pStyle w:val="ListParagraph"/>
              <w:ind w:left="0"/>
              <w:jc w:val="center"/>
              <w:rPr>
                <w:rFonts w:ascii="Sylfaen" w:hAnsi="Sylfaen"/>
                <w:sz w:val="20"/>
                <w:szCs w:val="20"/>
                <w:lang w:val="en-US"/>
              </w:rPr>
            </w:pPr>
            <w:r w:rsidRPr="00216234">
              <w:rPr>
                <w:rFonts w:ascii="Sylfaen" w:hAnsi="Sylfaen"/>
                <w:sz w:val="20"/>
                <w:szCs w:val="20"/>
                <w:lang w:val="ka-GE"/>
              </w:rPr>
              <w:t>1.1.8</w:t>
            </w:r>
            <w:r w:rsidR="00271BD7" w:rsidRPr="00216234">
              <w:rPr>
                <w:rFonts w:ascii="Sylfaen" w:hAnsi="Sylfaen"/>
                <w:sz w:val="20"/>
                <w:szCs w:val="20"/>
                <w:lang w:val="en-US"/>
              </w:rPr>
              <w:t xml:space="preserve"> </w:t>
            </w:r>
          </w:p>
        </w:tc>
        <w:tc>
          <w:tcPr>
            <w:tcW w:w="2610" w:type="dxa"/>
          </w:tcPr>
          <w:p w14:paraId="57117214" w14:textId="77777777" w:rsidR="00C55D1F" w:rsidRPr="00216234" w:rsidRDefault="00C55D1F" w:rsidP="00271BD7">
            <w:pPr>
              <w:pStyle w:val="ListParagraph"/>
              <w:ind w:left="0"/>
              <w:jc w:val="center"/>
              <w:rPr>
                <w:rFonts w:ascii="Sylfaen" w:hAnsi="Sylfaen"/>
                <w:sz w:val="20"/>
                <w:szCs w:val="20"/>
                <w:lang w:val="ka-GE"/>
              </w:rPr>
            </w:pPr>
            <w:r w:rsidRPr="00216234">
              <w:rPr>
                <w:rFonts w:ascii="Sylfaen" w:hAnsi="Sylfaen"/>
                <w:sz w:val="20"/>
                <w:szCs w:val="20"/>
                <w:lang w:val="ka-GE"/>
              </w:rPr>
              <w:t>ქერის პროტეინი</w:t>
            </w:r>
            <w:r w:rsidR="00271BD7" w:rsidRPr="00216234">
              <w:rPr>
                <w:rFonts w:ascii="Sylfaen" w:hAnsi="Sylfaen"/>
                <w:sz w:val="20"/>
                <w:szCs w:val="20"/>
                <w:lang w:val="en-US"/>
              </w:rPr>
              <w:t xml:space="preserve"> </w:t>
            </w:r>
          </w:p>
        </w:tc>
        <w:tc>
          <w:tcPr>
            <w:tcW w:w="4050" w:type="dxa"/>
          </w:tcPr>
          <w:p w14:paraId="53524859" w14:textId="20357E14" w:rsidR="00C55D1F" w:rsidRPr="00216234" w:rsidRDefault="00C55D1F" w:rsidP="00C55D1F">
            <w:pPr>
              <w:pStyle w:val="ListParagraph"/>
              <w:ind w:left="0"/>
              <w:rPr>
                <w:rFonts w:ascii="Sylfaen" w:hAnsi="Sylfaen"/>
                <w:sz w:val="20"/>
                <w:szCs w:val="20"/>
                <w:lang w:val="ka-GE"/>
              </w:rPr>
            </w:pPr>
            <w:r w:rsidRPr="00216234">
              <w:rPr>
                <w:rFonts w:ascii="Sylfaen" w:hAnsi="Sylfaen"/>
                <w:sz w:val="20"/>
                <w:szCs w:val="20"/>
                <w:lang w:val="ka-GE"/>
              </w:rPr>
              <w:t>ქერიდან სახამებლისა და ქატოს სეპარაციის შემდეგ</w:t>
            </w:r>
            <w:r w:rsidR="00563396" w:rsidRPr="00216234">
              <w:rPr>
                <w:rFonts w:ascii="Sylfaen" w:hAnsi="Sylfaen"/>
                <w:sz w:val="20"/>
                <w:szCs w:val="20"/>
                <w:lang w:val="ka-GE"/>
              </w:rPr>
              <w:t xml:space="preserve"> </w:t>
            </w:r>
            <w:r w:rsidRPr="00216234">
              <w:rPr>
                <w:rFonts w:ascii="Sylfaen" w:hAnsi="Sylfaen"/>
                <w:sz w:val="20"/>
                <w:szCs w:val="20"/>
                <w:lang w:val="ka-GE"/>
              </w:rPr>
              <w:t>მიღებული</w:t>
            </w:r>
            <w:r w:rsidR="00563396" w:rsidRPr="00216234">
              <w:rPr>
                <w:rFonts w:ascii="Sylfaen" w:hAnsi="Sylfaen"/>
                <w:sz w:val="20"/>
                <w:szCs w:val="20"/>
                <w:lang w:val="ka-GE"/>
              </w:rPr>
              <w:t xml:space="preserve"> </w:t>
            </w:r>
            <w:r w:rsidRPr="00216234">
              <w:rPr>
                <w:rFonts w:ascii="Sylfaen" w:hAnsi="Sylfaen"/>
                <w:sz w:val="20"/>
                <w:szCs w:val="20"/>
                <w:lang w:val="ka-GE"/>
              </w:rPr>
              <w:t>პროდუქტი. შედგება უპირატესად პროტეინისგან</w:t>
            </w:r>
          </w:p>
        </w:tc>
        <w:tc>
          <w:tcPr>
            <w:tcW w:w="3420" w:type="dxa"/>
          </w:tcPr>
          <w:p w14:paraId="16AE6B6E"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tc>
      </w:tr>
      <w:tr w:rsidR="00C55D1F" w:rsidRPr="00216234" w14:paraId="3ECA0BBD" w14:textId="77777777" w:rsidTr="00D028BC">
        <w:trPr>
          <w:gridAfter w:val="1"/>
          <w:wAfter w:w="8" w:type="dxa"/>
        </w:trPr>
        <w:tc>
          <w:tcPr>
            <w:tcW w:w="990" w:type="dxa"/>
          </w:tcPr>
          <w:p w14:paraId="35549152"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 xml:space="preserve">1.1.9 </w:t>
            </w:r>
          </w:p>
        </w:tc>
        <w:tc>
          <w:tcPr>
            <w:tcW w:w="2610" w:type="dxa"/>
          </w:tcPr>
          <w:p w14:paraId="0857D893"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ქერის პროტეინის ცხოველის საკვები</w:t>
            </w:r>
          </w:p>
        </w:tc>
        <w:tc>
          <w:tcPr>
            <w:tcW w:w="4050" w:type="dxa"/>
          </w:tcPr>
          <w:p w14:paraId="2D1C3474" w14:textId="77777777" w:rsidR="00C55D1F" w:rsidRPr="00216234" w:rsidRDefault="00C55D1F" w:rsidP="00C55D1F">
            <w:pPr>
              <w:pStyle w:val="ListParagraph"/>
              <w:ind w:left="0"/>
              <w:rPr>
                <w:rFonts w:ascii="Sylfaen" w:hAnsi="Sylfaen"/>
                <w:sz w:val="20"/>
                <w:szCs w:val="20"/>
                <w:lang w:val="ka-GE"/>
              </w:rPr>
            </w:pPr>
            <w:r w:rsidRPr="00216234">
              <w:rPr>
                <w:rFonts w:ascii="Sylfaen" w:hAnsi="Sylfaen"/>
                <w:sz w:val="20"/>
                <w:szCs w:val="20"/>
                <w:lang w:val="ka-GE"/>
              </w:rPr>
              <w:t>ქერიდან სახამებლის სეპარაციის შემდეგ მიღებული პროდუქტი. შედგება უმეტესწილად პროტეინისგან და ენდოსპერმის ნაწილაკებისგან</w:t>
            </w:r>
          </w:p>
        </w:tc>
        <w:tc>
          <w:tcPr>
            <w:tcW w:w="3420" w:type="dxa"/>
          </w:tcPr>
          <w:p w14:paraId="2E1510B2" w14:textId="77777777" w:rsidR="00C55D1F" w:rsidRPr="00216234" w:rsidRDefault="00E677E1" w:rsidP="00C55D1F">
            <w:pPr>
              <w:pStyle w:val="ListParagraph"/>
              <w:ind w:left="0"/>
              <w:jc w:val="both"/>
              <w:rPr>
                <w:rFonts w:ascii="Sylfaen" w:hAnsi="Sylfaen"/>
                <w:sz w:val="20"/>
                <w:szCs w:val="20"/>
                <w:lang w:val="ka-GE"/>
              </w:rPr>
            </w:pPr>
            <w:r w:rsidRPr="00216234">
              <w:rPr>
                <w:rFonts w:ascii="Sylfaen" w:hAnsi="Sylfaen"/>
                <w:sz w:val="20"/>
                <w:szCs w:val="20"/>
                <w:lang w:val="ka-GE"/>
              </w:rPr>
              <w:t>სინესტე</w:t>
            </w:r>
            <w:r w:rsidR="00C55D1F" w:rsidRPr="00216234">
              <w:rPr>
                <w:rFonts w:ascii="Sylfaen" w:hAnsi="Sylfaen"/>
                <w:sz w:val="20"/>
                <w:szCs w:val="20"/>
                <w:lang w:val="ka-GE"/>
              </w:rPr>
              <w:t xml:space="preserve">, თუ &lt;45% ან &gt;60% </w:t>
            </w:r>
          </w:p>
          <w:p w14:paraId="792E4C3C" w14:textId="77777777" w:rsidR="00C55D1F" w:rsidRPr="00216234" w:rsidRDefault="00C55D1F" w:rsidP="00C55D1F">
            <w:pPr>
              <w:pStyle w:val="ListParagraph"/>
              <w:ind w:left="0"/>
              <w:jc w:val="both"/>
              <w:rPr>
                <w:rFonts w:ascii="Sylfaen" w:hAnsi="Sylfaen"/>
                <w:sz w:val="20"/>
                <w:szCs w:val="20"/>
                <w:lang w:val="ka-GE"/>
              </w:rPr>
            </w:pPr>
          </w:p>
          <w:p w14:paraId="002F9642"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 xml:space="preserve">თუ </w:t>
            </w:r>
            <w:r w:rsidR="00E677E1" w:rsidRPr="00216234">
              <w:rPr>
                <w:rFonts w:ascii="Sylfaen" w:hAnsi="Sylfaen"/>
                <w:sz w:val="20"/>
                <w:szCs w:val="20"/>
                <w:lang w:val="ka-GE"/>
              </w:rPr>
              <w:t>სინესტე</w:t>
            </w:r>
            <w:r w:rsidRPr="00216234">
              <w:rPr>
                <w:rFonts w:ascii="Sylfaen" w:hAnsi="Sylfaen"/>
                <w:sz w:val="20"/>
                <w:szCs w:val="20"/>
                <w:lang w:val="ka-GE"/>
              </w:rPr>
              <w:t xml:space="preserve"> &lt; 45%</w:t>
            </w:r>
            <w:r w:rsidR="001002FC" w:rsidRPr="00216234">
              <w:rPr>
                <w:rFonts w:ascii="Sylfaen" w:hAnsi="Sylfaen"/>
                <w:sz w:val="20"/>
                <w:szCs w:val="20"/>
                <w:lang w:val="ka-GE"/>
              </w:rPr>
              <w:t>:</w:t>
            </w:r>
          </w:p>
          <w:p w14:paraId="3CA40A37" w14:textId="77777777" w:rsidR="00C55D1F" w:rsidRPr="00216234" w:rsidRDefault="00C55D1F" w:rsidP="00C55D1F">
            <w:pPr>
              <w:pStyle w:val="ListParagraph"/>
              <w:numPr>
                <w:ilvl w:val="0"/>
                <w:numId w:val="4"/>
              </w:numPr>
              <w:spacing w:after="0" w:line="240" w:lineRule="auto"/>
              <w:ind w:left="511"/>
              <w:jc w:val="both"/>
              <w:rPr>
                <w:rFonts w:ascii="Sylfaen" w:hAnsi="Sylfaen"/>
                <w:sz w:val="20"/>
                <w:szCs w:val="20"/>
                <w:lang w:val="ka-GE"/>
              </w:rPr>
            </w:pPr>
            <w:r w:rsidRPr="00216234">
              <w:rPr>
                <w:rFonts w:ascii="Sylfaen" w:hAnsi="Sylfaen"/>
                <w:sz w:val="20"/>
                <w:szCs w:val="20"/>
                <w:lang w:val="ka-GE"/>
              </w:rPr>
              <w:t xml:space="preserve"> ნედლი პროტეინი</w:t>
            </w:r>
          </w:p>
          <w:p w14:paraId="7C28A836" w14:textId="77777777" w:rsidR="00C55D1F" w:rsidRPr="00216234" w:rsidRDefault="00C55D1F" w:rsidP="00C55D1F">
            <w:pPr>
              <w:pStyle w:val="ListParagraph"/>
              <w:numPr>
                <w:ilvl w:val="0"/>
                <w:numId w:val="4"/>
              </w:numPr>
              <w:spacing w:after="0" w:line="240" w:lineRule="auto"/>
              <w:ind w:left="511"/>
              <w:jc w:val="both"/>
              <w:rPr>
                <w:rFonts w:ascii="Sylfaen" w:hAnsi="Sylfaen"/>
                <w:sz w:val="20"/>
                <w:szCs w:val="20"/>
                <w:lang w:val="ka-GE"/>
              </w:rPr>
            </w:pPr>
            <w:r w:rsidRPr="00216234">
              <w:rPr>
                <w:rFonts w:ascii="Sylfaen" w:hAnsi="Sylfaen"/>
                <w:sz w:val="20"/>
                <w:szCs w:val="20"/>
                <w:lang w:val="ka-GE"/>
              </w:rPr>
              <w:t>სახამებელი</w:t>
            </w:r>
          </w:p>
        </w:tc>
      </w:tr>
      <w:tr w:rsidR="00C55D1F" w:rsidRPr="00216234" w14:paraId="1C286EDD" w14:textId="77777777" w:rsidTr="00D028BC">
        <w:trPr>
          <w:gridAfter w:val="1"/>
          <w:wAfter w:w="8" w:type="dxa"/>
        </w:trPr>
        <w:tc>
          <w:tcPr>
            <w:tcW w:w="990" w:type="dxa"/>
          </w:tcPr>
          <w:p w14:paraId="68312FB1"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lastRenderedPageBreak/>
              <w:t>1.1.10</w:t>
            </w:r>
          </w:p>
        </w:tc>
        <w:tc>
          <w:tcPr>
            <w:tcW w:w="2610" w:type="dxa"/>
          </w:tcPr>
          <w:p w14:paraId="41FF97EE" w14:textId="341DC9FB" w:rsidR="00C55D1F" w:rsidRPr="00216234" w:rsidRDefault="00D7715B" w:rsidP="00D7715B">
            <w:pPr>
              <w:pStyle w:val="ListParagraph"/>
              <w:ind w:left="0"/>
              <w:jc w:val="center"/>
              <w:rPr>
                <w:rFonts w:ascii="Sylfaen" w:hAnsi="Sylfaen"/>
                <w:sz w:val="20"/>
                <w:szCs w:val="20"/>
                <w:lang w:val="ka-GE"/>
              </w:rPr>
            </w:pPr>
            <w:r w:rsidRPr="00216234">
              <w:rPr>
                <w:rFonts w:ascii="Sylfaen" w:hAnsi="Sylfaen"/>
                <w:sz w:val="20"/>
                <w:szCs w:val="20"/>
                <w:lang w:val="ka-GE"/>
              </w:rPr>
              <w:t xml:space="preserve"> </w:t>
            </w:r>
            <w:r w:rsidR="00C55D1F" w:rsidRPr="00216234">
              <w:rPr>
                <w:rFonts w:ascii="Sylfaen" w:hAnsi="Sylfaen"/>
                <w:sz w:val="20"/>
                <w:szCs w:val="20"/>
                <w:lang w:val="ka-GE"/>
              </w:rPr>
              <w:t>ქერი</w:t>
            </w:r>
            <w:r w:rsidR="00851379" w:rsidRPr="00216234">
              <w:rPr>
                <w:rFonts w:ascii="Sylfaen" w:hAnsi="Sylfaen"/>
                <w:sz w:val="20"/>
                <w:szCs w:val="20"/>
                <w:lang w:val="ka-GE"/>
              </w:rPr>
              <w:t>ს პასტა</w:t>
            </w:r>
          </w:p>
        </w:tc>
        <w:tc>
          <w:tcPr>
            <w:tcW w:w="4050" w:type="dxa"/>
          </w:tcPr>
          <w:p w14:paraId="05745E41" w14:textId="62DCA560" w:rsidR="00C55D1F" w:rsidRPr="00216234" w:rsidRDefault="00C55D1F" w:rsidP="00B12904">
            <w:pPr>
              <w:pStyle w:val="ListParagraph"/>
              <w:ind w:left="0"/>
              <w:rPr>
                <w:rFonts w:ascii="Sylfaen" w:hAnsi="Sylfaen"/>
                <w:sz w:val="20"/>
                <w:szCs w:val="20"/>
                <w:lang w:val="ka-GE"/>
              </w:rPr>
            </w:pPr>
            <w:r w:rsidRPr="00216234">
              <w:rPr>
                <w:rFonts w:ascii="Sylfaen" w:hAnsi="Sylfaen"/>
                <w:sz w:val="20"/>
                <w:szCs w:val="20"/>
                <w:lang w:val="ka-GE"/>
              </w:rPr>
              <w:t>ქერიდან</w:t>
            </w:r>
            <w:r w:rsidR="00563396" w:rsidRPr="00216234">
              <w:rPr>
                <w:rFonts w:ascii="Sylfaen" w:hAnsi="Sylfaen"/>
                <w:sz w:val="20"/>
                <w:szCs w:val="20"/>
                <w:lang w:val="ka-GE"/>
              </w:rPr>
              <w:t xml:space="preserve"> </w:t>
            </w:r>
            <w:r w:rsidRPr="00216234">
              <w:rPr>
                <w:rFonts w:ascii="Sylfaen" w:hAnsi="Sylfaen"/>
                <w:sz w:val="20"/>
                <w:szCs w:val="20"/>
                <w:lang w:val="ka-GE"/>
              </w:rPr>
              <w:t xml:space="preserve">პროტეინისა და სახამებლის </w:t>
            </w:r>
            <w:r w:rsidR="00B12904" w:rsidRPr="00216234">
              <w:rPr>
                <w:rFonts w:ascii="Sylfaen" w:hAnsi="Sylfaen"/>
                <w:sz w:val="20"/>
                <w:szCs w:val="20"/>
                <w:lang w:val="ka-GE"/>
              </w:rPr>
              <w:t xml:space="preserve">სველი </w:t>
            </w:r>
            <w:r w:rsidRPr="00216234">
              <w:rPr>
                <w:rFonts w:ascii="Sylfaen" w:hAnsi="Sylfaen"/>
                <w:sz w:val="20"/>
                <w:szCs w:val="20"/>
                <w:lang w:val="ka-GE"/>
              </w:rPr>
              <w:t>ექსტრაქციის შემდგომ მიღებული</w:t>
            </w:r>
            <w:r w:rsidR="00563396" w:rsidRPr="00216234">
              <w:rPr>
                <w:rFonts w:ascii="Sylfaen" w:hAnsi="Sylfaen"/>
                <w:sz w:val="20"/>
                <w:szCs w:val="20"/>
                <w:lang w:val="ka-GE"/>
              </w:rPr>
              <w:t xml:space="preserve"> </w:t>
            </w:r>
            <w:r w:rsidRPr="00216234">
              <w:rPr>
                <w:rFonts w:ascii="Sylfaen" w:hAnsi="Sylfaen"/>
                <w:sz w:val="20"/>
                <w:szCs w:val="20"/>
                <w:lang w:val="ka-GE"/>
              </w:rPr>
              <w:t>პროდუქტი</w:t>
            </w:r>
          </w:p>
        </w:tc>
        <w:tc>
          <w:tcPr>
            <w:tcW w:w="3420" w:type="dxa"/>
          </w:tcPr>
          <w:p w14:paraId="5C50A074"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tc>
      </w:tr>
      <w:tr w:rsidR="00C55D1F" w:rsidRPr="00216234" w14:paraId="3190669E" w14:textId="77777777" w:rsidTr="00D028BC">
        <w:trPr>
          <w:gridAfter w:val="1"/>
          <w:wAfter w:w="8" w:type="dxa"/>
        </w:trPr>
        <w:tc>
          <w:tcPr>
            <w:tcW w:w="990" w:type="dxa"/>
          </w:tcPr>
          <w:p w14:paraId="5631DD44"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1.1.11</w:t>
            </w:r>
          </w:p>
        </w:tc>
        <w:tc>
          <w:tcPr>
            <w:tcW w:w="2610" w:type="dxa"/>
          </w:tcPr>
          <w:p w14:paraId="52025065"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ქერის ქატო</w:t>
            </w:r>
          </w:p>
        </w:tc>
        <w:tc>
          <w:tcPr>
            <w:tcW w:w="4050" w:type="dxa"/>
          </w:tcPr>
          <w:p w14:paraId="3DD3129A" w14:textId="4BE9C663" w:rsidR="00C55D1F" w:rsidRPr="00216234" w:rsidRDefault="00C55D1F" w:rsidP="00C55D1F">
            <w:pPr>
              <w:pStyle w:val="ListParagraph"/>
              <w:ind w:left="0"/>
              <w:rPr>
                <w:rFonts w:ascii="Sylfaen" w:hAnsi="Sylfaen"/>
                <w:sz w:val="20"/>
                <w:szCs w:val="20"/>
                <w:lang w:val="ka-GE"/>
              </w:rPr>
            </w:pPr>
            <w:r w:rsidRPr="00216234">
              <w:rPr>
                <w:rFonts w:ascii="Sylfaen" w:hAnsi="Sylfaen"/>
                <w:sz w:val="20"/>
                <w:szCs w:val="20"/>
                <w:lang w:val="ka-GE"/>
              </w:rPr>
              <w:t xml:space="preserve">ფქვილის წარმოებისას ქერის </w:t>
            </w:r>
            <w:r w:rsidR="00237788" w:rsidRPr="00216234">
              <w:rPr>
                <w:rFonts w:ascii="Sylfaen" w:hAnsi="Sylfaen"/>
                <w:sz w:val="20"/>
                <w:szCs w:val="20"/>
                <w:lang w:val="ka-GE"/>
              </w:rPr>
              <w:t>კილ</w:t>
            </w:r>
            <w:r w:rsidRPr="00216234">
              <w:rPr>
                <w:rFonts w:ascii="Sylfaen" w:hAnsi="Sylfaen"/>
                <w:sz w:val="20"/>
                <w:szCs w:val="20"/>
                <w:lang w:val="ka-GE"/>
              </w:rPr>
              <w:t xml:space="preserve">გაცლილი </w:t>
            </w:r>
            <w:r w:rsidR="00237788" w:rsidRPr="00216234">
              <w:rPr>
                <w:rFonts w:ascii="Sylfaen" w:hAnsi="Sylfaen"/>
                <w:sz w:val="20"/>
                <w:szCs w:val="20"/>
                <w:lang w:val="ka-GE"/>
              </w:rPr>
              <w:t>დარჩე</w:t>
            </w:r>
            <w:r w:rsidRPr="00216234">
              <w:rPr>
                <w:rFonts w:ascii="Sylfaen" w:hAnsi="Sylfaen"/>
                <w:sz w:val="20"/>
                <w:szCs w:val="20"/>
                <w:lang w:val="ka-GE"/>
              </w:rPr>
              <w:t>ული მარცვლიდან მიღებული პროდუქტი,</w:t>
            </w:r>
            <w:r w:rsidR="00563396" w:rsidRPr="00216234">
              <w:rPr>
                <w:rFonts w:ascii="Sylfaen" w:hAnsi="Sylfaen"/>
                <w:sz w:val="20"/>
                <w:szCs w:val="20"/>
                <w:lang w:val="ka-GE"/>
              </w:rPr>
              <w:t xml:space="preserve"> </w:t>
            </w:r>
            <w:r w:rsidRPr="00216234">
              <w:rPr>
                <w:rFonts w:ascii="Sylfaen" w:hAnsi="Sylfaen"/>
                <w:sz w:val="20"/>
                <w:szCs w:val="20"/>
                <w:lang w:val="ka-GE"/>
              </w:rPr>
              <w:t>შედგება უმეტესწილად გარეთა კანის ფრაგმენტებისა და მარცვლის ნაწილაკებისგან,</w:t>
            </w:r>
            <w:r w:rsidR="00237788" w:rsidRPr="00216234">
              <w:rPr>
                <w:rFonts w:ascii="Sylfaen" w:hAnsi="Sylfaen"/>
                <w:sz w:val="20"/>
                <w:szCs w:val="20"/>
                <w:lang w:val="ka-GE"/>
              </w:rPr>
              <w:t xml:space="preserve"> რომლიდანაც</w:t>
            </w:r>
            <w:r w:rsidRPr="00216234">
              <w:rPr>
                <w:rFonts w:ascii="Sylfaen" w:hAnsi="Sylfaen"/>
                <w:sz w:val="20"/>
                <w:szCs w:val="20"/>
                <w:lang w:val="ka-GE"/>
              </w:rPr>
              <w:t xml:space="preserve"> ენდოსპერმის დიდი ნაწილი მოცილებულია</w:t>
            </w:r>
            <w:r w:rsidR="00563396" w:rsidRPr="00216234">
              <w:rPr>
                <w:rFonts w:ascii="Sylfaen" w:hAnsi="Sylfaen"/>
                <w:sz w:val="20"/>
                <w:szCs w:val="20"/>
                <w:lang w:val="ka-GE"/>
              </w:rPr>
              <w:t xml:space="preserve"> </w:t>
            </w:r>
          </w:p>
          <w:p w14:paraId="657D649A" w14:textId="77777777" w:rsidR="00C55D1F" w:rsidRPr="00216234" w:rsidRDefault="00C55D1F" w:rsidP="00C55D1F">
            <w:pPr>
              <w:pStyle w:val="ListParagraph"/>
              <w:ind w:left="0"/>
              <w:rPr>
                <w:rFonts w:ascii="Sylfaen" w:hAnsi="Sylfaen"/>
                <w:sz w:val="20"/>
                <w:szCs w:val="20"/>
                <w:lang w:val="ka-GE"/>
              </w:rPr>
            </w:pPr>
          </w:p>
          <w:p w14:paraId="16894CCD" w14:textId="77777777" w:rsidR="00C55D1F" w:rsidRPr="00216234" w:rsidRDefault="00C55D1F" w:rsidP="00C55D1F">
            <w:pPr>
              <w:pStyle w:val="ListParagraph"/>
              <w:ind w:left="0"/>
              <w:rPr>
                <w:rFonts w:ascii="Sylfaen" w:hAnsi="Sylfaen"/>
                <w:sz w:val="20"/>
                <w:szCs w:val="20"/>
                <w:lang w:val="ka-GE"/>
              </w:rPr>
            </w:pPr>
            <w:r w:rsidRPr="00216234">
              <w:rPr>
                <w:rFonts w:ascii="Sylfaen" w:hAnsi="Sylfaen"/>
                <w:sz w:val="20"/>
                <w:szCs w:val="20"/>
                <w:lang w:val="ka-GE"/>
              </w:rPr>
              <w:t xml:space="preserve"> </w:t>
            </w:r>
          </w:p>
        </w:tc>
        <w:tc>
          <w:tcPr>
            <w:tcW w:w="3420" w:type="dxa"/>
          </w:tcPr>
          <w:p w14:paraId="2C541AAF" w14:textId="57D9C0E2"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tc>
      </w:tr>
      <w:tr w:rsidR="00C55D1F" w:rsidRPr="00216234" w14:paraId="1D17B031" w14:textId="77777777" w:rsidTr="00D028BC">
        <w:trPr>
          <w:gridAfter w:val="1"/>
          <w:wAfter w:w="8" w:type="dxa"/>
        </w:trPr>
        <w:tc>
          <w:tcPr>
            <w:tcW w:w="990" w:type="dxa"/>
          </w:tcPr>
          <w:p w14:paraId="0BBD9A56"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1.1.12</w:t>
            </w:r>
          </w:p>
        </w:tc>
        <w:tc>
          <w:tcPr>
            <w:tcW w:w="2610" w:type="dxa"/>
          </w:tcPr>
          <w:p w14:paraId="03D68E0B" w14:textId="7BAC9C7B"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ქერის თხევადი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სახამებელი </w:t>
            </w:r>
          </w:p>
        </w:tc>
        <w:tc>
          <w:tcPr>
            <w:tcW w:w="4050" w:type="dxa"/>
          </w:tcPr>
          <w:p w14:paraId="5913E355" w14:textId="2CB66465" w:rsidR="00C55D1F" w:rsidRPr="00216234" w:rsidRDefault="00C55D1F" w:rsidP="00C55D1F">
            <w:pPr>
              <w:pStyle w:val="ListParagraph"/>
              <w:ind w:left="0"/>
              <w:rPr>
                <w:rFonts w:ascii="Sylfaen" w:hAnsi="Sylfaen"/>
                <w:sz w:val="20"/>
                <w:szCs w:val="20"/>
                <w:lang w:val="en-US"/>
              </w:rPr>
            </w:pPr>
            <w:r w:rsidRPr="00216234">
              <w:rPr>
                <w:rFonts w:ascii="Sylfaen" w:hAnsi="Sylfaen"/>
                <w:sz w:val="20"/>
                <w:szCs w:val="20"/>
                <w:lang w:val="ka-GE"/>
              </w:rPr>
              <w:t>ქერიდან სახამებლის წარმოებისას მიღებული სახამებლის მეორადი ფრაქცია</w:t>
            </w:r>
          </w:p>
        </w:tc>
        <w:tc>
          <w:tcPr>
            <w:tcW w:w="3420" w:type="dxa"/>
          </w:tcPr>
          <w:p w14:paraId="6B051B94"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 xml:space="preserve">თუ </w:t>
            </w:r>
            <w:r w:rsidR="00E677E1" w:rsidRPr="00216234">
              <w:rPr>
                <w:rFonts w:ascii="Sylfaen" w:hAnsi="Sylfaen"/>
                <w:sz w:val="20"/>
                <w:szCs w:val="20"/>
                <w:lang w:val="ka-GE"/>
              </w:rPr>
              <w:t>სინესტე</w:t>
            </w:r>
            <w:r w:rsidRPr="00216234">
              <w:rPr>
                <w:rFonts w:ascii="Sylfaen" w:hAnsi="Sylfaen"/>
                <w:sz w:val="20"/>
                <w:szCs w:val="20"/>
                <w:lang w:val="ka-GE"/>
              </w:rPr>
              <w:t xml:space="preserve"> &lt;50%</w:t>
            </w:r>
            <w:r w:rsidR="001002FC" w:rsidRPr="00216234">
              <w:rPr>
                <w:rFonts w:ascii="Sylfaen" w:hAnsi="Sylfaen"/>
                <w:sz w:val="20"/>
                <w:szCs w:val="20"/>
                <w:lang w:val="ka-GE"/>
              </w:rPr>
              <w:t>:</w:t>
            </w:r>
          </w:p>
          <w:p w14:paraId="3DFFE597" w14:textId="77777777" w:rsidR="00C55D1F" w:rsidRPr="00216234" w:rsidRDefault="00C55D1F" w:rsidP="00C55D1F">
            <w:pPr>
              <w:pStyle w:val="ListParagraph"/>
              <w:numPr>
                <w:ilvl w:val="0"/>
                <w:numId w:val="4"/>
              </w:numPr>
              <w:spacing w:after="0" w:line="240" w:lineRule="auto"/>
              <w:jc w:val="both"/>
              <w:rPr>
                <w:rFonts w:ascii="Sylfaen" w:hAnsi="Sylfaen"/>
                <w:sz w:val="20"/>
                <w:szCs w:val="20"/>
                <w:lang w:val="ka-GE"/>
              </w:rPr>
            </w:pPr>
            <w:r w:rsidRPr="00216234">
              <w:rPr>
                <w:rFonts w:ascii="Sylfaen" w:hAnsi="Sylfaen"/>
                <w:sz w:val="20"/>
                <w:szCs w:val="20"/>
                <w:lang w:val="ka-GE"/>
              </w:rPr>
              <w:t>სახამებელი</w:t>
            </w:r>
          </w:p>
        </w:tc>
      </w:tr>
      <w:tr w:rsidR="00C55D1F" w:rsidRPr="00216234" w14:paraId="22FA760C" w14:textId="77777777" w:rsidTr="00D028BC">
        <w:trPr>
          <w:gridAfter w:val="1"/>
          <w:wAfter w:w="8" w:type="dxa"/>
        </w:trPr>
        <w:tc>
          <w:tcPr>
            <w:tcW w:w="990" w:type="dxa"/>
          </w:tcPr>
          <w:p w14:paraId="30CF1594"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1.1.13</w:t>
            </w:r>
          </w:p>
        </w:tc>
        <w:tc>
          <w:tcPr>
            <w:tcW w:w="2610" w:type="dxa"/>
          </w:tcPr>
          <w:p w14:paraId="137B9713" w14:textId="062C95A1" w:rsidR="00C55D1F" w:rsidRPr="00216234" w:rsidRDefault="008726D4" w:rsidP="008726D4">
            <w:pPr>
              <w:pStyle w:val="ListParagraph"/>
              <w:ind w:left="0"/>
              <w:jc w:val="center"/>
              <w:rPr>
                <w:rFonts w:ascii="Sylfaen" w:hAnsi="Sylfaen"/>
                <w:sz w:val="20"/>
                <w:szCs w:val="20"/>
                <w:lang w:val="ka-GE"/>
              </w:rPr>
            </w:pPr>
            <w:r w:rsidRPr="00216234">
              <w:rPr>
                <w:rFonts w:ascii="Sylfaen" w:hAnsi="Sylfaen"/>
                <w:sz w:val="20"/>
                <w:szCs w:val="20"/>
                <w:lang w:val="ka-GE"/>
              </w:rPr>
              <w:t>სა</w:t>
            </w:r>
            <w:r w:rsidR="00C55D1F" w:rsidRPr="00216234">
              <w:rPr>
                <w:rFonts w:ascii="Sylfaen" w:hAnsi="Sylfaen"/>
                <w:sz w:val="20"/>
                <w:szCs w:val="20"/>
                <w:lang w:val="ka-GE"/>
              </w:rPr>
              <w:t>ლუდ</w:t>
            </w:r>
            <w:r w:rsidRPr="00216234">
              <w:rPr>
                <w:rFonts w:ascii="Sylfaen" w:hAnsi="Sylfaen"/>
                <w:sz w:val="20"/>
                <w:szCs w:val="20"/>
                <w:lang w:val="ka-GE"/>
              </w:rPr>
              <w:t>ე</w:t>
            </w:r>
            <w:r w:rsidR="00C55D1F" w:rsidRPr="00216234">
              <w:rPr>
                <w:rFonts w:ascii="Sylfaen" w:hAnsi="Sylfaen"/>
                <w:sz w:val="20"/>
                <w:szCs w:val="20"/>
                <w:lang w:val="ka-GE"/>
              </w:rPr>
              <w:t xml:space="preserve"> ქერის </w:t>
            </w:r>
            <w:r w:rsidR="00A57D86" w:rsidRPr="00216234">
              <w:rPr>
                <w:rFonts w:ascii="Sylfaen" w:hAnsi="Sylfaen"/>
                <w:sz w:val="20"/>
                <w:szCs w:val="20"/>
                <w:lang w:val="ka-GE"/>
              </w:rPr>
              <w:t>გა</w:t>
            </w:r>
            <w:r w:rsidR="00AD6E3C" w:rsidRPr="00216234">
              <w:rPr>
                <w:rFonts w:ascii="Sylfaen" w:hAnsi="Sylfaen"/>
                <w:sz w:val="20"/>
                <w:szCs w:val="20"/>
                <w:lang w:val="ka-GE"/>
              </w:rPr>
              <w:t>და</w:t>
            </w:r>
            <w:r w:rsidR="00A57D86" w:rsidRPr="00216234">
              <w:rPr>
                <w:rFonts w:ascii="Sylfaen" w:hAnsi="Sylfaen"/>
                <w:sz w:val="20"/>
                <w:szCs w:val="20"/>
                <w:lang w:val="ka-GE"/>
              </w:rPr>
              <w:t>რჩევა</w:t>
            </w:r>
          </w:p>
        </w:tc>
        <w:tc>
          <w:tcPr>
            <w:tcW w:w="4050" w:type="dxa"/>
          </w:tcPr>
          <w:p w14:paraId="075F723F" w14:textId="2BBB4AAA" w:rsidR="00C55D1F" w:rsidRPr="00216234" w:rsidRDefault="00C55D1F" w:rsidP="00A30615">
            <w:pPr>
              <w:pStyle w:val="ListParagraph"/>
              <w:ind w:left="0"/>
              <w:rPr>
                <w:rFonts w:ascii="Sylfaen" w:hAnsi="Sylfaen"/>
                <w:sz w:val="20"/>
                <w:szCs w:val="20"/>
                <w:lang w:val="ka-GE"/>
              </w:rPr>
            </w:pPr>
            <w:r w:rsidRPr="00216234">
              <w:rPr>
                <w:rFonts w:ascii="Sylfaen" w:hAnsi="Sylfaen"/>
                <w:sz w:val="20"/>
                <w:szCs w:val="20"/>
                <w:lang w:val="ka-GE"/>
              </w:rPr>
              <w:t>პროდუქტი, რომელიც მიიღება მექანიკური</w:t>
            </w:r>
            <w:r w:rsidR="00563396" w:rsidRPr="00216234">
              <w:rPr>
                <w:rFonts w:ascii="Sylfaen" w:hAnsi="Sylfaen"/>
                <w:sz w:val="20"/>
                <w:szCs w:val="20"/>
                <w:lang w:val="ka-GE"/>
              </w:rPr>
              <w:t xml:space="preserve"> </w:t>
            </w:r>
            <w:r w:rsidR="00A57D86" w:rsidRPr="00216234">
              <w:rPr>
                <w:rFonts w:ascii="Sylfaen" w:hAnsi="Sylfaen"/>
                <w:sz w:val="20"/>
                <w:szCs w:val="20"/>
                <w:lang w:val="ka-GE"/>
              </w:rPr>
              <w:t>გა</w:t>
            </w:r>
            <w:r w:rsidR="00AD6E3C" w:rsidRPr="00216234">
              <w:rPr>
                <w:rFonts w:ascii="Sylfaen" w:hAnsi="Sylfaen"/>
                <w:sz w:val="20"/>
                <w:szCs w:val="20"/>
                <w:lang w:val="ka-GE"/>
              </w:rPr>
              <w:t>და</w:t>
            </w:r>
            <w:r w:rsidR="00A57D86" w:rsidRPr="00216234">
              <w:rPr>
                <w:rFonts w:ascii="Sylfaen" w:hAnsi="Sylfaen"/>
                <w:sz w:val="20"/>
                <w:szCs w:val="20"/>
                <w:lang w:val="ka-GE"/>
              </w:rPr>
              <w:t>რჩევით</w:t>
            </w:r>
            <w:r w:rsidR="00563396" w:rsidRPr="00216234">
              <w:rPr>
                <w:rFonts w:ascii="Sylfaen" w:hAnsi="Sylfaen"/>
                <w:sz w:val="20"/>
                <w:szCs w:val="20"/>
                <w:lang w:val="ka-GE"/>
              </w:rPr>
              <w:t xml:space="preserve"> </w:t>
            </w:r>
            <w:r w:rsidRPr="00216234">
              <w:rPr>
                <w:rFonts w:ascii="Sylfaen" w:hAnsi="Sylfaen"/>
                <w:sz w:val="20"/>
                <w:szCs w:val="20"/>
                <w:lang w:val="ka-GE"/>
              </w:rPr>
              <w:t xml:space="preserve">(ზომების მიხედვით ფრაქცინირებული) და შედგება ქერის მცირე ზომის </w:t>
            </w:r>
            <w:r w:rsidR="00A30615" w:rsidRPr="00216234">
              <w:rPr>
                <w:rFonts w:ascii="Sylfaen" w:hAnsi="Sylfaen"/>
                <w:sz w:val="20"/>
                <w:szCs w:val="20"/>
                <w:lang w:val="ka-GE"/>
              </w:rPr>
              <w:t>მარცვლისა</w:t>
            </w:r>
            <w:r w:rsidRPr="00216234">
              <w:rPr>
                <w:rFonts w:ascii="Sylfaen" w:hAnsi="Sylfaen"/>
                <w:sz w:val="20"/>
                <w:szCs w:val="20"/>
                <w:lang w:val="ka-GE"/>
              </w:rPr>
              <w:t xml:space="preserve"> და ქერის </w:t>
            </w:r>
            <w:r w:rsidR="00A30615" w:rsidRPr="00216234">
              <w:rPr>
                <w:rFonts w:ascii="Sylfaen" w:hAnsi="Sylfaen"/>
                <w:sz w:val="20"/>
                <w:szCs w:val="20"/>
                <w:lang w:val="ka-GE"/>
              </w:rPr>
              <w:t>მარცვლის</w:t>
            </w:r>
            <w:r w:rsidR="00563396" w:rsidRPr="00216234">
              <w:rPr>
                <w:rFonts w:ascii="Sylfaen" w:hAnsi="Sylfaen"/>
                <w:sz w:val="20"/>
                <w:szCs w:val="20"/>
                <w:lang w:val="ka-GE"/>
              </w:rPr>
              <w:t xml:space="preserve"> </w:t>
            </w:r>
            <w:r w:rsidRPr="00216234">
              <w:rPr>
                <w:rFonts w:ascii="Sylfaen" w:hAnsi="Sylfaen"/>
                <w:sz w:val="20"/>
                <w:szCs w:val="20"/>
                <w:lang w:val="ka-GE"/>
              </w:rPr>
              <w:t>ფრაქციისაგან,</w:t>
            </w:r>
            <w:r w:rsidR="00563396" w:rsidRPr="00216234">
              <w:rPr>
                <w:rFonts w:ascii="Sylfaen" w:hAnsi="Sylfaen"/>
                <w:sz w:val="20"/>
                <w:szCs w:val="20"/>
                <w:lang w:val="ka-GE"/>
              </w:rPr>
              <w:t xml:space="preserve"> </w:t>
            </w:r>
            <w:r w:rsidRPr="00216234">
              <w:rPr>
                <w:rFonts w:ascii="Sylfaen" w:hAnsi="Sylfaen"/>
                <w:sz w:val="20"/>
                <w:szCs w:val="20"/>
                <w:lang w:val="ka-GE"/>
              </w:rPr>
              <w:t xml:space="preserve">რომელიც სეპარირებულია </w:t>
            </w:r>
            <w:r w:rsidR="008726D4" w:rsidRPr="00216234">
              <w:rPr>
                <w:rFonts w:ascii="Sylfaen" w:hAnsi="Sylfaen"/>
                <w:sz w:val="20"/>
                <w:szCs w:val="20"/>
                <w:lang w:val="ka-GE"/>
              </w:rPr>
              <w:t>დაალაო</w:t>
            </w:r>
            <w:r w:rsidR="0088442A" w:rsidRPr="00216234">
              <w:rPr>
                <w:rFonts w:ascii="Sylfaen" w:hAnsi="Sylfaen"/>
                <w:sz w:val="20"/>
                <w:szCs w:val="20"/>
                <w:lang w:val="ka-GE"/>
              </w:rPr>
              <w:t>ე</w:t>
            </w:r>
            <w:r w:rsidR="008726D4" w:rsidRPr="00216234">
              <w:rPr>
                <w:rFonts w:ascii="Sylfaen" w:hAnsi="Sylfaen"/>
                <w:sz w:val="20"/>
                <w:szCs w:val="20"/>
                <w:lang w:val="ka-GE"/>
              </w:rPr>
              <w:t>ბამდე</w:t>
            </w:r>
          </w:p>
        </w:tc>
        <w:tc>
          <w:tcPr>
            <w:tcW w:w="3420" w:type="dxa"/>
          </w:tcPr>
          <w:p w14:paraId="73AE9328" w14:textId="67C8E1AF"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0B504F2F" w14:textId="77777777" w:rsidR="00C55D1F" w:rsidRPr="00216234" w:rsidRDefault="00C55D1F" w:rsidP="00A57D86">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A57D86" w:rsidRPr="00216234">
              <w:rPr>
                <w:rFonts w:ascii="Sylfaen" w:hAnsi="Sylfaen"/>
                <w:sz w:val="20"/>
                <w:szCs w:val="20"/>
                <w:lang w:val="ka-GE"/>
              </w:rPr>
              <w:t>ნაცარი</w:t>
            </w:r>
            <w:r w:rsidRPr="00216234">
              <w:rPr>
                <w:rFonts w:ascii="Sylfaen" w:hAnsi="Sylfaen"/>
                <w:sz w:val="20"/>
                <w:szCs w:val="20"/>
                <w:lang w:val="ka-GE"/>
              </w:rPr>
              <w:t xml:space="preserve"> თუ &gt;2,2%</w:t>
            </w:r>
          </w:p>
        </w:tc>
      </w:tr>
      <w:tr w:rsidR="00C55D1F" w:rsidRPr="00216234" w14:paraId="0BAEB8D2" w14:textId="77777777" w:rsidTr="00D028BC">
        <w:trPr>
          <w:gridAfter w:val="1"/>
          <w:wAfter w:w="8" w:type="dxa"/>
        </w:trPr>
        <w:tc>
          <w:tcPr>
            <w:tcW w:w="990" w:type="dxa"/>
          </w:tcPr>
          <w:p w14:paraId="7D8F7822"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1.1.14</w:t>
            </w:r>
          </w:p>
        </w:tc>
        <w:tc>
          <w:tcPr>
            <w:tcW w:w="2610" w:type="dxa"/>
          </w:tcPr>
          <w:p w14:paraId="04009F06" w14:textId="2514C96D" w:rsidR="00C55D1F" w:rsidRPr="00216234" w:rsidRDefault="008726D4" w:rsidP="008726D4">
            <w:pPr>
              <w:pStyle w:val="ListParagraph"/>
              <w:ind w:left="0"/>
              <w:jc w:val="center"/>
              <w:rPr>
                <w:rFonts w:ascii="Sylfaen" w:hAnsi="Sylfaen"/>
                <w:sz w:val="20"/>
                <w:szCs w:val="20"/>
                <w:lang w:val="ka-GE"/>
              </w:rPr>
            </w:pPr>
            <w:r w:rsidRPr="00216234">
              <w:rPr>
                <w:rFonts w:ascii="Sylfaen" w:hAnsi="Sylfaen"/>
                <w:sz w:val="20"/>
                <w:szCs w:val="20"/>
                <w:lang w:val="ka-GE"/>
              </w:rPr>
              <w:t>სალუდე</w:t>
            </w:r>
            <w:r w:rsidR="00563396" w:rsidRPr="00216234">
              <w:rPr>
                <w:rFonts w:ascii="Sylfaen" w:hAnsi="Sylfaen"/>
                <w:sz w:val="20"/>
                <w:szCs w:val="20"/>
                <w:lang w:val="ka-GE"/>
              </w:rPr>
              <w:t xml:space="preserve"> </w:t>
            </w:r>
            <w:r w:rsidR="00C55D1F" w:rsidRPr="00216234">
              <w:rPr>
                <w:rFonts w:ascii="Sylfaen" w:hAnsi="Sylfaen"/>
                <w:sz w:val="20"/>
                <w:szCs w:val="20"/>
                <w:lang w:val="ka-GE"/>
              </w:rPr>
              <w:t xml:space="preserve">ქერი და </w:t>
            </w:r>
            <w:r w:rsidRPr="00216234">
              <w:rPr>
                <w:rFonts w:ascii="Sylfaen" w:hAnsi="Sylfaen"/>
                <w:sz w:val="20"/>
                <w:szCs w:val="20"/>
                <w:lang w:val="ka-GE"/>
              </w:rPr>
              <w:t>ალაოს</w:t>
            </w:r>
            <w:r w:rsidR="00C55D1F" w:rsidRPr="00216234">
              <w:rPr>
                <w:rFonts w:ascii="Sylfaen" w:hAnsi="Sylfaen"/>
                <w:sz w:val="20"/>
                <w:szCs w:val="20"/>
                <w:lang w:val="ka-GE"/>
              </w:rPr>
              <w:t xml:space="preserve"> წვრილი </w:t>
            </w:r>
            <w:r w:rsidRPr="00216234">
              <w:rPr>
                <w:rFonts w:ascii="Sylfaen" w:hAnsi="Sylfaen"/>
                <w:sz w:val="20"/>
                <w:szCs w:val="20"/>
                <w:lang w:val="ka-GE"/>
              </w:rPr>
              <w:t>ნაწილაკები</w:t>
            </w:r>
          </w:p>
        </w:tc>
        <w:tc>
          <w:tcPr>
            <w:tcW w:w="4050" w:type="dxa"/>
          </w:tcPr>
          <w:p w14:paraId="26E16799" w14:textId="31B9D44A" w:rsidR="00C55D1F" w:rsidRPr="00216234" w:rsidRDefault="00C55D1F" w:rsidP="00A30615">
            <w:pPr>
              <w:pStyle w:val="ListParagraph"/>
              <w:ind w:left="0"/>
              <w:rPr>
                <w:rFonts w:ascii="Sylfaen" w:hAnsi="Sylfaen"/>
                <w:sz w:val="20"/>
                <w:szCs w:val="20"/>
                <w:lang w:val="en-US"/>
              </w:rPr>
            </w:pPr>
            <w:r w:rsidRPr="00216234">
              <w:rPr>
                <w:rFonts w:ascii="Sylfaen" w:hAnsi="Sylfaen"/>
                <w:sz w:val="20"/>
                <w:szCs w:val="20"/>
                <w:lang w:val="ka-GE"/>
              </w:rPr>
              <w:t xml:space="preserve">პროდუქტი, რომელიც შედგება </w:t>
            </w:r>
            <w:r w:rsidR="004F2395" w:rsidRPr="00216234">
              <w:rPr>
                <w:rFonts w:ascii="Sylfaen" w:hAnsi="Sylfaen"/>
                <w:sz w:val="20"/>
                <w:szCs w:val="20"/>
                <w:lang w:val="ka-GE"/>
              </w:rPr>
              <w:t>ქერის</w:t>
            </w:r>
            <w:r w:rsidRPr="00216234">
              <w:rPr>
                <w:rFonts w:ascii="Sylfaen" w:hAnsi="Sylfaen"/>
                <w:sz w:val="20"/>
                <w:szCs w:val="20"/>
                <w:lang w:val="ka-GE"/>
              </w:rPr>
              <w:t xml:space="preserve"> </w:t>
            </w:r>
            <w:r w:rsidR="00A30615" w:rsidRPr="00216234">
              <w:rPr>
                <w:rFonts w:ascii="Sylfaen" w:hAnsi="Sylfaen"/>
                <w:sz w:val="20"/>
                <w:szCs w:val="20"/>
                <w:lang w:val="ka-GE"/>
              </w:rPr>
              <w:t>მარცვლის</w:t>
            </w:r>
            <w:r w:rsidRPr="00216234">
              <w:rPr>
                <w:rFonts w:ascii="Sylfaen" w:hAnsi="Sylfaen"/>
                <w:sz w:val="20"/>
                <w:szCs w:val="20"/>
                <w:lang w:val="ka-GE"/>
              </w:rPr>
              <w:t xml:space="preserve"> ნაწილაკებისგან და </w:t>
            </w:r>
            <w:r w:rsidR="004F2395" w:rsidRPr="00216234">
              <w:rPr>
                <w:rFonts w:ascii="Sylfaen" w:hAnsi="Sylfaen"/>
                <w:sz w:val="20"/>
                <w:szCs w:val="20"/>
                <w:lang w:val="ka-GE"/>
              </w:rPr>
              <w:t>ალაოსაგან, რომელიც</w:t>
            </w:r>
            <w:r w:rsidRPr="00216234">
              <w:rPr>
                <w:rFonts w:ascii="Sylfaen" w:hAnsi="Sylfaen"/>
                <w:sz w:val="20"/>
                <w:szCs w:val="20"/>
                <w:lang w:val="ka-GE"/>
              </w:rPr>
              <w:t xml:space="preserve"> სეპარირებული</w:t>
            </w:r>
            <w:r w:rsidR="004F2395" w:rsidRPr="00216234">
              <w:rPr>
                <w:rFonts w:ascii="Sylfaen" w:hAnsi="Sylfaen"/>
                <w:sz w:val="20"/>
                <w:szCs w:val="20"/>
                <w:lang w:val="ka-GE"/>
              </w:rPr>
              <w:t>ა დაალაოების</w:t>
            </w:r>
            <w:r w:rsidR="00563396" w:rsidRPr="00216234">
              <w:rPr>
                <w:rFonts w:ascii="Sylfaen" w:hAnsi="Sylfaen"/>
                <w:sz w:val="20"/>
                <w:szCs w:val="20"/>
                <w:lang w:val="ka-GE"/>
              </w:rPr>
              <w:t xml:space="preserve"> </w:t>
            </w:r>
            <w:r w:rsidRPr="00216234">
              <w:rPr>
                <w:rFonts w:ascii="Sylfaen" w:hAnsi="Sylfaen"/>
                <w:sz w:val="20"/>
                <w:szCs w:val="20"/>
                <w:lang w:val="ka-GE"/>
              </w:rPr>
              <w:t>პროცესში</w:t>
            </w:r>
          </w:p>
        </w:tc>
        <w:tc>
          <w:tcPr>
            <w:tcW w:w="3420" w:type="dxa"/>
          </w:tcPr>
          <w:p w14:paraId="305017D3" w14:textId="742088B0"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tc>
      </w:tr>
      <w:tr w:rsidR="00C55D1F" w:rsidRPr="00216234" w14:paraId="20F53DF6" w14:textId="77777777" w:rsidTr="00D028BC">
        <w:trPr>
          <w:gridAfter w:val="1"/>
          <w:wAfter w:w="8" w:type="dxa"/>
        </w:trPr>
        <w:tc>
          <w:tcPr>
            <w:tcW w:w="990" w:type="dxa"/>
          </w:tcPr>
          <w:p w14:paraId="48F5087C"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1.1.15</w:t>
            </w:r>
          </w:p>
        </w:tc>
        <w:tc>
          <w:tcPr>
            <w:tcW w:w="2610" w:type="dxa"/>
          </w:tcPr>
          <w:p w14:paraId="7B535FB9" w14:textId="67A71D3B" w:rsidR="00C55D1F" w:rsidRPr="00216234" w:rsidRDefault="008726D4" w:rsidP="008726D4">
            <w:pPr>
              <w:pStyle w:val="ListParagraph"/>
              <w:ind w:left="0"/>
              <w:jc w:val="center"/>
              <w:rPr>
                <w:rFonts w:ascii="Sylfaen" w:hAnsi="Sylfaen"/>
                <w:sz w:val="20"/>
                <w:szCs w:val="20"/>
                <w:lang w:val="en-US"/>
              </w:rPr>
            </w:pPr>
            <w:r w:rsidRPr="00216234">
              <w:rPr>
                <w:rFonts w:ascii="Sylfaen" w:hAnsi="Sylfaen"/>
                <w:sz w:val="20"/>
                <w:szCs w:val="20"/>
                <w:lang w:val="ka-GE"/>
              </w:rPr>
              <w:t>სალუდე</w:t>
            </w:r>
            <w:r w:rsidR="00563396" w:rsidRPr="00216234">
              <w:rPr>
                <w:rFonts w:ascii="Sylfaen" w:hAnsi="Sylfaen"/>
                <w:sz w:val="20"/>
                <w:szCs w:val="20"/>
                <w:lang w:val="ka-GE"/>
              </w:rPr>
              <w:t xml:space="preserve"> </w:t>
            </w:r>
            <w:r w:rsidR="00C55D1F" w:rsidRPr="00216234">
              <w:rPr>
                <w:rFonts w:ascii="Sylfaen" w:hAnsi="Sylfaen"/>
                <w:sz w:val="20"/>
                <w:szCs w:val="20"/>
                <w:lang w:val="ka-GE"/>
              </w:rPr>
              <w:t>ქერი</w:t>
            </w:r>
            <w:r w:rsidRPr="00216234">
              <w:rPr>
                <w:rFonts w:ascii="Sylfaen" w:hAnsi="Sylfaen"/>
                <w:sz w:val="20"/>
                <w:szCs w:val="20"/>
                <w:lang w:val="ka-GE"/>
              </w:rPr>
              <w:t>ს კილი</w:t>
            </w:r>
          </w:p>
        </w:tc>
        <w:tc>
          <w:tcPr>
            <w:tcW w:w="4050" w:type="dxa"/>
          </w:tcPr>
          <w:p w14:paraId="488C44E0" w14:textId="151BC4B6" w:rsidR="00C55D1F" w:rsidRPr="00216234" w:rsidRDefault="008726D4" w:rsidP="004F2395">
            <w:pPr>
              <w:pStyle w:val="ListParagraph"/>
              <w:ind w:left="0"/>
              <w:rPr>
                <w:rFonts w:ascii="Sylfaen" w:hAnsi="Sylfaen"/>
                <w:sz w:val="20"/>
                <w:szCs w:val="20"/>
                <w:lang w:val="ka-GE"/>
              </w:rPr>
            </w:pPr>
            <w:r w:rsidRPr="00216234">
              <w:rPr>
                <w:rFonts w:ascii="Sylfaen" w:hAnsi="Sylfaen"/>
                <w:sz w:val="20"/>
                <w:szCs w:val="20"/>
                <w:lang w:val="ka-GE"/>
              </w:rPr>
              <w:t>სალუდე</w:t>
            </w:r>
            <w:r w:rsidR="00563396" w:rsidRPr="00216234">
              <w:rPr>
                <w:rFonts w:ascii="Sylfaen" w:hAnsi="Sylfaen"/>
                <w:sz w:val="20"/>
                <w:szCs w:val="20"/>
                <w:lang w:val="ka-GE"/>
              </w:rPr>
              <w:t xml:space="preserve"> </w:t>
            </w:r>
            <w:r w:rsidR="00C55D1F" w:rsidRPr="00216234">
              <w:rPr>
                <w:rFonts w:ascii="Sylfaen" w:hAnsi="Sylfaen"/>
                <w:sz w:val="20"/>
                <w:szCs w:val="20"/>
                <w:lang w:val="ka-GE"/>
              </w:rPr>
              <w:t xml:space="preserve">ქერის გასუფთავების შედეგად მიღებული პროდუქტი, რომელიც შედგება </w:t>
            </w:r>
            <w:r w:rsidR="004F2395" w:rsidRPr="00216234">
              <w:rPr>
                <w:rFonts w:ascii="Sylfaen" w:hAnsi="Sylfaen"/>
                <w:sz w:val="20"/>
                <w:szCs w:val="20"/>
                <w:lang w:val="ka-GE"/>
              </w:rPr>
              <w:t>კილისა</w:t>
            </w:r>
            <w:r w:rsidR="00C55D1F" w:rsidRPr="00216234">
              <w:rPr>
                <w:rFonts w:ascii="Sylfaen" w:hAnsi="Sylfaen"/>
                <w:sz w:val="20"/>
                <w:szCs w:val="20"/>
                <w:lang w:val="ka-GE"/>
              </w:rPr>
              <w:t xml:space="preserve"> და წვრილი მარცვლისაგან</w:t>
            </w:r>
          </w:p>
        </w:tc>
        <w:tc>
          <w:tcPr>
            <w:tcW w:w="3420" w:type="dxa"/>
          </w:tcPr>
          <w:p w14:paraId="483B2B34" w14:textId="78203B04" w:rsidR="00C55D1F" w:rsidRPr="00216234" w:rsidRDefault="00C55D1F" w:rsidP="004F2395">
            <w:pPr>
              <w:rPr>
                <w:rFonts w:ascii="Sylfaen" w:hAnsi="Sylfaen"/>
                <w:sz w:val="20"/>
                <w:szCs w:val="20"/>
                <w:lang w:val="ka-GE"/>
              </w:rPr>
            </w:pPr>
            <w:r w:rsidRPr="00216234">
              <w:rPr>
                <w:rFonts w:ascii="Sylfaen" w:hAnsi="Sylfaen" w:cs="Sylfaen"/>
                <w:sz w:val="20"/>
                <w:szCs w:val="20"/>
                <w:lang w:val="ka-GE"/>
              </w:rPr>
              <w:t>ნედლი</w:t>
            </w:r>
            <w:r w:rsidRPr="00216234">
              <w:rPr>
                <w:rFonts w:ascii="Sylfaen" w:hAnsi="Sylfaen"/>
                <w:sz w:val="20"/>
                <w:szCs w:val="20"/>
                <w:lang w:val="ka-GE"/>
              </w:rPr>
              <w:t xml:space="preserve"> </w:t>
            </w:r>
            <w:r w:rsidR="00D811FB" w:rsidRPr="00216234">
              <w:rPr>
                <w:rFonts w:ascii="Sylfaen" w:hAnsi="Sylfaen"/>
                <w:sz w:val="20"/>
                <w:szCs w:val="20"/>
                <w:lang w:val="ka-GE"/>
              </w:rPr>
              <w:t>უჯრედანა</w:t>
            </w:r>
          </w:p>
        </w:tc>
      </w:tr>
      <w:tr w:rsidR="00C55D1F" w:rsidRPr="00216234" w14:paraId="7ABE6DAA" w14:textId="77777777" w:rsidTr="00D028BC">
        <w:trPr>
          <w:gridAfter w:val="1"/>
          <w:wAfter w:w="8" w:type="dxa"/>
        </w:trPr>
        <w:tc>
          <w:tcPr>
            <w:tcW w:w="990" w:type="dxa"/>
          </w:tcPr>
          <w:p w14:paraId="7B56D88F"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1.1.</w:t>
            </w:r>
            <w:r w:rsidRPr="00216234">
              <w:rPr>
                <w:rFonts w:ascii="Sylfaen" w:hAnsi="Sylfaen"/>
                <w:sz w:val="20"/>
                <w:szCs w:val="20"/>
                <w:lang w:val="en-US"/>
              </w:rPr>
              <w:t>1</w:t>
            </w:r>
            <w:r w:rsidRPr="00216234">
              <w:rPr>
                <w:rFonts w:ascii="Sylfaen" w:hAnsi="Sylfaen"/>
                <w:sz w:val="20"/>
                <w:szCs w:val="20"/>
                <w:lang w:val="ka-GE"/>
              </w:rPr>
              <w:t>6</w:t>
            </w:r>
          </w:p>
        </w:tc>
        <w:tc>
          <w:tcPr>
            <w:tcW w:w="2610" w:type="dxa"/>
          </w:tcPr>
          <w:p w14:paraId="4DBEF01E" w14:textId="351A5DA9" w:rsidR="00C55D1F" w:rsidRPr="00216234" w:rsidRDefault="00C55D1F" w:rsidP="008F0C40">
            <w:pPr>
              <w:pStyle w:val="ListParagraph"/>
              <w:ind w:left="0"/>
              <w:jc w:val="center"/>
              <w:rPr>
                <w:rFonts w:ascii="Sylfaen" w:hAnsi="Sylfaen"/>
                <w:sz w:val="20"/>
                <w:szCs w:val="20"/>
                <w:lang w:val="ka-GE"/>
              </w:rPr>
            </w:pPr>
            <w:r w:rsidRPr="00216234">
              <w:rPr>
                <w:rFonts w:ascii="Sylfaen" w:hAnsi="Sylfaen"/>
                <w:sz w:val="20"/>
                <w:szCs w:val="20"/>
                <w:lang w:val="ka-GE"/>
              </w:rPr>
              <w:t>ქერის</w:t>
            </w:r>
            <w:r w:rsidR="008F0C40" w:rsidRPr="00216234">
              <w:rPr>
                <w:rFonts w:ascii="Sylfaen" w:hAnsi="Sylfaen"/>
                <w:sz w:val="20"/>
                <w:szCs w:val="20"/>
                <w:lang w:val="ka-GE"/>
              </w:rPr>
              <w:t xml:space="preserve"> მყარი</w:t>
            </w:r>
            <w:r w:rsidRPr="00216234">
              <w:rPr>
                <w:rFonts w:ascii="Sylfaen" w:hAnsi="Sylfaen"/>
                <w:sz w:val="20"/>
                <w:szCs w:val="20"/>
                <w:lang w:val="ka-GE"/>
              </w:rPr>
              <w:t xml:space="preserve"> </w:t>
            </w:r>
            <w:r w:rsidR="008F0C40" w:rsidRPr="00216234">
              <w:rPr>
                <w:rFonts w:ascii="Sylfaen" w:hAnsi="Sylfaen"/>
                <w:sz w:val="20"/>
                <w:szCs w:val="20"/>
                <w:lang w:val="ka-GE"/>
              </w:rPr>
              <w:t>ნახადი</w:t>
            </w:r>
            <w:r w:rsidRPr="00216234">
              <w:rPr>
                <w:rFonts w:ascii="Sylfaen" w:hAnsi="Sylfaen"/>
                <w:sz w:val="20"/>
                <w:szCs w:val="20"/>
                <w:lang w:val="ka-GE"/>
              </w:rPr>
              <w:t>,</w:t>
            </w:r>
            <w:r w:rsidR="00563396" w:rsidRPr="00216234">
              <w:rPr>
                <w:rFonts w:ascii="Sylfaen" w:hAnsi="Sylfaen"/>
                <w:sz w:val="20"/>
                <w:szCs w:val="20"/>
                <w:lang w:val="ka-GE"/>
              </w:rPr>
              <w:t xml:space="preserve"> </w:t>
            </w:r>
            <w:r w:rsidRPr="00216234">
              <w:rPr>
                <w:rFonts w:ascii="Sylfaen" w:hAnsi="Sylfaen"/>
                <w:sz w:val="20"/>
                <w:szCs w:val="20"/>
                <w:lang w:val="ka-GE"/>
              </w:rPr>
              <w:t>სველი</w:t>
            </w:r>
          </w:p>
        </w:tc>
        <w:tc>
          <w:tcPr>
            <w:tcW w:w="4050" w:type="dxa"/>
          </w:tcPr>
          <w:p w14:paraId="310E86A4" w14:textId="37843ABE" w:rsidR="00C55D1F" w:rsidRPr="00216234" w:rsidRDefault="00C55D1F" w:rsidP="008F0C40">
            <w:pPr>
              <w:pStyle w:val="ListParagraph"/>
              <w:ind w:left="0"/>
              <w:rPr>
                <w:rFonts w:ascii="Sylfaen" w:hAnsi="Sylfaen"/>
                <w:sz w:val="20"/>
                <w:szCs w:val="20"/>
                <w:lang w:val="ka-GE"/>
              </w:rPr>
            </w:pPr>
            <w:r w:rsidRPr="00216234">
              <w:rPr>
                <w:rFonts w:ascii="Sylfaen" w:hAnsi="Sylfaen"/>
                <w:sz w:val="20"/>
                <w:szCs w:val="20"/>
                <w:lang w:val="ka-GE"/>
              </w:rPr>
              <w:t xml:space="preserve">ქერიდან ეთანოლის </w:t>
            </w:r>
            <w:r w:rsidR="004F2395" w:rsidRPr="00216234">
              <w:rPr>
                <w:rFonts w:ascii="Sylfaen" w:hAnsi="Sylfaen"/>
                <w:sz w:val="20"/>
                <w:szCs w:val="20"/>
                <w:lang w:val="ka-GE"/>
              </w:rPr>
              <w:t>წარმოებისას</w:t>
            </w:r>
            <w:r w:rsidRPr="00216234">
              <w:rPr>
                <w:rFonts w:ascii="Sylfaen" w:hAnsi="Sylfaen"/>
                <w:sz w:val="20"/>
                <w:szCs w:val="20"/>
                <w:lang w:val="ka-GE"/>
              </w:rPr>
              <w:t xml:space="preserve"> მიღებული პროდუქტი. შედგება</w:t>
            </w:r>
            <w:r w:rsidR="00563396" w:rsidRPr="00216234">
              <w:rPr>
                <w:rFonts w:ascii="Sylfaen" w:hAnsi="Sylfaen"/>
                <w:sz w:val="20"/>
                <w:szCs w:val="20"/>
                <w:lang w:val="ka-GE"/>
              </w:rPr>
              <w:t xml:space="preserve"> </w:t>
            </w:r>
            <w:r w:rsidR="004F2395" w:rsidRPr="00216234">
              <w:rPr>
                <w:rFonts w:ascii="Sylfaen" w:hAnsi="Sylfaen"/>
                <w:sz w:val="20"/>
                <w:szCs w:val="20"/>
                <w:lang w:val="ka-GE"/>
              </w:rPr>
              <w:t xml:space="preserve">დისტილაციიდან მიღებული </w:t>
            </w:r>
            <w:r w:rsidRPr="00216234">
              <w:rPr>
                <w:rFonts w:ascii="Sylfaen" w:hAnsi="Sylfaen"/>
                <w:sz w:val="20"/>
                <w:szCs w:val="20"/>
                <w:lang w:val="ka-GE"/>
              </w:rPr>
              <w:t>ცხოველის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საკვების </w:t>
            </w:r>
            <w:r w:rsidR="008F0C40" w:rsidRPr="00216234">
              <w:rPr>
                <w:rFonts w:ascii="Sylfaen" w:hAnsi="Sylfaen"/>
                <w:sz w:val="20"/>
                <w:szCs w:val="20"/>
                <w:lang w:val="ka-GE"/>
              </w:rPr>
              <w:t>მყარი</w:t>
            </w:r>
            <w:r w:rsidR="00563396" w:rsidRPr="00216234">
              <w:rPr>
                <w:rFonts w:ascii="Sylfaen" w:hAnsi="Sylfaen"/>
                <w:sz w:val="20"/>
                <w:szCs w:val="20"/>
                <w:lang w:val="ka-GE"/>
              </w:rPr>
              <w:t xml:space="preserve"> </w:t>
            </w:r>
            <w:r w:rsidR="001002FC" w:rsidRPr="00216234">
              <w:rPr>
                <w:rFonts w:ascii="Sylfaen" w:hAnsi="Sylfaen"/>
                <w:sz w:val="20"/>
                <w:szCs w:val="20"/>
                <w:lang w:val="ka-GE"/>
              </w:rPr>
              <w:t>ფრაქციებ</w:t>
            </w:r>
            <w:r w:rsidRPr="00216234">
              <w:rPr>
                <w:rFonts w:ascii="Sylfaen" w:hAnsi="Sylfaen"/>
                <w:sz w:val="20"/>
                <w:szCs w:val="20"/>
                <w:lang w:val="ka-GE"/>
              </w:rPr>
              <w:t>ის</w:t>
            </w:r>
            <w:r w:rsidR="001002FC" w:rsidRPr="00216234">
              <w:rPr>
                <w:rFonts w:ascii="Sylfaen" w:hAnsi="Sylfaen"/>
                <w:sz w:val="20"/>
                <w:szCs w:val="20"/>
                <w:lang w:val="ka-GE"/>
              </w:rPr>
              <w:t>ა</w:t>
            </w:r>
            <w:r w:rsidRPr="00216234">
              <w:rPr>
                <w:rFonts w:ascii="Sylfaen" w:hAnsi="Sylfaen"/>
                <w:sz w:val="20"/>
                <w:szCs w:val="20"/>
                <w:lang w:val="ka-GE"/>
              </w:rPr>
              <w:t>გან</w:t>
            </w:r>
          </w:p>
        </w:tc>
        <w:tc>
          <w:tcPr>
            <w:tcW w:w="3420" w:type="dxa"/>
          </w:tcPr>
          <w:p w14:paraId="15500FF5" w14:textId="77777777" w:rsidR="00C55D1F" w:rsidRPr="00216234" w:rsidRDefault="00E677E1" w:rsidP="00C55D1F">
            <w:pPr>
              <w:pStyle w:val="ListParagraph"/>
              <w:ind w:left="0"/>
              <w:jc w:val="both"/>
              <w:rPr>
                <w:rFonts w:ascii="Sylfaen" w:hAnsi="Sylfaen"/>
                <w:sz w:val="20"/>
                <w:szCs w:val="20"/>
                <w:lang w:val="ka-GE"/>
              </w:rPr>
            </w:pPr>
            <w:r w:rsidRPr="00216234">
              <w:rPr>
                <w:rFonts w:ascii="Sylfaen" w:hAnsi="Sylfaen"/>
                <w:sz w:val="20"/>
                <w:szCs w:val="20"/>
                <w:lang w:val="ka-GE"/>
              </w:rPr>
              <w:t>სინესტე</w:t>
            </w:r>
            <w:r w:rsidR="00C55D1F" w:rsidRPr="00216234">
              <w:rPr>
                <w:rFonts w:ascii="Sylfaen" w:hAnsi="Sylfaen"/>
                <w:sz w:val="20"/>
                <w:szCs w:val="20"/>
                <w:lang w:val="ka-GE"/>
              </w:rPr>
              <w:t xml:space="preserve">, თუ </w:t>
            </w:r>
            <w:r w:rsidR="001002FC" w:rsidRPr="00216234">
              <w:rPr>
                <w:rFonts w:ascii="Sylfaen" w:hAnsi="Sylfaen"/>
                <w:sz w:val="20"/>
                <w:szCs w:val="20"/>
                <w:lang w:val="ka-GE"/>
              </w:rPr>
              <w:t xml:space="preserve">&lt; </w:t>
            </w:r>
            <w:r w:rsidR="00C55D1F" w:rsidRPr="00216234">
              <w:rPr>
                <w:rFonts w:ascii="Sylfaen" w:hAnsi="Sylfaen"/>
                <w:sz w:val="20"/>
                <w:szCs w:val="20"/>
                <w:lang w:val="ka-GE"/>
              </w:rPr>
              <w:t>65% ან &gt;</w:t>
            </w:r>
            <w:r w:rsidR="001002FC" w:rsidRPr="00216234">
              <w:rPr>
                <w:rFonts w:ascii="Sylfaen" w:hAnsi="Sylfaen"/>
                <w:sz w:val="20"/>
                <w:szCs w:val="20"/>
                <w:lang w:val="ka-GE"/>
              </w:rPr>
              <w:t xml:space="preserve"> </w:t>
            </w:r>
            <w:r w:rsidR="00C55D1F" w:rsidRPr="00216234">
              <w:rPr>
                <w:rFonts w:ascii="Sylfaen" w:hAnsi="Sylfaen"/>
                <w:sz w:val="20"/>
                <w:szCs w:val="20"/>
                <w:lang w:val="ka-GE"/>
              </w:rPr>
              <w:t>88%</w:t>
            </w:r>
          </w:p>
          <w:p w14:paraId="3B80DD55"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 xml:space="preserve">თუ </w:t>
            </w:r>
            <w:r w:rsidR="00E677E1" w:rsidRPr="00216234">
              <w:rPr>
                <w:rFonts w:ascii="Sylfaen" w:hAnsi="Sylfaen"/>
                <w:sz w:val="20"/>
                <w:szCs w:val="20"/>
                <w:lang w:val="ka-GE"/>
              </w:rPr>
              <w:t>სინესტე</w:t>
            </w:r>
            <w:r w:rsidR="001002FC" w:rsidRPr="00216234">
              <w:rPr>
                <w:rFonts w:ascii="Sylfaen" w:hAnsi="Sylfaen"/>
                <w:sz w:val="20"/>
                <w:szCs w:val="20"/>
                <w:lang w:val="ka-GE"/>
              </w:rPr>
              <w:t xml:space="preserve"> </w:t>
            </w:r>
            <w:r w:rsidRPr="00216234">
              <w:rPr>
                <w:rFonts w:ascii="Sylfaen" w:hAnsi="Sylfaen"/>
                <w:sz w:val="20"/>
                <w:szCs w:val="20"/>
                <w:lang w:val="ka-GE"/>
              </w:rPr>
              <w:t>&lt;</w:t>
            </w:r>
            <w:r w:rsidR="001002FC" w:rsidRPr="00216234">
              <w:rPr>
                <w:rFonts w:ascii="Sylfaen" w:hAnsi="Sylfaen"/>
                <w:sz w:val="20"/>
                <w:szCs w:val="20"/>
                <w:lang w:val="ka-GE"/>
              </w:rPr>
              <w:t xml:space="preserve"> </w:t>
            </w:r>
            <w:r w:rsidRPr="00216234">
              <w:rPr>
                <w:rFonts w:ascii="Sylfaen" w:hAnsi="Sylfaen"/>
                <w:sz w:val="20"/>
                <w:szCs w:val="20"/>
                <w:lang w:val="ka-GE"/>
              </w:rPr>
              <w:t>65%</w:t>
            </w:r>
            <w:r w:rsidR="001002FC" w:rsidRPr="00216234">
              <w:rPr>
                <w:rFonts w:ascii="Sylfaen" w:hAnsi="Sylfaen"/>
                <w:sz w:val="20"/>
                <w:szCs w:val="20"/>
                <w:lang w:val="ka-GE"/>
              </w:rPr>
              <w:t>:</w:t>
            </w:r>
          </w:p>
          <w:p w14:paraId="59B7C99D" w14:textId="77777777" w:rsidR="00C55D1F" w:rsidRPr="00216234" w:rsidRDefault="00C55D1F" w:rsidP="001002FC">
            <w:pPr>
              <w:pStyle w:val="ListParagraph"/>
              <w:numPr>
                <w:ilvl w:val="0"/>
                <w:numId w:val="4"/>
              </w:numPr>
              <w:jc w:val="both"/>
              <w:rPr>
                <w:rFonts w:ascii="Sylfaen" w:hAnsi="Sylfaen"/>
                <w:sz w:val="20"/>
                <w:szCs w:val="20"/>
                <w:lang w:val="ka-GE"/>
              </w:rPr>
            </w:pPr>
            <w:r w:rsidRPr="00216234">
              <w:rPr>
                <w:rFonts w:ascii="Sylfaen" w:hAnsi="Sylfaen"/>
                <w:sz w:val="20"/>
                <w:szCs w:val="20"/>
                <w:lang w:val="ka-GE"/>
              </w:rPr>
              <w:t>ნედლი პროტეინი</w:t>
            </w:r>
          </w:p>
        </w:tc>
      </w:tr>
      <w:tr w:rsidR="00C55D1F" w:rsidRPr="00216234" w14:paraId="1616962C" w14:textId="77777777" w:rsidTr="00D028BC">
        <w:trPr>
          <w:gridAfter w:val="1"/>
          <w:wAfter w:w="8" w:type="dxa"/>
        </w:trPr>
        <w:tc>
          <w:tcPr>
            <w:tcW w:w="990" w:type="dxa"/>
          </w:tcPr>
          <w:p w14:paraId="76820698"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1.1.</w:t>
            </w:r>
            <w:r w:rsidRPr="00216234">
              <w:rPr>
                <w:rFonts w:ascii="Sylfaen" w:hAnsi="Sylfaen"/>
                <w:sz w:val="20"/>
                <w:szCs w:val="20"/>
                <w:lang w:val="en-US"/>
              </w:rPr>
              <w:t>1</w:t>
            </w:r>
            <w:r w:rsidRPr="00216234">
              <w:rPr>
                <w:rFonts w:ascii="Sylfaen" w:hAnsi="Sylfaen"/>
                <w:sz w:val="20"/>
                <w:szCs w:val="20"/>
                <w:lang w:val="ka-GE"/>
              </w:rPr>
              <w:t>7</w:t>
            </w:r>
          </w:p>
        </w:tc>
        <w:tc>
          <w:tcPr>
            <w:tcW w:w="2610" w:type="dxa"/>
          </w:tcPr>
          <w:p w14:paraId="7543EE86" w14:textId="30B9814D" w:rsidR="00C55D1F" w:rsidRPr="00216234" w:rsidRDefault="00C55D1F" w:rsidP="008F0C40">
            <w:pPr>
              <w:pStyle w:val="ListParagraph"/>
              <w:ind w:left="0"/>
              <w:jc w:val="center"/>
              <w:rPr>
                <w:rFonts w:ascii="Sylfaen" w:hAnsi="Sylfaen"/>
                <w:sz w:val="20"/>
                <w:szCs w:val="20"/>
                <w:lang w:val="ka-GE"/>
              </w:rPr>
            </w:pPr>
            <w:r w:rsidRPr="00216234">
              <w:rPr>
                <w:rFonts w:ascii="Sylfaen" w:hAnsi="Sylfaen"/>
                <w:sz w:val="20"/>
                <w:szCs w:val="20"/>
                <w:lang w:val="ka-GE"/>
              </w:rPr>
              <w:t xml:space="preserve">ქერის </w:t>
            </w:r>
            <w:r w:rsidR="008F0C40" w:rsidRPr="00216234">
              <w:rPr>
                <w:rFonts w:ascii="Sylfaen" w:hAnsi="Sylfaen"/>
                <w:sz w:val="20"/>
                <w:szCs w:val="20"/>
                <w:lang w:val="ka-GE"/>
              </w:rPr>
              <w:t>ხსნადი ნა</w:t>
            </w:r>
            <w:r w:rsidR="00D10EC5" w:rsidRPr="00216234">
              <w:rPr>
                <w:rFonts w:ascii="Sylfaen" w:hAnsi="Sylfaen"/>
                <w:sz w:val="20"/>
                <w:szCs w:val="20"/>
                <w:lang w:val="ka-GE"/>
              </w:rPr>
              <w:t>ხადი</w:t>
            </w:r>
            <w:r w:rsidRPr="00216234">
              <w:rPr>
                <w:rFonts w:ascii="Sylfaen" w:hAnsi="Sylfaen"/>
                <w:sz w:val="20"/>
                <w:szCs w:val="20"/>
                <w:lang w:val="ka-GE"/>
              </w:rPr>
              <w:t>, სველი</w:t>
            </w:r>
            <w:r w:rsidR="008F0C40" w:rsidRPr="00216234">
              <w:rPr>
                <w:rFonts w:ascii="Sylfaen" w:hAnsi="Sylfaen"/>
                <w:sz w:val="20"/>
                <w:szCs w:val="20"/>
                <w:lang w:val="ka-GE"/>
              </w:rPr>
              <w:t xml:space="preserve"> [ბუყი]</w:t>
            </w:r>
          </w:p>
        </w:tc>
        <w:tc>
          <w:tcPr>
            <w:tcW w:w="4050" w:type="dxa"/>
          </w:tcPr>
          <w:p w14:paraId="4A228DE1" w14:textId="30CBCD5B" w:rsidR="00C55D1F" w:rsidRPr="00216234" w:rsidRDefault="00C55D1F" w:rsidP="008F0C40">
            <w:pPr>
              <w:pStyle w:val="ListParagraph"/>
              <w:ind w:left="0"/>
              <w:rPr>
                <w:rFonts w:ascii="Sylfaen" w:hAnsi="Sylfaen"/>
                <w:sz w:val="20"/>
                <w:szCs w:val="20"/>
                <w:lang w:val="ka-GE"/>
              </w:rPr>
            </w:pPr>
            <w:r w:rsidRPr="00216234">
              <w:rPr>
                <w:rFonts w:ascii="Sylfaen" w:hAnsi="Sylfaen"/>
                <w:sz w:val="20"/>
                <w:szCs w:val="20"/>
                <w:lang w:val="ka-GE"/>
              </w:rPr>
              <w:t xml:space="preserve">ქერიდან ეთანოლის </w:t>
            </w:r>
            <w:r w:rsidR="001002FC" w:rsidRPr="00216234">
              <w:rPr>
                <w:rFonts w:ascii="Sylfaen" w:hAnsi="Sylfaen"/>
                <w:sz w:val="20"/>
                <w:szCs w:val="20"/>
                <w:lang w:val="ka-GE"/>
              </w:rPr>
              <w:t>წარმოებისას</w:t>
            </w:r>
            <w:r w:rsidRPr="00216234">
              <w:rPr>
                <w:rFonts w:ascii="Sylfaen" w:hAnsi="Sylfaen"/>
                <w:sz w:val="20"/>
                <w:szCs w:val="20"/>
                <w:lang w:val="ka-GE"/>
              </w:rPr>
              <w:t xml:space="preserve"> მიღებული პროდუქტი. შედგება </w:t>
            </w:r>
            <w:r w:rsidR="001002FC" w:rsidRPr="00216234">
              <w:rPr>
                <w:rFonts w:ascii="Sylfaen" w:hAnsi="Sylfaen"/>
                <w:sz w:val="20"/>
                <w:szCs w:val="20"/>
                <w:lang w:val="ka-GE"/>
              </w:rPr>
              <w:t>დისტილაციიდან მიღებული</w:t>
            </w:r>
            <w:r w:rsidR="00563396" w:rsidRPr="00216234">
              <w:rPr>
                <w:rFonts w:ascii="Sylfaen" w:hAnsi="Sylfaen"/>
                <w:sz w:val="20"/>
                <w:szCs w:val="20"/>
                <w:lang w:val="ka-GE"/>
              </w:rPr>
              <w:t xml:space="preserve"> </w:t>
            </w:r>
            <w:r w:rsidRPr="00216234">
              <w:rPr>
                <w:rFonts w:ascii="Sylfaen" w:hAnsi="Sylfaen"/>
                <w:sz w:val="20"/>
                <w:szCs w:val="20"/>
                <w:lang w:val="ka-GE"/>
              </w:rPr>
              <w:t>ცხოველის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საკვების </w:t>
            </w:r>
            <w:r w:rsidR="008F0C40" w:rsidRPr="00216234">
              <w:rPr>
                <w:rFonts w:ascii="Sylfaen" w:hAnsi="Sylfaen"/>
                <w:sz w:val="20"/>
                <w:szCs w:val="20"/>
                <w:lang w:val="ka-GE"/>
              </w:rPr>
              <w:t xml:space="preserve">ხსნადი </w:t>
            </w:r>
            <w:r w:rsidR="001002FC" w:rsidRPr="00216234">
              <w:rPr>
                <w:rFonts w:ascii="Sylfaen" w:hAnsi="Sylfaen"/>
                <w:sz w:val="20"/>
                <w:szCs w:val="20"/>
                <w:lang w:val="ka-GE"/>
              </w:rPr>
              <w:t>ფრაქციებისაგან</w:t>
            </w:r>
            <w:r w:rsidRPr="00216234">
              <w:rPr>
                <w:rFonts w:ascii="Sylfaen" w:hAnsi="Sylfaen"/>
                <w:sz w:val="20"/>
                <w:szCs w:val="20"/>
                <w:lang w:val="ka-GE"/>
              </w:rPr>
              <w:t xml:space="preserve"> </w:t>
            </w:r>
          </w:p>
        </w:tc>
        <w:tc>
          <w:tcPr>
            <w:tcW w:w="3420" w:type="dxa"/>
          </w:tcPr>
          <w:p w14:paraId="2AA9CCAD" w14:textId="77777777" w:rsidR="00C55D1F" w:rsidRPr="00216234" w:rsidRDefault="00E677E1" w:rsidP="00C55D1F">
            <w:pPr>
              <w:pStyle w:val="ListParagraph"/>
              <w:ind w:left="0"/>
              <w:jc w:val="both"/>
              <w:rPr>
                <w:rFonts w:ascii="Sylfaen" w:hAnsi="Sylfaen"/>
                <w:sz w:val="20"/>
                <w:szCs w:val="20"/>
                <w:lang w:val="ka-GE"/>
              </w:rPr>
            </w:pPr>
            <w:r w:rsidRPr="00216234">
              <w:rPr>
                <w:rFonts w:ascii="Sylfaen" w:hAnsi="Sylfaen"/>
                <w:sz w:val="20"/>
                <w:szCs w:val="20"/>
                <w:lang w:val="ka-GE"/>
              </w:rPr>
              <w:t>სინესტე</w:t>
            </w:r>
            <w:r w:rsidR="00C55D1F" w:rsidRPr="00216234">
              <w:rPr>
                <w:rFonts w:ascii="Sylfaen" w:hAnsi="Sylfaen"/>
                <w:sz w:val="20"/>
                <w:szCs w:val="20"/>
                <w:lang w:val="ka-GE"/>
              </w:rPr>
              <w:t xml:space="preserve">, თუ </w:t>
            </w:r>
            <w:r w:rsidR="001002FC" w:rsidRPr="00216234">
              <w:rPr>
                <w:rFonts w:ascii="Sylfaen" w:hAnsi="Sylfaen"/>
                <w:sz w:val="20"/>
                <w:szCs w:val="20"/>
                <w:lang w:val="ka-GE"/>
              </w:rPr>
              <w:t xml:space="preserve">&lt; </w:t>
            </w:r>
            <w:r w:rsidR="00C55D1F" w:rsidRPr="00216234">
              <w:rPr>
                <w:rFonts w:ascii="Sylfaen" w:hAnsi="Sylfaen"/>
                <w:sz w:val="20"/>
                <w:szCs w:val="20"/>
                <w:lang w:val="ka-GE"/>
              </w:rPr>
              <w:t>45% ან &gt;70%</w:t>
            </w:r>
          </w:p>
          <w:p w14:paraId="4F1DDDD1" w14:textId="77777777" w:rsidR="001002FC" w:rsidRPr="00216234" w:rsidRDefault="00C55D1F" w:rsidP="001002FC">
            <w:pPr>
              <w:pStyle w:val="ListParagraph"/>
              <w:ind w:left="0"/>
              <w:jc w:val="both"/>
              <w:rPr>
                <w:rFonts w:ascii="Sylfaen" w:hAnsi="Sylfaen"/>
                <w:sz w:val="20"/>
                <w:szCs w:val="20"/>
                <w:lang w:val="ka-GE"/>
              </w:rPr>
            </w:pPr>
            <w:r w:rsidRPr="00216234">
              <w:rPr>
                <w:rFonts w:ascii="Sylfaen" w:hAnsi="Sylfaen"/>
                <w:sz w:val="20"/>
                <w:szCs w:val="20"/>
                <w:lang w:val="ka-GE"/>
              </w:rPr>
              <w:t xml:space="preserve">თუ </w:t>
            </w:r>
            <w:r w:rsidR="00E677E1" w:rsidRPr="00216234">
              <w:rPr>
                <w:rFonts w:ascii="Sylfaen" w:hAnsi="Sylfaen"/>
                <w:sz w:val="20"/>
                <w:szCs w:val="20"/>
                <w:lang w:val="ka-GE"/>
              </w:rPr>
              <w:t>სინესტე</w:t>
            </w:r>
            <w:r w:rsidR="001002FC" w:rsidRPr="00216234">
              <w:rPr>
                <w:rFonts w:ascii="Sylfaen" w:hAnsi="Sylfaen"/>
                <w:sz w:val="20"/>
                <w:szCs w:val="20"/>
                <w:lang w:val="ka-GE"/>
              </w:rPr>
              <w:t xml:space="preserve"> </w:t>
            </w:r>
            <w:r w:rsidRPr="00216234">
              <w:rPr>
                <w:rFonts w:ascii="Sylfaen" w:hAnsi="Sylfaen"/>
                <w:sz w:val="20"/>
                <w:szCs w:val="20"/>
                <w:lang w:val="ka-GE"/>
              </w:rPr>
              <w:t>&lt;45%</w:t>
            </w:r>
            <w:r w:rsidR="001002FC" w:rsidRPr="00216234">
              <w:rPr>
                <w:rFonts w:ascii="Sylfaen" w:hAnsi="Sylfaen"/>
                <w:sz w:val="20"/>
                <w:szCs w:val="20"/>
                <w:lang w:val="ka-GE"/>
              </w:rPr>
              <w:t>:</w:t>
            </w:r>
          </w:p>
          <w:p w14:paraId="47D37404" w14:textId="61DCB0B5" w:rsidR="00C55D1F" w:rsidRPr="00216234" w:rsidRDefault="00C55D1F" w:rsidP="008A4A3D">
            <w:pPr>
              <w:pStyle w:val="ListParagraph"/>
              <w:numPr>
                <w:ilvl w:val="0"/>
                <w:numId w:val="4"/>
              </w:numPr>
              <w:jc w:val="both"/>
              <w:rPr>
                <w:rFonts w:ascii="Sylfaen" w:hAnsi="Sylfaen"/>
                <w:sz w:val="20"/>
                <w:szCs w:val="20"/>
                <w:lang w:val="ka-GE"/>
              </w:rPr>
            </w:pPr>
            <w:r w:rsidRPr="00216234">
              <w:rPr>
                <w:rFonts w:ascii="Sylfaen" w:hAnsi="Sylfaen"/>
                <w:sz w:val="20"/>
                <w:szCs w:val="20"/>
                <w:lang w:val="ka-GE"/>
              </w:rPr>
              <w:t>ნედლი პროტეინი</w:t>
            </w:r>
          </w:p>
        </w:tc>
      </w:tr>
      <w:tr w:rsidR="00C55D1F" w:rsidRPr="00216234" w14:paraId="65EA01C5" w14:textId="77777777" w:rsidTr="00D028BC">
        <w:trPr>
          <w:gridAfter w:val="1"/>
          <w:wAfter w:w="8" w:type="dxa"/>
        </w:trPr>
        <w:tc>
          <w:tcPr>
            <w:tcW w:w="990" w:type="dxa"/>
          </w:tcPr>
          <w:p w14:paraId="7B8BCBDB"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1.1.</w:t>
            </w:r>
            <w:r w:rsidRPr="00216234">
              <w:rPr>
                <w:rFonts w:ascii="Sylfaen" w:hAnsi="Sylfaen"/>
                <w:sz w:val="20"/>
                <w:szCs w:val="20"/>
                <w:lang w:val="en-US"/>
              </w:rPr>
              <w:t>1</w:t>
            </w:r>
            <w:r w:rsidRPr="00216234">
              <w:rPr>
                <w:rFonts w:ascii="Sylfaen" w:hAnsi="Sylfaen"/>
                <w:sz w:val="20"/>
                <w:szCs w:val="20"/>
                <w:lang w:val="ka-GE"/>
              </w:rPr>
              <w:t>8</w:t>
            </w:r>
          </w:p>
        </w:tc>
        <w:tc>
          <w:tcPr>
            <w:tcW w:w="2610" w:type="dxa"/>
          </w:tcPr>
          <w:p w14:paraId="3D188167" w14:textId="6F987A36" w:rsidR="00C55D1F" w:rsidRPr="00216234" w:rsidRDefault="00807A77" w:rsidP="001002FC">
            <w:pPr>
              <w:pStyle w:val="ListParagraph"/>
              <w:ind w:left="0"/>
              <w:jc w:val="center"/>
              <w:rPr>
                <w:rFonts w:ascii="Sylfaen" w:hAnsi="Sylfaen"/>
                <w:sz w:val="20"/>
                <w:szCs w:val="20"/>
                <w:lang w:val="ka-GE"/>
              </w:rPr>
            </w:pPr>
            <w:r w:rsidRPr="00216234">
              <w:rPr>
                <w:rFonts w:ascii="Sylfaen" w:hAnsi="Sylfaen"/>
                <w:sz w:val="20"/>
                <w:szCs w:val="20"/>
                <w:lang w:val="ka-GE"/>
              </w:rPr>
              <w:t>ალაო</w:t>
            </w:r>
            <w:r w:rsidR="005E000F" w:rsidRPr="00216234">
              <w:rPr>
                <w:rFonts w:ascii="Sylfaen" w:hAnsi="Sylfaen"/>
                <w:sz w:val="20"/>
                <w:szCs w:val="20"/>
                <w:lang w:val="ka-GE"/>
              </w:rPr>
              <w:t xml:space="preserve"> </w:t>
            </w:r>
            <w:r w:rsidR="005E000F" w:rsidRPr="00216234">
              <w:rPr>
                <w:rFonts w:ascii="Sylfaen" w:hAnsi="Sylfaen"/>
                <w:sz w:val="20"/>
                <w:szCs w:val="20"/>
                <w:vertAlign w:val="superscript"/>
                <w:lang w:val="ka-GE"/>
              </w:rPr>
              <w:t>(1)</w:t>
            </w:r>
            <w:r w:rsidR="00C55D1F" w:rsidRPr="00216234">
              <w:rPr>
                <w:rFonts w:ascii="Sylfaen" w:hAnsi="Sylfaen"/>
                <w:sz w:val="20"/>
                <w:szCs w:val="20"/>
                <w:lang w:val="ka-GE"/>
              </w:rPr>
              <w:t xml:space="preserve"> </w:t>
            </w:r>
          </w:p>
        </w:tc>
        <w:tc>
          <w:tcPr>
            <w:tcW w:w="4050" w:type="dxa"/>
          </w:tcPr>
          <w:p w14:paraId="7029152C" w14:textId="77777777" w:rsidR="00C55D1F" w:rsidRPr="00216234" w:rsidRDefault="00C55D1F" w:rsidP="00C55D1F">
            <w:pPr>
              <w:pStyle w:val="ListParagraph"/>
              <w:ind w:left="0"/>
              <w:rPr>
                <w:rFonts w:ascii="Sylfaen" w:hAnsi="Sylfaen"/>
                <w:sz w:val="20"/>
                <w:szCs w:val="20"/>
                <w:lang w:val="ka-GE"/>
              </w:rPr>
            </w:pPr>
            <w:r w:rsidRPr="00216234">
              <w:rPr>
                <w:rFonts w:ascii="Sylfaen" w:hAnsi="Sylfaen"/>
                <w:sz w:val="20"/>
                <w:szCs w:val="20"/>
                <w:lang w:val="ka-GE"/>
              </w:rPr>
              <w:t>გაღვივებული, მშრალი, დაფქული და/ან ექსტრაქტირებული მარცვლეულიდან მიღებული პროდუქტი</w:t>
            </w:r>
          </w:p>
        </w:tc>
        <w:tc>
          <w:tcPr>
            <w:tcW w:w="3420" w:type="dxa"/>
          </w:tcPr>
          <w:p w14:paraId="731E2122" w14:textId="77777777" w:rsidR="00C55D1F" w:rsidRPr="00216234" w:rsidRDefault="00C55D1F" w:rsidP="00C55D1F">
            <w:pPr>
              <w:pStyle w:val="ListParagraph"/>
              <w:ind w:left="0"/>
              <w:jc w:val="both"/>
              <w:rPr>
                <w:rFonts w:ascii="Sylfaen" w:hAnsi="Sylfaen"/>
                <w:sz w:val="20"/>
                <w:szCs w:val="20"/>
                <w:lang w:val="ka-GE"/>
              </w:rPr>
            </w:pPr>
          </w:p>
        </w:tc>
      </w:tr>
      <w:tr w:rsidR="00C55D1F" w:rsidRPr="00216234" w14:paraId="0AB81062" w14:textId="77777777" w:rsidTr="00D028BC">
        <w:trPr>
          <w:gridAfter w:val="1"/>
          <w:wAfter w:w="8" w:type="dxa"/>
        </w:trPr>
        <w:tc>
          <w:tcPr>
            <w:tcW w:w="990" w:type="dxa"/>
          </w:tcPr>
          <w:p w14:paraId="5D52DC79"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lastRenderedPageBreak/>
              <w:t>1.1.</w:t>
            </w:r>
            <w:r w:rsidRPr="00216234">
              <w:rPr>
                <w:rFonts w:ascii="Sylfaen" w:hAnsi="Sylfaen"/>
                <w:sz w:val="20"/>
                <w:szCs w:val="20"/>
                <w:lang w:val="en-US"/>
              </w:rPr>
              <w:t>1</w:t>
            </w:r>
            <w:r w:rsidRPr="00216234">
              <w:rPr>
                <w:rFonts w:ascii="Sylfaen" w:hAnsi="Sylfaen"/>
                <w:sz w:val="20"/>
                <w:szCs w:val="20"/>
                <w:lang w:val="ka-GE"/>
              </w:rPr>
              <w:t>9</w:t>
            </w:r>
          </w:p>
        </w:tc>
        <w:tc>
          <w:tcPr>
            <w:tcW w:w="2610" w:type="dxa"/>
          </w:tcPr>
          <w:p w14:paraId="28344BBC" w14:textId="1A121B8F" w:rsidR="00C55D1F" w:rsidRPr="00216234" w:rsidRDefault="0057615C" w:rsidP="00C55D1F">
            <w:pPr>
              <w:pStyle w:val="ListParagraph"/>
              <w:ind w:left="0"/>
              <w:jc w:val="center"/>
              <w:rPr>
                <w:rFonts w:ascii="Sylfaen" w:hAnsi="Sylfaen"/>
                <w:sz w:val="20"/>
                <w:szCs w:val="20"/>
                <w:lang w:val="ka-GE"/>
              </w:rPr>
            </w:pPr>
            <w:r w:rsidRPr="00216234">
              <w:rPr>
                <w:rFonts w:ascii="Sylfaen" w:hAnsi="Sylfaen"/>
                <w:sz w:val="20"/>
                <w:szCs w:val="20"/>
                <w:lang w:val="ka-GE"/>
              </w:rPr>
              <w:t>ალაოს ღივი</w:t>
            </w:r>
            <w:r w:rsidR="00563396" w:rsidRPr="00216234">
              <w:rPr>
                <w:rFonts w:ascii="Sylfaen" w:hAnsi="Sylfaen"/>
                <w:sz w:val="20"/>
                <w:szCs w:val="20"/>
                <w:lang w:val="ka-GE"/>
              </w:rPr>
              <w:t xml:space="preserve"> </w:t>
            </w:r>
            <w:r w:rsidR="005E000F" w:rsidRPr="00216234">
              <w:rPr>
                <w:rFonts w:ascii="Sylfaen" w:hAnsi="Sylfaen"/>
                <w:sz w:val="20"/>
                <w:szCs w:val="20"/>
                <w:vertAlign w:val="superscript"/>
                <w:lang w:val="ka-GE"/>
              </w:rPr>
              <w:t>(1)</w:t>
            </w:r>
          </w:p>
          <w:p w14:paraId="794A406A" w14:textId="77777777" w:rsidR="00C55D1F" w:rsidRPr="00216234" w:rsidRDefault="00C55D1F" w:rsidP="00C55D1F">
            <w:pPr>
              <w:pStyle w:val="ListParagraph"/>
              <w:ind w:left="0"/>
              <w:jc w:val="center"/>
              <w:rPr>
                <w:rFonts w:ascii="Sylfaen" w:hAnsi="Sylfaen"/>
                <w:sz w:val="20"/>
                <w:szCs w:val="20"/>
                <w:lang w:val="ka-GE"/>
              </w:rPr>
            </w:pPr>
          </w:p>
        </w:tc>
        <w:tc>
          <w:tcPr>
            <w:tcW w:w="4050" w:type="dxa"/>
          </w:tcPr>
          <w:p w14:paraId="30960989" w14:textId="2896CF94" w:rsidR="00C55D1F" w:rsidRPr="00216234" w:rsidRDefault="00CD0398" w:rsidP="0057615C">
            <w:pPr>
              <w:pStyle w:val="ListParagraph"/>
              <w:ind w:left="0"/>
              <w:rPr>
                <w:rFonts w:ascii="Sylfaen" w:hAnsi="Sylfaen"/>
                <w:sz w:val="20"/>
                <w:szCs w:val="20"/>
                <w:lang w:val="en-US"/>
              </w:rPr>
            </w:pPr>
            <w:r w:rsidRPr="00216234">
              <w:rPr>
                <w:rFonts w:ascii="Sylfaen" w:hAnsi="Sylfaen"/>
                <w:sz w:val="20"/>
                <w:szCs w:val="20"/>
                <w:lang w:val="ka-GE"/>
              </w:rPr>
              <w:t>სალუდე</w:t>
            </w:r>
            <w:r w:rsidR="00563396" w:rsidRPr="00216234">
              <w:rPr>
                <w:rFonts w:ascii="Sylfaen" w:hAnsi="Sylfaen"/>
                <w:sz w:val="20"/>
                <w:szCs w:val="20"/>
                <w:lang w:val="ka-GE"/>
              </w:rPr>
              <w:t xml:space="preserve"> </w:t>
            </w:r>
            <w:r w:rsidR="005E000F" w:rsidRPr="00216234">
              <w:rPr>
                <w:rFonts w:ascii="Sylfaen" w:hAnsi="Sylfaen"/>
                <w:sz w:val="20"/>
                <w:szCs w:val="20"/>
                <w:lang w:val="ka-GE"/>
              </w:rPr>
              <w:t>გაღივებული</w:t>
            </w:r>
            <w:r w:rsidR="005E000F" w:rsidRPr="00216234">
              <w:rPr>
                <w:rFonts w:ascii="Sylfaen" w:hAnsi="Sylfaen"/>
                <w:sz w:val="20"/>
                <w:szCs w:val="20"/>
                <w:lang w:val="en-US"/>
              </w:rPr>
              <w:t xml:space="preserve"> </w:t>
            </w:r>
            <w:r w:rsidR="00C55D1F" w:rsidRPr="00216234">
              <w:rPr>
                <w:rFonts w:ascii="Sylfaen" w:hAnsi="Sylfaen"/>
                <w:sz w:val="20"/>
                <w:szCs w:val="20"/>
                <w:lang w:val="ka-GE"/>
              </w:rPr>
              <w:t>მარცვლ</w:t>
            </w:r>
            <w:r w:rsidRPr="00216234">
              <w:rPr>
                <w:rFonts w:ascii="Sylfaen" w:hAnsi="Sylfaen"/>
                <w:sz w:val="20"/>
                <w:szCs w:val="20"/>
                <w:lang w:val="ka-GE"/>
              </w:rPr>
              <w:t>ეულ</w:t>
            </w:r>
            <w:r w:rsidR="00C55D1F" w:rsidRPr="00216234">
              <w:rPr>
                <w:rFonts w:ascii="Sylfaen" w:hAnsi="Sylfaen"/>
                <w:sz w:val="20"/>
                <w:szCs w:val="20"/>
                <w:lang w:val="ka-GE"/>
              </w:rPr>
              <w:t>ი</w:t>
            </w:r>
            <w:r w:rsidR="005E000F" w:rsidRPr="00216234">
              <w:rPr>
                <w:rFonts w:ascii="Sylfaen" w:hAnsi="Sylfaen"/>
                <w:sz w:val="20"/>
                <w:szCs w:val="20"/>
                <w:lang w:val="ka-GE"/>
              </w:rPr>
              <w:t>დან</w:t>
            </w:r>
            <w:r w:rsidR="00563396" w:rsidRPr="00216234">
              <w:rPr>
                <w:rFonts w:ascii="Sylfaen" w:hAnsi="Sylfaen"/>
                <w:sz w:val="20"/>
                <w:szCs w:val="20"/>
                <w:lang w:val="ka-GE"/>
              </w:rPr>
              <w:t xml:space="preserve"> </w:t>
            </w:r>
            <w:r w:rsidRPr="00216234">
              <w:rPr>
                <w:rFonts w:ascii="Sylfaen" w:hAnsi="Sylfaen"/>
                <w:sz w:val="20"/>
                <w:szCs w:val="20"/>
                <w:lang w:val="ka-GE"/>
              </w:rPr>
              <w:t>და გაწმენდილი ალაო</w:t>
            </w:r>
            <w:r w:rsidR="005E000F" w:rsidRPr="00216234">
              <w:rPr>
                <w:rFonts w:ascii="Sylfaen" w:hAnsi="Sylfaen"/>
                <w:sz w:val="20"/>
                <w:szCs w:val="20"/>
                <w:lang w:val="ka-GE"/>
              </w:rPr>
              <w:t>დან მიღებული პროდუქტი</w:t>
            </w:r>
            <w:r w:rsidR="00C55D1F" w:rsidRPr="00216234">
              <w:rPr>
                <w:rFonts w:ascii="Sylfaen" w:hAnsi="Sylfaen"/>
                <w:sz w:val="20"/>
                <w:szCs w:val="20"/>
                <w:lang w:val="ka-GE"/>
              </w:rPr>
              <w:t xml:space="preserve">, რომელიც შედგება </w:t>
            </w:r>
            <w:r w:rsidR="0057615C" w:rsidRPr="00216234">
              <w:rPr>
                <w:rFonts w:ascii="Sylfaen" w:hAnsi="Sylfaen"/>
                <w:sz w:val="20"/>
                <w:szCs w:val="20"/>
                <w:lang w:val="ka-GE"/>
              </w:rPr>
              <w:t>ღივებისაგან</w:t>
            </w:r>
            <w:r w:rsidR="00C55D1F" w:rsidRPr="00216234">
              <w:rPr>
                <w:rFonts w:ascii="Sylfaen" w:hAnsi="Sylfaen"/>
                <w:sz w:val="20"/>
                <w:szCs w:val="20"/>
                <w:lang w:val="ka-GE"/>
              </w:rPr>
              <w:t xml:space="preserve">, </w:t>
            </w:r>
            <w:r w:rsidRPr="00216234">
              <w:rPr>
                <w:rFonts w:ascii="Sylfaen" w:hAnsi="Sylfaen"/>
                <w:sz w:val="20"/>
                <w:szCs w:val="20"/>
                <w:lang w:val="ka-GE"/>
              </w:rPr>
              <w:t>კილისაგან და</w:t>
            </w:r>
            <w:r w:rsidR="00C55D1F" w:rsidRPr="00216234">
              <w:rPr>
                <w:rFonts w:ascii="Sylfaen" w:hAnsi="Sylfaen"/>
                <w:sz w:val="20"/>
                <w:szCs w:val="20"/>
                <w:lang w:val="ka-GE"/>
              </w:rPr>
              <w:t xml:space="preserve"> მცირე ზომის დამსხვეული </w:t>
            </w:r>
            <w:r w:rsidR="00B45AB0" w:rsidRPr="00216234">
              <w:rPr>
                <w:rFonts w:ascii="Sylfaen" w:hAnsi="Sylfaen"/>
                <w:sz w:val="20"/>
                <w:szCs w:val="20"/>
                <w:lang w:val="ka-GE"/>
              </w:rPr>
              <w:t xml:space="preserve">დაალაოებული </w:t>
            </w:r>
            <w:r w:rsidR="00C55D1F" w:rsidRPr="00216234">
              <w:rPr>
                <w:rFonts w:ascii="Sylfaen" w:hAnsi="Sylfaen"/>
                <w:sz w:val="20"/>
                <w:szCs w:val="20"/>
                <w:lang w:val="ka-GE"/>
              </w:rPr>
              <w:t>მარცვლებისაგან. შესაძლებელია</w:t>
            </w:r>
            <w:r w:rsidRPr="00216234">
              <w:rPr>
                <w:rFonts w:ascii="Sylfaen" w:hAnsi="Sylfaen"/>
                <w:sz w:val="20"/>
                <w:szCs w:val="20"/>
                <w:lang w:val="ka-GE"/>
              </w:rPr>
              <w:t xml:space="preserve"> იყოს</w:t>
            </w:r>
            <w:r w:rsidR="00563396" w:rsidRPr="00216234">
              <w:rPr>
                <w:rFonts w:ascii="Sylfaen" w:hAnsi="Sylfaen"/>
                <w:sz w:val="20"/>
                <w:szCs w:val="20"/>
                <w:lang w:val="ka-GE"/>
              </w:rPr>
              <w:t xml:space="preserve"> </w:t>
            </w:r>
            <w:r w:rsidRPr="00216234">
              <w:rPr>
                <w:rFonts w:ascii="Sylfaen" w:hAnsi="Sylfaen"/>
                <w:sz w:val="20"/>
                <w:szCs w:val="20"/>
                <w:lang w:val="ka-GE"/>
              </w:rPr>
              <w:t>დაფქვილი</w:t>
            </w:r>
            <w:r w:rsidR="00C55D1F" w:rsidRPr="00216234">
              <w:rPr>
                <w:rFonts w:ascii="Sylfaen" w:hAnsi="Sylfaen"/>
                <w:sz w:val="20"/>
                <w:szCs w:val="20"/>
                <w:lang w:val="ka-GE"/>
              </w:rPr>
              <w:t>.</w:t>
            </w:r>
          </w:p>
        </w:tc>
        <w:tc>
          <w:tcPr>
            <w:tcW w:w="3420" w:type="dxa"/>
          </w:tcPr>
          <w:p w14:paraId="06F89D52" w14:textId="77777777" w:rsidR="00C55D1F" w:rsidRPr="00216234" w:rsidRDefault="00C55D1F" w:rsidP="00C55D1F">
            <w:pPr>
              <w:pStyle w:val="ListParagraph"/>
              <w:ind w:left="0"/>
              <w:jc w:val="both"/>
              <w:rPr>
                <w:rFonts w:ascii="Sylfaen" w:hAnsi="Sylfaen"/>
                <w:sz w:val="20"/>
                <w:szCs w:val="20"/>
                <w:lang w:val="ka-GE"/>
              </w:rPr>
            </w:pPr>
          </w:p>
        </w:tc>
      </w:tr>
      <w:tr w:rsidR="00C55D1F" w:rsidRPr="00A255E0" w14:paraId="2278FA54" w14:textId="77777777" w:rsidTr="00D028BC">
        <w:trPr>
          <w:gridAfter w:val="1"/>
          <w:wAfter w:w="8" w:type="dxa"/>
        </w:trPr>
        <w:tc>
          <w:tcPr>
            <w:tcW w:w="990" w:type="dxa"/>
          </w:tcPr>
          <w:p w14:paraId="52593EEA"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1.2.1</w:t>
            </w:r>
          </w:p>
        </w:tc>
        <w:tc>
          <w:tcPr>
            <w:tcW w:w="2610" w:type="dxa"/>
          </w:tcPr>
          <w:p w14:paraId="44CF8381" w14:textId="77777777" w:rsidR="00C55D1F" w:rsidRPr="00216234" w:rsidRDefault="00C55D1F" w:rsidP="00271BD7">
            <w:pPr>
              <w:pStyle w:val="ListParagraph"/>
              <w:ind w:left="0"/>
              <w:jc w:val="center"/>
              <w:rPr>
                <w:rFonts w:ascii="Sylfaen" w:hAnsi="Sylfaen"/>
                <w:sz w:val="20"/>
                <w:szCs w:val="20"/>
                <w:lang w:val="ka-GE"/>
              </w:rPr>
            </w:pPr>
            <w:r w:rsidRPr="00216234">
              <w:rPr>
                <w:rFonts w:ascii="Sylfaen" w:hAnsi="Sylfaen"/>
                <w:sz w:val="20"/>
                <w:szCs w:val="20"/>
                <w:lang w:val="ka-GE"/>
              </w:rPr>
              <w:t xml:space="preserve">სიმინდი </w:t>
            </w:r>
          </w:p>
        </w:tc>
        <w:tc>
          <w:tcPr>
            <w:tcW w:w="4050" w:type="dxa"/>
          </w:tcPr>
          <w:p w14:paraId="67F4C64D" w14:textId="77777777" w:rsidR="00C55D1F" w:rsidRPr="00216234" w:rsidRDefault="00C55D1F" w:rsidP="00C55D1F">
            <w:pPr>
              <w:pStyle w:val="ListParagraph"/>
              <w:ind w:left="0"/>
              <w:rPr>
                <w:rFonts w:ascii="Sylfaen" w:hAnsi="Sylfaen"/>
                <w:sz w:val="20"/>
                <w:szCs w:val="20"/>
                <w:lang w:val="ka-GE"/>
              </w:rPr>
            </w:pPr>
            <w:r w:rsidRPr="00216234">
              <w:rPr>
                <w:rFonts w:ascii="Sylfaen" w:hAnsi="Sylfaen"/>
                <w:i/>
                <w:sz w:val="20"/>
                <w:szCs w:val="20"/>
                <w:lang w:val="ka-GE"/>
              </w:rPr>
              <w:t>Zea mays L. ssp. Mays</w:t>
            </w:r>
            <w:r w:rsidRPr="00216234">
              <w:rPr>
                <w:rFonts w:ascii="Sylfaen" w:hAnsi="Sylfaen"/>
                <w:sz w:val="20"/>
                <w:szCs w:val="20"/>
                <w:lang w:val="ka-GE"/>
              </w:rPr>
              <w:t>-ის მარცვლეული. შესაძლებელია იყოს ფაშვისგან დაცული</w:t>
            </w:r>
          </w:p>
        </w:tc>
        <w:tc>
          <w:tcPr>
            <w:tcW w:w="3420" w:type="dxa"/>
          </w:tcPr>
          <w:p w14:paraId="34685B07" w14:textId="77777777" w:rsidR="00C55D1F" w:rsidRPr="00216234" w:rsidRDefault="00C55D1F" w:rsidP="00C55D1F">
            <w:pPr>
              <w:pStyle w:val="ListParagraph"/>
              <w:ind w:left="0"/>
              <w:jc w:val="both"/>
              <w:rPr>
                <w:rFonts w:ascii="Sylfaen" w:hAnsi="Sylfaen"/>
                <w:sz w:val="20"/>
                <w:szCs w:val="20"/>
                <w:lang w:val="ka-GE"/>
              </w:rPr>
            </w:pPr>
          </w:p>
        </w:tc>
      </w:tr>
      <w:tr w:rsidR="00C55D1F" w:rsidRPr="00216234" w14:paraId="7084588E" w14:textId="77777777" w:rsidTr="00D028BC">
        <w:trPr>
          <w:gridAfter w:val="1"/>
          <w:wAfter w:w="8" w:type="dxa"/>
        </w:trPr>
        <w:tc>
          <w:tcPr>
            <w:tcW w:w="990" w:type="dxa"/>
          </w:tcPr>
          <w:p w14:paraId="162839BE"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1.2.2</w:t>
            </w:r>
          </w:p>
        </w:tc>
        <w:tc>
          <w:tcPr>
            <w:tcW w:w="2610" w:type="dxa"/>
          </w:tcPr>
          <w:p w14:paraId="203BDD9B" w14:textId="77777777" w:rsidR="00C55D1F" w:rsidRPr="00216234" w:rsidRDefault="00C55D1F" w:rsidP="00271BD7">
            <w:pPr>
              <w:pStyle w:val="ListParagraph"/>
              <w:ind w:left="0"/>
              <w:jc w:val="center"/>
              <w:rPr>
                <w:rFonts w:ascii="Sylfaen" w:hAnsi="Sylfaen"/>
                <w:sz w:val="20"/>
                <w:szCs w:val="20"/>
                <w:lang w:val="ka-GE"/>
              </w:rPr>
            </w:pPr>
            <w:r w:rsidRPr="00216234">
              <w:rPr>
                <w:rFonts w:ascii="Sylfaen" w:hAnsi="Sylfaen"/>
                <w:sz w:val="20"/>
                <w:szCs w:val="20"/>
                <w:lang w:val="ka-GE"/>
              </w:rPr>
              <w:t xml:space="preserve">სიმინდის ფანტელები </w:t>
            </w:r>
          </w:p>
        </w:tc>
        <w:tc>
          <w:tcPr>
            <w:tcW w:w="4050" w:type="dxa"/>
          </w:tcPr>
          <w:p w14:paraId="33B143E6" w14:textId="4EBEAE04" w:rsidR="00C55D1F" w:rsidRPr="00216234" w:rsidRDefault="00C55D1F" w:rsidP="005E000F">
            <w:pPr>
              <w:pStyle w:val="ListParagraph"/>
              <w:ind w:left="0"/>
              <w:rPr>
                <w:rFonts w:ascii="Sylfaen" w:hAnsi="Sylfaen"/>
                <w:sz w:val="20"/>
                <w:szCs w:val="20"/>
                <w:lang w:val="ka-GE"/>
              </w:rPr>
            </w:pPr>
            <w:r w:rsidRPr="00216234">
              <w:rPr>
                <w:rFonts w:ascii="Sylfaen" w:hAnsi="Sylfaen"/>
                <w:sz w:val="20"/>
                <w:szCs w:val="20"/>
                <w:lang w:val="ka-GE"/>
              </w:rPr>
              <w:t>პროდუქტი, რომელიც მიღებულია ორთქლის ან ინფრაწითელი მიკრონიზაციით და</w:t>
            </w:r>
            <w:r w:rsidR="005E000F" w:rsidRPr="00216234">
              <w:rPr>
                <w:rFonts w:ascii="Sylfaen" w:hAnsi="Sylfaen"/>
                <w:sz w:val="20"/>
                <w:szCs w:val="20"/>
                <w:lang w:val="ka-GE"/>
              </w:rPr>
              <w:t xml:space="preserve"> დახვეული</w:t>
            </w:r>
            <w:r w:rsidR="00563396" w:rsidRPr="00216234">
              <w:rPr>
                <w:rFonts w:ascii="Sylfaen" w:hAnsi="Sylfaen"/>
                <w:sz w:val="20"/>
                <w:szCs w:val="20"/>
                <w:lang w:val="ka-GE"/>
              </w:rPr>
              <w:t xml:space="preserve"> </w:t>
            </w:r>
            <w:r w:rsidR="005E000F" w:rsidRPr="00216234">
              <w:rPr>
                <w:rFonts w:ascii="Sylfaen" w:hAnsi="Sylfaen"/>
                <w:sz w:val="20"/>
                <w:szCs w:val="20"/>
                <w:lang w:val="ka-GE"/>
              </w:rPr>
              <w:t xml:space="preserve">ფუჩეჩგაცლილი </w:t>
            </w:r>
            <w:r w:rsidRPr="00216234">
              <w:rPr>
                <w:rFonts w:ascii="Sylfaen" w:hAnsi="Sylfaen"/>
                <w:sz w:val="20"/>
                <w:szCs w:val="20"/>
                <w:lang w:val="ka-GE"/>
              </w:rPr>
              <w:t>სიმინდი.</w:t>
            </w:r>
            <w:r w:rsidRPr="00216234">
              <w:rPr>
                <w:rFonts w:ascii="Sylfaen" w:hAnsi="Sylfaen"/>
                <w:color w:val="FF0000"/>
                <w:sz w:val="20"/>
                <w:szCs w:val="20"/>
                <w:lang w:val="ka-GE"/>
              </w:rPr>
              <w:t xml:space="preserve"> </w:t>
            </w:r>
            <w:r w:rsidRPr="00216234">
              <w:rPr>
                <w:rFonts w:ascii="Sylfaen" w:hAnsi="Sylfaen"/>
                <w:sz w:val="20"/>
                <w:szCs w:val="20"/>
                <w:lang w:val="ka-GE"/>
              </w:rPr>
              <w:t>შეიძლება შეიცავდეს მცირე რაოდენობით სიმინდის ფუჩეჩს.</w:t>
            </w:r>
          </w:p>
        </w:tc>
        <w:tc>
          <w:tcPr>
            <w:tcW w:w="3420" w:type="dxa"/>
          </w:tcPr>
          <w:p w14:paraId="3286980F" w14:textId="77777777" w:rsidR="00C55D1F" w:rsidRPr="00216234" w:rsidRDefault="005E000F" w:rsidP="00C55D1F">
            <w:pPr>
              <w:pStyle w:val="ListParagraph"/>
              <w:ind w:left="0"/>
              <w:jc w:val="both"/>
              <w:rPr>
                <w:rFonts w:ascii="Sylfaen" w:hAnsi="Sylfaen"/>
                <w:sz w:val="20"/>
                <w:szCs w:val="20"/>
                <w:lang w:val="ka-GE"/>
              </w:rPr>
            </w:pPr>
            <w:r w:rsidRPr="00216234">
              <w:rPr>
                <w:rFonts w:ascii="Sylfaen" w:hAnsi="Sylfaen"/>
                <w:sz w:val="20"/>
                <w:szCs w:val="20"/>
                <w:lang w:val="ka-GE"/>
              </w:rPr>
              <w:t>სახამებელი</w:t>
            </w:r>
          </w:p>
        </w:tc>
      </w:tr>
      <w:tr w:rsidR="00C55D1F" w:rsidRPr="00216234" w14:paraId="223776ED" w14:textId="77777777" w:rsidTr="00D028BC">
        <w:trPr>
          <w:gridAfter w:val="1"/>
          <w:wAfter w:w="8" w:type="dxa"/>
        </w:trPr>
        <w:tc>
          <w:tcPr>
            <w:tcW w:w="990" w:type="dxa"/>
          </w:tcPr>
          <w:p w14:paraId="20462903"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1.2.3</w:t>
            </w:r>
          </w:p>
        </w:tc>
        <w:tc>
          <w:tcPr>
            <w:tcW w:w="2610" w:type="dxa"/>
          </w:tcPr>
          <w:p w14:paraId="3EA02172"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სიმინდის ღერღილი</w:t>
            </w:r>
            <w:r w:rsidR="00271BD7" w:rsidRPr="00216234">
              <w:rPr>
                <w:rFonts w:ascii="Sylfaen" w:hAnsi="Sylfaen"/>
                <w:sz w:val="20"/>
                <w:szCs w:val="20"/>
                <w:lang w:val="ka-GE"/>
              </w:rPr>
              <w:t xml:space="preserve"> </w:t>
            </w:r>
          </w:p>
        </w:tc>
        <w:tc>
          <w:tcPr>
            <w:tcW w:w="4050" w:type="dxa"/>
          </w:tcPr>
          <w:p w14:paraId="202FE596" w14:textId="351BA21A" w:rsidR="00C55D1F" w:rsidRPr="00216234" w:rsidRDefault="00C55D1F" w:rsidP="005E000F">
            <w:pPr>
              <w:pStyle w:val="ListParagraph"/>
              <w:ind w:left="0"/>
              <w:rPr>
                <w:rFonts w:ascii="Sylfaen" w:hAnsi="Sylfaen"/>
                <w:sz w:val="20"/>
                <w:szCs w:val="20"/>
                <w:lang w:val="ka-GE"/>
              </w:rPr>
            </w:pPr>
            <w:r w:rsidRPr="00216234">
              <w:rPr>
                <w:rFonts w:ascii="Sylfaen" w:hAnsi="Sylfaen"/>
                <w:sz w:val="20"/>
                <w:szCs w:val="20"/>
                <w:lang w:val="ka-GE"/>
              </w:rPr>
              <w:t>ფქვილის წარმოებისას მიღებული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პროდუქტი ან სიმინდის ბურღული. </w:t>
            </w:r>
            <w:r w:rsidR="005E000F" w:rsidRPr="00216234">
              <w:rPr>
                <w:rFonts w:ascii="Sylfaen" w:hAnsi="Sylfaen"/>
                <w:sz w:val="20"/>
                <w:szCs w:val="20"/>
                <w:lang w:val="ka-GE"/>
              </w:rPr>
              <w:t xml:space="preserve">უმეტესწილად </w:t>
            </w:r>
            <w:r w:rsidRPr="00216234">
              <w:rPr>
                <w:rFonts w:ascii="Sylfaen" w:hAnsi="Sylfaen"/>
                <w:sz w:val="20"/>
                <w:szCs w:val="20"/>
                <w:lang w:val="ka-GE"/>
              </w:rPr>
              <w:t>შედგება</w:t>
            </w:r>
            <w:r w:rsidR="00563396" w:rsidRPr="00216234">
              <w:rPr>
                <w:rFonts w:ascii="Sylfaen" w:hAnsi="Sylfaen"/>
                <w:sz w:val="20"/>
                <w:szCs w:val="20"/>
                <w:lang w:val="ka-GE"/>
              </w:rPr>
              <w:t xml:space="preserve"> </w:t>
            </w:r>
            <w:r w:rsidRPr="00216234">
              <w:rPr>
                <w:rFonts w:ascii="Sylfaen" w:hAnsi="Sylfaen"/>
                <w:sz w:val="20"/>
                <w:szCs w:val="20"/>
                <w:lang w:val="ka-GE"/>
              </w:rPr>
              <w:t>გარეთა კანის ფრაგმენტებისგან და მარცვლეულის იმ ნაწილებისაგან, რომელსაც მოცილებული აქვს ენდოსპერმი. შესაძლებელია შეიცავდეს სიმინდის ჩანასახ</w:t>
            </w:r>
            <w:r w:rsidR="005E000F" w:rsidRPr="00216234">
              <w:rPr>
                <w:rFonts w:ascii="Sylfaen" w:hAnsi="Sylfaen"/>
                <w:sz w:val="20"/>
                <w:szCs w:val="20"/>
                <w:lang w:val="ka-GE"/>
              </w:rPr>
              <w:t>ი</w:t>
            </w:r>
            <w:r w:rsidRPr="00216234">
              <w:rPr>
                <w:rFonts w:ascii="Sylfaen" w:hAnsi="Sylfaen"/>
                <w:sz w:val="20"/>
                <w:szCs w:val="20"/>
                <w:lang w:val="ka-GE"/>
              </w:rPr>
              <w:t>ს</w:t>
            </w:r>
            <w:r w:rsidR="005E000F" w:rsidRPr="00216234">
              <w:rPr>
                <w:rFonts w:ascii="Sylfaen" w:hAnsi="Sylfaen"/>
                <w:sz w:val="20"/>
                <w:szCs w:val="20"/>
                <w:lang w:val="ka-GE"/>
              </w:rPr>
              <w:t xml:space="preserve"> ფრაგმენტებს</w:t>
            </w:r>
          </w:p>
        </w:tc>
        <w:tc>
          <w:tcPr>
            <w:tcW w:w="3420" w:type="dxa"/>
          </w:tcPr>
          <w:p w14:paraId="688776CB" w14:textId="134B61FE"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2FE538A4"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სახამებელი</w:t>
            </w:r>
          </w:p>
          <w:p w14:paraId="07BABED4" w14:textId="77777777" w:rsidR="00C55D1F" w:rsidRPr="00216234" w:rsidRDefault="00C55D1F" w:rsidP="005E000F">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 თუ &gt;5%</w:t>
            </w:r>
          </w:p>
        </w:tc>
      </w:tr>
      <w:tr w:rsidR="00C55D1F" w:rsidRPr="00216234" w14:paraId="32EC3FF7" w14:textId="77777777" w:rsidTr="00D028BC">
        <w:trPr>
          <w:gridAfter w:val="1"/>
          <w:wAfter w:w="8" w:type="dxa"/>
        </w:trPr>
        <w:tc>
          <w:tcPr>
            <w:tcW w:w="990" w:type="dxa"/>
          </w:tcPr>
          <w:p w14:paraId="44DA2682"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1.2.4</w:t>
            </w:r>
          </w:p>
        </w:tc>
        <w:tc>
          <w:tcPr>
            <w:tcW w:w="2610" w:type="dxa"/>
          </w:tcPr>
          <w:p w14:paraId="00041CDA" w14:textId="77777777" w:rsidR="00C55D1F" w:rsidRPr="00216234" w:rsidRDefault="00C55D1F" w:rsidP="00271BD7">
            <w:pPr>
              <w:pStyle w:val="ListParagraph"/>
              <w:ind w:left="0"/>
              <w:jc w:val="center"/>
              <w:rPr>
                <w:rFonts w:ascii="Sylfaen" w:hAnsi="Sylfaen"/>
                <w:sz w:val="20"/>
                <w:szCs w:val="20"/>
                <w:lang w:val="ka-GE"/>
              </w:rPr>
            </w:pPr>
            <w:r w:rsidRPr="00216234">
              <w:rPr>
                <w:rFonts w:ascii="Sylfaen" w:hAnsi="Sylfaen"/>
                <w:sz w:val="20"/>
                <w:szCs w:val="20"/>
                <w:lang w:val="ka-GE"/>
              </w:rPr>
              <w:t>სიმინდის ქატო</w:t>
            </w:r>
            <w:r w:rsidR="00271BD7" w:rsidRPr="00216234">
              <w:rPr>
                <w:rFonts w:ascii="Sylfaen" w:hAnsi="Sylfaen"/>
                <w:sz w:val="20"/>
                <w:szCs w:val="20"/>
                <w:lang w:val="en-US"/>
              </w:rPr>
              <w:t xml:space="preserve"> </w:t>
            </w:r>
          </w:p>
        </w:tc>
        <w:tc>
          <w:tcPr>
            <w:tcW w:w="4050" w:type="dxa"/>
          </w:tcPr>
          <w:p w14:paraId="38D37F95" w14:textId="7792DCF6" w:rsidR="00C55D1F" w:rsidRPr="00216234" w:rsidRDefault="00C55D1F" w:rsidP="005E000F">
            <w:pPr>
              <w:pStyle w:val="ListParagraph"/>
              <w:ind w:left="0"/>
              <w:rPr>
                <w:rFonts w:ascii="Sylfaen" w:hAnsi="Sylfaen"/>
                <w:sz w:val="20"/>
                <w:szCs w:val="20"/>
                <w:lang w:val="ka-GE"/>
              </w:rPr>
            </w:pPr>
            <w:r w:rsidRPr="00216234">
              <w:rPr>
                <w:rFonts w:ascii="Sylfaen" w:hAnsi="Sylfaen"/>
                <w:sz w:val="20"/>
                <w:szCs w:val="20"/>
                <w:lang w:val="ka-GE"/>
              </w:rPr>
              <w:t>ფქვილის წარმოებისას მიღებული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პროდუქტი ან სიმინდის ბურღული. </w:t>
            </w:r>
            <w:r w:rsidR="005E000F" w:rsidRPr="00216234">
              <w:rPr>
                <w:rFonts w:ascii="Sylfaen" w:hAnsi="Sylfaen"/>
                <w:sz w:val="20"/>
                <w:szCs w:val="20"/>
                <w:lang w:val="ka-GE"/>
              </w:rPr>
              <w:t xml:space="preserve">უპირატესად </w:t>
            </w:r>
            <w:r w:rsidRPr="00216234">
              <w:rPr>
                <w:rFonts w:ascii="Sylfaen" w:hAnsi="Sylfaen"/>
                <w:sz w:val="20"/>
                <w:szCs w:val="20"/>
                <w:lang w:val="ka-GE"/>
              </w:rPr>
              <w:t>შედგება</w:t>
            </w:r>
            <w:r w:rsidR="00563396" w:rsidRPr="00216234">
              <w:rPr>
                <w:rFonts w:ascii="Sylfaen" w:hAnsi="Sylfaen"/>
                <w:sz w:val="20"/>
                <w:szCs w:val="20"/>
                <w:lang w:val="ka-GE"/>
              </w:rPr>
              <w:t xml:space="preserve"> </w:t>
            </w:r>
            <w:r w:rsidRPr="00216234">
              <w:rPr>
                <w:rFonts w:ascii="Sylfaen" w:hAnsi="Sylfaen"/>
                <w:sz w:val="20"/>
                <w:szCs w:val="20"/>
                <w:lang w:val="ka-GE"/>
              </w:rPr>
              <w:t>გარეთა კანის ფრაგმენტებისგან და სიმინდის ჩანასახის ზოგიერთი ფრაგმენტი</w:t>
            </w:r>
            <w:r w:rsidR="00E677E1" w:rsidRPr="00216234">
              <w:rPr>
                <w:rFonts w:ascii="Sylfaen" w:hAnsi="Sylfaen"/>
                <w:sz w:val="20"/>
                <w:szCs w:val="20"/>
                <w:lang w:val="ka-GE"/>
              </w:rPr>
              <w:t>საგან</w:t>
            </w:r>
            <w:r w:rsidRPr="00216234">
              <w:rPr>
                <w:rFonts w:ascii="Sylfaen" w:hAnsi="Sylfaen"/>
                <w:sz w:val="20"/>
                <w:szCs w:val="20"/>
                <w:lang w:val="ka-GE"/>
              </w:rPr>
              <w:t xml:space="preserve"> ენდოსპერმის ზოგიერთი ნაწილაკებით </w:t>
            </w:r>
          </w:p>
        </w:tc>
        <w:tc>
          <w:tcPr>
            <w:tcW w:w="3420" w:type="dxa"/>
          </w:tcPr>
          <w:p w14:paraId="24D24D4D" w14:textId="351B8C19"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tc>
      </w:tr>
      <w:tr w:rsidR="00C55D1F" w:rsidRPr="00216234" w14:paraId="0E2C1D18" w14:textId="77777777" w:rsidTr="00D028BC">
        <w:trPr>
          <w:gridAfter w:val="1"/>
          <w:wAfter w:w="8" w:type="dxa"/>
        </w:trPr>
        <w:tc>
          <w:tcPr>
            <w:tcW w:w="990" w:type="dxa"/>
          </w:tcPr>
          <w:p w14:paraId="2C5EBB07"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1.2.5</w:t>
            </w:r>
          </w:p>
        </w:tc>
        <w:tc>
          <w:tcPr>
            <w:tcW w:w="2610" w:type="dxa"/>
          </w:tcPr>
          <w:p w14:paraId="4939BC48" w14:textId="77777777" w:rsidR="00C55D1F" w:rsidRPr="00216234" w:rsidRDefault="00C55D1F" w:rsidP="00271BD7">
            <w:pPr>
              <w:pStyle w:val="ListParagraph"/>
              <w:ind w:left="0"/>
              <w:jc w:val="center"/>
              <w:rPr>
                <w:rFonts w:ascii="Sylfaen" w:hAnsi="Sylfaen"/>
                <w:sz w:val="20"/>
                <w:szCs w:val="20"/>
                <w:lang w:val="ka-GE"/>
              </w:rPr>
            </w:pPr>
            <w:r w:rsidRPr="00216234">
              <w:rPr>
                <w:rFonts w:ascii="Sylfaen" w:hAnsi="Sylfaen"/>
                <w:sz w:val="20"/>
                <w:szCs w:val="20"/>
                <w:lang w:val="ka-GE"/>
              </w:rPr>
              <w:t xml:space="preserve">სიმინდის ნაქუჩი </w:t>
            </w:r>
          </w:p>
        </w:tc>
        <w:tc>
          <w:tcPr>
            <w:tcW w:w="4050" w:type="dxa"/>
          </w:tcPr>
          <w:p w14:paraId="46F8ED99" w14:textId="0240AA3C" w:rsidR="00C55D1F" w:rsidRPr="00216234" w:rsidRDefault="00C55D1F" w:rsidP="00E677E1">
            <w:pPr>
              <w:pStyle w:val="ListParagraph"/>
              <w:ind w:left="0"/>
              <w:rPr>
                <w:rFonts w:ascii="Sylfaen" w:hAnsi="Sylfaen"/>
                <w:sz w:val="20"/>
                <w:szCs w:val="20"/>
                <w:lang w:val="ka-GE"/>
              </w:rPr>
            </w:pPr>
            <w:r w:rsidRPr="00216234">
              <w:rPr>
                <w:rFonts w:ascii="Sylfaen" w:hAnsi="Sylfaen"/>
                <w:sz w:val="20"/>
                <w:szCs w:val="20"/>
                <w:lang w:val="ka-GE"/>
              </w:rPr>
              <w:t>ტაროს მთავარი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ღერო. შესაძლებელია მოიცავდეს ცოტა რაოდენობით სიმინდსა და </w:t>
            </w:r>
            <w:r w:rsidR="00E677E1" w:rsidRPr="00216234">
              <w:rPr>
                <w:rFonts w:ascii="Sylfaen" w:hAnsi="Sylfaen"/>
                <w:sz w:val="20"/>
                <w:szCs w:val="20"/>
                <w:lang w:val="ka-GE"/>
              </w:rPr>
              <w:t>ფუჩეჩს</w:t>
            </w:r>
            <w:r w:rsidRPr="00216234">
              <w:rPr>
                <w:rFonts w:ascii="Sylfaen" w:hAnsi="Sylfaen"/>
                <w:sz w:val="20"/>
                <w:szCs w:val="20"/>
                <w:lang w:val="ka-GE"/>
              </w:rPr>
              <w:t xml:space="preserve">, რომელიც მოსავლის მექანიზირებული აღების დროს არ მოშორდა </w:t>
            </w:r>
          </w:p>
        </w:tc>
        <w:tc>
          <w:tcPr>
            <w:tcW w:w="3420" w:type="dxa"/>
          </w:tcPr>
          <w:p w14:paraId="56BFDF72" w14:textId="63C73346"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19EC0297"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სახამებელი</w:t>
            </w:r>
          </w:p>
        </w:tc>
      </w:tr>
      <w:tr w:rsidR="00C55D1F" w:rsidRPr="00216234" w14:paraId="60232243" w14:textId="77777777" w:rsidTr="00D028BC">
        <w:trPr>
          <w:gridAfter w:val="1"/>
          <w:wAfter w:w="8" w:type="dxa"/>
        </w:trPr>
        <w:tc>
          <w:tcPr>
            <w:tcW w:w="990" w:type="dxa"/>
          </w:tcPr>
          <w:p w14:paraId="4D64EB13"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1.2.6</w:t>
            </w:r>
          </w:p>
        </w:tc>
        <w:tc>
          <w:tcPr>
            <w:tcW w:w="2610" w:type="dxa"/>
          </w:tcPr>
          <w:p w14:paraId="339B0B13" w14:textId="5ACFD175" w:rsidR="00C55D1F" w:rsidRPr="00216234" w:rsidRDefault="00C55D1F" w:rsidP="00271BD7">
            <w:pPr>
              <w:pStyle w:val="ListParagraph"/>
              <w:ind w:left="0"/>
              <w:jc w:val="center"/>
              <w:rPr>
                <w:rFonts w:ascii="Sylfaen" w:hAnsi="Sylfaen"/>
                <w:sz w:val="20"/>
                <w:szCs w:val="20"/>
                <w:lang w:val="ka-GE"/>
              </w:rPr>
            </w:pPr>
            <w:r w:rsidRPr="00216234">
              <w:rPr>
                <w:rFonts w:ascii="Sylfaen" w:hAnsi="Sylfaen"/>
                <w:sz w:val="20"/>
                <w:szCs w:val="20"/>
                <w:lang w:val="ka-GE"/>
              </w:rPr>
              <w:t xml:space="preserve">სიმინდის </w:t>
            </w:r>
            <w:r w:rsidR="00E677E1" w:rsidRPr="00216234">
              <w:rPr>
                <w:rFonts w:ascii="Sylfaen" w:hAnsi="Sylfaen"/>
                <w:sz w:val="20"/>
                <w:szCs w:val="20"/>
                <w:lang w:val="ka-GE"/>
              </w:rPr>
              <w:t>გა</w:t>
            </w:r>
            <w:r w:rsidR="00AD6E3C" w:rsidRPr="00216234">
              <w:rPr>
                <w:rFonts w:ascii="Sylfaen" w:hAnsi="Sylfaen"/>
                <w:sz w:val="20"/>
                <w:szCs w:val="20"/>
                <w:lang w:val="ka-GE"/>
              </w:rPr>
              <w:t>და</w:t>
            </w:r>
            <w:r w:rsidR="00E677E1" w:rsidRPr="00216234">
              <w:rPr>
                <w:rFonts w:ascii="Sylfaen" w:hAnsi="Sylfaen"/>
                <w:sz w:val="20"/>
                <w:szCs w:val="20"/>
                <w:lang w:val="ka-GE"/>
              </w:rPr>
              <w:t>რჩევა</w:t>
            </w:r>
            <w:r w:rsidRPr="00216234">
              <w:rPr>
                <w:rFonts w:ascii="Sylfaen" w:hAnsi="Sylfaen"/>
                <w:sz w:val="20"/>
                <w:szCs w:val="20"/>
                <w:lang w:val="ka-GE"/>
              </w:rPr>
              <w:t xml:space="preserve"> </w:t>
            </w:r>
          </w:p>
        </w:tc>
        <w:tc>
          <w:tcPr>
            <w:tcW w:w="4050" w:type="dxa"/>
          </w:tcPr>
          <w:p w14:paraId="5E04A334" w14:textId="56AC5692" w:rsidR="00C55D1F" w:rsidRPr="00216234" w:rsidRDefault="00E677E1" w:rsidP="00A30615">
            <w:pPr>
              <w:pStyle w:val="ListParagraph"/>
              <w:ind w:left="0"/>
              <w:rPr>
                <w:rFonts w:ascii="Sylfaen" w:hAnsi="Sylfaen"/>
                <w:sz w:val="20"/>
                <w:szCs w:val="20"/>
                <w:lang w:val="ka-GE"/>
              </w:rPr>
            </w:pPr>
            <w:r w:rsidRPr="00216234">
              <w:rPr>
                <w:rFonts w:ascii="Sylfaen" w:hAnsi="Sylfaen"/>
                <w:sz w:val="20"/>
                <w:szCs w:val="20"/>
                <w:lang w:val="ka-GE"/>
              </w:rPr>
              <w:t>გა</w:t>
            </w:r>
            <w:r w:rsidR="00AD6E3C" w:rsidRPr="00216234">
              <w:rPr>
                <w:rFonts w:ascii="Sylfaen" w:hAnsi="Sylfaen"/>
                <w:sz w:val="20"/>
                <w:szCs w:val="20"/>
                <w:lang w:val="ka-GE"/>
              </w:rPr>
              <w:t>და</w:t>
            </w:r>
            <w:r w:rsidRPr="00216234">
              <w:rPr>
                <w:rFonts w:ascii="Sylfaen" w:hAnsi="Sylfaen"/>
                <w:sz w:val="20"/>
                <w:szCs w:val="20"/>
                <w:lang w:val="ka-GE"/>
              </w:rPr>
              <w:t>რჩევის</w:t>
            </w:r>
            <w:r w:rsidR="00C55D1F" w:rsidRPr="00216234">
              <w:rPr>
                <w:rFonts w:ascii="Sylfaen" w:hAnsi="Sylfaen"/>
                <w:sz w:val="20"/>
                <w:szCs w:val="20"/>
                <w:lang w:val="ka-GE"/>
              </w:rPr>
              <w:t xml:space="preserve"> პროცესის შედეგად განცალკავებული სიმინდის </w:t>
            </w:r>
            <w:r w:rsidR="00A30615" w:rsidRPr="00216234">
              <w:rPr>
                <w:rFonts w:ascii="Sylfaen" w:hAnsi="Sylfaen"/>
                <w:sz w:val="20"/>
                <w:szCs w:val="20"/>
                <w:lang w:val="ka-GE"/>
              </w:rPr>
              <w:t>მარცვლის</w:t>
            </w:r>
            <w:r w:rsidR="00C55D1F" w:rsidRPr="00216234">
              <w:rPr>
                <w:rFonts w:ascii="Sylfaen" w:hAnsi="Sylfaen"/>
                <w:sz w:val="20"/>
                <w:szCs w:val="20"/>
                <w:lang w:val="ka-GE"/>
              </w:rPr>
              <w:t xml:space="preserve"> ფრაქცია</w:t>
            </w:r>
          </w:p>
        </w:tc>
        <w:tc>
          <w:tcPr>
            <w:tcW w:w="3420" w:type="dxa"/>
          </w:tcPr>
          <w:p w14:paraId="72F5F0C8" w14:textId="77777777" w:rsidR="00C55D1F" w:rsidRPr="00216234" w:rsidRDefault="00C55D1F" w:rsidP="00C55D1F">
            <w:pPr>
              <w:pStyle w:val="ListParagraph"/>
              <w:ind w:left="0"/>
              <w:jc w:val="both"/>
              <w:rPr>
                <w:rFonts w:ascii="Sylfaen" w:hAnsi="Sylfaen"/>
                <w:sz w:val="20"/>
                <w:szCs w:val="20"/>
                <w:lang w:val="ka-GE"/>
              </w:rPr>
            </w:pPr>
          </w:p>
        </w:tc>
      </w:tr>
      <w:tr w:rsidR="00C55D1F" w:rsidRPr="00216234" w14:paraId="6E1FBA85" w14:textId="77777777" w:rsidTr="00D028BC">
        <w:trPr>
          <w:gridAfter w:val="1"/>
          <w:wAfter w:w="8" w:type="dxa"/>
        </w:trPr>
        <w:tc>
          <w:tcPr>
            <w:tcW w:w="990" w:type="dxa"/>
          </w:tcPr>
          <w:p w14:paraId="3EE65D0D"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1.2.7</w:t>
            </w:r>
          </w:p>
        </w:tc>
        <w:tc>
          <w:tcPr>
            <w:tcW w:w="2610" w:type="dxa"/>
          </w:tcPr>
          <w:p w14:paraId="268C871A" w14:textId="639D1448" w:rsidR="00C55D1F" w:rsidRPr="00216234" w:rsidRDefault="00C55D1F" w:rsidP="00271BD7">
            <w:pPr>
              <w:pStyle w:val="ListParagraph"/>
              <w:ind w:left="0"/>
              <w:jc w:val="center"/>
              <w:rPr>
                <w:rFonts w:ascii="Sylfaen" w:hAnsi="Sylfaen"/>
                <w:sz w:val="20"/>
                <w:szCs w:val="20"/>
                <w:lang w:val="ka-GE"/>
              </w:rPr>
            </w:pPr>
            <w:r w:rsidRPr="00216234">
              <w:rPr>
                <w:rFonts w:ascii="Sylfaen" w:hAnsi="Sylfaen"/>
                <w:sz w:val="20"/>
                <w:szCs w:val="20"/>
                <w:lang w:val="ka-GE"/>
              </w:rPr>
              <w:t xml:space="preserve">სიმინდის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c>
          <w:tcPr>
            <w:tcW w:w="4050" w:type="dxa"/>
          </w:tcPr>
          <w:p w14:paraId="7827BFF1" w14:textId="1197D658" w:rsidR="00C55D1F" w:rsidRPr="00216234" w:rsidRDefault="00C55D1F" w:rsidP="00C55D1F">
            <w:pPr>
              <w:pStyle w:val="ListParagraph"/>
              <w:ind w:left="0"/>
              <w:rPr>
                <w:rFonts w:ascii="Sylfaen" w:hAnsi="Sylfaen"/>
                <w:sz w:val="20"/>
                <w:szCs w:val="20"/>
                <w:lang w:val="ka-GE"/>
              </w:rPr>
            </w:pPr>
            <w:r w:rsidRPr="00216234">
              <w:rPr>
                <w:rFonts w:ascii="Sylfaen" w:hAnsi="Sylfaen"/>
                <w:sz w:val="20"/>
                <w:szCs w:val="20"/>
                <w:lang w:val="ka-GE"/>
              </w:rPr>
              <w:t xml:space="preserve">სიმინდის სახამებლის წარმოებიდან მიღებული პროდუქტები. ძირითადად შედგება </w:t>
            </w:r>
            <w:r w:rsidR="00D811FB" w:rsidRPr="00216234">
              <w:rPr>
                <w:rFonts w:ascii="Sylfaen" w:hAnsi="Sylfaen"/>
                <w:sz w:val="20"/>
                <w:szCs w:val="20"/>
                <w:lang w:val="ka-GE"/>
              </w:rPr>
              <w:t>უჯრედანა</w:t>
            </w:r>
            <w:r w:rsidRPr="00216234">
              <w:rPr>
                <w:rFonts w:ascii="Sylfaen" w:hAnsi="Sylfaen"/>
                <w:sz w:val="20"/>
                <w:szCs w:val="20"/>
                <w:lang w:val="ka-GE"/>
              </w:rPr>
              <w:t>სგან</w:t>
            </w:r>
          </w:p>
        </w:tc>
        <w:tc>
          <w:tcPr>
            <w:tcW w:w="3420" w:type="dxa"/>
          </w:tcPr>
          <w:p w14:paraId="27FB760A" w14:textId="77777777" w:rsidR="00C55D1F" w:rsidRPr="00216234" w:rsidRDefault="00E677E1" w:rsidP="00C55D1F">
            <w:pPr>
              <w:pStyle w:val="ListParagraph"/>
              <w:ind w:left="0"/>
              <w:jc w:val="both"/>
              <w:rPr>
                <w:rFonts w:ascii="Sylfaen" w:hAnsi="Sylfaen"/>
                <w:sz w:val="20"/>
                <w:szCs w:val="20"/>
                <w:lang w:val="ka-GE"/>
              </w:rPr>
            </w:pPr>
            <w:r w:rsidRPr="00216234">
              <w:rPr>
                <w:rFonts w:ascii="Sylfaen" w:hAnsi="Sylfaen"/>
                <w:sz w:val="20"/>
                <w:szCs w:val="20"/>
                <w:lang w:val="ka-GE"/>
              </w:rPr>
              <w:t>სინესტე</w:t>
            </w:r>
            <w:r w:rsidR="00C55D1F" w:rsidRPr="00216234">
              <w:rPr>
                <w:rFonts w:ascii="Sylfaen" w:hAnsi="Sylfaen"/>
                <w:sz w:val="20"/>
                <w:szCs w:val="20"/>
                <w:lang w:val="ka-GE"/>
              </w:rPr>
              <w:t xml:space="preserve"> თუ &lt;50%ა</w:t>
            </w:r>
            <w:r w:rsidRPr="00216234">
              <w:rPr>
                <w:rFonts w:ascii="Sylfaen" w:hAnsi="Sylfaen"/>
                <w:sz w:val="20"/>
                <w:szCs w:val="20"/>
                <w:lang w:val="ka-GE"/>
              </w:rPr>
              <w:t xml:space="preserve"> </w:t>
            </w:r>
            <w:r w:rsidR="00C55D1F" w:rsidRPr="00216234">
              <w:rPr>
                <w:rFonts w:ascii="Sylfaen" w:hAnsi="Sylfaen"/>
                <w:sz w:val="20"/>
                <w:szCs w:val="20"/>
                <w:lang w:val="ka-GE"/>
              </w:rPr>
              <w:t>ნ &gt;70%</w:t>
            </w:r>
          </w:p>
          <w:p w14:paraId="74EC3047"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 xml:space="preserve">თუ </w:t>
            </w:r>
            <w:r w:rsidR="00E677E1" w:rsidRPr="00216234">
              <w:rPr>
                <w:rFonts w:ascii="Sylfaen" w:hAnsi="Sylfaen"/>
                <w:sz w:val="20"/>
                <w:szCs w:val="20"/>
                <w:lang w:val="ka-GE"/>
              </w:rPr>
              <w:t xml:space="preserve">სინესტე </w:t>
            </w:r>
            <w:r w:rsidRPr="00216234">
              <w:rPr>
                <w:rFonts w:ascii="Sylfaen" w:hAnsi="Sylfaen"/>
                <w:sz w:val="20"/>
                <w:szCs w:val="20"/>
                <w:lang w:val="ka-GE"/>
              </w:rPr>
              <w:t>&lt;50%</w:t>
            </w:r>
            <w:r w:rsidR="00E677E1" w:rsidRPr="00216234">
              <w:rPr>
                <w:rFonts w:ascii="Sylfaen" w:hAnsi="Sylfaen"/>
                <w:sz w:val="20"/>
                <w:szCs w:val="20"/>
                <w:lang w:val="ka-GE"/>
              </w:rPr>
              <w:t>:</w:t>
            </w:r>
          </w:p>
          <w:p w14:paraId="2404FB0C" w14:textId="5DFF2900" w:rsidR="00C55D1F" w:rsidRPr="00216234" w:rsidRDefault="00C55D1F" w:rsidP="00C55D1F">
            <w:pPr>
              <w:pStyle w:val="ListParagraph"/>
              <w:numPr>
                <w:ilvl w:val="0"/>
                <w:numId w:val="4"/>
              </w:numPr>
              <w:spacing w:after="0" w:line="240" w:lineRule="auto"/>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tc>
      </w:tr>
      <w:tr w:rsidR="00C55D1F" w:rsidRPr="00216234" w14:paraId="28D774C7" w14:textId="77777777" w:rsidTr="00D028BC">
        <w:trPr>
          <w:gridAfter w:val="1"/>
          <w:wAfter w:w="8" w:type="dxa"/>
        </w:trPr>
        <w:tc>
          <w:tcPr>
            <w:tcW w:w="990" w:type="dxa"/>
          </w:tcPr>
          <w:p w14:paraId="5243853D"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1.2.8</w:t>
            </w:r>
          </w:p>
        </w:tc>
        <w:tc>
          <w:tcPr>
            <w:tcW w:w="2610" w:type="dxa"/>
          </w:tcPr>
          <w:p w14:paraId="035B57FF" w14:textId="77777777" w:rsidR="00C55D1F" w:rsidRPr="00216234" w:rsidRDefault="00C55D1F" w:rsidP="00271BD7">
            <w:pPr>
              <w:pStyle w:val="ListParagraph"/>
              <w:ind w:left="0"/>
              <w:jc w:val="center"/>
              <w:rPr>
                <w:rFonts w:ascii="Sylfaen" w:hAnsi="Sylfaen"/>
                <w:sz w:val="20"/>
                <w:szCs w:val="20"/>
                <w:lang w:val="ka-GE"/>
              </w:rPr>
            </w:pPr>
            <w:r w:rsidRPr="00216234">
              <w:rPr>
                <w:rFonts w:ascii="Sylfaen" w:hAnsi="Sylfaen"/>
                <w:sz w:val="20"/>
                <w:szCs w:val="20"/>
                <w:lang w:val="ka-GE"/>
              </w:rPr>
              <w:t>სიმინდის გლუტენი</w:t>
            </w:r>
            <w:r w:rsidR="00E677E1" w:rsidRPr="00216234">
              <w:rPr>
                <w:rFonts w:ascii="Sylfaen" w:hAnsi="Sylfaen"/>
                <w:sz w:val="20"/>
                <w:szCs w:val="20"/>
                <w:lang w:val="ka-GE"/>
              </w:rPr>
              <w:t xml:space="preserve"> (</w:t>
            </w:r>
            <w:r w:rsidRPr="00216234">
              <w:rPr>
                <w:rFonts w:ascii="Sylfaen" w:hAnsi="Sylfaen"/>
                <w:sz w:val="20"/>
                <w:szCs w:val="20"/>
                <w:lang w:val="ka-GE"/>
              </w:rPr>
              <w:t>წებოვანა</w:t>
            </w:r>
            <w:r w:rsidR="00E677E1" w:rsidRPr="00216234">
              <w:rPr>
                <w:rFonts w:ascii="Sylfaen" w:hAnsi="Sylfaen"/>
                <w:sz w:val="20"/>
                <w:szCs w:val="20"/>
                <w:lang w:val="ka-GE"/>
              </w:rPr>
              <w:t>)</w:t>
            </w:r>
            <w:r w:rsidRPr="00216234">
              <w:rPr>
                <w:rFonts w:ascii="Sylfaen" w:hAnsi="Sylfaen"/>
                <w:sz w:val="20"/>
                <w:szCs w:val="20"/>
                <w:lang w:val="ka-GE"/>
              </w:rPr>
              <w:t xml:space="preserve"> </w:t>
            </w:r>
          </w:p>
        </w:tc>
        <w:tc>
          <w:tcPr>
            <w:tcW w:w="4050" w:type="dxa"/>
          </w:tcPr>
          <w:p w14:paraId="624B7527" w14:textId="79635298" w:rsidR="00C55D1F" w:rsidRPr="00216234" w:rsidRDefault="00C55D1F" w:rsidP="00E677E1">
            <w:pPr>
              <w:pStyle w:val="ListParagraph"/>
              <w:ind w:left="0"/>
              <w:rPr>
                <w:rFonts w:ascii="Sylfaen" w:hAnsi="Sylfaen"/>
                <w:sz w:val="20"/>
                <w:szCs w:val="20"/>
                <w:lang w:val="ka-GE"/>
              </w:rPr>
            </w:pPr>
            <w:r w:rsidRPr="00216234">
              <w:rPr>
                <w:rFonts w:ascii="Sylfaen" w:hAnsi="Sylfaen"/>
                <w:sz w:val="20"/>
                <w:szCs w:val="20"/>
                <w:lang w:val="ka-GE"/>
              </w:rPr>
              <w:t>სიმინდის სახამებლი</w:t>
            </w:r>
            <w:r w:rsidR="00E677E1" w:rsidRPr="00216234">
              <w:rPr>
                <w:rFonts w:ascii="Sylfaen" w:hAnsi="Sylfaen"/>
                <w:sz w:val="20"/>
                <w:szCs w:val="20"/>
                <w:lang w:val="ka-GE"/>
              </w:rPr>
              <w:t>ს წარმოები</w:t>
            </w:r>
            <w:r w:rsidRPr="00216234">
              <w:rPr>
                <w:rFonts w:ascii="Sylfaen" w:hAnsi="Sylfaen"/>
                <w:sz w:val="20"/>
                <w:szCs w:val="20"/>
                <w:lang w:val="ka-GE"/>
              </w:rPr>
              <w:t xml:space="preserve">დან მიღებული პროდუქტი. </w:t>
            </w:r>
            <w:r w:rsidR="00E677E1" w:rsidRPr="00216234">
              <w:rPr>
                <w:rFonts w:ascii="Sylfaen" w:hAnsi="Sylfaen"/>
                <w:sz w:val="20"/>
                <w:szCs w:val="20"/>
                <w:lang w:val="ka-GE"/>
              </w:rPr>
              <w:t xml:space="preserve">უპირატესად </w:t>
            </w:r>
            <w:r w:rsidRPr="00216234">
              <w:rPr>
                <w:rFonts w:ascii="Sylfaen" w:hAnsi="Sylfaen"/>
                <w:sz w:val="20"/>
                <w:szCs w:val="20"/>
                <w:lang w:val="ka-GE"/>
              </w:rPr>
              <w:lastRenderedPageBreak/>
              <w:t>შეიცავს სახამებლის სეპარაციის დროს მიღებულ გლუტენს</w:t>
            </w:r>
            <w:r w:rsidR="00E677E1" w:rsidRPr="00216234">
              <w:rPr>
                <w:rFonts w:ascii="Sylfaen" w:hAnsi="Sylfaen"/>
                <w:sz w:val="20"/>
                <w:szCs w:val="20"/>
                <w:lang w:val="ka-GE"/>
              </w:rPr>
              <w:t xml:space="preserve"> (წებოვანას)</w:t>
            </w:r>
          </w:p>
        </w:tc>
        <w:tc>
          <w:tcPr>
            <w:tcW w:w="3420" w:type="dxa"/>
          </w:tcPr>
          <w:p w14:paraId="03DA36C2" w14:textId="77777777" w:rsidR="00C55D1F" w:rsidRPr="00216234" w:rsidRDefault="00E677E1" w:rsidP="00C55D1F">
            <w:pPr>
              <w:pStyle w:val="ListParagraph"/>
              <w:ind w:left="0"/>
              <w:jc w:val="both"/>
              <w:rPr>
                <w:rFonts w:ascii="Sylfaen" w:hAnsi="Sylfaen"/>
                <w:sz w:val="20"/>
                <w:szCs w:val="20"/>
                <w:lang w:val="ka-GE"/>
              </w:rPr>
            </w:pPr>
            <w:r w:rsidRPr="00216234">
              <w:rPr>
                <w:rFonts w:ascii="Sylfaen" w:hAnsi="Sylfaen"/>
                <w:sz w:val="20"/>
                <w:szCs w:val="20"/>
                <w:lang w:val="ka-GE"/>
              </w:rPr>
              <w:lastRenderedPageBreak/>
              <w:t>სინესტე</w:t>
            </w:r>
            <w:r w:rsidR="00C55D1F" w:rsidRPr="00216234">
              <w:rPr>
                <w:rFonts w:ascii="Sylfaen" w:hAnsi="Sylfaen"/>
                <w:sz w:val="20"/>
                <w:szCs w:val="20"/>
                <w:lang w:val="ka-GE"/>
              </w:rPr>
              <w:t xml:space="preserve"> თუ &lt;70%</w:t>
            </w:r>
            <w:r w:rsidRPr="00216234">
              <w:rPr>
                <w:rFonts w:ascii="Sylfaen" w:hAnsi="Sylfaen"/>
                <w:sz w:val="20"/>
                <w:szCs w:val="20"/>
                <w:lang w:val="ka-GE"/>
              </w:rPr>
              <w:t xml:space="preserve"> </w:t>
            </w:r>
            <w:r w:rsidR="00C55D1F" w:rsidRPr="00216234">
              <w:rPr>
                <w:rFonts w:ascii="Sylfaen" w:hAnsi="Sylfaen"/>
                <w:sz w:val="20"/>
                <w:szCs w:val="20"/>
                <w:lang w:val="ka-GE"/>
              </w:rPr>
              <w:t>ან &gt;90%</w:t>
            </w:r>
          </w:p>
          <w:p w14:paraId="65735EEE"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 xml:space="preserve">თუ </w:t>
            </w:r>
            <w:r w:rsidR="00E677E1" w:rsidRPr="00216234">
              <w:rPr>
                <w:rFonts w:ascii="Sylfaen" w:hAnsi="Sylfaen"/>
                <w:sz w:val="20"/>
                <w:szCs w:val="20"/>
                <w:lang w:val="ka-GE"/>
              </w:rPr>
              <w:t xml:space="preserve">სინესტე </w:t>
            </w:r>
            <w:r w:rsidRPr="00216234">
              <w:rPr>
                <w:rFonts w:ascii="Sylfaen" w:hAnsi="Sylfaen"/>
                <w:sz w:val="20"/>
                <w:szCs w:val="20"/>
                <w:lang w:val="ka-GE"/>
              </w:rPr>
              <w:t>&lt;70%</w:t>
            </w:r>
            <w:r w:rsidR="00FD7B44" w:rsidRPr="00216234">
              <w:rPr>
                <w:rFonts w:ascii="Sylfaen" w:hAnsi="Sylfaen"/>
                <w:sz w:val="20"/>
                <w:szCs w:val="20"/>
                <w:lang w:val="ka-GE"/>
              </w:rPr>
              <w:t>:</w:t>
            </w:r>
          </w:p>
          <w:p w14:paraId="160DC1FB" w14:textId="77777777" w:rsidR="00C55D1F" w:rsidRPr="00216234" w:rsidRDefault="00C55D1F" w:rsidP="00FD7B44">
            <w:pPr>
              <w:pStyle w:val="ListParagraph"/>
              <w:numPr>
                <w:ilvl w:val="0"/>
                <w:numId w:val="4"/>
              </w:numPr>
              <w:jc w:val="both"/>
              <w:rPr>
                <w:rFonts w:ascii="Sylfaen" w:hAnsi="Sylfaen"/>
                <w:sz w:val="20"/>
                <w:szCs w:val="20"/>
                <w:lang w:val="ka-GE"/>
              </w:rPr>
            </w:pPr>
            <w:r w:rsidRPr="00216234">
              <w:rPr>
                <w:rFonts w:ascii="Sylfaen" w:hAnsi="Sylfaen"/>
                <w:sz w:val="20"/>
                <w:szCs w:val="20"/>
                <w:lang w:val="ka-GE"/>
              </w:rPr>
              <w:lastRenderedPageBreak/>
              <w:t>ნედლი პროტეინი</w:t>
            </w:r>
          </w:p>
        </w:tc>
      </w:tr>
      <w:tr w:rsidR="00C55D1F" w:rsidRPr="00216234" w14:paraId="3F584394" w14:textId="77777777" w:rsidTr="00D028BC">
        <w:trPr>
          <w:gridAfter w:val="1"/>
          <w:wAfter w:w="8" w:type="dxa"/>
        </w:trPr>
        <w:tc>
          <w:tcPr>
            <w:tcW w:w="990" w:type="dxa"/>
          </w:tcPr>
          <w:p w14:paraId="6CA7D1C7"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lastRenderedPageBreak/>
              <w:t>1.2.9</w:t>
            </w:r>
          </w:p>
        </w:tc>
        <w:tc>
          <w:tcPr>
            <w:tcW w:w="2610" w:type="dxa"/>
          </w:tcPr>
          <w:p w14:paraId="7D27B72D" w14:textId="77777777" w:rsidR="00C55D1F" w:rsidRPr="00216234" w:rsidRDefault="00C55D1F" w:rsidP="00271BD7">
            <w:pPr>
              <w:pStyle w:val="ListParagraph"/>
              <w:ind w:left="0"/>
              <w:jc w:val="center"/>
              <w:rPr>
                <w:rFonts w:ascii="Sylfaen" w:hAnsi="Sylfaen"/>
                <w:sz w:val="20"/>
                <w:szCs w:val="20"/>
                <w:lang w:val="ka-GE"/>
              </w:rPr>
            </w:pPr>
            <w:r w:rsidRPr="00216234">
              <w:rPr>
                <w:rFonts w:ascii="Sylfaen" w:hAnsi="Sylfaen"/>
                <w:sz w:val="20"/>
                <w:szCs w:val="20"/>
                <w:lang w:val="ka-GE"/>
              </w:rPr>
              <w:t xml:space="preserve">სიმინდის გლუტენის ცხოველის საკვები </w:t>
            </w:r>
          </w:p>
        </w:tc>
        <w:tc>
          <w:tcPr>
            <w:tcW w:w="4050" w:type="dxa"/>
          </w:tcPr>
          <w:p w14:paraId="77AB2B29" w14:textId="382AF04E" w:rsidR="00C55D1F" w:rsidRPr="00216234" w:rsidRDefault="00C55D1F" w:rsidP="00C55D1F">
            <w:pPr>
              <w:pStyle w:val="ListParagraph"/>
              <w:ind w:left="0"/>
              <w:rPr>
                <w:rFonts w:ascii="Sylfaen" w:hAnsi="Sylfaen"/>
                <w:sz w:val="20"/>
                <w:szCs w:val="20"/>
                <w:lang w:val="ka-GE"/>
              </w:rPr>
            </w:pPr>
            <w:r w:rsidRPr="00216234">
              <w:rPr>
                <w:rFonts w:ascii="Sylfaen" w:hAnsi="Sylfaen"/>
                <w:sz w:val="20"/>
                <w:szCs w:val="20"/>
                <w:lang w:val="ka-GE"/>
              </w:rPr>
              <w:t>სიმინდის სახამებლის წარმოების დროს მიღებული პროდუქტი. შედგება ქატოსა და სიმინდის ნარევისგან. პროდუქტი შეიძლება აგრეთვე მოიცავდეს დატეხილ სიმინდს და</w:t>
            </w:r>
            <w:r w:rsidR="00563396" w:rsidRPr="00216234">
              <w:rPr>
                <w:rFonts w:ascii="Sylfaen" w:hAnsi="Sylfaen"/>
                <w:sz w:val="20"/>
                <w:szCs w:val="20"/>
                <w:lang w:val="ka-GE"/>
              </w:rPr>
              <w:t xml:space="preserve"> </w:t>
            </w:r>
            <w:r w:rsidRPr="00216234">
              <w:rPr>
                <w:rFonts w:ascii="Sylfaen" w:hAnsi="Sylfaen"/>
                <w:sz w:val="20"/>
                <w:szCs w:val="20"/>
                <w:lang w:val="ka-GE"/>
              </w:rPr>
              <w:t xml:space="preserve">სიმინდის ჩანასახის ზეთის ექსტრატიდან </w:t>
            </w:r>
            <w:r w:rsidR="00FD7B44" w:rsidRPr="00216234">
              <w:rPr>
                <w:rFonts w:ascii="Sylfaen" w:hAnsi="Sylfaen"/>
                <w:sz w:val="20"/>
                <w:szCs w:val="20"/>
                <w:lang w:val="ka-GE"/>
              </w:rPr>
              <w:t xml:space="preserve">მიღებულ </w:t>
            </w:r>
            <w:r w:rsidRPr="00216234">
              <w:rPr>
                <w:rFonts w:ascii="Sylfaen" w:hAnsi="Sylfaen"/>
                <w:sz w:val="20"/>
                <w:szCs w:val="20"/>
                <w:lang w:val="ka-GE"/>
              </w:rPr>
              <w:t>ნარჩენებს.</w:t>
            </w:r>
            <w:r w:rsidR="00FD7B44" w:rsidRPr="00216234">
              <w:rPr>
                <w:rFonts w:ascii="Sylfaen" w:hAnsi="Sylfaen"/>
                <w:sz w:val="20"/>
                <w:szCs w:val="20"/>
                <w:lang w:val="ka-GE"/>
              </w:rPr>
              <w:t xml:space="preserve"> </w:t>
            </w:r>
            <w:r w:rsidRPr="00216234">
              <w:rPr>
                <w:rFonts w:ascii="Sylfaen" w:hAnsi="Sylfaen"/>
                <w:sz w:val="20"/>
                <w:szCs w:val="20"/>
                <w:lang w:val="ka-GE"/>
              </w:rPr>
              <w:t>შესაძლებელია დაემატოს სახამებლისგან მიღებული და სახამებლის პროდუქტების ფერმენტაციის ან რაფინირებიდან მიღებული სხვა პროდუქტები</w:t>
            </w:r>
          </w:p>
        </w:tc>
        <w:tc>
          <w:tcPr>
            <w:tcW w:w="3420" w:type="dxa"/>
          </w:tcPr>
          <w:p w14:paraId="7CA3C0CC" w14:textId="53420F9E" w:rsidR="00C55D1F" w:rsidRPr="00216234" w:rsidRDefault="00E677E1" w:rsidP="00C55D1F">
            <w:pPr>
              <w:pStyle w:val="ListParagraph"/>
              <w:ind w:left="0"/>
              <w:jc w:val="both"/>
              <w:rPr>
                <w:rFonts w:ascii="Sylfaen" w:hAnsi="Sylfaen"/>
                <w:sz w:val="20"/>
                <w:szCs w:val="20"/>
                <w:lang w:val="ka-GE"/>
              </w:rPr>
            </w:pPr>
            <w:r w:rsidRPr="00216234">
              <w:rPr>
                <w:rFonts w:ascii="Sylfaen" w:hAnsi="Sylfaen"/>
                <w:sz w:val="20"/>
                <w:szCs w:val="20"/>
                <w:lang w:val="ka-GE"/>
              </w:rPr>
              <w:t>სინესტე</w:t>
            </w:r>
            <w:r w:rsidR="00563396" w:rsidRPr="00216234">
              <w:rPr>
                <w:rFonts w:ascii="Sylfaen" w:hAnsi="Sylfaen"/>
                <w:sz w:val="20"/>
                <w:szCs w:val="20"/>
                <w:lang w:val="ka-GE"/>
              </w:rPr>
              <w:t xml:space="preserve"> </w:t>
            </w:r>
            <w:r w:rsidR="00C55D1F" w:rsidRPr="00216234">
              <w:rPr>
                <w:rFonts w:ascii="Sylfaen" w:hAnsi="Sylfaen"/>
                <w:sz w:val="20"/>
                <w:szCs w:val="20"/>
                <w:lang w:val="ka-GE"/>
              </w:rPr>
              <w:t>თუ &lt;40%ან &gt;65%</w:t>
            </w:r>
          </w:p>
          <w:p w14:paraId="31284A85"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 xml:space="preserve">თუ </w:t>
            </w:r>
            <w:r w:rsidR="00E677E1" w:rsidRPr="00216234">
              <w:rPr>
                <w:rFonts w:ascii="Sylfaen" w:hAnsi="Sylfaen"/>
                <w:sz w:val="20"/>
                <w:szCs w:val="20"/>
                <w:lang w:val="ka-GE"/>
              </w:rPr>
              <w:t>სინესტე</w:t>
            </w:r>
            <w:r w:rsidRPr="00216234">
              <w:rPr>
                <w:rFonts w:ascii="Sylfaen" w:hAnsi="Sylfaen"/>
                <w:sz w:val="20"/>
                <w:szCs w:val="20"/>
                <w:lang w:val="ka-GE"/>
              </w:rPr>
              <w:t>&lt;40%</w:t>
            </w:r>
            <w:r w:rsidR="00FD7B44" w:rsidRPr="00216234">
              <w:rPr>
                <w:rFonts w:ascii="Sylfaen" w:hAnsi="Sylfaen"/>
                <w:sz w:val="20"/>
                <w:szCs w:val="20"/>
                <w:lang w:val="ka-GE"/>
              </w:rPr>
              <w:t>:</w:t>
            </w:r>
          </w:p>
          <w:p w14:paraId="71BFA642" w14:textId="77777777" w:rsidR="00FD7B44" w:rsidRPr="00216234" w:rsidRDefault="00C55D1F" w:rsidP="00FD7B44">
            <w:pPr>
              <w:pStyle w:val="ListParagraph"/>
              <w:numPr>
                <w:ilvl w:val="0"/>
                <w:numId w:val="4"/>
              </w:numPr>
              <w:jc w:val="both"/>
              <w:rPr>
                <w:rFonts w:ascii="Sylfaen" w:hAnsi="Sylfaen"/>
                <w:sz w:val="20"/>
                <w:szCs w:val="20"/>
                <w:lang w:val="ka-GE"/>
              </w:rPr>
            </w:pPr>
            <w:r w:rsidRPr="00216234">
              <w:rPr>
                <w:rFonts w:ascii="Sylfaen" w:hAnsi="Sylfaen"/>
                <w:sz w:val="20"/>
                <w:szCs w:val="20"/>
                <w:lang w:val="ka-GE"/>
              </w:rPr>
              <w:t>ნედლი პროტეინი</w:t>
            </w:r>
          </w:p>
          <w:p w14:paraId="605A18ED" w14:textId="1D118B20" w:rsidR="00FD7B44" w:rsidRPr="00216234" w:rsidRDefault="00FD7B44" w:rsidP="00FD7B44">
            <w:pPr>
              <w:pStyle w:val="ListParagraph"/>
              <w:numPr>
                <w:ilvl w:val="0"/>
                <w:numId w:val="4"/>
              </w:numPr>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7B7B2C1D" w14:textId="77777777" w:rsidR="00C55D1F" w:rsidRPr="00216234" w:rsidRDefault="00C55D1F" w:rsidP="00FD7B44">
            <w:pPr>
              <w:pStyle w:val="ListParagraph"/>
              <w:numPr>
                <w:ilvl w:val="0"/>
                <w:numId w:val="4"/>
              </w:numPr>
              <w:jc w:val="both"/>
              <w:rPr>
                <w:rFonts w:ascii="Sylfaen" w:hAnsi="Sylfaen"/>
                <w:sz w:val="20"/>
                <w:szCs w:val="20"/>
                <w:lang w:val="ka-GE"/>
              </w:rPr>
            </w:pPr>
            <w:r w:rsidRPr="00216234">
              <w:rPr>
                <w:rFonts w:ascii="Sylfaen" w:hAnsi="Sylfaen"/>
                <w:sz w:val="20"/>
                <w:szCs w:val="20"/>
                <w:lang w:val="ka-GE"/>
              </w:rPr>
              <w:t>სახამებელი</w:t>
            </w:r>
          </w:p>
        </w:tc>
      </w:tr>
      <w:tr w:rsidR="00C55D1F" w:rsidRPr="00216234" w14:paraId="728ACFAF" w14:textId="77777777" w:rsidTr="00D028BC">
        <w:trPr>
          <w:gridAfter w:val="1"/>
          <w:wAfter w:w="8" w:type="dxa"/>
        </w:trPr>
        <w:tc>
          <w:tcPr>
            <w:tcW w:w="990" w:type="dxa"/>
          </w:tcPr>
          <w:p w14:paraId="38256619"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1.2.10</w:t>
            </w:r>
          </w:p>
        </w:tc>
        <w:tc>
          <w:tcPr>
            <w:tcW w:w="2610" w:type="dxa"/>
          </w:tcPr>
          <w:p w14:paraId="0DCAA50D" w14:textId="77777777" w:rsidR="00C55D1F" w:rsidRPr="00216234" w:rsidRDefault="00C55D1F" w:rsidP="00271BD7">
            <w:pPr>
              <w:pStyle w:val="ListParagraph"/>
              <w:ind w:left="0"/>
              <w:jc w:val="center"/>
              <w:rPr>
                <w:rFonts w:ascii="Sylfaen" w:hAnsi="Sylfaen"/>
                <w:sz w:val="20"/>
                <w:szCs w:val="20"/>
                <w:lang w:val="ka-GE"/>
              </w:rPr>
            </w:pPr>
            <w:r w:rsidRPr="00216234">
              <w:rPr>
                <w:rFonts w:ascii="Sylfaen" w:hAnsi="Sylfaen"/>
                <w:sz w:val="20"/>
                <w:szCs w:val="20"/>
                <w:lang w:val="ka-GE"/>
              </w:rPr>
              <w:t xml:space="preserve">სიმინდის ჩანასახი </w:t>
            </w:r>
          </w:p>
        </w:tc>
        <w:tc>
          <w:tcPr>
            <w:tcW w:w="4050" w:type="dxa"/>
          </w:tcPr>
          <w:p w14:paraId="322AA0A4" w14:textId="167F35BE" w:rsidR="00C55D1F" w:rsidRPr="00216234" w:rsidRDefault="00C55D1F" w:rsidP="00FD7B44">
            <w:pPr>
              <w:pStyle w:val="ListParagraph"/>
              <w:ind w:left="0"/>
              <w:rPr>
                <w:rFonts w:ascii="Sylfaen" w:hAnsi="Sylfaen"/>
                <w:sz w:val="20"/>
                <w:szCs w:val="20"/>
                <w:lang w:val="ka-GE"/>
              </w:rPr>
            </w:pPr>
            <w:r w:rsidRPr="00216234">
              <w:rPr>
                <w:rFonts w:ascii="Sylfaen" w:hAnsi="Sylfaen"/>
                <w:sz w:val="20"/>
                <w:szCs w:val="20"/>
                <w:lang w:val="ka-GE"/>
              </w:rPr>
              <w:t xml:space="preserve">სიმინდის წარმოებიდან მიღებული </w:t>
            </w:r>
            <w:r w:rsidR="00FD7B44" w:rsidRPr="00216234">
              <w:rPr>
                <w:rFonts w:ascii="Sylfaen" w:hAnsi="Sylfaen"/>
                <w:sz w:val="20"/>
                <w:szCs w:val="20"/>
                <w:lang w:val="ka-GE"/>
              </w:rPr>
              <w:t>ბურღულის,</w:t>
            </w:r>
            <w:r w:rsidRPr="00216234">
              <w:rPr>
                <w:rFonts w:ascii="Sylfaen" w:hAnsi="Sylfaen"/>
                <w:sz w:val="20"/>
                <w:szCs w:val="20"/>
                <w:lang w:val="ka-GE"/>
              </w:rPr>
              <w:t xml:space="preserve"> ფქვილის</w:t>
            </w:r>
            <w:r w:rsidR="00FD7B44" w:rsidRPr="00216234">
              <w:rPr>
                <w:rFonts w:ascii="Sylfaen" w:hAnsi="Sylfaen"/>
                <w:sz w:val="20"/>
                <w:szCs w:val="20"/>
                <w:lang w:val="ka-GE"/>
              </w:rPr>
              <w:t xml:space="preserve"> ან</w:t>
            </w:r>
            <w:r w:rsidRPr="00216234">
              <w:rPr>
                <w:rFonts w:ascii="Sylfaen" w:hAnsi="Sylfaen"/>
                <w:sz w:val="20"/>
                <w:szCs w:val="20"/>
                <w:lang w:val="ka-GE"/>
              </w:rPr>
              <w:t xml:space="preserve"> სახამებლის პროდუქტი. უპირატესად შედგება სიმინდის ჩანასახის, გარეთა კანისა და ენდოსპერმის ნაწილებისაგან</w:t>
            </w:r>
          </w:p>
        </w:tc>
        <w:tc>
          <w:tcPr>
            <w:tcW w:w="3420" w:type="dxa"/>
          </w:tcPr>
          <w:p w14:paraId="286180E8" w14:textId="77777777" w:rsidR="00C55D1F" w:rsidRPr="00216234" w:rsidRDefault="00E677E1" w:rsidP="00C55D1F">
            <w:pPr>
              <w:pStyle w:val="ListParagraph"/>
              <w:ind w:left="0"/>
              <w:jc w:val="both"/>
              <w:rPr>
                <w:rFonts w:ascii="Sylfaen" w:hAnsi="Sylfaen"/>
                <w:sz w:val="20"/>
                <w:szCs w:val="20"/>
                <w:lang w:val="ka-GE"/>
              </w:rPr>
            </w:pPr>
            <w:r w:rsidRPr="00216234">
              <w:rPr>
                <w:rFonts w:ascii="Sylfaen" w:hAnsi="Sylfaen"/>
                <w:sz w:val="20"/>
                <w:szCs w:val="20"/>
                <w:lang w:val="ka-GE"/>
              </w:rPr>
              <w:t>სინესტე</w:t>
            </w:r>
            <w:r w:rsidR="00C55D1F" w:rsidRPr="00216234">
              <w:rPr>
                <w:rFonts w:ascii="Sylfaen" w:hAnsi="Sylfaen"/>
                <w:sz w:val="20"/>
                <w:szCs w:val="20"/>
                <w:lang w:val="ka-GE"/>
              </w:rPr>
              <w:t>, თუ &lt;40%ან &gt;60%</w:t>
            </w:r>
          </w:p>
          <w:p w14:paraId="3F9B0924"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 xml:space="preserve">თუ </w:t>
            </w:r>
            <w:r w:rsidR="00E677E1" w:rsidRPr="00216234">
              <w:rPr>
                <w:rFonts w:ascii="Sylfaen" w:hAnsi="Sylfaen"/>
                <w:sz w:val="20"/>
                <w:szCs w:val="20"/>
                <w:lang w:val="ka-GE"/>
              </w:rPr>
              <w:t>სინესტე</w:t>
            </w:r>
            <w:r w:rsidRPr="00216234">
              <w:rPr>
                <w:rFonts w:ascii="Sylfaen" w:hAnsi="Sylfaen"/>
                <w:sz w:val="20"/>
                <w:szCs w:val="20"/>
                <w:lang w:val="ka-GE"/>
              </w:rPr>
              <w:t>&lt;40%</w:t>
            </w:r>
            <w:r w:rsidR="00FD7B44" w:rsidRPr="00216234">
              <w:rPr>
                <w:rFonts w:ascii="Sylfaen" w:hAnsi="Sylfaen"/>
                <w:sz w:val="20"/>
                <w:szCs w:val="20"/>
                <w:lang w:val="ka-GE"/>
              </w:rPr>
              <w:t>:</w:t>
            </w:r>
          </w:p>
          <w:p w14:paraId="39BA8125" w14:textId="77777777" w:rsidR="00FD7B44" w:rsidRPr="00216234" w:rsidRDefault="00C55D1F" w:rsidP="00FD7B44">
            <w:pPr>
              <w:pStyle w:val="ListParagraph"/>
              <w:numPr>
                <w:ilvl w:val="0"/>
                <w:numId w:val="4"/>
              </w:numPr>
              <w:jc w:val="both"/>
              <w:rPr>
                <w:rFonts w:ascii="Sylfaen" w:hAnsi="Sylfaen"/>
                <w:sz w:val="20"/>
                <w:szCs w:val="20"/>
                <w:lang w:val="ka-GE"/>
              </w:rPr>
            </w:pPr>
            <w:r w:rsidRPr="00216234">
              <w:rPr>
                <w:rFonts w:ascii="Sylfaen" w:hAnsi="Sylfaen"/>
                <w:sz w:val="20"/>
                <w:szCs w:val="20"/>
                <w:lang w:val="ka-GE"/>
              </w:rPr>
              <w:t>ნედლი პროტეინი</w:t>
            </w:r>
          </w:p>
          <w:p w14:paraId="42F944D4" w14:textId="77777777" w:rsidR="00FD7B44" w:rsidRPr="00216234" w:rsidRDefault="00FD7B44" w:rsidP="00FD7B44">
            <w:pPr>
              <w:pStyle w:val="ListParagraph"/>
              <w:numPr>
                <w:ilvl w:val="0"/>
                <w:numId w:val="4"/>
              </w:numPr>
              <w:jc w:val="both"/>
              <w:rPr>
                <w:rFonts w:ascii="Sylfaen" w:hAnsi="Sylfaen"/>
                <w:sz w:val="20"/>
                <w:szCs w:val="20"/>
                <w:lang w:val="ka-GE"/>
              </w:rPr>
            </w:pPr>
            <w:r w:rsidRPr="00216234">
              <w:rPr>
                <w:rFonts w:ascii="Sylfaen" w:hAnsi="Sylfaen"/>
                <w:sz w:val="20"/>
                <w:szCs w:val="20"/>
                <w:lang w:val="ka-GE"/>
              </w:rPr>
              <w:t>ნედლი ცხიმი</w:t>
            </w:r>
          </w:p>
          <w:p w14:paraId="6FD2516E" w14:textId="77777777" w:rsidR="00C55D1F" w:rsidRPr="00216234" w:rsidRDefault="00C55D1F" w:rsidP="00FD7B44">
            <w:pPr>
              <w:pStyle w:val="ListParagraph"/>
              <w:jc w:val="both"/>
              <w:rPr>
                <w:rFonts w:ascii="Sylfaen" w:hAnsi="Sylfaen"/>
                <w:sz w:val="20"/>
                <w:szCs w:val="20"/>
                <w:lang w:val="ka-GE"/>
              </w:rPr>
            </w:pPr>
          </w:p>
        </w:tc>
      </w:tr>
      <w:tr w:rsidR="00C55D1F" w:rsidRPr="00216234" w14:paraId="2B1FD31C" w14:textId="77777777" w:rsidTr="00D028BC">
        <w:trPr>
          <w:gridAfter w:val="1"/>
          <w:wAfter w:w="8" w:type="dxa"/>
        </w:trPr>
        <w:tc>
          <w:tcPr>
            <w:tcW w:w="990" w:type="dxa"/>
          </w:tcPr>
          <w:p w14:paraId="524E6DF9"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1.2.11</w:t>
            </w:r>
          </w:p>
        </w:tc>
        <w:tc>
          <w:tcPr>
            <w:tcW w:w="2610" w:type="dxa"/>
          </w:tcPr>
          <w:p w14:paraId="25DDDDF9" w14:textId="383EC8DE" w:rsidR="00C55D1F" w:rsidRPr="00216234" w:rsidRDefault="00C55D1F" w:rsidP="00271BD7">
            <w:pPr>
              <w:pStyle w:val="ListParagraph"/>
              <w:ind w:left="0"/>
              <w:jc w:val="center"/>
              <w:rPr>
                <w:rFonts w:ascii="Sylfaen" w:hAnsi="Sylfaen"/>
                <w:sz w:val="20"/>
                <w:szCs w:val="20"/>
                <w:lang w:val="ka-GE"/>
              </w:rPr>
            </w:pPr>
            <w:r w:rsidRPr="00216234">
              <w:rPr>
                <w:rFonts w:ascii="Sylfaen" w:hAnsi="Sylfaen"/>
                <w:sz w:val="20"/>
                <w:szCs w:val="20"/>
                <w:lang w:val="ka-GE"/>
              </w:rPr>
              <w:t>სიმინდის ჩანასახის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ნაწნეხი </w:t>
            </w:r>
            <w:r w:rsidR="00FD7B44" w:rsidRPr="00216234">
              <w:rPr>
                <w:rFonts w:ascii="Sylfaen" w:hAnsi="Sylfaen"/>
                <w:sz w:val="20"/>
                <w:szCs w:val="20"/>
                <w:lang w:val="ka-GE"/>
              </w:rPr>
              <w:t>(</w:t>
            </w:r>
            <w:r w:rsidRPr="00216234">
              <w:rPr>
                <w:rFonts w:ascii="Sylfaen" w:hAnsi="Sylfaen"/>
                <w:sz w:val="20"/>
                <w:szCs w:val="20"/>
                <w:lang w:val="ka-GE"/>
              </w:rPr>
              <w:t>ექსპელერი</w:t>
            </w:r>
            <w:r w:rsidR="00FD7B44" w:rsidRPr="00216234">
              <w:rPr>
                <w:rFonts w:ascii="Sylfaen" w:hAnsi="Sylfaen"/>
                <w:sz w:val="20"/>
                <w:szCs w:val="20"/>
                <w:lang w:val="ka-GE"/>
              </w:rPr>
              <w:t>)</w:t>
            </w:r>
            <w:r w:rsidRPr="00216234">
              <w:rPr>
                <w:rFonts w:ascii="Sylfaen" w:hAnsi="Sylfaen"/>
                <w:sz w:val="20"/>
                <w:szCs w:val="20"/>
                <w:lang w:val="ka-GE"/>
              </w:rPr>
              <w:t xml:space="preserve"> </w:t>
            </w:r>
          </w:p>
        </w:tc>
        <w:tc>
          <w:tcPr>
            <w:tcW w:w="4050" w:type="dxa"/>
          </w:tcPr>
          <w:p w14:paraId="4B995E3E" w14:textId="6CEACA6C" w:rsidR="00C55D1F" w:rsidRPr="00216234" w:rsidRDefault="00C55D1F" w:rsidP="00C55D1F">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 გადამუშავებული სიმინდის ჩანასახიდან, რომელსაც ჯერ კიდევ ეკვრის ენდოსპერმისა და კანის ნაწილები, მიღებული პროდუქტი</w:t>
            </w:r>
          </w:p>
        </w:tc>
        <w:tc>
          <w:tcPr>
            <w:tcW w:w="3420" w:type="dxa"/>
          </w:tcPr>
          <w:p w14:paraId="55C1409F"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71D8F444" w14:textId="77777777" w:rsidR="00C55D1F" w:rsidRPr="00216234" w:rsidRDefault="00C55D1F" w:rsidP="00C55D1F">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w:t>
            </w:r>
          </w:p>
        </w:tc>
      </w:tr>
      <w:tr w:rsidR="00C55D1F" w:rsidRPr="00216234" w14:paraId="6175D52E" w14:textId="77777777" w:rsidTr="00D028BC">
        <w:trPr>
          <w:gridAfter w:val="1"/>
          <w:wAfter w:w="8" w:type="dxa"/>
        </w:trPr>
        <w:tc>
          <w:tcPr>
            <w:tcW w:w="990" w:type="dxa"/>
          </w:tcPr>
          <w:p w14:paraId="7EF29D21" w14:textId="77777777" w:rsidR="00C55D1F" w:rsidRPr="00216234" w:rsidRDefault="00C55D1F" w:rsidP="00C55D1F">
            <w:pPr>
              <w:pStyle w:val="ListParagraph"/>
              <w:ind w:left="0"/>
              <w:jc w:val="center"/>
              <w:rPr>
                <w:rFonts w:ascii="Sylfaen" w:hAnsi="Sylfaen"/>
                <w:sz w:val="20"/>
                <w:szCs w:val="20"/>
                <w:lang w:val="ka-GE"/>
              </w:rPr>
            </w:pPr>
            <w:r w:rsidRPr="00216234">
              <w:rPr>
                <w:rFonts w:ascii="Sylfaen" w:hAnsi="Sylfaen"/>
                <w:sz w:val="20"/>
                <w:szCs w:val="20"/>
                <w:lang w:val="ka-GE"/>
              </w:rPr>
              <w:t>1.2.12</w:t>
            </w:r>
          </w:p>
        </w:tc>
        <w:tc>
          <w:tcPr>
            <w:tcW w:w="2610" w:type="dxa"/>
          </w:tcPr>
          <w:p w14:paraId="3C82F186" w14:textId="77777777" w:rsidR="00C55D1F" w:rsidRPr="00216234" w:rsidRDefault="00C55D1F" w:rsidP="00271BD7">
            <w:pPr>
              <w:pStyle w:val="ListParagraph"/>
              <w:ind w:left="0"/>
              <w:jc w:val="center"/>
              <w:rPr>
                <w:rFonts w:ascii="Sylfaen" w:hAnsi="Sylfaen"/>
                <w:sz w:val="20"/>
                <w:szCs w:val="20"/>
                <w:lang w:val="ka-GE"/>
              </w:rPr>
            </w:pPr>
            <w:r w:rsidRPr="00216234">
              <w:rPr>
                <w:rFonts w:ascii="Sylfaen" w:hAnsi="Sylfaen"/>
                <w:sz w:val="20"/>
                <w:szCs w:val="20"/>
                <w:lang w:val="ka-GE"/>
              </w:rPr>
              <w:t xml:space="preserve">სიმინდის ჩანასახის </w:t>
            </w:r>
            <w:r w:rsidR="00FD7B44" w:rsidRPr="00216234">
              <w:rPr>
                <w:rFonts w:ascii="Sylfaen" w:hAnsi="Sylfaen"/>
                <w:sz w:val="20"/>
                <w:szCs w:val="20"/>
                <w:lang w:val="ka-GE"/>
              </w:rPr>
              <w:t>მსხვილად ნაფქვავი</w:t>
            </w:r>
            <w:r w:rsidRPr="00216234">
              <w:rPr>
                <w:rFonts w:ascii="Sylfaen" w:hAnsi="Sylfaen"/>
                <w:sz w:val="20"/>
                <w:szCs w:val="20"/>
                <w:lang w:val="ka-GE"/>
              </w:rPr>
              <w:t xml:space="preserve"> </w:t>
            </w:r>
          </w:p>
        </w:tc>
        <w:tc>
          <w:tcPr>
            <w:tcW w:w="4050" w:type="dxa"/>
          </w:tcPr>
          <w:p w14:paraId="0678894F" w14:textId="21130CCD" w:rsidR="00C55D1F" w:rsidRPr="00216234" w:rsidRDefault="00C55D1F" w:rsidP="00C55D1F">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 გადამუშავებული სიმინდის ჩანასახის ექსტრაქციით მიღებული პროდუქტი</w:t>
            </w:r>
          </w:p>
        </w:tc>
        <w:tc>
          <w:tcPr>
            <w:tcW w:w="3420" w:type="dxa"/>
          </w:tcPr>
          <w:p w14:paraId="59385731" w14:textId="77777777" w:rsidR="00C55D1F" w:rsidRPr="00216234" w:rsidRDefault="00FD7B44" w:rsidP="00C55D1F">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tc>
      </w:tr>
      <w:tr w:rsidR="00FD7B44" w:rsidRPr="00216234" w14:paraId="146C7062" w14:textId="77777777" w:rsidTr="00D028BC">
        <w:trPr>
          <w:gridAfter w:val="1"/>
          <w:wAfter w:w="8" w:type="dxa"/>
        </w:trPr>
        <w:tc>
          <w:tcPr>
            <w:tcW w:w="990" w:type="dxa"/>
          </w:tcPr>
          <w:p w14:paraId="00803283" w14:textId="3261F352" w:rsidR="00FD7B44" w:rsidRPr="00216234" w:rsidRDefault="00402B5C" w:rsidP="00FD7B44">
            <w:pPr>
              <w:pStyle w:val="ListParagraph"/>
              <w:ind w:left="0"/>
              <w:jc w:val="center"/>
              <w:rPr>
                <w:rFonts w:ascii="Sylfaen" w:hAnsi="Sylfaen"/>
                <w:sz w:val="20"/>
                <w:szCs w:val="20"/>
                <w:lang w:val="ka-GE"/>
              </w:rPr>
            </w:pPr>
            <w:r w:rsidRPr="00216234">
              <w:rPr>
                <w:rFonts w:ascii="Sylfaen" w:hAnsi="Sylfaen"/>
                <w:sz w:val="20"/>
                <w:szCs w:val="20"/>
                <w:lang w:val="ka-GE"/>
              </w:rPr>
              <w:t>1.</w:t>
            </w:r>
            <w:r w:rsidR="00FD7B44" w:rsidRPr="00216234">
              <w:rPr>
                <w:rFonts w:ascii="Sylfaen" w:hAnsi="Sylfaen"/>
                <w:sz w:val="20"/>
                <w:szCs w:val="20"/>
                <w:lang w:val="ka-GE"/>
              </w:rPr>
              <w:t>2.13</w:t>
            </w:r>
          </w:p>
        </w:tc>
        <w:tc>
          <w:tcPr>
            <w:tcW w:w="2610" w:type="dxa"/>
          </w:tcPr>
          <w:p w14:paraId="511E752D" w14:textId="77777777" w:rsidR="00FD7B44" w:rsidRPr="00216234" w:rsidRDefault="00FD7B44" w:rsidP="00271BD7">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სმინდის ჩანასახის ზეთი </w:t>
            </w:r>
          </w:p>
        </w:tc>
        <w:tc>
          <w:tcPr>
            <w:tcW w:w="4050" w:type="dxa"/>
          </w:tcPr>
          <w:p w14:paraId="188211EC" w14:textId="598E5A0E" w:rsidR="00FD7B44" w:rsidRPr="00216234" w:rsidRDefault="00FD7B44" w:rsidP="00FD7B44">
            <w:pPr>
              <w:pStyle w:val="ListParagraph"/>
              <w:ind w:left="0"/>
              <w:rPr>
                <w:rFonts w:ascii="Sylfaen" w:hAnsi="Sylfaen"/>
                <w:sz w:val="20"/>
                <w:szCs w:val="20"/>
                <w:lang w:val="ka-GE"/>
              </w:rPr>
            </w:pPr>
            <w:r w:rsidRPr="00216234">
              <w:rPr>
                <w:rFonts w:ascii="Sylfaen" w:hAnsi="Sylfaen"/>
                <w:sz w:val="20"/>
                <w:szCs w:val="20"/>
                <w:lang w:val="ka-GE"/>
              </w:rPr>
              <w:t>სიმინდის ჩანასახიდან მიღებული ზეთი</w:t>
            </w:r>
          </w:p>
        </w:tc>
        <w:tc>
          <w:tcPr>
            <w:tcW w:w="3420" w:type="dxa"/>
          </w:tcPr>
          <w:p w14:paraId="50F6501E"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სინესტე თუ &gt;1%</w:t>
            </w:r>
          </w:p>
        </w:tc>
      </w:tr>
      <w:tr w:rsidR="00FD7B44" w:rsidRPr="00216234" w14:paraId="4FFB4254" w14:textId="77777777" w:rsidTr="00D028BC">
        <w:trPr>
          <w:gridAfter w:val="1"/>
          <w:wAfter w:w="8" w:type="dxa"/>
        </w:trPr>
        <w:tc>
          <w:tcPr>
            <w:tcW w:w="990" w:type="dxa"/>
          </w:tcPr>
          <w:p w14:paraId="1F201F25" w14:textId="5A6B784C" w:rsidR="00FD7B44" w:rsidRPr="00216234" w:rsidRDefault="00402B5C" w:rsidP="00FD7B44">
            <w:pPr>
              <w:pStyle w:val="ListParagraph"/>
              <w:ind w:left="0"/>
              <w:jc w:val="center"/>
              <w:rPr>
                <w:rFonts w:ascii="Sylfaen" w:hAnsi="Sylfaen"/>
                <w:sz w:val="20"/>
                <w:szCs w:val="20"/>
                <w:lang w:val="ka-GE"/>
              </w:rPr>
            </w:pPr>
            <w:r w:rsidRPr="00216234">
              <w:rPr>
                <w:rFonts w:ascii="Sylfaen" w:hAnsi="Sylfaen"/>
                <w:sz w:val="20"/>
                <w:szCs w:val="20"/>
                <w:lang w:val="ka-GE"/>
              </w:rPr>
              <w:t>1.</w:t>
            </w:r>
            <w:r w:rsidR="00FD7B44" w:rsidRPr="00216234">
              <w:rPr>
                <w:rFonts w:ascii="Sylfaen" w:hAnsi="Sylfaen"/>
                <w:sz w:val="20"/>
                <w:szCs w:val="20"/>
                <w:lang w:val="ka-GE"/>
              </w:rPr>
              <w:t>2.14</w:t>
            </w:r>
          </w:p>
        </w:tc>
        <w:tc>
          <w:tcPr>
            <w:tcW w:w="2610" w:type="dxa"/>
          </w:tcPr>
          <w:p w14:paraId="2E57831E"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სიმინდი გაბერილი</w:t>
            </w:r>
          </w:p>
          <w:p w14:paraId="6E4DE3F9" w14:textId="77777777" w:rsidR="00FD7B44" w:rsidRPr="00216234" w:rsidRDefault="00FD7B44" w:rsidP="00271BD7">
            <w:pPr>
              <w:pStyle w:val="ListParagraph"/>
              <w:ind w:left="0"/>
              <w:jc w:val="center"/>
              <w:rPr>
                <w:rFonts w:ascii="Sylfaen" w:hAnsi="Sylfaen"/>
                <w:sz w:val="20"/>
                <w:szCs w:val="20"/>
                <w:lang w:val="ka-GE"/>
              </w:rPr>
            </w:pPr>
            <w:r w:rsidRPr="00216234">
              <w:rPr>
                <w:rFonts w:ascii="Sylfaen" w:hAnsi="Sylfaen"/>
                <w:sz w:val="20"/>
                <w:szCs w:val="20"/>
                <w:lang w:val="ka-GE"/>
              </w:rPr>
              <w:t>(გაჯირჯვებული)</w:t>
            </w:r>
          </w:p>
        </w:tc>
        <w:tc>
          <w:tcPr>
            <w:tcW w:w="4050" w:type="dxa"/>
          </w:tcPr>
          <w:p w14:paraId="3D2FABA3" w14:textId="3A6CDF7B" w:rsidR="00FD7B44" w:rsidRPr="00216234" w:rsidRDefault="00FD7B44" w:rsidP="00FD7B44">
            <w:pPr>
              <w:pStyle w:val="ListParagraph"/>
              <w:ind w:left="0"/>
              <w:rPr>
                <w:rFonts w:ascii="Sylfaen" w:hAnsi="Sylfaen"/>
                <w:sz w:val="20"/>
                <w:szCs w:val="20"/>
                <w:lang w:val="ka-GE"/>
              </w:rPr>
            </w:pPr>
            <w:r w:rsidRPr="00216234">
              <w:rPr>
                <w:rFonts w:ascii="Sylfaen" w:hAnsi="Sylfaen"/>
                <w:sz w:val="20"/>
                <w:szCs w:val="20"/>
                <w:lang w:val="ka-GE"/>
              </w:rPr>
              <w:t>დატეხილი ან დაფქვილი სიმინდისგან ტენიან, თბილ პირობებსა და წნევის ქვეშ დამუშავებით მიღებული პროდუქტი</w:t>
            </w:r>
          </w:p>
        </w:tc>
        <w:tc>
          <w:tcPr>
            <w:tcW w:w="3420" w:type="dxa"/>
          </w:tcPr>
          <w:p w14:paraId="68D86082"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სახამებელი</w:t>
            </w:r>
          </w:p>
        </w:tc>
      </w:tr>
      <w:tr w:rsidR="00FD7B44" w:rsidRPr="00216234" w14:paraId="0010D8B7" w14:textId="77777777" w:rsidTr="00D028BC">
        <w:trPr>
          <w:gridAfter w:val="1"/>
          <w:wAfter w:w="8" w:type="dxa"/>
        </w:trPr>
        <w:tc>
          <w:tcPr>
            <w:tcW w:w="990" w:type="dxa"/>
          </w:tcPr>
          <w:p w14:paraId="752C67F4"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1.2.15</w:t>
            </w:r>
          </w:p>
        </w:tc>
        <w:tc>
          <w:tcPr>
            <w:tcW w:w="2610" w:type="dxa"/>
          </w:tcPr>
          <w:p w14:paraId="439CFADE" w14:textId="77777777" w:rsidR="00FD7B44" w:rsidRPr="00216234" w:rsidRDefault="00FD7B44" w:rsidP="00271BD7">
            <w:pPr>
              <w:pStyle w:val="ListParagraph"/>
              <w:ind w:left="0"/>
              <w:jc w:val="center"/>
              <w:rPr>
                <w:rFonts w:ascii="Sylfaen" w:hAnsi="Sylfaen"/>
                <w:sz w:val="20"/>
                <w:szCs w:val="20"/>
                <w:lang w:val="ka-GE"/>
              </w:rPr>
            </w:pPr>
            <w:r w:rsidRPr="00216234">
              <w:rPr>
                <w:rFonts w:ascii="Sylfaen" w:hAnsi="Sylfaen"/>
                <w:sz w:val="20"/>
                <w:szCs w:val="20"/>
                <w:lang w:val="ka-GE"/>
              </w:rPr>
              <w:t xml:space="preserve">სიმინდის </w:t>
            </w:r>
            <w:r w:rsidR="00D870EF" w:rsidRPr="00216234">
              <w:rPr>
                <w:rFonts w:ascii="Sylfaen" w:hAnsi="Sylfaen"/>
                <w:sz w:val="20"/>
                <w:szCs w:val="20"/>
                <w:lang w:val="ka-GE"/>
              </w:rPr>
              <w:t>ნახარში</w:t>
            </w:r>
            <w:r w:rsidRPr="00216234">
              <w:rPr>
                <w:rFonts w:ascii="Sylfaen" w:hAnsi="Sylfaen"/>
                <w:sz w:val="20"/>
                <w:szCs w:val="20"/>
                <w:lang w:val="ka-GE"/>
              </w:rPr>
              <w:t xml:space="preserve"> </w:t>
            </w:r>
          </w:p>
        </w:tc>
        <w:tc>
          <w:tcPr>
            <w:tcW w:w="4050" w:type="dxa"/>
          </w:tcPr>
          <w:p w14:paraId="785100F8" w14:textId="3A800E89" w:rsidR="00FD7B44" w:rsidRPr="00216234" w:rsidRDefault="00FD7B44" w:rsidP="00FD7B44">
            <w:pPr>
              <w:pStyle w:val="ListParagraph"/>
              <w:ind w:left="0"/>
              <w:rPr>
                <w:rFonts w:ascii="Sylfaen" w:hAnsi="Sylfaen"/>
                <w:sz w:val="20"/>
                <w:szCs w:val="20"/>
                <w:lang w:val="ka-GE"/>
              </w:rPr>
            </w:pPr>
            <w:r w:rsidRPr="00216234">
              <w:rPr>
                <w:rFonts w:ascii="Sylfaen" w:hAnsi="Sylfaen"/>
                <w:sz w:val="20"/>
                <w:szCs w:val="20"/>
                <w:lang w:val="ka-GE"/>
              </w:rPr>
              <w:t xml:space="preserve">მარცვლეულის დალბობით </w:t>
            </w:r>
            <w:r w:rsidR="00D870EF" w:rsidRPr="00216234">
              <w:rPr>
                <w:rFonts w:ascii="Sylfaen" w:hAnsi="Sylfaen"/>
                <w:sz w:val="20"/>
                <w:szCs w:val="20"/>
                <w:lang w:val="en-US"/>
              </w:rPr>
              <w:t>(</w:t>
            </w:r>
            <w:r w:rsidR="00D870EF" w:rsidRPr="00216234">
              <w:rPr>
                <w:rFonts w:ascii="Sylfaen" w:hAnsi="Sylfaen"/>
                <w:sz w:val="20"/>
                <w:szCs w:val="20"/>
                <w:lang w:val="ka-GE"/>
              </w:rPr>
              <w:t xml:space="preserve">დასველებით) </w:t>
            </w:r>
            <w:r w:rsidRPr="00216234">
              <w:rPr>
                <w:rFonts w:ascii="Sylfaen" w:hAnsi="Sylfaen"/>
                <w:sz w:val="20"/>
                <w:szCs w:val="20"/>
                <w:lang w:val="ka-GE"/>
              </w:rPr>
              <w:t>მიღებული კონცენტრირებული თხევადი</w:t>
            </w:r>
            <w:r w:rsidR="00563396" w:rsidRPr="00216234">
              <w:rPr>
                <w:rFonts w:ascii="Sylfaen" w:hAnsi="Sylfaen"/>
                <w:sz w:val="20"/>
                <w:szCs w:val="20"/>
                <w:lang w:val="ka-GE"/>
              </w:rPr>
              <w:t xml:space="preserve"> </w:t>
            </w:r>
            <w:r w:rsidRPr="00216234">
              <w:rPr>
                <w:rFonts w:ascii="Sylfaen" w:hAnsi="Sylfaen"/>
                <w:sz w:val="20"/>
                <w:szCs w:val="20"/>
                <w:lang w:val="ka-GE"/>
              </w:rPr>
              <w:t>ფრაქცია</w:t>
            </w:r>
          </w:p>
        </w:tc>
        <w:tc>
          <w:tcPr>
            <w:tcW w:w="3420" w:type="dxa"/>
          </w:tcPr>
          <w:p w14:paraId="569F20A1"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სინესტე, თუ &lt;45% ან &gt;65%</w:t>
            </w:r>
          </w:p>
          <w:p w14:paraId="31B3A81E"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თუ სინესტე &lt;45%:</w:t>
            </w:r>
          </w:p>
          <w:p w14:paraId="54454264" w14:textId="77777777" w:rsidR="00FD7B44" w:rsidRPr="00216234" w:rsidRDefault="00FD7B44" w:rsidP="00FD7B44">
            <w:pPr>
              <w:pStyle w:val="ListParagraph"/>
              <w:numPr>
                <w:ilvl w:val="0"/>
                <w:numId w:val="4"/>
              </w:numPr>
              <w:spacing w:after="0" w:line="240" w:lineRule="auto"/>
              <w:jc w:val="both"/>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FD7B44" w:rsidRPr="00216234" w14:paraId="519F543F" w14:textId="77777777" w:rsidTr="00D028BC">
        <w:trPr>
          <w:gridAfter w:val="1"/>
          <w:wAfter w:w="8" w:type="dxa"/>
        </w:trPr>
        <w:tc>
          <w:tcPr>
            <w:tcW w:w="990" w:type="dxa"/>
          </w:tcPr>
          <w:p w14:paraId="2156848D"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1.2.16</w:t>
            </w:r>
          </w:p>
        </w:tc>
        <w:tc>
          <w:tcPr>
            <w:tcW w:w="2610" w:type="dxa"/>
          </w:tcPr>
          <w:p w14:paraId="0F27E52D" w14:textId="77777777" w:rsidR="00FD7B44" w:rsidRPr="00216234" w:rsidRDefault="00FD7B44" w:rsidP="00271BD7">
            <w:pPr>
              <w:pStyle w:val="ListParagraph"/>
              <w:ind w:left="0"/>
              <w:jc w:val="center"/>
              <w:rPr>
                <w:rFonts w:ascii="Sylfaen" w:hAnsi="Sylfaen"/>
                <w:sz w:val="20"/>
                <w:szCs w:val="20"/>
                <w:lang w:val="ka-GE"/>
              </w:rPr>
            </w:pPr>
            <w:r w:rsidRPr="00216234">
              <w:rPr>
                <w:rFonts w:ascii="Sylfaen" w:hAnsi="Sylfaen"/>
                <w:sz w:val="20"/>
                <w:szCs w:val="20"/>
                <w:lang w:val="ka-GE"/>
              </w:rPr>
              <w:t xml:space="preserve">ტკბილი სიმინდის სილოსი </w:t>
            </w:r>
          </w:p>
        </w:tc>
        <w:tc>
          <w:tcPr>
            <w:tcW w:w="4050" w:type="dxa"/>
          </w:tcPr>
          <w:p w14:paraId="088FA932" w14:textId="73058FC9" w:rsidR="00FD7B44" w:rsidRPr="00216234" w:rsidRDefault="00FD7B44" w:rsidP="00A30615">
            <w:pPr>
              <w:pStyle w:val="ListParagraph"/>
              <w:ind w:left="0"/>
              <w:rPr>
                <w:rFonts w:ascii="Sylfaen" w:hAnsi="Sylfaen"/>
                <w:sz w:val="20"/>
                <w:szCs w:val="20"/>
                <w:lang w:val="ka-GE"/>
              </w:rPr>
            </w:pPr>
            <w:r w:rsidRPr="00216234">
              <w:rPr>
                <w:rFonts w:ascii="Sylfaen" w:hAnsi="Sylfaen"/>
                <w:sz w:val="20"/>
                <w:szCs w:val="20"/>
                <w:lang w:val="ka-GE"/>
              </w:rPr>
              <w:t xml:space="preserve">ტკბილი სიმინდის </w:t>
            </w:r>
            <w:r w:rsidR="00D870EF" w:rsidRPr="00216234">
              <w:rPr>
                <w:rFonts w:ascii="Sylfaen" w:hAnsi="Sylfaen"/>
                <w:sz w:val="20"/>
                <w:szCs w:val="20"/>
                <w:lang w:val="ka-GE"/>
              </w:rPr>
              <w:t>გა</w:t>
            </w:r>
            <w:r w:rsidRPr="00216234">
              <w:rPr>
                <w:rFonts w:ascii="Sylfaen" w:hAnsi="Sylfaen"/>
                <w:sz w:val="20"/>
                <w:szCs w:val="20"/>
                <w:lang w:val="ka-GE"/>
              </w:rPr>
              <w:t>დამუშავებით მიღებული</w:t>
            </w:r>
            <w:r w:rsidR="00D870EF" w:rsidRPr="00216234">
              <w:rPr>
                <w:rFonts w:ascii="Sylfaen" w:hAnsi="Sylfaen"/>
                <w:sz w:val="20"/>
                <w:szCs w:val="20"/>
                <w:lang w:val="ka-GE"/>
              </w:rPr>
              <w:t xml:space="preserve"> </w:t>
            </w:r>
            <w:r w:rsidR="000F3E95">
              <w:rPr>
                <w:rFonts w:ascii="Sylfaen" w:hAnsi="Sylfaen"/>
                <w:sz w:val="20"/>
                <w:szCs w:val="20"/>
                <w:lang w:val="ka-GE"/>
              </w:rPr>
              <w:t>თანაპროდუქტი</w:t>
            </w:r>
            <w:r w:rsidRPr="00216234">
              <w:rPr>
                <w:rFonts w:ascii="Sylfaen" w:hAnsi="Sylfaen"/>
                <w:sz w:val="20"/>
                <w:szCs w:val="20"/>
                <w:lang w:val="ka-GE"/>
              </w:rPr>
              <w:t xml:space="preserve">, რომელიც შედგება </w:t>
            </w:r>
            <w:r w:rsidR="00D870EF" w:rsidRPr="00216234">
              <w:rPr>
                <w:rFonts w:ascii="Sylfaen" w:hAnsi="Sylfaen"/>
                <w:sz w:val="20"/>
                <w:szCs w:val="20"/>
                <w:lang w:val="ka-GE"/>
              </w:rPr>
              <w:t>დაკეპილი</w:t>
            </w:r>
            <w:r w:rsidR="00123BA5" w:rsidRPr="00216234">
              <w:rPr>
                <w:rFonts w:ascii="Sylfaen" w:hAnsi="Sylfaen"/>
                <w:sz w:val="20"/>
                <w:szCs w:val="20"/>
                <w:lang w:val="ka-GE"/>
              </w:rPr>
              <w:t xml:space="preserve"> და გამომშრალი</w:t>
            </w:r>
            <w:r w:rsidR="00D870EF" w:rsidRPr="00216234">
              <w:rPr>
                <w:rFonts w:ascii="Sylfaen" w:hAnsi="Sylfaen"/>
                <w:sz w:val="20"/>
                <w:szCs w:val="20"/>
                <w:lang w:val="ka-GE"/>
              </w:rPr>
              <w:t xml:space="preserve"> ან დაპრესილი </w:t>
            </w:r>
            <w:r w:rsidRPr="00216234">
              <w:rPr>
                <w:rFonts w:ascii="Sylfaen" w:hAnsi="Sylfaen"/>
                <w:sz w:val="20"/>
                <w:szCs w:val="20"/>
                <w:lang w:val="ka-GE"/>
              </w:rPr>
              <w:t xml:space="preserve">სიმინდის </w:t>
            </w:r>
            <w:r w:rsidR="00D870EF" w:rsidRPr="00216234">
              <w:rPr>
                <w:rFonts w:ascii="Sylfaen" w:hAnsi="Sylfaen"/>
                <w:sz w:val="20"/>
                <w:szCs w:val="20"/>
                <w:lang w:val="ka-GE"/>
              </w:rPr>
              <w:t>ნაქუჩი</w:t>
            </w:r>
            <w:r w:rsidRPr="00216234">
              <w:rPr>
                <w:rFonts w:ascii="Sylfaen" w:hAnsi="Sylfaen"/>
                <w:sz w:val="20"/>
                <w:szCs w:val="20"/>
                <w:lang w:val="ka-GE"/>
              </w:rPr>
              <w:t xml:space="preserve">სგან, </w:t>
            </w:r>
            <w:r w:rsidR="00D870EF" w:rsidRPr="00216234">
              <w:rPr>
                <w:rFonts w:ascii="Sylfaen" w:hAnsi="Sylfaen"/>
                <w:sz w:val="20"/>
                <w:szCs w:val="20"/>
                <w:lang w:val="ka-GE"/>
              </w:rPr>
              <w:t>ფუჩეჩის</w:t>
            </w:r>
            <w:r w:rsidRPr="00216234">
              <w:rPr>
                <w:rFonts w:ascii="Sylfaen" w:hAnsi="Sylfaen"/>
                <w:sz w:val="20"/>
                <w:szCs w:val="20"/>
                <w:lang w:val="ka-GE"/>
              </w:rPr>
              <w:t xml:space="preserve">გან, სიმინდის </w:t>
            </w:r>
            <w:r w:rsidR="00A30615" w:rsidRPr="00216234">
              <w:rPr>
                <w:rFonts w:ascii="Sylfaen" w:hAnsi="Sylfaen"/>
                <w:sz w:val="20"/>
                <w:szCs w:val="20"/>
                <w:lang w:val="ka-GE"/>
              </w:rPr>
              <w:t>მარცვლი</w:t>
            </w:r>
            <w:r w:rsidRPr="00216234">
              <w:rPr>
                <w:rFonts w:ascii="Sylfaen" w:hAnsi="Sylfaen"/>
                <w:sz w:val="20"/>
                <w:szCs w:val="20"/>
                <w:lang w:val="ka-GE"/>
              </w:rPr>
              <w:t>ს</w:t>
            </w:r>
            <w:r w:rsidR="00A30615" w:rsidRPr="00216234">
              <w:rPr>
                <w:rFonts w:ascii="Sylfaen" w:hAnsi="Sylfaen"/>
                <w:sz w:val="20"/>
                <w:szCs w:val="20"/>
                <w:lang w:val="ka-GE"/>
              </w:rPr>
              <w:t>ა</w:t>
            </w:r>
            <w:r w:rsidRPr="00216234">
              <w:rPr>
                <w:rFonts w:ascii="Sylfaen" w:hAnsi="Sylfaen"/>
                <w:sz w:val="20"/>
                <w:szCs w:val="20"/>
                <w:lang w:val="ka-GE"/>
              </w:rPr>
              <w:t>გან</w:t>
            </w:r>
            <w:r w:rsidR="00D870EF" w:rsidRPr="00216234">
              <w:rPr>
                <w:rFonts w:ascii="Sylfaen" w:hAnsi="Sylfaen"/>
                <w:sz w:val="20"/>
                <w:szCs w:val="20"/>
                <w:lang w:val="ka-GE"/>
              </w:rPr>
              <w:t>.</w:t>
            </w:r>
            <w:r w:rsidRPr="00216234">
              <w:rPr>
                <w:rFonts w:ascii="Sylfaen" w:hAnsi="Sylfaen"/>
                <w:sz w:val="20"/>
                <w:szCs w:val="20"/>
                <w:lang w:val="ka-GE"/>
              </w:rPr>
              <w:t xml:space="preserve"> </w:t>
            </w:r>
            <w:r w:rsidR="00123BA5" w:rsidRPr="00216234">
              <w:rPr>
                <w:rFonts w:ascii="Sylfaen" w:hAnsi="Sylfaen"/>
                <w:sz w:val="20"/>
                <w:szCs w:val="20"/>
                <w:lang w:val="ka-GE"/>
              </w:rPr>
              <w:t xml:space="preserve">წარმოიქმნება დაკეპილი </w:t>
            </w:r>
            <w:r w:rsidRPr="00216234">
              <w:rPr>
                <w:rFonts w:ascii="Sylfaen" w:hAnsi="Sylfaen"/>
                <w:sz w:val="20"/>
                <w:szCs w:val="20"/>
                <w:lang w:val="ka-GE"/>
              </w:rPr>
              <w:t>ტკბილი სიმინდის</w:t>
            </w:r>
            <w:r w:rsidR="00123BA5" w:rsidRPr="00216234">
              <w:rPr>
                <w:rFonts w:ascii="Sylfaen" w:hAnsi="Sylfaen"/>
                <w:sz w:val="20"/>
                <w:szCs w:val="20"/>
                <w:lang w:val="ka-GE"/>
              </w:rPr>
              <w:t xml:space="preserve"> ნაქუჩისგან, ფუჩეჩისგან და ფოთლებისგან,</w:t>
            </w:r>
            <w:r w:rsidR="00563396" w:rsidRPr="00216234">
              <w:rPr>
                <w:rFonts w:ascii="Sylfaen" w:hAnsi="Sylfaen"/>
                <w:sz w:val="20"/>
                <w:szCs w:val="20"/>
                <w:lang w:val="ka-GE"/>
              </w:rPr>
              <w:t xml:space="preserve"> </w:t>
            </w:r>
            <w:r w:rsidRPr="00216234">
              <w:rPr>
                <w:rFonts w:ascii="Sylfaen" w:hAnsi="Sylfaen"/>
                <w:sz w:val="20"/>
                <w:szCs w:val="20"/>
                <w:lang w:val="ka-GE"/>
              </w:rPr>
              <w:t xml:space="preserve">ტკბილი სიმინდის </w:t>
            </w:r>
            <w:r w:rsidR="00A30615" w:rsidRPr="00216234">
              <w:rPr>
                <w:rFonts w:ascii="Sylfaen" w:hAnsi="Sylfaen"/>
                <w:sz w:val="20"/>
                <w:szCs w:val="20"/>
                <w:lang w:val="ka-GE"/>
              </w:rPr>
              <w:t>მარცვლებ</w:t>
            </w:r>
            <w:r w:rsidR="00123BA5" w:rsidRPr="00216234">
              <w:rPr>
                <w:rFonts w:ascii="Sylfaen" w:hAnsi="Sylfaen"/>
                <w:sz w:val="20"/>
                <w:szCs w:val="20"/>
                <w:lang w:val="ka-GE"/>
              </w:rPr>
              <w:t>თან ერთად</w:t>
            </w:r>
          </w:p>
        </w:tc>
        <w:tc>
          <w:tcPr>
            <w:tcW w:w="3420" w:type="dxa"/>
          </w:tcPr>
          <w:p w14:paraId="0A5A9F56" w14:textId="055D351A" w:rsidR="00FD7B44" w:rsidRPr="00216234" w:rsidRDefault="00FD7B44" w:rsidP="00D870EF">
            <w:pPr>
              <w:spacing w:after="0" w:line="240" w:lineRule="auto"/>
              <w:jc w:val="both"/>
              <w:rPr>
                <w:rFonts w:ascii="Sylfaen" w:hAnsi="Sylfaen"/>
                <w:sz w:val="20"/>
                <w:szCs w:val="20"/>
                <w:lang w:val="ka-GE"/>
              </w:rPr>
            </w:pPr>
            <w:r w:rsidRPr="00216234">
              <w:rPr>
                <w:rFonts w:ascii="Sylfaen" w:hAnsi="Sylfaen" w:cs="Sylfaen"/>
                <w:sz w:val="20"/>
                <w:szCs w:val="20"/>
                <w:lang w:val="ka-GE"/>
              </w:rPr>
              <w:t>ნედლი</w:t>
            </w:r>
            <w:r w:rsidRPr="00216234">
              <w:rPr>
                <w:rFonts w:ascii="Sylfaen" w:hAnsi="Sylfaen"/>
                <w:sz w:val="20"/>
                <w:szCs w:val="20"/>
                <w:lang w:val="ka-GE"/>
              </w:rPr>
              <w:t xml:space="preserve">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253A021E" w14:textId="77777777" w:rsidTr="00D028BC">
        <w:trPr>
          <w:gridAfter w:val="1"/>
          <w:wAfter w:w="8" w:type="dxa"/>
        </w:trPr>
        <w:tc>
          <w:tcPr>
            <w:tcW w:w="990" w:type="dxa"/>
          </w:tcPr>
          <w:p w14:paraId="686FE2F4"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lastRenderedPageBreak/>
              <w:t>1.2.17</w:t>
            </w:r>
          </w:p>
        </w:tc>
        <w:tc>
          <w:tcPr>
            <w:tcW w:w="2610" w:type="dxa"/>
          </w:tcPr>
          <w:p w14:paraId="2762A453" w14:textId="77777777" w:rsidR="00123BA5" w:rsidRPr="00216234" w:rsidRDefault="00123BA5" w:rsidP="00123BA5">
            <w:pPr>
              <w:pStyle w:val="ListParagraph"/>
              <w:ind w:left="0"/>
              <w:jc w:val="center"/>
              <w:rPr>
                <w:rFonts w:ascii="Sylfaen" w:hAnsi="Sylfaen"/>
                <w:sz w:val="20"/>
                <w:szCs w:val="20"/>
                <w:lang w:val="ka-GE"/>
              </w:rPr>
            </w:pPr>
            <w:r w:rsidRPr="00216234">
              <w:rPr>
                <w:rFonts w:ascii="Sylfaen" w:hAnsi="Sylfaen"/>
                <w:sz w:val="20"/>
                <w:szCs w:val="20"/>
                <w:lang w:val="ka-GE"/>
              </w:rPr>
              <w:t>დამსხვრეული</w:t>
            </w:r>
          </w:p>
          <w:p w14:paraId="0E46DD65" w14:textId="0E3E6B07" w:rsidR="00FD7B44" w:rsidRPr="00216234" w:rsidRDefault="00FD7B44" w:rsidP="007810E9">
            <w:pPr>
              <w:pStyle w:val="ListParagraph"/>
              <w:ind w:left="0"/>
              <w:jc w:val="center"/>
              <w:rPr>
                <w:rFonts w:ascii="Sylfaen" w:hAnsi="Sylfaen"/>
                <w:sz w:val="20"/>
                <w:szCs w:val="20"/>
                <w:lang w:val="ka-GE"/>
              </w:rPr>
            </w:pPr>
            <w:r w:rsidRPr="00216234">
              <w:rPr>
                <w:rFonts w:ascii="Sylfaen" w:hAnsi="Sylfaen"/>
                <w:sz w:val="20"/>
                <w:szCs w:val="20"/>
                <w:lang w:val="ka-GE"/>
              </w:rPr>
              <w:t>(</w:t>
            </w:r>
            <w:r w:rsidR="007810E9" w:rsidRPr="00216234">
              <w:rPr>
                <w:rFonts w:ascii="Sylfaen" w:hAnsi="Sylfaen"/>
                <w:sz w:val="20"/>
                <w:szCs w:val="20"/>
                <w:lang w:val="ka-GE"/>
              </w:rPr>
              <w:t>ჩანასახმოცილებული</w:t>
            </w:r>
            <w:r w:rsidRPr="00216234">
              <w:rPr>
                <w:rFonts w:ascii="Sylfaen" w:hAnsi="Sylfaen"/>
                <w:sz w:val="20"/>
                <w:szCs w:val="20"/>
                <w:lang w:val="ka-GE"/>
              </w:rPr>
              <w:t>) სიმინდი</w:t>
            </w:r>
            <w:r w:rsidR="00123BA5" w:rsidRPr="00216234">
              <w:rPr>
                <w:rFonts w:ascii="Sylfaen" w:hAnsi="Sylfaen"/>
                <w:sz w:val="20"/>
                <w:szCs w:val="20"/>
                <w:lang w:val="ka-GE"/>
              </w:rPr>
              <w:t xml:space="preserve"> </w:t>
            </w:r>
          </w:p>
        </w:tc>
        <w:tc>
          <w:tcPr>
            <w:tcW w:w="4050" w:type="dxa"/>
          </w:tcPr>
          <w:p w14:paraId="4FA82BFB" w14:textId="4B2141E3" w:rsidR="00FD7B44" w:rsidRPr="00216234" w:rsidRDefault="00123BA5" w:rsidP="007810E9">
            <w:pPr>
              <w:pStyle w:val="ListParagraph"/>
              <w:ind w:left="0"/>
              <w:rPr>
                <w:rFonts w:ascii="Sylfaen" w:hAnsi="Sylfaen"/>
                <w:sz w:val="20"/>
                <w:szCs w:val="20"/>
                <w:lang w:val="ka-GE"/>
              </w:rPr>
            </w:pPr>
            <w:r w:rsidRPr="00216234">
              <w:rPr>
                <w:rFonts w:ascii="Sylfaen" w:hAnsi="Sylfaen"/>
                <w:sz w:val="20"/>
                <w:szCs w:val="20"/>
                <w:lang w:val="ka-GE"/>
              </w:rPr>
              <w:t>დამტვრეული სიმინდი</w:t>
            </w:r>
            <w:r w:rsidR="007810E9" w:rsidRPr="00216234">
              <w:rPr>
                <w:rFonts w:ascii="Sylfaen" w:hAnsi="Sylfaen"/>
                <w:sz w:val="20"/>
                <w:szCs w:val="20"/>
                <w:lang w:val="ka-GE"/>
              </w:rPr>
              <w:t>დან ჩანასახის მოცილებით</w:t>
            </w:r>
            <w:r w:rsidRPr="00216234">
              <w:rPr>
                <w:rFonts w:ascii="Sylfaen" w:hAnsi="Sylfaen"/>
                <w:sz w:val="20"/>
                <w:szCs w:val="20"/>
                <w:lang w:val="ka-GE"/>
              </w:rPr>
              <w:t xml:space="preserve"> </w:t>
            </w:r>
            <w:r w:rsidR="00FD7B44" w:rsidRPr="00216234">
              <w:rPr>
                <w:rFonts w:ascii="Sylfaen" w:hAnsi="Sylfaen"/>
                <w:sz w:val="20"/>
                <w:szCs w:val="20"/>
                <w:lang w:val="ka-GE"/>
              </w:rPr>
              <w:t xml:space="preserve">მიღებული პროდუქტი, უმეტესწილად შედგება ენდოსპერმის ფრაგმენტებისგან და შესაძლებელია მოიცავდეს სიმინდის </w:t>
            </w:r>
            <w:r w:rsidRPr="00216234">
              <w:rPr>
                <w:rFonts w:ascii="Sylfaen" w:hAnsi="Sylfaen"/>
                <w:sz w:val="20"/>
                <w:szCs w:val="20"/>
                <w:lang w:val="ka-GE"/>
              </w:rPr>
              <w:t>ჩანასახს</w:t>
            </w:r>
            <w:r w:rsidR="00FD7B44" w:rsidRPr="00216234">
              <w:rPr>
                <w:rFonts w:ascii="Sylfaen" w:hAnsi="Sylfaen"/>
                <w:sz w:val="20"/>
                <w:szCs w:val="20"/>
                <w:lang w:val="ka-GE"/>
              </w:rPr>
              <w:t xml:space="preserve"> და გარეთა კანის ნაწილაკებს </w:t>
            </w:r>
          </w:p>
        </w:tc>
        <w:tc>
          <w:tcPr>
            <w:tcW w:w="3420" w:type="dxa"/>
          </w:tcPr>
          <w:p w14:paraId="01AC102F" w14:textId="79F9EEAD"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40F57FF0"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7649A5FC" w14:textId="77777777" w:rsidTr="00D028BC">
        <w:trPr>
          <w:gridAfter w:val="1"/>
          <w:wAfter w:w="8" w:type="dxa"/>
        </w:trPr>
        <w:tc>
          <w:tcPr>
            <w:tcW w:w="990" w:type="dxa"/>
          </w:tcPr>
          <w:p w14:paraId="3D7000E8"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1.2.18</w:t>
            </w:r>
          </w:p>
        </w:tc>
        <w:tc>
          <w:tcPr>
            <w:tcW w:w="2610" w:type="dxa"/>
          </w:tcPr>
          <w:p w14:paraId="0CDF8D1D" w14:textId="77777777" w:rsidR="00FD7B44" w:rsidRPr="00216234" w:rsidRDefault="00B04B23" w:rsidP="00271BD7">
            <w:pPr>
              <w:pStyle w:val="ListParagraph"/>
              <w:ind w:left="0"/>
              <w:jc w:val="center"/>
              <w:rPr>
                <w:rFonts w:ascii="Sylfaen" w:hAnsi="Sylfaen"/>
                <w:sz w:val="20"/>
                <w:szCs w:val="20"/>
                <w:lang w:val="ka-GE"/>
              </w:rPr>
            </w:pPr>
            <w:r w:rsidRPr="00216234">
              <w:rPr>
                <w:rFonts w:ascii="Sylfaen" w:hAnsi="Sylfaen"/>
                <w:sz w:val="20"/>
                <w:szCs w:val="20"/>
                <w:lang w:val="ka-GE"/>
              </w:rPr>
              <w:t>ცეხვილი სიმინდი</w:t>
            </w:r>
            <w:r w:rsidR="00FD7B44" w:rsidRPr="00216234">
              <w:rPr>
                <w:rFonts w:ascii="Sylfaen" w:hAnsi="Sylfaen"/>
                <w:sz w:val="20"/>
                <w:szCs w:val="20"/>
                <w:lang w:val="ka-GE"/>
              </w:rPr>
              <w:t xml:space="preserve"> </w:t>
            </w:r>
          </w:p>
        </w:tc>
        <w:tc>
          <w:tcPr>
            <w:tcW w:w="4050" w:type="dxa"/>
          </w:tcPr>
          <w:p w14:paraId="77355A4A" w14:textId="77777777" w:rsidR="00FD7B44" w:rsidRPr="00216234" w:rsidRDefault="00FD7B44" w:rsidP="00B04B23">
            <w:pPr>
              <w:pStyle w:val="ListParagraph"/>
              <w:ind w:left="0"/>
              <w:rPr>
                <w:rFonts w:ascii="Sylfaen" w:hAnsi="Sylfaen"/>
                <w:sz w:val="20"/>
                <w:szCs w:val="20"/>
                <w:lang w:val="ka-GE"/>
              </w:rPr>
            </w:pPr>
            <w:r w:rsidRPr="00216234">
              <w:rPr>
                <w:rFonts w:ascii="Sylfaen" w:hAnsi="Sylfaen"/>
                <w:sz w:val="20"/>
                <w:szCs w:val="20"/>
                <w:lang w:val="ka-GE"/>
              </w:rPr>
              <w:t xml:space="preserve">სიმინდის </w:t>
            </w:r>
            <w:r w:rsidR="00B04B23" w:rsidRPr="00216234">
              <w:rPr>
                <w:rFonts w:ascii="Sylfaen" w:hAnsi="Sylfaen"/>
                <w:sz w:val="20"/>
                <w:szCs w:val="20"/>
                <w:lang w:val="ka-GE"/>
              </w:rPr>
              <w:t xml:space="preserve">მაგარი, მკვრივი </w:t>
            </w:r>
            <w:r w:rsidRPr="00216234">
              <w:rPr>
                <w:rFonts w:ascii="Sylfaen" w:hAnsi="Sylfaen"/>
                <w:sz w:val="20"/>
                <w:szCs w:val="20"/>
                <w:lang w:val="ka-GE"/>
              </w:rPr>
              <w:t xml:space="preserve">პორცია, რომელიც მოიცავს </w:t>
            </w:r>
            <w:r w:rsidR="00B04B23" w:rsidRPr="00216234">
              <w:rPr>
                <w:rFonts w:ascii="Sylfaen" w:hAnsi="Sylfaen"/>
                <w:sz w:val="20"/>
                <w:szCs w:val="20"/>
                <w:lang w:val="ka-GE"/>
              </w:rPr>
              <w:t xml:space="preserve">ან არ მოიცავს </w:t>
            </w:r>
            <w:r w:rsidRPr="00216234">
              <w:rPr>
                <w:rFonts w:ascii="Sylfaen" w:hAnsi="Sylfaen"/>
                <w:sz w:val="20"/>
                <w:szCs w:val="20"/>
                <w:lang w:val="ka-GE"/>
              </w:rPr>
              <w:t>ცოტა ქატოს ან ჩანასახს</w:t>
            </w:r>
          </w:p>
        </w:tc>
        <w:tc>
          <w:tcPr>
            <w:tcW w:w="3420" w:type="dxa"/>
          </w:tcPr>
          <w:p w14:paraId="54D5B108" w14:textId="3E229696"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24F56C54"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37C7EADB" w14:textId="77777777" w:rsidTr="00D028BC">
        <w:trPr>
          <w:gridAfter w:val="1"/>
          <w:wAfter w:w="8" w:type="dxa"/>
        </w:trPr>
        <w:tc>
          <w:tcPr>
            <w:tcW w:w="990" w:type="dxa"/>
          </w:tcPr>
          <w:p w14:paraId="02719BBA"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1.3.1</w:t>
            </w:r>
          </w:p>
        </w:tc>
        <w:tc>
          <w:tcPr>
            <w:tcW w:w="2610" w:type="dxa"/>
          </w:tcPr>
          <w:p w14:paraId="5B6FE6B1"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 xml:space="preserve">ფეტვი </w:t>
            </w:r>
          </w:p>
        </w:tc>
        <w:tc>
          <w:tcPr>
            <w:tcW w:w="4050" w:type="dxa"/>
          </w:tcPr>
          <w:p w14:paraId="6EF1F003" w14:textId="77777777" w:rsidR="00FD7B44" w:rsidRPr="00216234" w:rsidRDefault="00FD7B44" w:rsidP="00B04B23">
            <w:pPr>
              <w:pStyle w:val="ListParagraph"/>
              <w:ind w:left="0"/>
              <w:rPr>
                <w:rFonts w:ascii="Sylfaen" w:hAnsi="Sylfaen"/>
                <w:sz w:val="20"/>
                <w:szCs w:val="20"/>
                <w:lang w:val="ka-GE"/>
              </w:rPr>
            </w:pPr>
            <w:r w:rsidRPr="00216234">
              <w:rPr>
                <w:rFonts w:ascii="Sylfaen" w:hAnsi="Sylfaen"/>
                <w:i/>
                <w:sz w:val="20"/>
                <w:szCs w:val="20"/>
                <w:lang w:val="ka-GE"/>
              </w:rPr>
              <w:t>Picum miliaceum</w:t>
            </w:r>
            <w:r w:rsidR="00B04B23" w:rsidRPr="00216234">
              <w:rPr>
                <w:rFonts w:ascii="Sylfaen" w:hAnsi="Sylfaen"/>
                <w:i/>
                <w:sz w:val="20"/>
                <w:szCs w:val="20"/>
                <w:lang w:val="ka-GE"/>
              </w:rPr>
              <w:t xml:space="preserve"> L.</w:t>
            </w:r>
            <w:r w:rsidR="00B04B23" w:rsidRPr="00216234">
              <w:rPr>
                <w:rFonts w:ascii="Sylfaen" w:hAnsi="Sylfaen"/>
                <w:sz w:val="20"/>
                <w:szCs w:val="20"/>
                <w:lang w:val="ka-GE"/>
              </w:rPr>
              <w:t xml:space="preserve"> მარცვალი</w:t>
            </w:r>
          </w:p>
        </w:tc>
        <w:tc>
          <w:tcPr>
            <w:tcW w:w="3420" w:type="dxa"/>
          </w:tcPr>
          <w:p w14:paraId="5291A085" w14:textId="77777777" w:rsidR="00FD7B44" w:rsidRPr="00216234" w:rsidRDefault="00FD7B44" w:rsidP="00FD7B44">
            <w:pPr>
              <w:pStyle w:val="ListParagraph"/>
              <w:ind w:left="0"/>
              <w:jc w:val="both"/>
              <w:rPr>
                <w:rFonts w:ascii="Sylfaen" w:hAnsi="Sylfaen"/>
                <w:sz w:val="20"/>
                <w:szCs w:val="20"/>
                <w:lang w:val="ka-GE"/>
              </w:rPr>
            </w:pPr>
          </w:p>
        </w:tc>
      </w:tr>
      <w:tr w:rsidR="00FD7B44" w:rsidRPr="00216234" w14:paraId="717CAAAA" w14:textId="77777777" w:rsidTr="00D028BC">
        <w:trPr>
          <w:gridAfter w:val="1"/>
          <w:wAfter w:w="8" w:type="dxa"/>
        </w:trPr>
        <w:tc>
          <w:tcPr>
            <w:tcW w:w="990" w:type="dxa"/>
          </w:tcPr>
          <w:p w14:paraId="0B89938D"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1.4.1</w:t>
            </w:r>
          </w:p>
        </w:tc>
        <w:tc>
          <w:tcPr>
            <w:tcW w:w="2610" w:type="dxa"/>
          </w:tcPr>
          <w:p w14:paraId="37EE4058"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 xml:space="preserve">შვრია </w:t>
            </w:r>
          </w:p>
        </w:tc>
        <w:tc>
          <w:tcPr>
            <w:tcW w:w="4050" w:type="dxa"/>
          </w:tcPr>
          <w:p w14:paraId="4A274BAE" w14:textId="77777777" w:rsidR="00FD7B44" w:rsidRPr="00216234" w:rsidRDefault="00FD7B44" w:rsidP="00FD7B44">
            <w:pPr>
              <w:pStyle w:val="ListParagraph"/>
              <w:ind w:left="0"/>
              <w:rPr>
                <w:rFonts w:ascii="Sylfaen" w:hAnsi="Sylfaen"/>
                <w:sz w:val="20"/>
                <w:szCs w:val="20"/>
                <w:lang w:val="ka-GE"/>
              </w:rPr>
            </w:pPr>
            <w:r w:rsidRPr="00216234">
              <w:rPr>
                <w:i/>
                <w:iCs/>
                <w:color w:val="000000"/>
                <w:sz w:val="20"/>
                <w:szCs w:val="20"/>
                <w:lang w:val="ka-GE"/>
              </w:rPr>
              <w:t>Avena sativa</w:t>
            </w:r>
            <w:r w:rsidR="00B04B23" w:rsidRPr="00216234">
              <w:rPr>
                <w:rFonts w:ascii="Sylfaen" w:hAnsi="Sylfaen"/>
                <w:i/>
                <w:iCs/>
                <w:color w:val="000000"/>
                <w:sz w:val="20"/>
                <w:szCs w:val="20"/>
                <w:lang w:val="ka-GE"/>
              </w:rPr>
              <w:t xml:space="preserve"> </w:t>
            </w:r>
            <w:r w:rsidR="00B04B23" w:rsidRPr="00216234">
              <w:rPr>
                <w:rFonts w:ascii="Sylfaen" w:hAnsi="Sylfaen"/>
                <w:i/>
                <w:iCs/>
                <w:color w:val="000000"/>
                <w:sz w:val="20"/>
                <w:szCs w:val="20"/>
                <w:lang w:val="en-US"/>
              </w:rPr>
              <w:t>L.</w:t>
            </w:r>
            <w:r w:rsidRPr="00216234">
              <w:rPr>
                <w:rFonts w:ascii="Sylfaen" w:hAnsi="Sylfaen"/>
                <w:i/>
                <w:iCs/>
                <w:color w:val="000000"/>
                <w:sz w:val="20"/>
                <w:szCs w:val="20"/>
                <w:lang w:val="ka-GE"/>
              </w:rPr>
              <w:t>-</w:t>
            </w:r>
            <w:r w:rsidRPr="00216234">
              <w:rPr>
                <w:rFonts w:ascii="Sylfaen" w:hAnsi="Sylfaen"/>
                <w:iCs/>
                <w:color w:val="000000"/>
                <w:sz w:val="20"/>
                <w:szCs w:val="20"/>
                <w:lang w:val="ka-GE"/>
              </w:rPr>
              <w:t xml:space="preserve"> ს მარცვლები და შვრიის სხვა ჯიშები </w:t>
            </w:r>
          </w:p>
        </w:tc>
        <w:tc>
          <w:tcPr>
            <w:tcW w:w="3420" w:type="dxa"/>
          </w:tcPr>
          <w:p w14:paraId="608F38A3" w14:textId="77777777" w:rsidR="00FD7B44" w:rsidRPr="00216234" w:rsidRDefault="00FD7B44" w:rsidP="00FD7B44">
            <w:pPr>
              <w:pStyle w:val="ListParagraph"/>
              <w:ind w:left="0"/>
              <w:jc w:val="both"/>
              <w:rPr>
                <w:rFonts w:ascii="Sylfaen" w:hAnsi="Sylfaen"/>
                <w:sz w:val="20"/>
                <w:szCs w:val="20"/>
                <w:lang w:val="ka-GE"/>
              </w:rPr>
            </w:pPr>
          </w:p>
        </w:tc>
      </w:tr>
      <w:tr w:rsidR="00FD7B44" w:rsidRPr="00216234" w14:paraId="75444FAA" w14:textId="77777777" w:rsidTr="00D028BC">
        <w:trPr>
          <w:gridAfter w:val="1"/>
          <w:wAfter w:w="8" w:type="dxa"/>
        </w:trPr>
        <w:tc>
          <w:tcPr>
            <w:tcW w:w="990" w:type="dxa"/>
          </w:tcPr>
          <w:p w14:paraId="56AC39B6"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1.4.2</w:t>
            </w:r>
          </w:p>
        </w:tc>
        <w:tc>
          <w:tcPr>
            <w:tcW w:w="2610" w:type="dxa"/>
          </w:tcPr>
          <w:p w14:paraId="282EE1FF" w14:textId="77777777" w:rsidR="00FD7B44" w:rsidRPr="00216234" w:rsidRDefault="002D6205" w:rsidP="00B04B23">
            <w:pPr>
              <w:pStyle w:val="ListParagraph"/>
              <w:ind w:left="0"/>
              <w:jc w:val="center"/>
              <w:rPr>
                <w:rFonts w:ascii="Sylfaen" w:hAnsi="Sylfaen"/>
                <w:sz w:val="20"/>
                <w:szCs w:val="20"/>
                <w:lang w:val="ka-GE"/>
              </w:rPr>
            </w:pPr>
            <w:r w:rsidRPr="00216234">
              <w:rPr>
                <w:rFonts w:ascii="Sylfaen" w:hAnsi="Sylfaen"/>
                <w:sz w:val="20"/>
                <w:szCs w:val="20"/>
                <w:lang w:val="ka-GE"/>
              </w:rPr>
              <w:t>კილ</w:t>
            </w:r>
            <w:r w:rsidR="00FD7B44" w:rsidRPr="00216234">
              <w:rPr>
                <w:rFonts w:ascii="Sylfaen" w:hAnsi="Sylfaen"/>
                <w:sz w:val="20"/>
                <w:szCs w:val="20"/>
                <w:lang w:val="ka-GE"/>
              </w:rPr>
              <w:t xml:space="preserve">გაცლილი შვრია </w:t>
            </w:r>
          </w:p>
        </w:tc>
        <w:tc>
          <w:tcPr>
            <w:tcW w:w="4050" w:type="dxa"/>
          </w:tcPr>
          <w:p w14:paraId="29A0B62D" w14:textId="77777777" w:rsidR="00FD7B44" w:rsidRPr="00216234" w:rsidRDefault="002D6205" w:rsidP="00B04B23">
            <w:pPr>
              <w:pStyle w:val="ListParagraph"/>
              <w:ind w:left="0"/>
              <w:rPr>
                <w:rFonts w:ascii="Sylfaen" w:hAnsi="Sylfaen"/>
                <w:sz w:val="20"/>
                <w:szCs w:val="20"/>
                <w:lang w:val="ka-GE"/>
              </w:rPr>
            </w:pPr>
            <w:r w:rsidRPr="00216234">
              <w:rPr>
                <w:rFonts w:ascii="Sylfaen" w:hAnsi="Sylfaen"/>
                <w:sz w:val="20"/>
                <w:szCs w:val="20"/>
                <w:lang w:val="ka-GE"/>
              </w:rPr>
              <w:t>კილ</w:t>
            </w:r>
            <w:r w:rsidR="00FD7B44" w:rsidRPr="00216234">
              <w:rPr>
                <w:rFonts w:ascii="Sylfaen" w:hAnsi="Sylfaen"/>
                <w:sz w:val="20"/>
                <w:szCs w:val="20"/>
                <w:lang w:val="ka-GE"/>
              </w:rPr>
              <w:t xml:space="preserve">გაცლილი შვრიის მარცვლები. შესაძლებელია დამუშავდეს ორთქლით </w:t>
            </w:r>
          </w:p>
        </w:tc>
        <w:tc>
          <w:tcPr>
            <w:tcW w:w="3420" w:type="dxa"/>
          </w:tcPr>
          <w:p w14:paraId="15799B37" w14:textId="77777777" w:rsidR="00FD7B44" w:rsidRPr="00216234" w:rsidRDefault="00FD7B44" w:rsidP="00FD7B44">
            <w:pPr>
              <w:pStyle w:val="ListParagraph"/>
              <w:ind w:left="0"/>
              <w:jc w:val="both"/>
              <w:rPr>
                <w:rFonts w:ascii="Sylfaen" w:hAnsi="Sylfaen"/>
                <w:sz w:val="20"/>
                <w:szCs w:val="20"/>
                <w:lang w:val="ka-GE"/>
              </w:rPr>
            </w:pPr>
          </w:p>
        </w:tc>
      </w:tr>
      <w:tr w:rsidR="00FD7B44" w:rsidRPr="00216234" w14:paraId="7DCAEB87" w14:textId="77777777" w:rsidTr="00D028BC">
        <w:trPr>
          <w:gridAfter w:val="1"/>
          <w:wAfter w:w="8" w:type="dxa"/>
        </w:trPr>
        <w:tc>
          <w:tcPr>
            <w:tcW w:w="990" w:type="dxa"/>
          </w:tcPr>
          <w:p w14:paraId="58B11FEC"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1.4.3</w:t>
            </w:r>
          </w:p>
        </w:tc>
        <w:tc>
          <w:tcPr>
            <w:tcW w:w="2610" w:type="dxa"/>
          </w:tcPr>
          <w:p w14:paraId="1E22819E"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 xml:space="preserve">შვრიის ფანტელი </w:t>
            </w:r>
          </w:p>
        </w:tc>
        <w:tc>
          <w:tcPr>
            <w:tcW w:w="4050" w:type="dxa"/>
          </w:tcPr>
          <w:p w14:paraId="2CD35EEB" w14:textId="0E4FE9F9" w:rsidR="00FD7B44" w:rsidRPr="00216234" w:rsidRDefault="00FD7B44" w:rsidP="002D6205">
            <w:pPr>
              <w:pStyle w:val="ListParagraph"/>
              <w:ind w:left="0"/>
              <w:rPr>
                <w:rFonts w:ascii="Sylfaen" w:hAnsi="Sylfaen"/>
                <w:sz w:val="20"/>
                <w:szCs w:val="20"/>
                <w:lang w:val="ka-GE"/>
              </w:rPr>
            </w:pPr>
            <w:r w:rsidRPr="00216234">
              <w:rPr>
                <w:rFonts w:ascii="Sylfaen" w:hAnsi="Sylfaen"/>
                <w:sz w:val="20"/>
                <w:szCs w:val="20"/>
                <w:lang w:val="ka-GE"/>
              </w:rPr>
              <w:t xml:space="preserve">ორთქლით და ინფრაწითელი მიკრონიზაციით გამომშრალი პროდუქტი და </w:t>
            </w:r>
            <w:r w:rsidR="00B04B23" w:rsidRPr="00216234">
              <w:rPr>
                <w:rFonts w:ascii="Sylfaen" w:hAnsi="Sylfaen"/>
                <w:sz w:val="20"/>
                <w:szCs w:val="20"/>
                <w:lang w:val="ka-GE"/>
              </w:rPr>
              <w:t xml:space="preserve">დახვეული </w:t>
            </w:r>
            <w:r w:rsidR="002D6205" w:rsidRPr="00216234">
              <w:rPr>
                <w:rFonts w:ascii="Sylfaen" w:hAnsi="Sylfaen"/>
                <w:sz w:val="20"/>
                <w:szCs w:val="20"/>
                <w:lang w:val="ka-GE"/>
              </w:rPr>
              <w:t>კილ</w:t>
            </w:r>
            <w:r w:rsidRPr="00216234">
              <w:rPr>
                <w:rFonts w:ascii="Sylfaen" w:hAnsi="Sylfaen"/>
                <w:sz w:val="20"/>
                <w:szCs w:val="20"/>
                <w:lang w:val="ka-GE"/>
              </w:rPr>
              <w:t>გაცლილი შვრი</w:t>
            </w:r>
            <w:r w:rsidR="00B04B23" w:rsidRPr="00216234">
              <w:rPr>
                <w:rFonts w:ascii="Sylfaen" w:hAnsi="Sylfaen"/>
                <w:sz w:val="20"/>
                <w:szCs w:val="20"/>
                <w:lang w:val="ka-GE"/>
              </w:rPr>
              <w:t>ა</w:t>
            </w:r>
            <w:r w:rsidRPr="00216234">
              <w:rPr>
                <w:rFonts w:ascii="Sylfaen" w:hAnsi="Sylfaen"/>
                <w:sz w:val="20"/>
                <w:szCs w:val="20"/>
                <w:lang w:val="ka-GE"/>
              </w:rPr>
              <w:t xml:space="preserve">. შესაძლებელია შეიცავდეს შვრიის </w:t>
            </w:r>
            <w:r w:rsidR="002D6205" w:rsidRPr="00216234">
              <w:rPr>
                <w:rFonts w:ascii="Sylfaen" w:hAnsi="Sylfaen"/>
                <w:sz w:val="20"/>
                <w:szCs w:val="20"/>
                <w:lang w:val="ka-GE"/>
              </w:rPr>
              <w:t>კილ</w:t>
            </w:r>
            <w:r w:rsidRPr="00216234">
              <w:rPr>
                <w:rFonts w:ascii="Sylfaen" w:hAnsi="Sylfaen"/>
                <w:sz w:val="20"/>
                <w:szCs w:val="20"/>
                <w:lang w:val="ka-GE"/>
              </w:rPr>
              <w:t xml:space="preserve">ის მცირე </w:t>
            </w:r>
            <w:r w:rsidR="002D6205" w:rsidRPr="00216234">
              <w:rPr>
                <w:rFonts w:ascii="Sylfaen" w:hAnsi="Sylfaen"/>
                <w:sz w:val="20"/>
                <w:szCs w:val="20"/>
                <w:lang w:val="ka-GE"/>
              </w:rPr>
              <w:t>რაოდენობას</w:t>
            </w:r>
          </w:p>
        </w:tc>
        <w:tc>
          <w:tcPr>
            <w:tcW w:w="3420" w:type="dxa"/>
          </w:tcPr>
          <w:p w14:paraId="43ED3304"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7FEEB2B6" w14:textId="77777777" w:rsidTr="00D028BC">
        <w:trPr>
          <w:gridAfter w:val="1"/>
          <w:wAfter w:w="8" w:type="dxa"/>
        </w:trPr>
        <w:tc>
          <w:tcPr>
            <w:tcW w:w="990" w:type="dxa"/>
          </w:tcPr>
          <w:p w14:paraId="6CBA9A65"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1.4.4</w:t>
            </w:r>
          </w:p>
        </w:tc>
        <w:tc>
          <w:tcPr>
            <w:tcW w:w="2610" w:type="dxa"/>
          </w:tcPr>
          <w:p w14:paraId="4DC1F460" w14:textId="77777777" w:rsidR="00FD7B44" w:rsidRPr="00216234" w:rsidRDefault="00FD7B44" w:rsidP="00B04B23">
            <w:pPr>
              <w:pStyle w:val="ListParagraph"/>
              <w:ind w:left="0"/>
              <w:jc w:val="center"/>
              <w:rPr>
                <w:rFonts w:ascii="Sylfaen" w:hAnsi="Sylfaen"/>
                <w:sz w:val="20"/>
                <w:szCs w:val="20"/>
                <w:lang w:val="en-US"/>
              </w:rPr>
            </w:pPr>
            <w:r w:rsidRPr="00216234">
              <w:rPr>
                <w:rFonts w:ascii="Sylfaen" w:hAnsi="Sylfaen"/>
                <w:sz w:val="20"/>
                <w:szCs w:val="20"/>
                <w:lang w:val="ka-GE"/>
              </w:rPr>
              <w:t>შვრი</w:t>
            </w:r>
            <w:r w:rsidR="00B04B23" w:rsidRPr="00216234">
              <w:rPr>
                <w:rFonts w:ascii="Sylfaen" w:hAnsi="Sylfaen"/>
                <w:sz w:val="20"/>
                <w:szCs w:val="20"/>
                <w:lang w:val="ka-GE"/>
              </w:rPr>
              <w:t>ის ღერღილი</w:t>
            </w:r>
          </w:p>
        </w:tc>
        <w:tc>
          <w:tcPr>
            <w:tcW w:w="4050" w:type="dxa"/>
          </w:tcPr>
          <w:p w14:paraId="24C8DF11" w14:textId="7A37BA03" w:rsidR="00FD7B44" w:rsidRPr="00216234" w:rsidRDefault="002A5BC4" w:rsidP="002D6205">
            <w:pPr>
              <w:pStyle w:val="ListParagraph"/>
              <w:ind w:left="0"/>
              <w:rPr>
                <w:rFonts w:ascii="Sylfaen" w:hAnsi="Sylfaen"/>
                <w:sz w:val="20"/>
                <w:szCs w:val="20"/>
                <w:lang w:val="ka-GE"/>
              </w:rPr>
            </w:pPr>
            <w:r w:rsidRPr="00216234">
              <w:rPr>
                <w:rFonts w:ascii="Sylfaen" w:hAnsi="Sylfaen"/>
                <w:sz w:val="20"/>
                <w:szCs w:val="20"/>
                <w:lang w:val="ka-GE"/>
              </w:rPr>
              <w:t>გა</w:t>
            </w:r>
            <w:r w:rsidR="00AD6E3C" w:rsidRPr="00216234">
              <w:rPr>
                <w:rFonts w:ascii="Sylfaen" w:hAnsi="Sylfaen"/>
                <w:sz w:val="20"/>
                <w:szCs w:val="20"/>
                <w:lang w:val="ka-GE"/>
              </w:rPr>
              <w:t>და</w:t>
            </w:r>
            <w:r w:rsidRPr="00216234">
              <w:rPr>
                <w:rFonts w:ascii="Sylfaen" w:hAnsi="Sylfaen"/>
                <w:sz w:val="20"/>
                <w:szCs w:val="20"/>
                <w:lang w:val="ka-GE"/>
              </w:rPr>
              <w:t>რჩეული</w:t>
            </w:r>
            <w:r w:rsidR="00FD7B44" w:rsidRPr="00216234">
              <w:rPr>
                <w:rFonts w:ascii="Sylfaen" w:hAnsi="Sylfaen"/>
                <w:sz w:val="20"/>
                <w:szCs w:val="20"/>
                <w:lang w:val="ka-GE"/>
              </w:rPr>
              <w:t xml:space="preserve">, </w:t>
            </w:r>
            <w:r w:rsidR="002D6205" w:rsidRPr="00216234">
              <w:rPr>
                <w:rFonts w:ascii="Sylfaen" w:hAnsi="Sylfaen"/>
                <w:sz w:val="20"/>
                <w:szCs w:val="20"/>
                <w:lang w:val="ka-GE"/>
              </w:rPr>
              <w:t>კილ</w:t>
            </w:r>
            <w:r w:rsidR="00FD7B44" w:rsidRPr="00216234">
              <w:rPr>
                <w:rFonts w:ascii="Sylfaen" w:hAnsi="Sylfaen"/>
                <w:sz w:val="20"/>
                <w:szCs w:val="20"/>
                <w:lang w:val="ka-GE"/>
              </w:rPr>
              <w:t>გაცლილი შვრი</w:t>
            </w:r>
            <w:r w:rsidRPr="00216234">
              <w:rPr>
                <w:rFonts w:ascii="Sylfaen" w:hAnsi="Sylfaen"/>
                <w:sz w:val="20"/>
                <w:szCs w:val="20"/>
                <w:lang w:val="ka-GE"/>
              </w:rPr>
              <w:t>ის გაუცრელ ფქვილად(ბურღულად) და ფქვილად გადამუშავებისას მიღებული პროდუქტი</w:t>
            </w:r>
            <w:r w:rsidR="00FD7B44" w:rsidRPr="00216234">
              <w:rPr>
                <w:rFonts w:ascii="Sylfaen" w:hAnsi="Sylfaen"/>
                <w:sz w:val="20"/>
                <w:szCs w:val="20"/>
                <w:lang w:val="ka-GE"/>
              </w:rPr>
              <w:t xml:space="preserve">. </w:t>
            </w:r>
            <w:r w:rsidRPr="00216234">
              <w:rPr>
                <w:rFonts w:ascii="Sylfaen" w:hAnsi="Sylfaen"/>
                <w:sz w:val="20"/>
                <w:szCs w:val="20"/>
                <w:lang w:val="ka-GE"/>
              </w:rPr>
              <w:t xml:space="preserve">უპირატესად </w:t>
            </w:r>
            <w:r w:rsidR="00FD7B44" w:rsidRPr="00216234">
              <w:rPr>
                <w:rFonts w:ascii="Sylfaen" w:hAnsi="Sylfaen"/>
                <w:sz w:val="20"/>
                <w:szCs w:val="20"/>
                <w:lang w:val="ka-GE"/>
              </w:rPr>
              <w:t>მოიცავს შვრიის ქატოს და</w:t>
            </w:r>
            <w:r w:rsidRPr="00216234">
              <w:rPr>
                <w:rFonts w:ascii="Sylfaen" w:hAnsi="Sylfaen"/>
                <w:sz w:val="20"/>
                <w:szCs w:val="20"/>
                <w:lang w:val="ka-GE"/>
              </w:rPr>
              <w:t xml:space="preserve"> მცირე ოდენობით</w:t>
            </w:r>
            <w:r w:rsidR="00FD7B44" w:rsidRPr="00216234">
              <w:rPr>
                <w:rFonts w:ascii="Sylfaen" w:hAnsi="Sylfaen"/>
                <w:sz w:val="20"/>
                <w:szCs w:val="20"/>
                <w:lang w:val="ka-GE"/>
              </w:rPr>
              <w:t xml:space="preserve"> ენდოსპერმას</w:t>
            </w:r>
          </w:p>
        </w:tc>
        <w:tc>
          <w:tcPr>
            <w:tcW w:w="3420" w:type="dxa"/>
          </w:tcPr>
          <w:p w14:paraId="492260FF" w14:textId="711BFABF"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46EFFDF6"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455F6868" w14:textId="77777777" w:rsidTr="00D028BC">
        <w:trPr>
          <w:gridAfter w:val="1"/>
          <w:wAfter w:w="8" w:type="dxa"/>
        </w:trPr>
        <w:tc>
          <w:tcPr>
            <w:tcW w:w="990" w:type="dxa"/>
          </w:tcPr>
          <w:p w14:paraId="034AE2FC"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1.4.5</w:t>
            </w:r>
          </w:p>
        </w:tc>
        <w:tc>
          <w:tcPr>
            <w:tcW w:w="2610" w:type="dxa"/>
          </w:tcPr>
          <w:p w14:paraId="6AF2A28E"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შვრიის ქატო</w:t>
            </w:r>
          </w:p>
        </w:tc>
        <w:tc>
          <w:tcPr>
            <w:tcW w:w="4050" w:type="dxa"/>
          </w:tcPr>
          <w:p w14:paraId="79530697" w14:textId="45C9EA0C" w:rsidR="00FD7B44" w:rsidRPr="00216234" w:rsidRDefault="002A5BC4" w:rsidP="002D6205">
            <w:pPr>
              <w:pStyle w:val="ListParagraph"/>
              <w:ind w:left="0"/>
              <w:rPr>
                <w:rFonts w:ascii="Sylfaen" w:hAnsi="Sylfaen"/>
                <w:sz w:val="20"/>
                <w:szCs w:val="20"/>
                <w:lang w:val="ka-GE"/>
              </w:rPr>
            </w:pPr>
            <w:r w:rsidRPr="00216234">
              <w:rPr>
                <w:rFonts w:ascii="Sylfaen" w:hAnsi="Sylfaen"/>
                <w:sz w:val="20"/>
                <w:szCs w:val="20"/>
                <w:lang w:val="ka-GE"/>
              </w:rPr>
              <w:t>გა</w:t>
            </w:r>
            <w:r w:rsidR="00AD6E3C" w:rsidRPr="00216234">
              <w:rPr>
                <w:rFonts w:ascii="Sylfaen" w:hAnsi="Sylfaen"/>
                <w:sz w:val="20"/>
                <w:szCs w:val="20"/>
                <w:lang w:val="ka-GE"/>
              </w:rPr>
              <w:t>და</w:t>
            </w:r>
            <w:r w:rsidRPr="00216234">
              <w:rPr>
                <w:rFonts w:ascii="Sylfaen" w:hAnsi="Sylfaen"/>
                <w:sz w:val="20"/>
                <w:szCs w:val="20"/>
                <w:lang w:val="ka-GE"/>
              </w:rPr>
              <w:t xml:space="preserve">რჩეული, </w:t>
            </w:r>
            <w:r w:rsidR="002D6205" w:rsidRPr="00216234">
              <w:rPr>
                <w:rFonts w:ascii="Sylfaen" w:hAnsi="Sylfaen"/>
                <w:sz w:val="20"/>
                <w:szCs w:val="20"/>
                <w:lang w:val="ka-GE"/>
              </w:rPr>
              <w:t>კილ</w:t>
            </w:r>
            <w:r w:rsidRPr="00216234">
              <w:rPr>
                <w:rFonts w:ascii="Sylfaen" w:hAnsi="Sylfaen"/>
                <w:sz w:val="20"/>
                <w:szCs w:val="20"/>
                <w:lang w:val="ka-GE"/>
              </w:rPr>
              <w:t xml:space="preserve">გაცლილი შვრიისგან </w:t>
            </w:r>
            <w:r w:rsidR="00FD7B44" w:rsidRPr="00216234">
              <w:rPr>
                <w:rFonts w:ascii="Sylfaen" w:hAnsi="Sylfaen"/>
                <w:sz w:val="20"/>
                <w:szCs w:val="20"/>
                <w:lang w:val="ka-GE"/>
              </w:rPr>
              <w:t>ფქვილის წარმოების</w:t>
            </w:r>
            <w:r w:rsidRPr="00216234">
              <w:rPr>
                <w:rFonts w:ascii="Sylfaen" w:hAnsi="Sylfaen"/>
                <w:sz w:val="20"/>
                <w:szCs w:val="20"/>
                <w:lang w:val="ka-GE"/>
              </w:rPr>
              <w:t>ას მიღებული</w:t>
            </w:r>
            <w:r w:rsidR="00563396" w:rsidRPr="00216234">
              <w:rPr>
                <w:rFonts w:ascii="Sylfaen" w:hAnsi="Sylfaen"/>
                <w:sz w:val="20"/>
                <w:szCs w:val="20"/>
                <w:lang w:val="ka-GE"/>
              </w:rPr>
              <w:t xml:space="preserve"> </w:t>
            </w:r>
            <w:r w:rsidR="00FD7B44" w:rsidRPr="00216234">
              <w:rPr>
                <w:rFonts w:ascii="Sylfaen" w:hAnsi="Sylfaen"/>
                <w:sz w:val="20"/>
                <w:szCs w:val="20"/>
                <w:lang w:val="ka-GE"/>
              </w:rPr>
              <w:t>პროდუქტი</w:t>
            </w:r>
            <w:r w:rsidRPr="00216234">
              <w:rPr>
                <w:rFonts w:ascii="Sylfaen" w:hAnsi="Sylfaen"/>
                <w:sz w:val="20"/>
                <w:szCs w:val="20"/>
                <w:lang w:val="ka-GE"/>
              </w:rPr>
              <w:t>.</w:t>
            </w:r>
            <w:r w:rsidR="00FD7B44" w:rsidRPr="00216234">
              <w:rPr>
                <w:rFonts w:ascii="Sylfaen" w:hAnsi="Sylfaen"/>
                <w:sz w:val="20"/>
                <w:szCs w:val="20"/>
                <w:lang w:val="ka-GE"/>
              </w:rPr>
              <w:t xml:space="preserve"> </w:t>
            </w:r>
            <w:r w:rsidRPr="00216234">
              <w:rPr>
                <w:rFonts w:ascii="Sylfaen" w:hAnsi="Sylfaen"/>
                <w:sz w:val="20"/>
                <w:szCs w:val="20"/>
                <w:lang w:val="ka-GE"/>
              </w:rPr>
              <w:t xml:space="preserve">უმეტესწილად </w:t>
            </w:r>
            <w:r w:rsidR="00FD7B44" w:rsidRPr="00216234">
              <w:rPr>
                <w:rFonts w:ascii="Sylfaen" w:hAnsi="Sylfaen"/>
                <w:sz w:val="20"/>
                <w:szCs w:val="20"/>
                <w:lang w:val="ka-GE"/>
              </w:rPr>
              <w:t>მოიცავს</w:t>
            </w:r>
            <w:r w:rsidR="00563396" w:rsidRPr="00216234">
              <w:rPr>
                <w:rFonts w:ascii="Sylfaen" w:hAnsi="Sylfaen"/>
                <w:sz w:val="20"/>
                <w:szCs w:val="20"/>
                <w:lang w:val="ka-GE"/>
              </w:rPr>
              <w:t xml:space="preserve"> </w:t>
            </w:r>
            <w:r w:rsidR="00FD7B44" w:rsidRPr="00216234">
              <w:rPr>
                <w:rFonts w:ascii="Sylfaen" w:hAnsi="Sylfaen"/>
                <w:sz w:val="20"/>
                <w:szCs w:val="20"/>
                <w:lang w:val="ka-GE"/>
              </w:rPr>
              <w:t>გარეთა კანის ფრაგმენტებს და</w:t>
            </w:r>
            <w:r w:rsidRPr="00216234">
              <w:rPr>
                <w:rFonts w:ascii="Sylfaen" w:hAnsi="Sylfaen"/>
                <w:sz w:val="20"/>
                <w:szCs w:val="20"/>
                <w:lang w:val="ka-GE"/>
              </w:rPr>
              <w:t xml:space="preserve"> მარცვალს, რომლიდანაც</w:t>
            </w:r>
            <w:r w:rsidR="00563396" w:rsidRPr="00216234">
              <w:rPr>
                <w:rFonts w:ascii="Sylfaen" w:hAnsi="Sylfaen"/>
                <w:sz w:val="20"/>
                <w:szCs w:val="20"/>
                <w:lang w:val="ka-GE"/>
              </w:rPr>
              <w:t xml:space="preserve"> </w:t>
            </w:r>
            <w:r w:rsidR="00FD7B44" w:rsidRPr="00216234">
              <w:rPr>
                <w:rFonts w:ascii="Sylfaen" w:hAnsi="Sylfaen"/>
                <w:sz w:val="20"/>
                <w:szCs w:val="20"/>
                <w:lang w:val="ka-GE"/>
              </w:rPr>
              <w:t>ენდოსპერმ</w:t>
            </w:r>
            <w:r w:rsidRPr="00216234">
              <w:rPr>
                <w:rFonts w:ascii="Sylfaen" w:hAnsi="Sylfaen"/>
                <w:sz w:val="20"/>
                <w:szCs w:val="20"/>
                <w:lang w:val="ka-GE"/>
              </w:rPr>
              <w:t>ის დიდი ნაწილი მოშორებულია</w:t>
            </w:r>
          </w:p>
        </w:tc>
        <w:tc>
          <w:tcPr>
            <w:tcW w:w="3420" w:type="dxa"/>
          </w:tcPr>
          <w:p w14:paraId="0130BA15" w14:textId="1AFC7F5A"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777B4B2C" w14:textId="77777777" w:rsidTr="00D028BC">
        <w:trPr>
          <w:gridAfter w:val="1"/>
          <w:wAfter w:w="8" w:type="dxa"/>
        </w:trPr>
        <w:tc>
          <w:tcPr>
            <w:tcW w:w="990" w:type="dxa"/>
          </w:tcPr>
          <w:p w14:paraId="78354122"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1.4.6</w:t>
            </w:r>
          </w:p>
        </w:tc>
        <w:tc>
          <w:tcPr>
            <w:tcW w:w="2610" w:type="dxa"/>
          </w:tcPr>
          <w:p w14:paraId="2E10BB7A" w14:textId="77777777" w:rsidR="00FD7B44" w:rsidRPr="00216234" w:rsidRDefault="00FD7B44" w:rsidP="002D6205">
            <w:pPr>
              <w:pStyle w:val="ListParagraph"/>
              <w:ind w:left="0"/>
              <w:jc w:val="center"/>
              <w:rPr>
                <w:rFonts w:ascii="Sylfaen" w:hAnsi="Sylfaen"/>
                <w:sz w:val="20"/>
                <w:szCs w:val="20"/>
                <w:lang w:val="ka-GE"/>
              </w:rPr>
            </w:pPr>
            <w:r w:rsidRPr="00216234">
              <w:rPr>
                <w:rFonts w:ascii="Sylfaen" w:hAnsi="Sylfaen"/>
                <w:sz w:val="20"/>
                <w:szCs w:val="20"/>
                <w:lang w:val="ka-GE"/>
              </w:rPr>
              <w:t xml:space="preserve">შვრიის </w:t>
            </w:r>
            <w:r w:rsidR="002D6205" w:rsidRPr="00216234">
              <w:rPr>
                <w:rFonts w:ascii="Sylfaen" w:hAnsi="Sylfaen"/>
                <w:sz w:val="20"/>
                <w:szCs w:val="20"/>
                <w:lang w:val="ka-GE"/>
              </w:rPr>
              <w:t>კილი</w:t>
            </w:r>
          </w:p>
        </w:tc>
        <w:tc>
          <w:tcPr>
            <w:tcW w:w="4050" w:type="dxa"/>
          </w:tcPr>
          <w:p w14:paraId="52F4F031" w14:textId="77777777" w:rsidR="00FD7B44" w:rsidRPr="00216234" w:rsidRDefault="00FD7B44" w:rsidP="002D6205">
            <w:pPr>
              <w:pStyle w:val="ListParagraph"/>
              <w:ind w:left="0"/>
              <w:rPr>
                <w:rFonts w:ascii="Sylfaen" w:hAnsi="Sylfaen"/>
                <w:sz w:val="20"/>
                <w:szCs w:val="20"/>
                <w:lang w:val="ka-GE"/>
              </w:rPr>
            </w:pPr>
            <w:r w:rsidRPr="00216234">
              <w:rPr>
                <w:rFonts w:ascii="Sylfaen" w:hAnsi="Sylfaen"/>
                <w:sz w:val="20"/>
                <w:szCs w:val="20"/>
                <w:lang w:val="ka-GE"/>
              </w:rPr>
              <w:t xml:space="preserve">შვრიის მარცვლზე </w:t>
            </w:r>
            <w:r w:rsidR="002D6205" w:rsidRPr="00216234">
              <w:rPr>
                <w:rFonts w:ascii="Sylfaen" w:hAnsi="Sylfaen"/>
                <w:sz w:val="20"/>
                <w:szCs w:val="20"/>
                <w:lang w:val="ka-GE"/>
              </w:rPr>
              <w:t>კილი</w:t>
            </w:r>
            <w:r w:rsidRPr="00216234">
              <w:rPr>
                <w:rFonts w:ascii="Sylfaen" w:hAnsi="Sylfaen"/>
                <w:sz w:val="20"/>
                <w:szCs w:val="20"/>
                <w:lang w:val="ka-GE"/>
              </w:rPr>
              <w:t>ს გაცლით მიღებული პროდუქტი</w:t>
            </w:r>
          </w:p>
        </w:tc>
        <w:tc>
          <w:tcPr>
            <w:tcW w:w="3420" w:type="dxa"/>
          </w:tcPr>
          <w:p w14:paraId="19AF5C79" w14:textId="33FB56AA"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tc>
      </w:tr>
      <w:tr w:rsidR="00FD7B44" w:rsidRPr="00216234" w14:paraId="6AE5069A" w14:textId="77777777" w:rsidTr="00D028BC">
        <w:trPr>
          <w:gridAfter w:val="1"/>
          <w:wAfter w:w="8" w:type="dxa"/>
        </w:trPr>
        <w:tc>
          <w:tcPr>
            <w:tcW w:w="990" w:type="dxa"/>
          </w:tcPr>
          <w:p w14:paraId="4FFFC02F"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1.4.7</w:t>
            </w:r>
          </w:p>
        </w:tc>
        <w:tc>
          <w:tcPr>
            <w:tcW w:w="2610" w:type="dxa"/>
          </w:tcPr>
          <w:p w14:paraId="217CA5D1"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გაბერილი</w:t>
            </w:r>
            <w:r w:rsidR="002A5BC4" w:rsidRPr="00216234">
              <w:rPr>
                <w:rFonts w:ascii="Sylfaen" w:hAnsi="Sylfaen"/>
                <w:sz w:val="20"/>
                <w:szCs w:val="20"/>
                <w:lang w:val="ka-GE"/>
              </w:rPr>
              <w:t xml:space="preserve"> (გაჯირჯვებული)</w:t>
            </w:r>
            <w:r w:rsidRPr="00216234">
              <w:rPr>
                <w:rFonts w:ascii="Sylfaen" w:hAnsi="Sylfaen"/>
                <w:sz w:val="20"/>
                <w:szCs w:val="20"/>
                <w:lang w:val="ka-GE"/>
              </w:rPr>
              <w:t xml:space="preserve"> შვრია</w:t>
            </w:r>
          </w:p>
        </w:tc>
        <w:tc>
          <w:tcPr>
            <w:tcW w:w="4050" w:type="dxa"/>
          </w:tcPr>
          <w:p w14:paraId="45F1F521" w14:textId="77777777" w:rsidR="00FD7B44" w:rsidRPr="00216234" w:rsidRDefault="00FD7B44" w:rsidP="00FD7B44">
            <w:pPr>
              <w:pStyle w:val="ListParagraph"/>
              <w:ind w:left="0"/>
              <w:rPr>
                <w:rFonts w:ascii="Sylfaen" w:hAnsi="Sylfaen"/>
                <w:sz w:val="20"/>
                <w:szCs w:val="20"/>
                <w:lang w:val="ka-GE"/>
              </w:rPr>
            </w:pPr>
            <w:r w:rsidRPr="00216234">
              <w:rPr>
                <w:rFonts w:ascii="Sylfaen" w:hAnsi="Sylfaen"/>
                <w:sz w:val="20"/>
                <w:szCs w:val="20"/>
                <w:lang w:val="ka-GE"/>
              </w:rPr>
              <w:t>ტენიან და თბილ პირობებში წნევის ქვეშ, დაფქული ან დატეხილი შვრიისაგან მიღებული პროდუქტი</w:t>
            </w:r>
          </w:p>
        </w:tc>
        <w:tc>
          <w:tcPr>
            <w:tcW w:w="3420" w:type="dxa"/>
          </w:tcPr>
          <w:p w14:paraId="6E55C149"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21AE884A" w14:textId="77777777" w:rsidTr="00D028BC">
        <w:trPr>
          <w:gridAfter w:val="1"/>
          <w:wAfter w:w="8" w:type="dxa"/>
        </w:trPr>
        <w:tc>
          <w:tcPr>
            <w:tcW w:w="990" w:type="dxa"/>
          </w:tcPr>
          <w:p w14:paraId="6F3B302A"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1.4.8</w:t>
            </w:r>
          </w:p>
        </w:tc>
        <w:tc>
          <w:tcPr>
            <w:tcW w:w="2610" w:type="dxa"/>
          </w:tcPr>
          <w:p w14:paraId="4CB39C97" w14:textId="77777777" w:rsidR="00FD7B44" w:rsidRPr="00216234" w:rsidRDefault="00FD7B44" w:rsidP="002A5BC4">
            <w:pPr>
              <w:pStyle w:val="ListParagraph"/>
              <w:ind w:left="0"/>
              <w:rPr>
                <w:rFonts w:ascii="Sylfaen" w:hAnsi="Sylfaen"/>
                <w:sz w:val="20"/>
                <w:szCs w:val="20"/>
                <w:lang w:val="ka-GE"/>
              </w:rPr>
            </w:pPr>
            <w:r w:rsidRPr="00216234">
              <w:rPr>
                <w:rFonts w:ascii="Sylfaen" w:hAnsi="Sylfaen"/>
                <w:sz w:val="20"/>
                <w:szCs w:val="20"/>
                <w:lang w:val="ka-GE"/>
              </w:rPr>
              <w:t xml:space="preserve">შვრიის </w:t>
            </w:r>
            <w:r w:rsidR="002A5BC4" w:rsidRPr="00216234">
              <w:rPr>
                <w:rFonts w:ascii="Sylfaen" w:hAnsi="Sylfaen"/>
                <w:sz w:val="20"/>
                <w:szCs w:val="20"/>
                <w:lang w:val="ka-GE"/>
              </w:rPr>
              <w:t>ბურღული</w:t>
            </w:r>
            <w:r w:rsidRPr="00216234">
              <w:rPr>
                <w:rFonts w:ascii="Sylfaen" w:hAnsi="Sylfaen"/>
                <w:sz w:val="20"/>
                <w:szCs w:val="20"/>
                <w:lang w:val="ka-GE"/>
              </w:rPr>
              <w:t xml:space="preserve"> </w:t>
            </w:r>
          </w:p>
        </w:tc>
        <w:tc>
          <w:tcPr>
            <w:tcW w:w="4050" w:type="dxa"/>
          </w:tcPr>
          <w:p w14:paraId="218B24E6" w14:textId="77777777" w:rsidR="00FD7B44" w:rsidRPr="00216234" w:rsidRDefault="00FD7B44" w:rsidP="00FD7B44">
            <w:pPr>
              <w:pStyle w:val="ListParagraph"/>
              <w:ind w:left="0"/>
              <w:rPr>
                <w:rFonts w:ascii="Sylfaen" w:hAnsi="Sylfaen"/>
                <w:sz w:val="20"/>
                <w:szCs w:val="20"/>
                <w:lang w:val="ka-GE"/>
              </w:rPr>
            </w:pPr>
            <w:r w:rsidRPr="00216234">
              <w:rPr>
                <w:rFonts w:ascii="Sylfaen" w:hAnsi="Sylfaen"/>
                <w:sz w:val="20"/>
                <w:szCs w:val="20"/>
                <w:lang w:val="ka-GE"/>
              </w:rPr>
              <w:t>გასუფთავებული, კანგაცლილი შვრია</w:t>
            </w:r>
          </w:p>
        </w:tc>
        <w:tc>
          <w:tcPr>
            <w:tcW w:w="3420" w:type="dxa"/>
          </w:tcPr>
          <w:p w14:paraId="72134F70" w14:textId="2DBE3438"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69DB6B41"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სახამებელი</w:t>
            </w:r>
          </w:p>
        </w:tc>
      </w:tr>
      <w:tr w:rsidR="00FD7B44" w:rsidRPr="00216234" w14:paraId="1DAC5E35" w14:textId="77777777" w:rsidTr="00D028BC">
        <w:trPr>
          <w:gridAfter w:val="1"/>
          <w:wAfter w:w="8" w:type="dxa"/>
        </w:trPr>
        <w:tc>
          <w:tcPr>
            <w:tcW w:w="990" w:type="dxa"/>
          </w:tcPr>
          <w:p w14:paraId="3FAF3309"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1.4.9</w:t>
            </w:r>
          </w:p>
        </w:tc>
        <w:tc>
          <w:tcPr>
            <w:tcW w:w="2610" w:type="dxa"/>
          </w:tcPr>
          <w:p w14:paraId="3F45A3EE"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 xml:space="preserve">შვრიის ფქვილი </w:t>
            </w:r>
          </w:p>
        </w:tc>
        <w:tc>
          <w:tcPr>
            <w:tcW w:w="4050" w:type="dxa"/>
          </w:tcPr>
          <w:p w14:paraId="6DAEBC1F" w14:textId="77777777" w:rsidR="00FD7B44" w:rsidRPr="00216234" w:rsidRDefault="00FD7B44" w:rsidP="00FD7B44">
            <w:pPr>
              <w:pStyle w:val="ListParagraph"/>
              <w:ind w:left="0"/>
              <w:rPr>
                <w:rFonts w:ascii="Sylfaen" w:hAnsi="Sylfaen"/>
                <w:sz w:val="20"/>
                <w:szCs w:val="20"/>
                <w:lang w:val="ka-GE"/>
              </w:rPr>
            </w:pPr>
            <w:r w:rsidRPr="00216234">
              <w:rPr>
                <w:rFonts w:ascii="Sylfaen" w:hAnsi="Sylfaen"/>
                <w:sz w:val="20"/>
                <w:szCs w:val="20"/>
                <w:lang w:val="ka-GE"/>
              </w:rPr>
              <w:t>შვრიის მარცვლების დაფქვისგან მიღებული პროდუქტი</w:t>
            </w:r>
          </w:p>
        </w:tc>
        <w:tc>
          <w:tcPr>
            <w:tcW w:w="3420" w:type="dxa"/>
          </w:tcPr>
          <w:p w14:paraId="6373E938" w14:textId="74E602C9"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p>
          <w:p w14:paraId="70C70233"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სახამებელი</w:t>
            </w:r>
          </w:p>
        </w:tc>
      </w:tr>
      <w:tr w:rsidR="00FD7B44" w:rsidRPr="00216234" w14:paraId="2B5BFB90" w14:textId="77777777" w:rsidTr="00D028BC">
        <w:trPr>
          <w:gridAfter w:val="1"/>
          <w:wAfter w:w="8" w:type="dxa"/>
        </w:trPr>
        <w:tc>
          <w:tcPr>
            <w:tcW w:w="990" w:type="dxa"/>
          </w:tcPr>
          <w:p w14:paraId="78A6DE82"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lastRenderedPageBreak/>
              <w:t>1.4.10</w:t>
            </w:r>
          </w:p>
        </w:tc>
        <w:tc>
          <w:tcPr>
            <w:tcW w:w="2610" w:type="dxa"/>
          </w:tcPr>
          <w:p w14:paraId="34B31777" w14:textId="313E3712" w:rsidR="00FD7B44" w:rsidRPr="00216234" w:rsidRDefault="009B5AA1" w:rsidP="009B5AA1">
            <w:pPr>
              <w:pStyle w:val="ListParagraph"/>
              <w:ind w:left="0"/>
              <w:jc w:val="center"/>
              <w:rPr>
                <w:rFonts w:ascii="Sylfaen" w:hAnsi="Sylfaen"/>
                <w:sz w:val="20"/>
                <w:szCs w:val="20"/>
                <w:lang w:val="ka-GE"/>
              </w:rPr>
            </w:pPr>
            <w:r w:rsidRPr="00216234">
              <w:rPr>
                <w:rFonts w:ascii="Sylfaen" w:hAnsi="Sylfaen"/>
                <w:sz w:val="20"/>
                <w:szCs w:val="20"/>
                <w:lang w:val="ka-GE"/>
              </w:rPr>
              <w:t xml:space="preserve">საფურაჟე </w:t>
            </w:r>
            <w:r w:rsidR="00FD7B44" w:rsidRPr="00216234">
              <w:rPr>
                <w:rFonts w:ascii="Sylfaen" w:hAnsi="Sylfaen"/>
                <w:sz w:val="20"/>
                <w:szCs w:val="20"/>
                <w:lang w:val="ka-GE"/>
              </w:rPr>
              <w:t>შვრიის ფქვილი</w:t>
            </w:r>
          </w:p>
        </w:tc>
        <w:tc>
          <w:tcPr>
            <w:tcW w:w="4050" w:type="dxa"/>
          </w:tcPr>
          <w:p w14:paraId="5597FBFB" w14:textId="77777777" w:rsidR="00FD7B44" w:rsidRPr="00216234" w:rsidRDefault="00FD7B44" w:rsidP="001B06E1">
            <w:pPr>
              <w:pStyle w:val="ListParagraph"/>
              <w:ind w:left="0"/>
              <w:rPr>
                <w:rFonts w:ascii="Sylfaen" w:hAnsi="Sylfaen"/>
                <w:sz w:val="20"/>
                <w:szCs w:val="20"/>
                <w:lang w:val="ka-GE"/>
              </w:rPr>
            </w:pPr>
            <w:r w:rsidRPr="00216234">
              <w:rPr>
                <w:rFonts w:ascii="Sylfaen" w:hAnsi="Sylfaen"/>
                <w:sz w:val="20"/>
                <w:szCs w:val="20"/>
                <w:lang w:val="ka-GE"/>
              </w:rPr>
              <w:t xml:space="preserve">შვრიის პროდუქტი მაღალი შემცველობის სახამებლით, </w:t>
            </w:r>
            <w:r w:rsidR="001B06E1" w:rsidRPr="00216234">
              <w:rPr>
                <w:rFonts w:ascii="Sylfaen" w:hAnsi="Sylfaen"/>
                <w:sz w:val="20"/>
                <w:szCs w:val="20"/>
                <w:lang w:val="ka-GE"/>
              </w:rPr>
              <w:t>ქერქის გაცლის</w:t>
            </w:r>
            <w:r w:rsidRPr="00216234">
              <w:rPr>
                <w:rFonts w:ascii="Sylfaen" w:hAnsi="Sylfaen"/>
                <w:sz w:val="20"/>
                <w:szCs w:val="20"/>
                <w:lang w:val="ka-GE"/>
              </w:rPr>
              <w:t xml:space="preserve"> შემდგომ </w:t>
            </w:r>
          </w:p>
        </w:tc>
        <w:tc>
          <w:tcPr>
            <w:tcW w:w="3420" w:type="dxa"/>
          </w:tcPr>
          <w:p w14:paraId="42AABE86" w14:textId="6439396E"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197409A4" w14:textId="77777777" w:rsidTr="00D028BC">
        <w:trPr>
          <w:gridAfter w:val="1"/>
          <w:wAfter w:w="8" w:type="dxa"/>
        </w:trPr>
        <w:tc>
          <w:tcPr>
            <w:tcW w:w="990" w:type="dxa"/>
          </w:tcPr>
          <w:p w14:paraId="02CE97D6"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1.4.11</w:t>
            </w:r>
          </w:p>
        </w:tc>
        <w:tc>
          <w:tcPr>
            <w:tcW w:w="2610" w:type="dxa"/>
          </w:tcPr>
          <w:p w14:paraId="4AA39C06"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შვრიის</w:t>
            </w:r>
            <w:r w:rsidR="001B06E1" w:rsidRPr="00216234">
              <w:rPr>
                <w:rFonts w:ascii="Sylfaen" w:hAnsi="Sylfaen"/>
                <w:sz w:val="20"/>
                <w:szCs w:val="20"/>
                <w:lang w:val="ka-GE"/>
              </w:rPr>
              <w:t xml:space="preserve"> ცხოველის</w:t>
            </w:r>
            <w:r w:rsidRPr="00216234">
              <w:rPr>
                <w:rFonts w:ascii="Sylfaen" w:hAnsi="Sylfaen"/>
                <w:sz w:val="20"/>
                <w:szCs w:val="20"/>
                <w:lang w:val="ka-GE"/>
              </w:rPr>
              <w:t xml:space="preserve"> საკვები</w:t>
            </w:r>
          </w:p>
        </w:tc>
        <w:tc>
          <w:tcPr>
            <w:tcW w:w="4050" w:type="dxa"/>
          </w:tcPr>
          <w:p w14:paraId="01A55D44" w14:textId="40294A0D" w:rsidR="00FD7B44" w:rsidRPr="00216234" w:rsidRDefault="00FD7B44" w:rsidP="002D6205">
            <w:pPr>
              <w:pStyle w:val="ListParagraph"/>
              <w:ind w:left="0"/>
              <w:rPr>
                <w:rFonts w:ascii="Sylfaen" w:hAnsi="Sylfaen"/>
                <w:sz w:val="20"/>
                <w:szCs w:val="20"/>
                <w:lang w:val="ka-GE"/>
              </w:rPr>
            </w:pPr>
            <w:r w:rsidRPr="00216234">
              <w:rPr>
                <w:rFonts w:ascii="Sylfaen" w:hAnsi="Sylfaen"/>
                <w:sz w:val="20"/>
                <w:szCs w:val="20"/>
                <w:lang w:val="ka-GE"/>
              </w:rPr>
              <w:t xml:space="preserve"> </w:t>
            </w:r>
            <w:r w:rsidR="001B06E1" w:rsidRPr="00216234">
              <w:rPr>
                <w:rFonts w:ascii="Sylfaen" w:hAnsi="Sylfaen"/>
                <w:sz w:val="20"/>
                <w:szCs w:val="20"/>
                <w:lang w:val="ka-GE"/>
              </w:rPr>
              <w:t xml:space="preserve">დარჩეული, </w:t>
            </w:r>
            <w:r w:rsidR="002D6205" w:rsidRPr="00216234">
              <w:rPr>
                <w:rFonts w:ascii="Sylfaen" w:hAnsi="Sylfaen"/>
                <w:sz w:val="20"/>
                <w:szCs w:val="20"/>
                <w:lang w:val="ka-GE"/>
              </w:rPr>
              <w:t>კილ</w:t>
            </w:r>
            <w:r w:rsidRPr="00216234">
              <w:rPr>
                <w:rFonts w:ascii="Sylfaen" w:hAnsi="Sylfaen"/>
                <w:sz w:val="20"/>
                <w:szCs w:val="20"/>
                <w:lang w:val="ka-GE"/>
              </w:rPr>
              <w:t xml:space="preserve">გაცლილი შვრიის </w:t>
            </w:r>
            <w:r w:rsidR="001B06E1" w:rsidRPr="00216234">
              <w:rPr>
                <w:rFonts w:ascii="Sylfaen" w:hAnsi="Sylfaen"/>
                <w:sz w:val="20"/>
                <w:szCs w:val="20"/>
                <w:lang w:val="ka-GE"/>
              </w:rPr>
              <w:t>გა</w:t>
            </w:r>
            <w:r w:rsidRPr="00216234">
              <w:rPr>
                <w:rFonts w:ascii="Sylfaen" w:hAnsi="Sylfaen"/>
                <w:sz w:val="20"/>
                <w:szCs w:val="20"/>
                <w:lang w:val="ka-GE"/>
              </w:rPr>
              <w:t>დამუშავებით მიღებული</w:t>
            </w:r>
            <w:r w:rsidR="001B06E1" w:rsidRPr="00216234">
              <w:rPr>
                <w:rFonts w:ascii="Sylfaen" w:hAnsi="Sylfaen"/>
                <w:sz w:val="20"/>
                <w:szCs w:val="20"/>
                <w:lang w:val="ka-GE"/>
              </w:rPr>
              <w:t xml:space="preserve"> შვრიის ბურღული და</w:t>
            </w:r>
            <w:r w:rsidRPr="00216234">
              <w:rPr>
                <w:rFonts w:ascii="Sylfaen" w:hAnsi="Sylfaen"/>
                <w:sz w:val="20"/>
                <w:szCs w:val="20"/>
                <w:lang w:val="ka-GE"/>
              </w:rPr>
              <w:t xml:space="preserve"> ფქვილი. </w:t>
            </w:r>
            <w:r w:rsidR="001B06E1" w:rsidRPr="00216234">
              <w:rPr>
                <w:rFonts w:ascii="Sylfaen" w:hAnsi="Sylfaen"/>
                <w:sz w:val="20"/>
                <w:szCs w:val="20"/>
                <w:lang w:val="ka-GE"/>
              </w:rPr>
              <w:t xml:space="preserve">უმეტესწილად </w:t>
            </w:r>
            <w:r w:rsidRPr="00216234">
              <w:rPr>
                <w:rFonts w:ascii="Sylfaen" w:hAnsi="Sylfaen"/>
                <w:sz w:val="20"/>
                <w:szCs w:val="20"/>
                <w:lang w:val="ka-GE"/>
              </w:rPr>
              <w:t>შედეგება</w:t>
            </w:r>
            <w:r w:rsidR="00563396" w:rsidRPr="00216234">
              <w:rPr>
                <w:rFonts w:ascii="Sylfaen" w:hAnsi="Sylfaen"/>
                <w:sz w:val="20"/>
                <w:szCs w:val="20"/>
                <w:lang w:val="ka-GE"/>
              </w:rPr>
              <w:t xml:space="preserve"> </w:t>
            </w:r>
            <w:r w:rsidRPr="00216234">
              <w:rPr>
                <w:rFonts w:ascii="Sylfaen" w:hAnsi="Sylfaen"/>
                <w:sz w:val="20"/>
                <w:szCs w:val="20"/>
                <w:lang w:val="ka-GE"/>
              </w:rPr>
              <w:t>შვრიის ქატოსაგან და</w:t>
            </w:r>
            <w:r w:rsidR="001B06E1" w:rsidRPr="00216234">
              <w:rPr>
                <w:rFonts w:ascii="Sylfaen" w:hAnsi="Sylfaen"/>
                <w:sz w:val="20"/>
                <w:szCs w:val="20"/>
                <w:lang w:val="ka-GE"/>
              </w:rPr>
              <w:t xml:space="preserve"> მცირე რაოდენობის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ენდოსპერმისგან </w:t>
            </w:r>
          </w:p>
        </w:tc>
        <w:tc>
          <w:tcPr>
            <w:tcW w:w="3420" w:type="dxa"/>
          </w:tcPr>
          <w:p w14:paraId="3FF79DF8" w14:textId="4668ACA9"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254AA9D7" w14:textId="77777777" w:rsidTr="00D028BC">
        <w:trPr>
          <w:gridAfter w:val="1"/>
          <w:wAfter w:w="8" w:type="dxa"/>
        </w:trPr>
        <w:tc>
          <w:tcPr>
            <w:tcW w:w="990" w:type="dxa"/>
          </w:tcPr>
          <w:p w14:paraId="13A28FA7"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1.5.1</w:t>
            </w:r>
          </w:p>
        </w:tc>
        <w:tc>
          <w:tcPr>
            <w:tcW w:w="2610" w:type="dxa"/>
          </w:tcPr>
          <w:p w14:paraId="5E6DC08C" w14:textId="77777777" w:rsidR="00FD7B44" w:rsidRPr="00216234" w:rsidRDefault="00080077" w:rsidP="00FD7B44">
            <w:pPr>
              <w:pStyle w:val="ListParagraph"/>
              <w:ind w:left="0"/>
              <w:rPr>
                <w:rFonts w:ascii="Sylfaen" w:hAnsi="Sylfaen"/>
                <w:sz w:val="20"/>
                <w:szCs w:val="20"/>
                <w:lang w:val="ka-GE"/>
              </w:rPr>
            </w:pPr>
            <w:r w:rsidRPr="00216234">
              <w:rPr>
                <w:rFonts w:ascii="Sylfaen" w:hAnsi="Sylfaen"/>
                <w:color w:val="000000"/>
                <w:sz w:val="20"/>
                <w:szCs w:val="20"/>
                <w:lang w:val="ka-GE"/>
              </w:rPr>
              <w:t>თათაბოს</w:t>
            </w:r>
            <w:r w:rsidR="00FD7B44" w:rsidRPr="00216234">
              <w:rPr>
                <w:rFonts w:ascii="Sylfaen" w:hAnsi="Sylfaen"/>
                <w:color w:val="000000"/>
                <w:sz w:val="20"/>
                <w:szCs w:val="20"/>
                <w:lang w:val="ka-GE"/>
              </w:rPr>
              <w:t xml:space="preserve"> თესლი</w:t>
            </w:r>
            <w:r w:rsidRPr="00216234">
              <w:rPr>
                <w:rFonts w:ascii="Sylfaen" w:hAnsi="Sylfaen"/>
                <w:color w:val="000000"/>
                <w:sz w:val="20"/>
                <w:szCs w:val="20"/>
                <w:lang w:val="ka-GE"/>
              </w:rPr>
              <w:t>,</w:t>
            </w:r>
            <w:r w:rsidR="00FD7B44" w:rsidRPr="00216234">
              <w:rPr>
                <w:rFonts w:ascii="Sylfaen" w:hAnsi="Sylfaen"/>
                <w:color w:val="000000"/>
                <w:sz w:val="20"/>
                <w:szCs w:val="20"/>
                <w:lang w:val="ka-GE"/>
              </w:rPr>
              <w:t xml:space="preserve"> ექსტრაქტირებული </w:t>
            </w:r>
          </w:p>
        </w:tc>
        <w:tc>
          <w:tcPr>
            <w:tcW w:w="4050" w:type="dxa"/>
          </w:tcPr>
          <w:p w14:paraId="3380B49E" w14:textId="54D742A6" w:rsidR="00FD7B44" w:rsidRPr="00216234" w:rsidRDefault="00080077" w:rsidP="00080077">
            <w:pPr>
              <w:pStyle w:val="ListParagraph"/>
              <w:ind w:left="0"/>
              <w:rPr>
                <w:rFonts w:ascii="Sylfaen" w:hAnsi="Sylfaen"/>
                <w:sz w:val="20"/>
                <w:szCs w:val="20"/>
                <w:lang w:val="ka-GE"/>
              </w:rPr>
            </w:pPr>
            <w:r w:rsidRPr="00216234">
              <w:rPr>
                <w:rStyle w:val="italics"/>
                <w:rFonts w:ascii="Sylfaen" w:hAnsi="Sylfaen"/>
                <w:sz w:val="20"/>
                <w:szCs w:val="20"/>
                <w:lang w:val="ka-GE"/>
              </w:rPr>
              <w:t>თათაბოს (</w:t>
            </w:r>
            <w:r w:rsidRPr="00216234">
              <w:rPr>
                <w:rStyle w:val="italics"/>
                <w:sz w:val="20"/>
                <w:szCs w:val="20"/>
              </w:rPr>
              <w:t>Chenopodium quinoa</w:t>
            </w:r>
            <w:r w:rsidRPr="00216234">
              <w:rPr>
                <w:sz w:val="20"/>
                <w:szCs w:val="20"/>
              </w:rPr>
              <w:t xml:space="preserve"> Willd</w:t>
            </w:r>
            <w:r w:rsidRPr="00216234">
              <w:rPr>
                <w:rFonts w:ascii="Sylfaen" w:hAnsi="Sylfaen"/>
                <w:sz w:val="20"/>
                <w:szCs w:val="20"/>
                <w:lang w:val="ka-GE"/>
              </w:rPr>
              <w:t xml:space="preserve">) </w:t>
            </w:r>
            <w:r w:rsidRPr="00216234">
              <w:rPr>
                <w:rFonts w:ascii="Sylfaen" w:hAnsi="Sylfaen"/>
                <w:color w:val="000000"/>
                <w:sz w:val="20"/>
                <w:szCs w:val="20"/>
                <w:lang w:val="ka-GE"/>
              </w:rPr>
              <w:t xml:space="preserve">გასუფთავებული </w:t>
            </w:r>
            <w:r w:rsidR="00FD7B44" w:rsidRPr="00216234">
              <w:rPr>
                <w:rFonts w:ascii="Sylfaen" w:hAnsi="Sylfaen"/>
                <w:color w:val="000000"/>
                <w:sz w:val="20"/>
                <w:szCs w:val="20"/>
                <w:lang w:val="ka-GE"/>
              </w:rPr>
              <w:t>მთლიანი თესლი, საიდანაც</w:t>
            </w:r>
            <w:r w:rsidR="00563396" w:rsidRPr="00216234">
              <w:rPr>
                <w:rFonts w:ascii="Sylfaen" w:hAnsi="Sylfaen"/>
                <w:color w:val="000000"/>
                <w:sz w:val="20"/>
                <w:szCs w:val="20"/>
                <w:lang w:val="ka-GE"/>
              </w:rPr>
              <w:t xml:space="preserve"> </w:t>
            </w:r>
            <w:r w:rsidR="00FD7B44" w:rsidRPr="00216234">
              <w:rPr>
                <w:rFonts w:ascii="Sylfaen" w:hAnsi="Sylfaen"/>
                <w:color w:val="000000"/>
                <w:sz w:val="20"/>
                <w:szCs w:val="20"/>
                <w:lang w:val="ka-GE"/>
              </w:rPr>
              <w:t xml:space="preserve">თესლის გარე შრეში შემავალი საპონინი </w:t>
            </w:r>
            <w:r w:rsidRPr="00216234">
              <w:rPr>
                <w:rFonts w:ascii="Sylfaen" w:hAnsi="Sylfaen"/>
                <w:color w:val="000000"/>
                <w:sz w:val="20"/>
                <w:szCs w:val="20"/>
                <w:lang w:val="ka-GE"/>
              </w:rPr>
              <w:t>ამოღებულია</w:t>
            </w:r>
          </w:p>
        </w:tc>
        <w:tc>
          <w:tcPr>
            <w:tcW w:w="3420" w:type="dxa"/>
          </w:tcPr>
          <w:p w14:paraId="6B9DF19B" w14:textId="77777777" w:rsidR="00FD7B44" w:rsidRPr="00216234" w:rsidRDefault="00FD7B44" w:rsidP="00FD7B44">
            <w:pPr>
              <w:pStyle w:val="ListParagraph"/>
              <w:ind w:left="0"/>
              <w:jc w:val="both"/>
              <w:rPr>
                <w:rFonts w:ascii="Sylfaen" w:hAnsi="Sylfaen"/>
                <w:sz w:val="20"/>
                <w:szCs w:val="20"/>
                <w:lang w:val="ka-GE"/>
              </w:rPr>
            </w:pPr>
          </w:p>
        </w:tc>
      </w:tr>
      <w:tr w:rsidR="00FD7B44" w:rsidRPr="00216234" w14:paraId="349635B4" w14:textId="77777777" w:rsidTr="00D028BC">
        <w:trPr>
          <w:gridAfter w:val="1"/>
          <w:wAfter w:w="8" w:type="dxa"/>
        </w:trPr>
        <w:tc>
          <w:tcPr>
            <w:tcW w:w="990" w:type="dxa"/>
          </w:tcPr>
          <w:p w14:paraId="3C62718D"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1.6.1</w:t>
            </w:r>
          </w:p>
        </w:tc>
        <w:tc>
          <w:tcPr>
            <w:tcW w:w="2610" w:type="dxa"/>
          </w:tcPr>
          <w:p w14:paraId="27AAFCE6"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დატეხილი ბრინჯი</w:t>
            </w:r>
          </w:p>
        </w:tc>
        <w:tc>
          <w:tcPr>
            <w:tcW w:w="4050" w:type="dxa"/>
          </w:tcPr>
          <w:p w14:paraId="65B4D2C0" w14:textId="593C544F" w:rsidR="00FD7B44" w:rsidRPr="00216234" w:rsidRDefault="00FD7B44" w:rsidP="00A30615">
            <w:pPr>
              <w:pStyle w:val="ListParagraph"/>
              <w:ind w:left="0"/>
              <w:rPr>
                <w:rFonts w:ascii="Sylfaen" w:hAnsi="Sylfaen"/>
                <w:sz w:val="20"/>
                <w:szCs w:val="20"/>
                <w:lang w:val="ka-GE"/>
              </w:rPr>
            </w:pPr>
            <w:r w:rsidRPr="00216234">
              <w:rPr>
                <w:rFonts w:ascii="Sylfaen" w:hAnsi="Sylfaen"/>
                <w:i/>
                <w:iCs/>
                <w:color w:val="000000"/>
                <w:sz w:val="20"/>
                <w:szCs w:val="20"/>
              </w:rPr>
              <w:t>Oryza sativa</w:t>
            </w:r>
            <w:r w:rsidRPr="00216234">
              <w:rPr>
                <w:rFonts w:ascii="Sylfaen" w:hAnsi="Sylfaen"/>
                <w:i/>
                <w:iCs/>
                <w:color w:val="000000"/>
                <w:sz w:val="20"/>
                <w:szCs w:val="20"/>
                <w:lang w:val="ka-GE"/>
              </w:rPr>
              <w:t xml:space="preserve"> </w:t>
            </w:r>
            <w:r w:rsidR="00080077" w:rsidRPr="00216234">
              <w:rPr>
                <w:rFonts w:ascii="Sylfaen" w:hAnsi="Sylfaen"/>
                <w:i/>
                <w:iCs/>
                <w:color w:val="000000"/>
                <w:sz w:val="20"/>
                <w:szCs w:val="20"/>
                <w:lang w:val="en-US"/>
              </w:rPr>
              <w:t>L.</w:t>
            </w:r>
            <w:r w:rsidRPr="00216234">
              <w:rPr>
                <w:rFonts w:ascii="Sylfaen" w:hAnsi="Sylfaen"/>
                <w:i/>
                <w:iCs/>
                <w:color w:val="000000"/>
                <w:sz w:val="20"/>
                <w:szCs w:val="20"/>
                <w:lang w:val="ka-GE"/>
              </w:rPr>
              <w:t>-ს</w:t>
            </w:r>
            <w:r w:rsidR="00563396" w:rsidRPr="00216234">
              <w:rPr>
                <w:rFonts w:ascii="Sylfaen" w:hAnsi="Sylfaen"/>
                <w:i/>
                <w:iCs/>
                <w:color w:val="000000"/>
                <w:sz w:val="20"/>
                <w:szCs w:val="20"/>
                <w:lang w:val="ka-GE"/>
              </w:rPr>
              <w:t xml:space="preserve"> </w:t>
            </w:r>
            <w:r w:rsidRPr="00216234">
              <w:rPr>
                <w:rFonts w:ascii="Sylfaen" w:hAnsi="Sylfaen"/>
                <w:iCs/>
                <w:color w:val="000000"/>
                <w:sz w:val="20"/>
                <w:szCs w:val="20"/>
                <w:lang w:val="ka-GE"/>
              </w:rPr>
              <w:t xml:space="preserve">ბრინჯის </w:t>
            </w:r>
            <w:r w:rsidR="00074E3F" w:rsidRPr="00216234">
              <w:rPr>
                <w:rFonts w:ascii="Sylfaen" w:hAnsi="Sylfaen"/>
                <w:iCs/>
                <w:color w:val="000000"/>
                <w:sz w:val="20"/>
                <w:szCs w:val="20"/>
                <w:lang w:val="ka-GE"/>
              </w:rPr>
              <w:t>მარცვლის</w:t>
            </w:r>
            <w:r w:rsidR="00563396" w:rsidRPr="00216234">
              <w:rPr>
                <w:rFonts w:ascii="Sylfaen" w:hAnsi="Sylfaen"/>
                <w:iCs/>
                <w:color w:val="000000"/>
                <w:sz w:val="20"/>
                <w:szCs w:val="20"/>
                <w:lang w:val="ka-GE"/>
              </w:rPr>
              <w:t xml:space="preserve"> </w:t>
            </w:r>
            <w:r w:rsidR="000E13A5" w:rsidRPr="00216234">
              <w:rPr>
                <w:rFonts w:ascii="Sylfaen" w:hAnsi="Sylfaen"/>
                <w:iCs/>
                <w:color w:val="000000"/>
                <w:sz w:val="20"/>
                <w:szCs w:val="20"/>
                <w:lang w:val="ka-GE"/>
              </w:rPr>
              <w:t xml:space="preserve">ნაწილი, რომელიც სიგრძეში არის ბრინჯის </w:t>
            </w:r>
            <w:r w:rsidR="00A30615" w:rsidRPr="00216234">
              <w:rPr>
                <w:rFonts w:ascii="Sylfaen" w:hAnsi="Sylfaen"/>
                <w:iCs/>
                <w:color w:val="000000"/>
                <w:sz w:val="20"/>
                <w:szCs w:val="20"/>
                <w:lang w:val="ka-GE"/>
              </w:rPr>
              <w:t>მარცვლის</w:t>
            </w:r>
            <w:r w:rsidR="00563396" w:rsidRPr="00216234">
              <w:rPr>
                <w:rFonts w:ascii="Sylfaen" w:hAnsi="Sylfaen"/>
                <w:iCs/>
                <w:color w:val="000000"/>
                <w:sz w:val="20"/>
                <w:szCs w:val="20"/>
                <w:lang w:val="ka-GE"/>
              </w:rPr>
              <w:t xml:space="preserve"> </w:t>
            </w:r>
            <w:r w:rsidR="002444E5" w:rsidRPr="00216234">
              <w:rPr>
                <w:rFonts w:ascii="Sylfaen" w:hAnsi="Sylfaen"/>
                <w:iCs/>
                <w:color w:val="000000"/>
                <w:sz w:val="20"/>
                <w:szCs w:val="20"/>
                <w:lang w:val="ka-GE"/>
              </w:rPr>
              <w:t>სამი მეოთხედი</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 xml:space="preserve">შესაძლებელია ბრინჯი იყოს </w:t>
            </w:r>
            <w:r w:rsidR="007E5FD0" w:rsidRPr="00216234">
              <w:rPr>
                <w:rFonts w:ascii="Sylfaen" w:hAnsi="Sylfaen"/>
                <w:iCs/>
                <w:color w:val="000000"/>
                <w:sz w:val="20"/>
                <w:szCs w:val="20"/>
                <w:lang w:val="ka-GE"/>
              </w:rPr>
              <w:t>მოწალული</w:t>
            </w:r>
          </w:p>
        </w:tc>
        <w:tc>
          <w:tcPr>
            <w:tcW w:w="3420" w:type="dxa"/>
          </w:tcPr>
          <w:p w14:paraId="65060FBA"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409FD2CC" w14:textId="77777777" w:rsidTr="00D028BC">
        <w:trPr>
          <w:gridAfter w:val="1"/>
          <w:wAfter w:w="8" w:type="dxa"/>
        </w:trPr>
        <w:tc>
          <w:tcPr>
            <w:tcW w:w="990" w:type="dxa"/>
          </w:tcPr>
          <w:p w14:paraId="0196F9C9"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1.6.2</w:t>
            </w:r>
          </w:p>
        </w:tc>
        <w:tc>
          <w:tcPr>
            <w:tcW w:w="2610" w:type="dxa"/>
          </w:tcPr>
          <w:p w14:paraId="17F93AC3"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დაფქული ბრინჯი</w:t>
            </w:r>
          </w:p>
        </w:tc>
        <w:tc>
          <w:tcPr>
            <w:tcW w:w="4050" w:type="dxa"/>
          </w:tcPr>
          <w:p w14:paraId="4F4FFACB" w14:textId="3B150224" w:rsidR="00FD7B44" w:rsidRPr="00216234" w:rsidRDefault="002D6205" w:rsidP="002D6205">
            <w:pPr>
              <w:pStyle w:val="ListParagraph"/>
              <w:ind w:left="0"/>
              <w:rPr>
                <w:rFonts w:ascii="Sylfaen" w:hAnsi="Sylfaen"/>
                <w:sz w:val="20"/>
                <w:szCs w:val="20"/>
                <w:lang w:val="ka-GE"/>
              </w:rPr>
            </w:pPr>
            <w:r w:rsidRPr="00216234">
              <w:rPr>
                <w:rFonts w:ascii="Sylfaen" w:hAnsi="Sylfaen"/>
                <w:sz w:val="20"/>
                <w:szCs w:val="20"/>
                <w:lang w:val="ka-GE"/>
              </w:rPr>
              <w:t>კილ</w:t>
            </w:r>
            <w:r w:rsidR="00FD7B44" w:rsidRPr="00216234">
              <w:rPr>
                <w:rFonts w:ascii="Sylfaen" w:hAnsi="Sylfaen"/>
                <w:sz w:val="20"/>
                <w:szCs w:val="20"/>
                <w:lang w:val="ka-GE"/>
              </w:rPr>
              <w:t xml:space="preserve">გაცლილი ბრინჯი, რომლისგანაც დაფქვისას მთლიანად მოცლილია </w:t>
            </w:r>
            <w:r w:rsidR="00080077" w:rsidRPr="00216234">
              <w:rPr>
                <w:rFonts w:ascii="Sylfaen" w:hAnsi="Sylfaen"/>
                <w:sz w:val="20"/>
                <w:szCs w:val="20"/>
                <w:lang w:val="ka-GE"/>
              </w:rPr>
              <w:t xml:space="preserve">ჩანასახი </w:t>
            </w:r>
            <w:r w:rsidR="00FD7B44" w:rsidRPr="00216234">
              <w:rPr>
                <w:rFonts w:ascii="Sylfaen" w:hAnsi="Sylfaen"/>
                <w:sz w:val="20"/>
                <w:szCs w:val="20"/>
                <w:lang w:val="ka-GE"/>
              </w:rPr>
              <w:t xml:space="preserve">და ქატო. ბრინჯი შესაძლოა იყოს </w:t>
            </w:r>
            <w:r w:rsidR="007E5FD0" w:rsidRPr="00216234">
              <w:rPr>
                <w:rFonts w:ascii="Sylfaen" w:hAnsi="Sylfaen"/>
                <w:sz w:val="20"/>
                <w:szCs w:val="20"/>
                <w:lang w:val="ka-GE"/>
              </w:rPr>
              <w:t>მოწალული</w:t>
            </w:r>
          </w:p>
        </w:tc>
        <w:tc>
          <w:tcPr>
            <w:tcW w:w="3420" w:type="dxa"/>
          </w:tcPr>
          <w:p w14:paraId="4A552CAD"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55BEA2D3" w14:textId="77777777" w:rsidTr="00D028BC">
        <w:trPr>
          <w:gridAfter w:val="1"/>
          <w:wAfter w:w="8" w:type="dxa"/>
        </w:trPr>
        <w:tc>
          <w:tcPr>
            <w:tcW w:w="990" w:type="dxa"/>
          </w:tcPr>
          <w:p w14:paraId="4E66AFCE"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1.6.3</w:t>
            </w:r>
          </w:p>
        </w:tc>
        <w:tc>
          <w:tcPr>
            <w:tcW w:w="2610" w:type="dxa"/>
          </w:tcPr>
          <w:p w14:paraId="5473478E" w14:textId="3F7EA0D5" w:rsidR="00FD7B44" w:rsidRPr="00216234" w:rsidRDefault="00D46FFB" w:rsidP="00080077">
            <w:pPr>
              <w:pStyle w:val="ListParagraph"/>
              <w:ind w:left="0"/>
              <w:jc w:val="center"/>
              <w:rPr>
                <w:rFonts w:ascii="Sylfaen" w:hAnsi="Sylfaen"/>
                <w:sz w:val="20"/>
                <w:szCs w:val="20"/>
                <w:lang w:val="ka-GE"/>
              </w:rPr>
            </w:pPr>
            <w:r w:rsidRPr="00216234">
              <w:rPr>
                <w:rFonts w:ascii="Sylfaen" w:hAnsi="Sylfaen"/>
                <w:sz w:val="20"/>
                <w:szCs w:val="20"/>
                <w:lang w:val="ka-GE"/>
              </w:rPr>
              <w:t>პრეჟ</w:t>
            </w:r>
            <w:r w:rsidR="00FD7B44" w:rsidRPr="00216234">
              <w:rPr>
                <w:rFonts w:ascii="Sylfaen" w:hAnsi="Sylfaen"/>
                <w:sz w:val="20"/>
                <w:szCs w:val="20"/>
                <w:lang w:val="ka-GE"/>
              </w:rPr>
              <w:t>ელატიზ</w:t>
            </w:r>
            <w:r w:rsidR="00080077" w:rsidRPr="00216234">
              <w:rPr>
                <w:rFonts w:ascii="Sylfaen" w:hAnsi="Sylfaen"/>
                <w:sz w:val="20"/>
                <w:szCs w:val="20"/>
                <w:lang w:val="ka-GE"/>
              </w:rPr>
              <w:t>ირ</w:t>
            </w:r>
            <w:r w:rsidR="00FD7B44" w:rsidRPr="00216234">
              <w:rPr>
                <w:rFonts w:ascii="Sylfaen" w:hAnsi="Sylfaen"/>
                <w:sz w:val="20"/>
                <w:szCs w:val="20"/>
                <w:lang w:val="ka-GE"/>
              </w:rPr>
              <w:t>ებული ბრინჯი</w:t>
            </w:r>
          </w:p>
        </w:tc>
        <w:tc>
          <w:tcPr>
            <w:tcW w:w="4050" w:type="dxa"/>
          </w:tcPr>
          <w:p w14:paraId="658CE4A1" w14:textId="4DECB121" w:rsidR="00FD7B44" w:rsidRPr="00216234" w:rsidRDefault="00FD7B44" w:rsidP="003863CD">
            <w:pPr>
              <w:pStyle w:val="ListParagraph"/>
              <w:ind w:left="0"/>
              <w:rPr>
                <w:rFonts w:ascii="Sylfaen" w:hAnsi="Sylfaen"/>
                <w:sz w:val="20"/>
                <w:szCs w:val="20"/>
                <w:lang w:val="ka-GE"/>
              </w:rPr>
            </w:pPr>
            <w:r w:rsidRPr="00216234">
              <w:rPr>
                <w:rFonts w:ascii="Sylfaen" w:hAnsi="Sylfaen"/>
                <w:sz w:val="20"/>
                <w:szCs w:val="20"/>
                <w:lang w:val="ka-GE"/>
              </w:rPr>
              <w:t xml:space="preserve">დაფქული ან დატეხილი ბრინჯის </w:t>
            </w:r>
            <w:r w:rsidR="00B44078" w:rsidRPr="00216234">
              <w:rPr>
                <w:rFonts w:ascii="Sylfaen" w:hAnsi="Sylfaen"/>
                <w:sz w:val="20"/>
                <w:szCs w:val="20"/>
                <w:lang w:val="ka-GE"/>
              </w:rPr>
              <w:t>პრეჟ</w:t>
            </w:r>
            <w:r w:rsidRPr="00216234">
              <w:rPr>
                <w:rFonts w:ascii="Sylfaen" w:hAnsi="Sylfaen"/>
                <w:sz w:val="20"/>
                <w:szCs w:val="20"/>
                <w:lang w:val="ka-GE"/>
              </w:rPr>
              <w:t>ელატიზ</w:t>
            </w:r>
            <w:r w:rsidR="003863CD" w:rsidRPr="00216234">
              <w:rPr>
                <w:rFonts w:ascii="Sylfaen" w:hAnsi="Sylfaen"/>
                <w:sz w:val="20"/>
                <w:szCs w:val="20"/>
                <w:lang w:val="ka-GE"/>
              </w:rPr>
              <w:t>ირ</w:t>
            </w:r>
            <w:r w:rsidRPr="00216234">
              <w:rPr>
                <w:rFonts w:ascii="Sylfaen" w:hAnsi="Sylfaen"/>
                <w:sz w:val="20"/>
                <w:szCs w:val="20"/>
                <w:lang w:val="ka-GE"/>
              </w:rPr>
              <w:t>ებით მიღებული პროდუქტი</w:t>
            </w:r>
            <w:r w:rsidR="00563396" w:rsidRPr="00216234">
              <w:rPr>
                <w:rFonts w:ascii="Sylfaen" w:hAnsi="Sylfaen"/>
                <w:sz w:val="20"/>
                <w:szCs w:val="20"/>
                <w:lang w:val="ka-GE"/>
              </w:rPr>
              <w:t xml:space="preserve"> </w:t>
            </w:r>
          </w:p>
        </w:tc>
        <w:tc>
          <w:tcPr>
            <w:tcW w:w="3420" w:type="dxa"/>
          </w:tcPr>
          <w:p w14:paraId="692BF0B8"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5896F558" w14:textId="77777777" w:rsidTr="00D028BC">
        <w:trPr>
          <w:gridAfter w:val="1"/>
          <w:wAfter w:w="8" w:type="dxa"/>
        </w:trPr>
        <w:tc>
          <w:tcPr>
            <w:tcW w:w="990" w:type="dxa"/>
          </w:tcPr>
          <w:p w14:paraId="0D796CA5"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1.6.4</w:t>
            </w:r>
          </w:p>
        </w:tc>
        <w:tc>
          <w:tcPr>
            <w:tcW w:w="2610" w:type="dxa"/>
          </w:tcPr>
          <w:p w14:paraId="0649B050" w14:textId="4AF598D5" w:rsidR="00FD7B44" w:rsidRPr="00216234" w:rsidRDefault="00646228" w:rsidP="00FD7B44">
            <w:pPr>
              <w:pStyle w:val="ListParagraph"/>
              <w:ind w:left="0"/>
              <w:jc w:val="center"/>
              <w:rPr>
                <w:rFonts w:ascii="Sylfaen" w:hAnsi="Sylfaen"/>
                <w:sz w:val="20"/>
                <w:szCs w:val="20"/>
                <w:lang w:val="ka-GE"/>
              </w:rPr>
            </w:pPr>
            <w:r w:rsidRPr="00216234">
              <w:rPr>
                <w:rFonts w:ascii="Sylfaen" w:hAnsi="Sylfaen"/>
                <w:sz w:val="20"/>
                <w:szCs w:val="20"/>
                <w:lang w:val="ka-GE"/>
              </w:rPr>
              <w:t>ექსტრუდირებული</w:t>
            </w:r>
            <w:r w:rsidR="00FD7B44" w:rsidRPr="00216234">
              <w:rPr>
                <w:rFonts w:ascii="Sylfaen" w:hAnsi="Sylfaen"/>
                <w:sz w:val="20"/>
                <w:szCs w:val="20"/>
                <w:lang w:val="ka-GE"/>
              </w:rPr>
              <w:t xml:space="preserve"> ბრინჯი</w:t>
            </w:r>
          </w:p>
        </w:tc>
        <w:tc>
          <w:tcPr>
            <w:tcW w:w="4050" w:type="dxa"/>
          </w:tcPr>
          <w:p w14:paraId="53FDB3A5" w14:textId="01FFA021" w:rsidR="00FD7B44" w:rsidRPr="00216234" w:rsidRDefault="00646228" w:rsidP="00FD7B44">
            <w:pPr>
              <w:pStyle w:val="ListParagraph"/>
              <w:ind w:left="0"/>
              <w:rPr>
                <w:rFonts w:ascii="Sylfaen" w:hAnsi="Sylfaen"/>
                <w:sz w:val="20"/>
                <w:szCs w:val="20"/>
                <w:lang w:val="ka-GE"/>
              </w:rPr>
            </w:pPr>
            <w:r w:rsidRPr="00216234">
              <w:rPr>
                <w:rFonts w:ascii="Sylfaen" w:hAnsi="Sylfaen"/>
                <w:sz w:val="20"/>
                <w:szCs w:val="20"/>
                <w:lang w:val="ka-GE"/>
              </w:rPr>
              <w:t>ექსტრუდირებული</w:t>
            </w:r>
            <w:r w:rsidR="00FD7B44" w:rsidRPr="00216234">
              <w:rPr>
                <w:rFonts w:ascii="Sylfaen" w:hAnsi="Sylfaen"/>
                <w:sz w:val="20"/>
                <w:szCs w:val="20"/>
                <w:lang w:val="ka-GE"/>
              </w:rPr>
              <w:t xml:space="preserve"> ბრინჯის</w:t>
            </w:r>
            <w:r w:rsidR="003863CD" w:rsidRPr="00216234">
              <w:rPr>
                <w:rFonts w:ascii="Sylfaen" w:hAnsi="Sylfaen"/>
                <w:sz w:val="20"/>
                <w:szCs w:val="20"/>
                <w:lang w:val="ka-GE"/>
              </w:rPr>
              <w:t xml:space="preserve"> ფქვილის</w:t>
            </w:r>
            <w:r w:rsidR="00FD7B44" w:rsidRPr="00216234">
              <w:rPr>
                <w:rFonts w:ascii="Sylfaen" w:hAnsi="Sylfaen"/>
                <w:sz w:val="20"/>
                <w:szCs w:val="20"/>
                <w:lang w:val="ka-GE"/>
              </w:rPr>
              <w:t xml:space="preserve">გან მიღებული პროდუქტი </w:t>
            </w:r>
          </w:p>
        </w:tc>
        <w:tc>
          <w:tcPr>
            <w:tcW w:w="3420" w:type="dxa"/>
          </w:tcPr>
          <w:p w14:paraId="46E19ED4"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25E62E1F" w14:textId="77777777" w:rsidTr="00D028BC">
        <w:trPr>
          <w:gridAfter w:val="1"/>
          <w:wAfter w:w="8" w:type="dxa"/>
        </w:trPr>
        <w:tc>
          <w:tcPr>
            <w:tcW w:w="990" w:type="dxa"/>
          </w:tcPr>
          <w:p w14:paraId="324F1201"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1.6.5</w:t>
            </w:r>
          </w:p>
        </w:tc>
        <w:tc>
          <w:tcPr>
            <w:tcW w:w="2610" w:type="dxa"/>
          </w:tcPr>
          <w:p w14:paraId="1E726C75"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ბრინჯის ფანტელები</w:t>
            </w:r>
          </w:p>
        </w:tc>
        <w:tc>
          <w:tcPr>
            <w:tcW w:w="4050" w:type="dxa"/>
          </w:tcPr>
          <w:p w14:paraId="26B791E8" w14:textId="0FE4DEBA" w:rsidR="00FD7B44" w:rsidRPr="00216234" w:rsidRDefault="00B44078" w:rsidP="00A30615">
            <w:pPr>
              <w:pStyle w:val="ListParagraph"/>
              <w:ind w:left="0"/>
              <w:rPr>
                <w:rFonts w:ascii="Sylfaen" w:hAnsi="Sylfaen"/>
                <w:sz w:val="20"/>
                <w:szCs w:val="20"/>
                <w:lang w:val="ka-GE"/>
              </w:rPr>
            </w:pPr>
            <w:r w:rsidRPr="00216234">
              <w:rPr>
                <w:rFonts w:ascii="Sylfaen" w:hAnsi="Sylfaen"/>
                <w:sz w:val="20"/>
                <w:szCs w:val="20"/>
                <w:lang w:val="ka-GE"/>
              </w:rPr>
              <w:t>პრეჟ</w:t>
            </w:r>
            <w:r w:rsidR="00FD7B44" w:rsidRPr="00216234">
              <w:rPr>
                <w:rFonts w:ascii="Sylfaen" w:hAnsi="Sylfaen"/>
                <w:sz w:val="20"/>
                <w:szCs w:val="20"/>
                <w:lang w:val="ka-GE"/>
              </w:rPr>
              <w:t>ელატიზ</w:t>
            </w:r>
            <w:r w:rsidR="003863CD" w:rsidRPr="00216234">
              <w:rPr>
                <w:rFonts w:ascii="Sylfaen" w:hAnsi="Sylfaen"/>
                <w:sz w:val="20"/>
                <w:szCs w:val="20"/>
                <w:lang w:val="ka-GE"/>
              </w:rPr>
              <w:t>ირ</w:t>
            </w:r>
            <w:r w:rsidR="00FD7B44" w:rsidRPr="00216234">
              <w:rPr>
                <w:rFonts w:ascii="Sylfaen" w:hAnsi="Sylfaen"/>
                <w:sz w:val="20"/>
                <w:szCs w:val="20"/>
                <w:lang w:val="ka-GE"/>
              </w:rPr>
              <w:t xml:space="preserve">ებული ბრინჯის </w:t>
            </w:r>
            <w:r w:rsidR="00A30615" w:rsidRPr="00216234">
              <w:rPr>
                <w:rFonts w:ascii="Sylfaen" w:hAnsi="Sylfaen"/>
                <w:sz w:val="20"/>
                <w:szCs w:val="20"/>
                <w:lang w:val="ka-GE"/>
              </w:rPr>
              <w:t>მარცვლი</w:t>
            </w:r>
            <w:r w:rsidR="00FD7B44" w:rsidRPr="00216234">
              <w:rPr>
                <w:rFonts w:ascii="Sylfaen" w:hAnsi="Sylfaen"/>
                <w:sz w:val="20"/>
                <w:szCs w:val="20"/>
                <w:lang w:val="ka-GE"/>
              </w:rPr>
              <w:t>ს</w:t>
            </w:r>
            <w:r w:rsidR="00563396" w:rsidRPr="00216234">
              <w:rPr>
                <w:rFonts w:ascii="Sylfaen" w:hAnsi="Sylfaen"/>
                <w:sz w:val="20"/>
                <w:szCs w:val="20"/>
                <w:lang w:val="ka-GE"/>
              </w:rPr>
              <w:t xml:space="preserve"> </w:t>
            </w:r>
            <w:r w:rsidR="00FD7B44" w:rsidRPr="00216234">
              <w:rPr>
                <w:rFonts w:ascii="Sylfaen" w:hAnsi="Sylfaen"/>
                <w:sz w:val="20"/>
                <w:szCs w:val="20"/>
                <w:lang w:val="ka-GE"/>
              </w:rPr>
              <w:t xml:space="preserve">ან დატეხილი </w:t>
            </w:r>
            <w:r w:rsidR="00A30615" w:rsidRPr="00216234">
              <w:rPr>
                <w:rFonts w:ascii="Sylfaen" w:hAnsi="Sylfaen"/>
                <w:sz w:val="20"/>
                <w:szCs w:val="20"/>
                <w:lang w:val="ka-GE"/>
              </w:rPr>
              <w:t>მარცვლი</w:t>
            </w:r>
            <w:r w:rsidR="003863CD" w:rsidRPr="00216234">
              <w:rPr>
                <w:rFonts w:ascii="Sylfaen" w:hAnsi="Sylfaen"/>
                <w:sz w:val="20"/>
                <w:szCs w:val="20"/>
                <w:lang w:val="ka-GE"/>
              </w:rPr>
              <w:t>ს აქერცვლი</w:t>
            </w:r>
            <w:r w:rsidR="00FD7B44" w:rsidRPr="00216234">
              <w:rPr>
                <w:rFonts w:ascii="Sylfaen" w:hAnsi="Sylfaen"/>
                <w:sz w:val="20"/>
                <w:szCs w:val="20"/>
                <w:lang w:val="ka-GE"/>
              </w:rPr>
              <w:t xml:space="preserve">თ მიღებული პროდუქტი </w:t>
            </w:r>
          </w:p>
        </w:tc>
        <w:tc>
          <w:tcPr>
            <w:tcW w:w="3420" w:type="dxa"/>
          </w:tcPr>
          <w:p w14:paraId="6B653D1B"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65E0E5B2" w14:textId="77777777" w:rsidTr="00D028BC">
        <w:trPr>
          <w:gridAfter w:val="1"/>
          <w:wAfter w:w="8" w:type="dxa"/>
        </w:trPr>
        <w:tc>
          <w:tcPr>
            <w:tcW w:w="990" w:type="dxa"/>
          </w:tcPr>
          <w:p w14:paraId="0A8411BD"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1.6.6</w:t>
            </w:r>
          </w:p>
        </w:tc>
        <w:tc>
          <w:tcPr>
            <w:tcW w:w="2610" w:type="dxa"/>
          </w:tcPr>
          <w:p w14:paraId="07A9352A" w14:textId="32DC9950" w:rsidR="00FD7B44" w:rsidRPr="00216234" w:rsidRDefault="00D46FFB" w:rsidP="00D46FFB">
            <w:pPr>
              <w:pStyle w:val="ListParagraph"/>
              <w:ind w:left="0"/>
              <w:jc w:val="center"/>
              <w:rPr>
                <w:rFonts w:ascii="Sylfaen" w:hAnsi="Sylfaen"/>
                <w:sz w:val="20"/>
                <w:szCs w:val="20"/>
                <w:lang w:val="ka-GE"/>
              </w:rPr>
            </w:pPr>
            <w:r w:rsidRPr="00216234">
              <w:rPr>
                <w:rFonts w:ascii="Sylfaen" w:hAnsi="Sylfaen"/>
                <w:sz w:val="20"/>
                <w:szCs w:val="20"/>
                <w:lang w:val="ka-GE"/>
              </w:rPr>
              <w:t>კილიანი</w:t>
            </w:r>
            <w:r w:rsidR="00FD7B44" w:rsidRPr="00216234">
              <w:rPr>
                <w:rFonts w:ascii="Sylfaen" w:hAnsi="Sylfaen"/>
                <w:sz w:val="20"/>
                <w:szCs w:val="20"/>
                <w:lang w:val="ka-GE"/>
              </w:rPr>
              <w:t xml:space="preserve"> ბრინჯი</w:t>
            </w:r>
          </w:p>
        </w:tc>
        <w:tc>
          <w:tcPr>
            <w:tcW w:w="4050" w:type="dxa"/>
          </w:tcPr>
          <w:p w14:paraId="016933E6" w14:textId="02D34E6A" w:rsidR="00FD7B44" w:rsidRPr="00216234" w:rsidRDefault="00C03840" w:rsidP="002D6205">
            <w:pPr>
              <w:pStyle w:val="ListParagraph"/>
              <w:ind w:left="0"/>
              <w:rPr>
                <w:rFonts w:ascii="Sylfaen" w:hAnsi="Sylfaen"/>
                <w:sz w:val="20"/>
                <w:szCs w:val="20"/>
                <w:lang w:val="ka-GE"/>
              </w:rPr>
            </w:pPr>
            <w:r w:rsidRPr="00216234">
              <w:rPr>
                <w:rFonts w:ascii="Sylfaen" w:hAnsi="Sylfaen"/>
                <w:sz w:val="20"/>
                <w:szCs w:val="20"/>
                <w:lang w:val="ka-GE"/>
              </w:rPr>
              <w:t>სათესი (ნედლი)</w:t>
            </w:r>
            <w:r w:rsidR="007A114B" w:rsidRPr="00216234">
              <w:rPr>
                <w:rFonts w:ascii="Sylfaen" w:hAnsi="Sylfaen"/>
                <w:sz w:val="20"/>
                <w:szCs w:val="20"/>
                <w:lang w:val="ka-GE"/>
              </w:rPr>
              <w:t xml:space="preserve"> ბრინჯი</w:t>
            </w:r>
            <w:r w:rsidR="00FD7B44" w:rsidRPr="00216234">
              <w:rPr>
                <w:rFonts w:ascii="Sylfaen" w:hAnsi="Sylfaen"/>
                <w:sz w:val="20"/>
                <w:szCs w:val="20"/>
                <w:lang w:val="ka-GE"/>
              </w:rPr>
              <w:t xml:space="preserve"> </w:t>
            </w:r>
            <w:r w:rsidR="007A114B" w:rsidRPr="00216234">
              <w:rPr>
                <w:rFonts w:ascii="Sylfaen" w:hAnsi="Sylfaen"/>
                <w:sz w:val="20"/>
                <w:szCs w:val="20"/>
                <w:lang w:val="ka-GE"/>
              </w:rPr>
              <w:t xml:space="preserve">(Oryza sativa L.), </w:t>
            </w:r>
            <w:r w:rsidR="00FD7B44" w:rsidRPr="00216234">
              <w:rPr>
                <w:rFonts w:ascii="Sylfaen" w:hAnsi="Sylfaen"/>
                <w:sz w:val="20"/>
                <w:szCs w:val="20"/>
                <w:lang w:val="ka-GE"/>
              </w:rPr>
              <w:t>რომლისგანაც მხოლოდ</w:t>
            </w:r>
            <w:r w:rsidR="007A114B" w:rsidRPr="00216234">
              <w:rPr>
                <w:rFonts w:ascii="Sylfaen" w:hAnsi="Sylfaen"/>
                <w:sz w:val="20"/>
                <w:szCs w:val="20"/>
                <w:lang w:val="ka-GE"/>
              </w:rPr>
              <w:t xml:space="preserve"> </w:t>
            </w:r>
            <w:r w:rsidR="002D6205" w:rsidRPr="00216234">
              <w:rPr>
                <w:rFonts w:ascii="Sylfaen" w:hAnsi="Sylfaen"/>
                <w:sz w:val="20"/>
                <w:szCs w:val="20"/>
                <w:lang w:val="ka-GE"/>
              </w:rPr>
              <w:t>კილი</w:t>
            </w:r>
            <w:r w:rsidR="007A114B" w:rsidRPr="00216234">
              <w:rPr>
                <w:rFonts w:ascii="Sylfaen" w:hAnsi="Sylfaen"/>
                <w:sz w:val="20"/>
                <w:szCs w:val="20"/>
                <w:lang w:val="ka-GE"/>
              </w:rPr>
              <w:t>ა</w:t>
            </w:r>
            <w:r w:rsidR="00FD7B44" w:rsidRPr="00216234">
              <w:rPr>
                <w:rFonts w:ascii="Sylfaen" w:hAnsi="Sylfaen"/>
                <w:sz w:val="20"/>
                <w:szCs w:val="20"/>
                <w:lang w:val="ka-GE"/>
              </w:rPr>
              <w:t xml:space="preserve"> მოცლილი. </w:t>
            </w:r>
            <w:r w:rsidR="007A114B" w:rsidRPr="00216234">
              <w:rPr>
                <w:rFonts w:ascii="Sylfaen" w:hAnsi="Sylfaen"/>
                <w:sz w:val="20"/>
                <w:szCs w:val="20"/>
                <w:lang w:val="ka-GE"/>
              </w:rPr>
              <w:t xml:space="preserve">შეიძლება იყოს </w:t>
            </w:r>
            <w:r w:rsidR="007E5FD0" w:rsidRPr="00216234">
              <w:rPr>
                <w:rFonts w:ascii="Sylfaen" w:hAnsi="Sylfaen"/>
                <w:sz w:val="20"/>
                <w:szCs w:val="20"/>
                <w:lang w:val="ka-GE"/>
              </w:rPr>
              <w:t>მოწალული</w:t>
            </w:r>
            <w:r w:rsidR="007A114B" w:rsidRPr="00216234">
              <w:rPr>
                <w:rFonts w:ascii="Sylfaen" w:hAnsi="Sylfaen"/>
                <w:sz w:val="20"/>
                <w:szCs w:val="20"/>
                <w:lang w:val="ka-GE"/>
              </w:rPr>
              <w:t xml:space="preserve"> </w:t>
            </w:r>
            <w:r w:rsidR="00FD7B44" w:rsidRPr="00216234">
              <w:rPr>
                <w:rFonts w:ascii="Sylfaen" w:hAnsi="Sylfaen"/>
                <w:sz w:val="20"/>
                <w:szCs w:val="20"/>
                <w:lang w:val="ka-GE"/>
              </w:rPr>
              <w:t xml:space="preserve">შესაძლოა </w:t>
            </w:r>
            <w:r w:rsidR="002D6205" w:rsidRPr="00216234">
              <w:rPr>
                <w:rFonts w:ascii="Sylfaen" w:hAnsi="Sylfaen"/>
                <w:sz w:val="20"/>
                <w:szCs w:val="20"/>
                <w:lang w:val="ka-GE"/>
              </w:rPr>
              <w:t>კილი</w:t>
            </w:r>
            <w:r w:rsidR="007A114B" w:rsidRPr="00216234">
              <w:rPr>
                <w:rFonts w:ascii="Sylfaen" w:hAnsi="Sylfaen"/>
                <w:sz w:val="20"/>
                <w:szCs w:val="20"/>
                <w:lang w:val="ka-GE"/>
              </w:rPr>
              <w:t xml:space="preserve">ს გაცლის შედეგად </w:t>
            </w:r>
            <w:r w:rsidR="00FD7B44" w:rsidRPr="00216234">
              <w:rPr>
                <w:rFonts w:ascii="Sylfaen" w:hAnsi="Sylfaen"/>
                <w:sz w:val="20"/>
                <w:szCs w:val="20"/>
                <w:lang w:val="ka-GE"/>
              </w:rPr>
              <w:t>შემცირდეს ქატოს რაოდენობა</w:t>
            </w:r>
          </w:p>
        </w:tc>
        <w:tc>
          <w:tcPr>
            <w:tcW w:w="3420" w:type="dxa"/>
          </w:tcPr>
          <w:p w14:paraId="3BF8B567"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სახამებელი</w:t>
            </w:r>
          </w:p>
          <w:p w14:paraId="4F5408C2" w14:textId="08346FCD"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tc>
      </w:tr>
      <w:tr w:rsidR="00FD7B44" w:rsidRPr="00216234" w14:paraId="356D0C2E" w14:textId="77777777" w:rsidTr="00D028BC">
        <w:trPr>
          <w:gridAfter w:val="1"/>
          <w:wAfter w:w="8" w:type="dxa"/>
        </w:trPr>
        <w:tc>
          <w:tcPr>
            <w:tcW w:w="990" w:type="dxa"/>
          </w:tcPr>
          <w:p w14:paraId="7FD8DB17"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1.6.7</w:t>
            </w:r>
          </w:p>
        </w:tc>
        <w:tc>
          <w:tcPr>
            <w:tcW w:w="2610" w:type="dxa"/>
          </w:tcPr>
          <w:p w14:paraId="3D5A041B" w14:textId="74B6336C" w:rsidR="00E3433C" w:rsidRPr="00216234" w:rsidRDefault="00E3433C" w:rsidP="00C03840">
            <w:pPr>
              <w:pStyle w:val="ListParagraph"/>
              <w:ind w:left="0"/>
              <w:jc w:val="center"/>
              <w:rPr>
                <w:rFonts w:ascii="Sylfaen" w:hAnsi="Sylfaen"/>
                <w:sz w:val="20"/>
                <w:szCs w:val="20"/>
                <w:lang w:val="en-US"/>
              </w:rPr>
            </w:pPr>
            <w:r w:rsidRPr="00216234">
              <w:rPr>
                <w:rFonts w:ascii="Sylfaen" w:hAnsi="Sylfaen"/>
                <w:color w:val="404040" w:themeColor="text1" w:themeTint="BF"/>
                <w:sz w:val="20"/>
                <w:szCs w:val="20"/>
                <w:lang w:val="ka-GE"/>
              </w:rPr>
              <w:t xml:space="preserve">დაფქული </w:t>
            </w:r>
            <w:r w:rsidR="00C03840" w:rsidRPr="00216234">
              <w:rPr>
                <w:rFonts w:ascii="Sylfaen" w:hAnsi="Sylfaen"/>
                <w:color w:val="404040" w:themeColor="text1" w:themeTint="BF"/>
                <w:sz w:val="20"/>
                <w:szCs w:val="20"/>
                <w:lang w:val="ka-GE"/>
              </w:rPr>
              <w:t>საფურაჟე</w:t>
            </w:r>
            <w:r w:rsidR="00FD7B44" w:rsidRPr="00216234">
              <w:rPr>
                <w:rFonts w:ascii="Sylfaen" w:hAnsi="Sylfaen"/>
                <w:color w:val="404040" w:themeColor="text1" w:themeTint="BF"/>
                <w:sz w:val="20"/>
                <w:szCs w:val="20"/>
                <w:lang w:val="ka-GE"/>
              </w:rPr>
              <w:t xml:space="preserve"> ბრინჯი</w:t>
            </w:r>
          </w:p>
        </w:tc>
        <w:tc>
          <w:tcPr>
            <w:tcW w:w="4050" w:type="dxa"/>
          </w:tcPr>
          <w:p w14:paraId="415C584D" w14:textId="77777777" w:rsidR="00FD7B44" w:rsidRPr="00216234" w:rsidRDefault="00C03840" w:rsidP="002D6205">
            <w:pPr>
              <w:pStyle w:val="ListParagraph"/>
              <w:ind w:left="0"/>
              <w:rPr>
                <w:rFonts w:ascii="Sylfaen" w:hAnsi="Sylfaen"/>
                <w:sz w:val="20"/>
                <w:szCs w:val="20"/>
                <w:lang w:val="ka-GE"/>
              </w:rPr>
            </w:pPr>
            <w:r w:rsidRPr="00216234">
              <w:rPr>
                <w:rFonts w:ascii="Sylfaen" w:hAnsi="Sylfaen"/>
                <w:sz w:val="20"/>
                <w:szCs w:val="20"/>
                <w:lang w:val="ka-GE"/>
              </w:rPr>
              <w:t>საფურაჟე ბრინჯის დაფქვით მიღებული პროდუქტი</w:t>
            </w:r>
            <w:r w:rsidR="00FD7B44" w:rsidRPr="00216234">
              <w:rPr>
                <w:rFonts w:ascii="Sylfaen" w:hAnsi="Sylfaen"/>
                <w:sz w:val="20"/>
                <w:szCs w:val="20"/>
                <w:lang w:val="ka-GE"/>
              </w:rPr>
              <w:t xml:space="preserve">, შეიცავს მწვანე, </w:t>
            </w:r>
            <w:r w:rsidR="002D6205" w:rsidRPr="00216234">
              <w:rPr>
                <w:rFonts w:ascii="Sylfaen" w:hAnsi="Sylfaen"/>
                <w:sz w:val="20"/>
                <w:szCs w:val="20"/>
                <w:lang w:val="ka-GE"/>
              </w:rPr>
              <w:t>თეთრ</w:t>
            </w:r>
            <w:r w:rsidR="00FD7B44" w:rsidRPr="00216234">
              <w:rPr>
                <w:rFonts w:ascii="Sylfaen" w:hAnsi="Sylfaen"/>
                <w:sz w:val="20"/>
                <w:szCs w:val="20"/>
                <w:lang w:val="ka-GE"/>
              </w:rPr>
              <w:t xml:space="preserve"> ან არამწიფე მარცვლებს, რომლებიც ამოღებულია </w:t>
            </w:r>
            <w:r w:rsidR="002D6205" w:rsidRPr="00216234">
              <w:rPr>
                <w:rFonts w:ascii="Sylfaen" w:hAnsi="Sylfaen"/>
                <w:sz w:val="20"/>
                <w:szCs w:val="20"/>
                <w:lang w:val="ka-GE"/>
              </w:rPr>
              <w:t>კილიანი</w:t>
            </w:r>
            <w:r w:rsidR="00FD7B44" w:rsidRPr="00216234">
              <w:rPr>
                <w:rFonts w:ascii="Sylfaen" w:hAnsi="Sylfaen"/>
                <w:sz w:val="20"/>
                <w:szCs w:val="20"/>
                <w:lang w:val="ka-GE"/>
              </w:rPr>
              <w:t xml:space="preserve"> ბრინჯის დაფქვის პროცესში ან ნორმალულ</w:t>
            </w:r>
            <w:r w:rsidR="002D6205" w:rsidRPr="00216234">
              <w:rPr>
                <w:rFonts w:ascii="Sylfaen" w:hAnsi="Sylfaen"/>
                <w:sz w:val="20"/>
                <w:szCs w:val="20"/>
                <w:lang w:val="ka-GE"/>
              </w:rPr>
              <w:t>ი</w:t>
            </w:r>
            <w:r w:rsidR="00FD7B44" w:rsidRPr="00216234">
              <w:rPr>
                <w:rFonts w:ascii="Sylfaen" w:hAnsi="Sylfaen"/>
                <w:sz w:val="20"/>
                <w:szCs w:val="20"/>
                <w:lang w:val="ka-GE"/>
              </w:rPr>
              <w:t xml:space="preserve"> მარცვლებ</w:t>
            </w:r>
            <w:r w:rsidR="002D6205" w:rsidRPr="00216234">
              <w:rPr>
                <w:rFonts w:ascii="Sylfaen" w:hAnsi="Sylfaen"/>
                <w:sz w:val="20"/>
                <w:szCs w:val="20"/>
                <w:lang w:val="ka-GE"/>
              </w:rPr>
              <w:t>ი</w:t>
            </w:r>
            <w:r w:rsidR="00FD7B44" w:rsidRPr="00216234">
              <w:rPr>
                <w:rFonts w:ascii="Sylfaen" w:hAnsi="Sylfaen"/>
                <w:sz w:val="20"/>
                <w:szCs w:val="20"/>
                <w:lang w:val="ka-GE"/>
              </w:rPr>
              <w:t>ს, რომელიც ყვითელ</w:t>
            </w:r>
            <w:r w:rsidR="002D6205" w:rsidRPr="00216234">
              <w:rPr>
                <w:rFonts w:ascii="Sylfaen" w:hAnsi="Sylfaen"/>
                <w:sz w:val="20"/>
                <w:szCs w:val="20"/>
                <w:lang w:val="ka-GE"/>
              </w:rPr>
              <w:t>ია ან ლაქიანი</w:t>
            </w:r>
          </w:p>
        </w:tc>
        <w:tc>
          <w:tcPr>
            <w:tcW w:w="3420" w:type="dxa"/>
          </w:tcPr>
          <w:p w14:paraId="0EB4494F"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58139968" w14:textId="77777777" w:rsidTr="00D028BC">
        <w:trPr>
          <w:gridAfter w:val="1"/>
          <w:wAfter w:w="8" w:type="dxa"/>
        </w:trPr>
        <w:tc>
          <w:tcPr>
            <w:tcW w:w="990" w:type="dxa"/>
          </w:tcPr>
          <w:p w14:paraId="33790832"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1.6.8</w:t>
            </w:r>
          </w:p>
        </w:tc>
        <w:tc>
          <w:tcPr>
            <w:tcW w:w="2610" w:type="dxa"/>
          </w:tcPr>
          <w:p w14:paraId="453C2494"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ბრინჯის ფქვილი</w:t>
            </w:r>
          </w:p>
        </w:tc>
        <w:tc>
          <w:tcPr>
            <w:tcW w:w="4050" w:type="dxa"/>
          </w:tcPr>
          <w:p w14:paraId="2F54275F" w14:textId="2242176B" w:rsidR="00FD7B44" w:rsidRPr="00216234" w:rsidRDefault="00FD7B44" w:rsidP="002D6205">
            <w:pPr>
              <w:pStyle w:val="ListParagraph"/>
              <w:ind w:left="0"/>
              <w:rPr>
                <w:rFonts w:ascii="Sylfaen" w:hAnsi="Sylfaen"/>
                <w:sz w:val="20"/>
                <w:szCs w:val="20"/>
                <w:lang w:val="ka-GE"/>
              </w:rPr>
            </w:pPr>
            <w:r w:rsidRPr="00216234">
              <w:rPr>
                <w:rFonts w:ascii="Sylfaen" w:hAnsi="Sylfaen"/>
                <w:sz w:val="20"/>
                <w:szCs w:val="20"/>
                <w:lang w:val="ka-GE"/>
              </w:rPr>
              <w:t xml:space="preserve">ბრინჯის დაფქვით მიღებული პროდუქტი. ბრინჯი შესაძლებელია იყოს </w:t>
            </w:r>
            <w:r w:rsidR="007E5FD0" w:rsidRPr="00216234">
              <w:rPr>
                <w:rFonts w:ascii="Sylfaen" w:hAnsi="Sylfaen"/>
                <w:sz w:val="20"/>
                <w:szCs w:val="20"/>
                <w:lang w:val="ka-GE"/>
              </w:rPr>
              <w:t>მოწალული</w:t>
            </w:r>
          </w:p>
        </w:tc>
        <w:tc>
          <w:tcPr>
            <w:tcW w:w="3420" w:type="dxa"/>
          </w:tcPr>
          <w:p w14:paraId="4A7726AD"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სახამებელი</w:t>
            </w:r>
          </w:p>
        </w:tc>
      </w:tr>
      <w:tr w:rsidR="00FD7B44" w:rsidRPr="00216234" w14:paraId="368AB38B" w14:textId="77777777" w:rsidTr="00D028BC">
        <w:trPr>
          <w:gridAfter w:val="1"/>
          <w:wAfter w:w="8" w:type="dxa"/>
        </w:trPr>
        <w:tc>
          <w:tcPr>
            <w:tcW w:w="990" w:type="dxa"/>
          </w:tcPr>
          <w:p w14:paraId="02F10D77"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lastRenderedPageBreak/>
              <w:t>1.6.9</w:t>
            </w:r>
          </w:p>
        </w:tc>
        <w:tc>
          <w:tcPr>
            <w:tcW w:w="2610" w:type="dxa"/>
          </w:tcPr>
          <w:p w14:paraId="749E4A2C" w14:textId="49B5F515" w:rsidR="00FD7B44" w:rsidRPr="00216234" w:rsidRDefault="002D6205" w:rsidP="00D46FFB">
            <w:pPr>
              <w:pStyle w:val="ListParagraph"/>
              <w:ind w:left="0"/>
              <w:jc w:val="center"/>
              <w:rPr>
                <w:rFonts w:ascii="Sylfaen" w:hAnsi="Sylfaen"/>
                <w:sz w:val="20"/>
                <w:szCs w:val="20"/>
                <w:lang w:val="ka-GE"/>
              </w:rPr>
            </w:pPr>
            <w:r w:rsidRPr="00216234">
              <w:rPr>
                <w:rFonts w:ascii="Sylfaen" w:hAnsi="Sylfaen"/>
                <w:sz w:val="20"/>
                <w:szCs w:val="20"/>
                <w:lang w:val="ka-GE"/>
              </w:rPr>
              <w:t>კილიანი</w:t>
            </w:r>
            <w:r w:rsidR="00FD7B44" w:rsidRPr="00216234">
              <w:rPr>
                <w:rFonts w:ascii="Sylfaen" w:hAnsi="Sylfaen"/>
                <w:sz w:val="20"/>
                <w:szCs w:val="20"/>
                <w:lang w:val="ka-GE"/>
              </w:rPr>
              <w:t xml:space="preserve"> ბრინჯი, ფქვილი</w:t>
            </w:r>
          </w:p>
        </w:tc>
        <w:tc>
          <w:tcPr>
            <w:tcW w:w="4050" w:type="dxa"/>
          </w:tcPr>
          <w:p w14:paraId="77905FD0" w14:textId="14FC7E9A" w:rsidR="00FD7B44" w:rsidRPr="00216234" w:rsidRDefault="002D6205" w:rsidP="002D6205">
            <w:pPr>
              <w:pStyle w:val="ListParagraph"/>
              <w:ind w:left="0"/>
              <w:rPr>
                <w:rFonts w:ascii="Sylfaen" w:hAnsi="Sylfaen"/>
                <w:sz w:val="20"/>
                <w:szCs w:val="20"/>
                <w:lang w:val="ka-GE"/>
              </w:rPr>
            </w:pPr>
            <w:r w:rsidRPr="00216234">
              <w:rPr>
                <w:rFonts w:ascii="Sylfaen" w:hAnsi="Sylfaen"/>
                <w:sz w:val="20"/>
                <w:szCs w:val="20"/>
                <w:lang w:val="ka-GE"/>
              </w:rPr>
              <w:t xml:space="preserve">კილიანი </w:t>
            </w:r>
            <w:r w:rsidR="00FD7B44" w:rsidRPr="00216234">
              <w:rPr>
                <w:rFonts w:ascii="Sylfaen" w:hAnsi="Sylfaen"/>
                <w:sz w:val="20"/>
                <w:szCs w:val="20"/>
                <w:lang w:val="ka-GE"/>
              </w:rPr>
              <w:t>ბრინჯის</w:t>
            </w:r>
            <w:r w:rsidRPr="00216234">
              <w:rPr>
                <w:rFonts w:ascii="Sylfaen" w:hAnsi="Sylfaen"/>
                <w:sz w:val="20"/>
                <w:szCs w:val="20"/>
                <w:lang w:val="ka-GE"/>
              </w:rPr>
              <w:t xml:space="preserve"> დაფქვით</w:t>
            </w:r>
            <w:r w:rsidR="00563396" w:rsidRPr="00216234">
              <w:rPr>
                <w:rFonts w:ascii="Sylfaen" w:hAnsi="Sylfaen"/>
                <w:sz w:val="20"/>
                <w:szCs w:val="20"/>
                <w:lang w:val="ka-GE"/>
              </w:rPr>
              <w:t xml:space="preserve"> </w:t>
            </w:r>
            <w:r w:rsidR="00FD7B44" w:rsidRPr="00216234">
              <w:rPr>
                <w:rFonts w:ascii="Sylfaen" w:hAnsi="Sylfaen"/>
                <w:sz w:val="20"/>
                <w:szCs w:val="20"/>
                <w:lang w:val="ka-GE"/>
              </w:rPr>
              <w:t xml:space="preserve">მიღებული პროდუქტი. ბრინჯი შესაძლებელია იყოს </w:t>
            </w:r>
            <w:r w:rsidR="007E5FD0" w:rsidRPr="00216234">
              <w:rPr>
                <w:rFonts w:ascii="Sylfaen" w:hAnsi="Sylfaen"/>
                <w:sz w:val="20"/>
                <w:szCs w:val="20"/>
                <w:lang w:val="ka-GE"/>
              </w:rPr>
              <w:t>მოწალული</w:t>
            </w:r>
          </w:p>
        </w:tc>
        <w:tc>
          <w:tcPr>
            <w:tcW w:w="3420" w:type="dxa"/>
          </w:tcPr>
          <w:p w14:paraId="78B899A2"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p w14:paraId="5CEACB6B" w14:textId="629B7199"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1CADFE87" w14:textId="77777777" w:rsidTr="00D028BC">
        <w:trPr>
          <w:gridAfter w:val="1"/>
          <w:wAfter w:w="8" w:type="dxa"/>
        </w:trPr>
        <w:tc>
          <w:tcPr>
            <w:tcW w:w="990" w:type="dxa"/>
          </w:tcPr>
          <w:p w14:paraId="0216B603"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1.6.10</w:t>
            </w:r>
          </w:p>
        </w:tc>
        <w:tc>
          <w:tcPr>
            <w:tcW w:w="2610" w:type="dxa"/>
          </w:tcPr>
          <w:p w14:paraId="3C5154C0"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ბრინჯის ქატო</w:t>
            </w:r>
          </w:p>
        </w:tc>
        <w:tc>
          <w:tcPr>
            <w:tcW w:w="4050" w:type="dxa"/>
          </w:tcPr>
          <w:p w14:paraId="172D246B" w14:textId="1AA98344" w:rsidR="00FD7B44" w:rsidRPr="00216234" w:rsidRDefault="004F032B" w:rsidP="00A30615">
            <w:pPr>
              <w:pStyle w:val="ListParagraph"/>
              <w:ind w:left="0"/>
              <w:rPr>
                <w:rFonts w:ascii="Sylfaen" w:hAnsi="Sylfaen"/>
                <w:sz w:val="20"/>
                <w:szCs w:val="20"/>
                <w:lang w:val="ka-GE"/>
              </w:rPr>
            </w:pPr>
            <w:r w:rsidRPr="00216234">
              <w:rPr>
                <w:rFonts w:ascii="Sylfaen" w:hAnsi="Sylfaen"/>
                <w:sz w:val="20"/>
                <w:szCs w:val="20"/>
                <w:lang w:val="ka-GE"/>
              </w:rPr>
              <w:t xml:space="preserve">ბრინჯის დაფქვის შედეგად მიღებული პროდუქტი, რომელიც ძირითადად მოიცავს </w:t>
            </w:r>
            <w:r w:rsidR="00A30615" w:rsidRPr="00216234">
              <w:rPr>
                <w:rFonts w:ascii="Sylfaen" w:hAnsi="Sylfaen"/>
                <w:sz w:val="20"/>
                <w:szCs w:val="20"/>
                <w:lang w:val="ka-GE"/>
              </w:rPr>
              <w:t>მარცვლ</w:t>
            </w:r>
            <w:r w:rsidRPr="00216234">
              <w:rPr>
                <w:rFonts w:ascii="Sylfaen" w:hAnsi="Sylfaen"/>
                <w:sz w:val="20"/>
                <w:szCs w:val="20"/>
                <w:lang w:val="ka-GE"/>
              </w:rPr>
              <w:t>ის გარეთა ფენებს (პერიკარპიუმი</w:t>
            </w:r>
            <w:r w:rsidR="00B21190" w:rsidRPr="00216234">
              <w:rPr>
                <w:rFonts w:ascii="Sylfaen" w:hAnsi="Sylfaen"/>
                <w:sz w:val="20"/>
                <w:szCs w:val="20"/>
                <w:lang w:val="ka-GE"/>
              </w:rPr>
              <w:t xml:space="preserve"> </w:t>
            </w:r>
            <w:r w:rsidRPr="00216234">
              <w:rPr>
                <w:rFonts w:ascii="Sylfaen" w:hAnsi="Sylfaen"/>
                <w:sz w:val="20"/>
                <w:szCs w:val="20"/>
                <w:lang w:val="ka-GE"/>
              </w:rPr>
              <w:t>(ნაყოფსაფარი)</w:t>
            </w:r>
            <w:r w:rsidR="00B21190" w:rsidRPr="00216234">
              <w:rPr>
                <w:rFonts w:ascii="Sylfaen" w:hAnsi="Sylfaen"/>
                <w:sz w:val="20"/>
                <w:szCs w:val="20"/>
                <w:lang w:val="ka-GE"/>
              </w:rPr>
              <w:t>)</w:t>
            </w:r>
            <w:r w:rsidRPr="00216234">
              <w:rPr>
                <w:rFonts w:ascii="Sylfaen" w:hAnsi="Sylfaen"/>
                <w:sz w:val="20"/>
                <w:szCs w:val="20"/>
                <w:lang w:val="ka-GE"/>
              </w:rPr>
              <w:t xml:space="preserve">, თესლის საფარი, ბირთვი, ალეირონი) ჩანასახთან ერთად. </w:t>
            </w:r>
            <w:r w:rsidR="00FD7B44" w:rsidRPr="00216234">
              <w:rPr>
                <w:rFonts w:ascii="Sylfaen" w:hAnsi="Sylfaen"/>
                <w:sz w:val="20"/>
                <w:szCs w:val="20"/>
                <w:lang w:val="ka-GE"/>
              </w:rPr>
              <w:t xml:space="preserve">ბრინჯი შესაძლებელია იყოს </w:t>
            </w:r>
            <w:r w:rsidR="007E5FD0" w:rsidRPr="00216234">
              <w:rPr>
                <w:rFonts w:ascii="Sylfaen" w:hAnsi="Sylfaen"/>
                <w:sz w:val="20"/>
                <w:szCs w:val="20"/>
                <w:lang w:val="ka-GE"/>
              </w:rPr>
              <w:t>მოწალული</w:t>
            </w:r>
            <w:r w:rsidRPr="00216234">
              <w:rPr>
                <w:rFonts w:ascii="Sylfaen" w:hAnsi="Sylfaen"/>
                <w:sz w:val="20"/>
                <w:szCs w:val="20"/>
                <w:lang w:val="ka-GE"/>
              </w:rPr>
              <w:t xml:space="preserve"> </w:t>
            </w:r>
            <w:r w:rsidR="00FD7B44" w:rsidRPr="00216234">
              <w:rPr>
                <w:rFonts w:ascii="Sylfaen" w:hAnsi="Sylfaen"/>
                <w:sz w:val="20"/>
                <w:szCs w:val="20"/>
                <w:lang w:val="ka-GE"/>
              </w:rPr>
              <w:t xml:space="preserve">მოწალული ან </w:t>
            </w:r>
            <w:r w:rsidR="00646228" w:rsidRPr="00216234">
              <w:rPr>
                <w:rFonts w:ascii="Sylfaen" w:hAnsi="Sylfaen"/>
                <w:sz w:val="20"/>
                <w:szCs w:val="20"/>
                <w:lang w:val="ka-GE"/>
              </w:rPr>
              <w:t>ექსტრუდირებული</w:t>
            </w:r>
            <w:r w:rsidR="00FD7B44" w:rsidRPr="00216234">
              <w:rPr>
                <w:rFonts w:ascii="Sylfaen" w:hAnsi="Sylfaen"/>
                <w:sz w:val="20"/>
                <w:szCs w:val="20"/>
                <w:lang w:val="ka-GE"/>
              </w:rPr>
              <w:t xml:space="preserve"> </w:t>
            </w:r>
          </w:p>
        </w:tc>
        <w:tc>
          <w:tcPr>
            <w:tcW w:w="3420" w:type="dxa"/>
          </w:tcPr>
          <w:p w14:paraId="39DADF1C" w14:textId="440AE5D0"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tc>
      </w:tr>
      <w:tr w:rsidR="00FD7B44" w:rsidRPr="00216234" w14:paraId="65E0BAA4" w14:textId="77777777" w:rsidTr="00D028BC">
        <w:trPr>
          <w:gridAfter w:val="1"/>
          <w:wAfter w:w="8" w:type="dxa"/>
        </w:trPr>
        <w:tc>
          <w:tcPr>
            <w:tcW w:w="990" w:type="dxa"/>
          </w:tcPr>
          <w:p w14:paraId="5A0A5436"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1.6.11</w:t>
            </w:r>
          </w:p>
        </w:tc>
        <w:tc>
          <w:tcPr>
            <w:tcW w:w="2610" w:type="dxa"/>
          </w:tcPr>
          <w:p w14:paraId="594D8D48"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 xml:space="preserve">ბრინჯის ქატო კალციუმის კარბონატით </w:t>
            </w:r>
          </w:p>
        </w:tc>
        <w:tc>
          <w:tcPr>
            <w:tcW w:w="4050" w:type="dxa"/>
          </w:tcPr>
          <w:p w14:paraId="0F31F20E" w14:textId="52E7E055" w:rsidR="00FD7B44" w:rsidRPr="00216234" w:rsidRDefault="00FD7B44" w:rsidP="00A30615">
            <w:pPr>
              <w:pStyle w:val="ListParagraph"/>
              <w:ind w:left="0"/>
              <w:rPr>
                <w:rFonts w:ascii="Sylfaen" w:hAnsi="Sylfaen"/>
                <w:sz w:val="20"/>
                <w:szCs w:val="20"/>
                <w:lang w:val="ka-GE"/>
              </w:rPr>
            </w:pPr>
            <w:r w:rsidRPr="00216234">
              <w:rPr>
                <w:rFonts w:ascii="Sylfaen" w:hAnsi="Sylfaen"/>
                <w:sz w:val="20"/>
                <w:szCs w:val="20"/>
                <w:lang w:val="ka-GE"/>
              </w:rPr>
              <w:t>ბრინჯის დაფქვის შედეგად მიღებული პროდუქტი,</w:t>
            </w:r>
            <w:r w:rsidR="00E3433C" w:rsidRPr="00216234">
              <w:rPr>
                <w:rFonts w:ascii="Sylfaen" w:hAnsi="Sylfaen"/>
                <w:sz w:val="20"/>
                <w:szCs w:val="20"/>
                <w:lang w:val="ka-GE"/>
              </w:rPr>
              <w:t xml:space="preserve"> რომელიც ძირითადად შედგება,</w:t>
            </w:r>
            <w:r w:rsidRPr="00216234">
              <w:rPr>
                <w:rFonts w:ascii="Sylfaen" w:hAnsi="Sylfaen"/>
                <w:sz w:val="20"/>
                <w:szCs w:val="20"/>
                <w:lang w:val="ka-GE"/>
              </w:rPr>
              <w:t xml:space="preserve"> </w:t>
            </w:r>
            <w:r w:rsidR="00A30615" w:rsidRPr="00216234">
              <w:rPr>
                <w:rFonts w:ascii="Sylfaen" w:hAnsi="Sylfaen"/>
                <w:sz w:val="20"/>
                <w:szCs w:val="20"/>
                <w:lang w:val="ka-GE"/>
              </w:rPr>
              <w:t>მარცვლ</w:t>
            </w:r>
            <w:r w:rsidR="004F032B" w:rsidRPr="00216234">
              <w:rPr>
                <w:rFonts w:ascii="Sylfaen" w:hAnsi="Sylfaen"/>
                <w:sz w:val="20"/>
                <w:szCs w:val="20"/>
                <w:lang w:val="ka-GE"/>
              </w:rPr>
              <w:t>ის გარეთა ფენებ</w:t>
            </w:r>
            <w:r w:rsidR="00E3433C" w:rsidRPr="00216234">
              <w:rPr>
                <w:rFonts w:ascii="Sylfaen" w:hAnsi="Sylfaen"/>
                <w:sz w:val="20"/>
                <w:szCs w:val="20"/>
                <w:lang w:val="ka-GE"/>
              </w:rPr>
              <w:t>ი</w:t>
            </w:r>
            <w:r w:rsidR="004F032B" w:rsidRPr="00216234">
              <w:rPr>
                <w:rFonts w:ascii="Sylfaen" w:hAnsi="Sylfaen"/>
                <w:sz w:val="20"/>
                <w:szCs w:val="20"/>
                <w:lang w:val="ka-GE"/>
              </w:rPr>
              <w:t>ს</w:t>
            </w:r>
            <w:r w:rsidR="00E3433C" w:rsidRPr="00216234">
              <w:rPr>
                <w:rFonts w:ascii="Sylfaen" w:hAnsi="Sylfaen"/>
                <w:sz w:val="20"/>
                <w:szCs w:val="20"/>
                <w:lang w:val="ka-GE"/>
              </w:rPr>
              <w:t>აგან</w:t>
            </w:r>
            <w:r w:rsidR="004F032B" w:rsidRPr="00216234">
              <w:rPr>
                <w:rFonts w:ascii="Sylfaen" w:hAnsi="Sylfaen"/>
                <w:sz w:val="20"/>
                <w:szCs w:val="20"/>
                <w:lang w:val="ka-GE"/>
              </w:rPr>
              <w:t xml:space="preserve"> (პერიკარპიუმი (ნაყოფსაფარი), თესლის საფარი, ბირთვი, ალეირონი) ჩანასახთან ერთად.</w:t>
            </w:r>
            <w:r w:rsidR="00563396" w:rsidRPr="00216234">
              <w:rPr>
                <w:rFonts w:ascii="Sylfaen" w:hAnsi="Sylfaen"/>
                <w:sz w:val="20"/>
                <w:szCs w:val="20"/>
                <w:lang w:val="ka-GE"/>
              </w:rPr>
              <w:t xml:space="preserve"> </w:t>
            </w:r>
            <w:r w:rsidR="00E3433C" w:rsidRPr="00216234">
              <w:rPr>
                <w:rFonts w:ascii="Sylfaen" w:hAnsi="Sylfaen"/>
                <w:sz w:val="20"/>
                <w:szCs w:val="20"/>
                <w:lang w:val="ka-GE"/>
              </w:rPr>
              <w:t>ის</w:t>
            </w:r>
            <w:r w:rsidRPr="00216234">
              <w:rPr>
                <w:rFonts w:ascii="Sylfaen" w:hAnsi="Sylfaen"/>
                <w:sz w:val="20"/>
                <w:szCs w:val="20"/>
                <w:lang w:val="ka-GE"/>
              </w:rPr>
              <w:t xml:space="preserve"> შესაძლებელია მოიცავდეს 23%-</w:t>
            </w:r>
            <w:r w:rsidR="004F032B" w:rsidRPr="00216234">
              <w:rPr>
                <w:rFonts w:ascii="Sylfaen" w:hAnsi="Sylfaen"/>
                <w:sz w:val="20"/>
                <w:szCs w:val="20"/>
                <w:lang w:val="ka-GE"/>
              </w:rPr>
              <w:t>მდე</w:t>
            </w:r>
            <w:r w:rsidRPr="00216234">
              <w:rPr>
                <w:rFonts w:ascii="Sylfaen" w:hAnsi="Sylfaen"/>
                <w:sz w:val="20"/>
                <w:szCs w:val="20"/>
                <w:lang w:val="ka-GE"/>
              </w:rPr>
              <w:t xml:space="preserve"> კალციუმის კარბონატს, რომელიც გამოიყენება, როგორც</w:t>
            </w:r>
            <w:r w:rsidR="00563396" w:rsidRPr="00216234">
              <w:rPr>
                <w:rFonts w:ascii="Sylfaen" w:hAnsi="Sylfaen"/>
                <w:sz w:val="20"/>
                <w:szCs w:val="20"/>
                <w:lang w:val="ka-GE"/>
              </w:rPr>
              <w:t xml:space="preserve"> </w:t>
            </w:r>
            <w:r w:rsidRPr="00216234">
              <w:rPr>
                <w:rFonts w:ascii="Sylfaen" w:hAnsi="Sylfaen"/>
                <w:sz w:val="20"/>
                <w:szCs w:val="20"/>
                <w:lang w:val="ka-GE"/>
              </w:rPr>
              <w:t xml:space="preserve">დამხმარე </w:t>
            </w:r>
            <w:r w:rsidR="00031B1D" w:rsidRPr="00216234">
              <w:rPr>
                <w:rFonts w:ascii="Sylfaen" w:hAnsi="Sylfaen"/>
                <w:sz w:val="20"/>
                <w:szCs w:val="20"/>
                <w:lang w:val="ka-GE"/>
              </w:rPr>
              <w:t xml:space="preserve">ტექნოლოგიური </w:t>
            </w:r>
            <w:r w:rsidR="00D811FB" w:rsidRPr="00216234">
              <w:rPr>
                <w:rFonts w:ascii="Sylfaen" w:hAnsi="Sylfaen"/>
                <w:sz w:val="20"/>
                <w:szCs w:val="20"/>
                <w:lang w:val="ka-GE"/>
              </w:rPr>
              <w:t>დანამატი</w:t>
            </w:r>
            <w:r w:rsidRPr="00216234">
              <w:rPr>
                <w:rFonts w:ascii="Sylfaen" w:hAnsi="Sylfaen"/>
                <w:sz w:val="20"/>
                <w:szCs w:val="20"/>
                <w:lang w:val="ka-GE"/>
              </w:rPr>
              <w:t xml:space="preserve">. ბრინჯი შესაძლებელია იყოს </w:t>
            </w:r>
            <w:r w:rsidR="007E5FD0" w:rsidRPr="00216234">
              <w:rPr>
                <w:rFonts w:ascii="Sylfaen" w:hAnsi="Sylfaen"/>
                <w:sz w:val="20"/>
                <w:szCs w:val="20"/>
                <w:lang w:val="ka-GE"/>
              </w:rPr>
              <w:t>მოწალული</w:t>
            </w:r>
          </w:p>
        </w:tc>
        <w:tc>
          <w:tcPr>
            <w:tcW w:w="3420" w:type="dxa"/>
          </w:tcPr>
          <w:p w14:paraId="0A1FAFF9" w14:textId="53F89EAD"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7CAE8F5D"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კალციუმის კარბონატი </w:t>
            </w:r>
          </w:p>
          <w:p w14:paraId="4FBECD8F" w14:textId="77777777" w:rsidR="00FD7B44" w:rsidRPr="00216234" w:rsidRDefault="00FD7B44" w:rsidP="00FD7B44">
            <w:pPr>
              <w:pStyle w:val="ListParagraph"/>
              <w:ind w:left="0"/>
              <w:jc w:val="both"/>
              <w:rPr>
                <w:rFonts w:ascii="Sylfaen" w:hAnsi="Sylfaen"/>
                <w:sz w:val="20"/>
                <w:szCs w:val="20"/>
                <w:lang w:val="ka-GE"/>
              </w:rPr>
            </w:pPr>
          </w:p>
        </w:tc>
      </w:tr>
      <w:tr w:rsidR="00FD7B44" w:rsidRPr="00216234" w14:paraId="7302BF82" w14:textId="77777777" w:rsidTr="00D028BC">
        <w:trPr>
          <w:gridAfter w:val="1"/>
          <w:wAfter w:w="8" w:type="dxa"/>
        </w:trPr>
        <w:tc>
          <w:tcPr>
            <w:tcW w:w="990" w:type="dxa"/>
          </w:tcPr>
          <w:p w14:paraId="796521A8"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1.6.12</w:t>
            </w:r>
          </w:p>
        </w:tc>
        <w:tc>
          <w:tcPr>
            <w:tcW w:w="2610" w:type="dxa"/>
          </w:tcPr>
          <w:p w14:paraId="37C92271"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ცხიმგამოცლილი ბრინჯის ქატო</w:t>
            </w:r>
          </w:p>
        </w:tc>
        <w:tc>
          <w:tcPr>
            <w:tcW w:w="4050" w:type="dxa"/>
          </w:tcPr>
          <w:p w14:paraId="3A3B1EFF" w14:textId="77777777" w:rsidR="00FD7B44" w:rsidRPr="00216234" w:rsidRDefault="00FD7B44" w:rsidP="00FD7B44">
            <w:pPr>
              <w:pStyle w:val="ListParagraph"/>
              <w:ind w:left="0"/>
              <w:rPr>
                <w:rFonts w:ascii="Sylfaen" w:hAnsi="Sylfaen"/>
                <w:sz w:val="20"/>
                <w:szCs w:val="20"/>
                <w:lang w:val="ka-GE"/>
              </w:rPr>
            </w:pPr>
            <w:r w:rsidRPr="00216234">
              <w:rPr>
                <w:rFonts w:ascii="Sylfaen" w:hAnsi="Sylfaen"/>
                <w:sz w:val="20"/>
                <w:szCs w:val="20"/>
                <w:lang w:val="ka-GE"/>
              </w:rPr>
              <w:t>ზეთის ექსტრაქციის შემდეგ დარჩენილი ბრინჯის ქატო. შესაძლებელია იყოს ფაშვისგან დაცული</w:t>
            </w:r>
          </w:p>
        </w:tc>
        <w:tc>
          <w:tcPr>
            <w:tcW w:w="3420" w:type="dxa"/>
          </w:tcPr>
          <w:p w14:paraId="0920DD3B" w14:textId="175B6386"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p w14:paraId="4CD3C393" w14:textId="77777777" w:rsidR="00FD7B44" w:rsidRPr="00216234" w:rsidRDefault="00FD7B44" w:rsidP="00FD7B44">
            <w:pPr>
              <w:pStyle w:val="ListParagraph"/>
              <w:ind w:left="0"/>
              <w:jc w:val="both"/>
              <w:rPr>
                <w:rFonts w:ascii="Sylfaen" w:hAnsi="Sylfaen"/>
                <w:sz w:val="20"/>
                <w:szCs w:val="20"/>
                <w:lang w:val="ka-GE"/>
              </w:rPr>
            </w:pPr>
          </w:p>
        </w:tc>
      </w:tr>
      <w:tr w:rsidR="00FD7B44" w:rsidRPr="00216234" w14:paraId="405DB888" w14:textId="77777777" w:rsidTr="00D028BC">
        <w:trPr>
          <w:gridAfter w:val="1"/>
          <w:wAfter w:w="8" w:type="dxa"/>
        </w:trPr>
        <w:tc>
          <w:tcPr>
            <w:tcW w:w="990" w:type="dxa"/>
          </w:tcPr>
          <w:p w14:paraId="4B79C7A6"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1.6.13</w:t>
            </w:r>
          </w:p>
        </w:tc>
        <w:tc>
          <w:tcPr>
            <w:tcW w:w="2610" w:type="dxa"/>
          </w:tcPr>
          <w:p w14:paraId="19ED1B07"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ბრინჯის ქატოს ზეთი</w:t>
            </w:r>
          </w:p>
        </w:tc>
        <w:tc>
          <w:tcPr>
            <w:tcW w:w="4050" w:type="dxa"/>
          </w:tcPr>
          <w:p w14:paraId="3832885A" w14:textId="07E2A9B1" w:rsidR="00FD7B44" w:rsidRPr="00216234" w:rsidRDefault="00031B1D" w:rsidP="00FD7B44">
            <w:pPr>
              <w:pStyle w:val="ListParagraph"/>
              <w:ind w:left="0"/>
              <w:rPr>
                <w:rFonts w:ascii="Sylfaen" w:hAnsi="Sylfaen"/>
                <w:sz w:val="20"/>
                <w:szCs w:val="20"/>
                <w:lang w:val="ka-GE"/>
              </w:rPr>
            </w:pPr>
            <w:r w:rsidRPr="00216234">
              <w:rPr>
                <w:rFonts w:ascii="Sylfaen" w:hAnsi="Sylfaen"/>
                <w:sz w:val="20"/>
                <w:szCs w:val="20"/>
                <w:lang w:val="ka-GE"/>
              </w:rPr>
              <w:t>გამდიდრებული</w:t>
            </w:r>
            <w:r w:rsidR="00FD7B44" w:rsidRPr="00216234">
              <w:rPr>
                <w:rFonts w:ascii="Sylfaen" w:hAnsi="Sylfaen"/>
                <w:sz w:val="20"/>
                <w:szCs w:val="20"/>
                <w:lang w:val="ka-GE"/>
              </w:rPr>
              <w:t xml:space="preserve"> ბრინჯის ქატოდან ექსტრაქტირებული ზეთი</w:t>
            </w:r>
          </w:p>
        </w:tc>
        <w:tc>
          <w:tcPr>
            <w:tcW w:w="3420" w:type="dxa"/>
          </w:tcPr>
          <w:p w14:paraId="05A5B001" w14:textId="77777777" w:rsidR="00FD7B44" w:rsidRPr="00216234" w:rsidRDefault="00FD7B44" w:rsidP="00FD7B44">
            <w:pPr>
              <w:pStyle w:val="ListParagraph"/>
              <w:ind w:left="0"/>
              <w:jc w:val="both"/>
              <w:rPr>
                <w:rFonts w:ascii="Sylfaen" w:hAnsi="Sylfaen"/>
                <w:sz w:val="20"/>
                <w:szCs w:val="20"/>
                <w:lang w:val="ka-GE"/>
              </w:rPr>
            </w:pPr>
          </w:p>
        </w:tc>
      </w:tr>
      <w:tr w:rsidR="00FD7B44" w:rsidRPr="00216234" w14:paraId="443FC157" w14:textId="77777777" w:rsidTr="00D028BC">
        <w:trPr>
          <w:gridAfter w:val="1"/>
          <w:wAfter w:w="8" w:type="dxa"/>
        </w:trPr>
        <w:tc>
          <w:tcPr>
            <w:tcW w:w="990" w:type="dxa"/>
          </w:tcPr>
          <w:p w14:paraId="667D0CA6"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1.6.14</w:t>
            </w:r>
          </w:p>
        </w:tc>
        <w:tc>
          <w:tcPr>
            <w:tcW w:w="2610" w:type="dxa"/>
          </w:tcPr>
          <w:p w14:paraId="665B34F0"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ბრინჯის ღერღილი</w:t>
            </w:r>
          </w:p>
        </w:tc>
        <w:tc>
          <w:tcPr>
            <w:tcW w:w="4050" w:type="dxa"/>
          </w:tcPr>
          <w:p w14:paraId="540AC5F6" w14:textId="671B06CD" w:rsidR="00FD7B44" w:rsidRPr="00216234" w:rsidRDefault="00FD7B44" w:rsidP="00031B1D">
            <w:pPr>
              <w:pStyle w:val="ListParagraph"/>
              <w:ind w:left="0"/>
              <w:rPr>
                <w:rFonts w:ascii="Sylfaen" w:hAnsi="Sylfaen"/>
                <w:sz w:val="20"/>
                <w:szCs w:val="20"/>
                <w:lang w:val="ka-GE"/>
              </w:rPr>
            </w:pPr>
            <w:r w:rsidRPr="00216234">
              <w:rPr>
                <w:rFonts w:ascii="Sylfaen" w:hAnsi="Sylfaen"/>
                <w:sz w:val="20"/>
                <w:szCs w:val="20"/>
                <w:lang w:val="ka-GE"/>
              </w:rPr>
              <w:t xml:space="preserve">სახამებლისგან და ბრინჯის ფქვილისგან </w:t>
            </w:r>
            <w:r w:rsidR="00031B1D" w:rsidRPr="00216234">
              <w:rPr>
                <w:rFonts w:ascii="Sylfaen" w:hAnsi="Sylfaen"/>
                <w:sz w:val="20"/>
                <w:szCs w:val="20"/>
                <w:lang w:val="ka-GE"/>
              </w:rPr>
              <w:t xml:space="preserve">მშრალი ან სველი დაფქვითა და გაცრით </w:t>
            </w:r>
            <w:r w:rsidRPr="00216234">
              <w:rPr>
                <w:rFonts w:ascii="Sylfaen" w:hAnsi="Sylfaen"/>
                <w:sz w:val="20"/>
                <w:szCs w:val="20"/>
                <w:lang w:val="ka-GE"/>
              </w:rPr>
              <w:t xml:space="preserve">მიღებული პროდუქტი. შედგება უმეტესწილად სახამებლისგან, პროტეინისაგან, ცხიმისგან და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სგან. ბრინჯი შესაძლოა იყოს </w:t>
            </w:r>
            <w:r w:rsidR="007E5FD0" w:rsidRPr="00216234">
              <w:rPr>
                <w:rFonts w:ascii="Sylfaen" w:hAnsi="Sylfaen"/>
                <w:sz w:val="20"/>
                <w:szCs w:val="20"/>
                <w:lang w:val="ka-GE"/>
              </w:rPr>
              <w:t>მოწალული.</w:t>
            </w:r>
            <w:r w:rsidRPr="00216234">
              <w:rPr>
                <w:rFonts w:ascii="Sylfaen" w:hAnsi="Sylfaen"/>
                <w:sz w:val="20"/>
                <w:szCs w:val="20"/>
                <w:lang w:val="ka-GE"/>
              </w:rPr>
              <w:t xml:space="preserve"> შესაძლოა შეიცავდეს 0,25%-</w:t>
            </w:r>
            <w:r w:rsidR="00031B1D" w:rsidRPr="00216234">
              <w:rPr>
                <w:rFonts w:ascii="Sylfaen" w:hAnsi="Sylfaen"/>
                <w:sz w:val="20"/>
                <w:szCs w:val="20"/>
                <w:lang w:val="ka-GE"/>
              </w:rPr>
              <w:t>მდე</w:t>
            </w:r>
            <w:r w:rsidRPr="00216234">
              <w:rPr>
                <w:rFonts w:ascii="Sylfaen" w:hAnsi="Sylfaen"/>
                <w:sz w:val="20"/>
                <w:szCs w:val="20"/>
                <w:lang w:val="ka-GE"/>
              </w:rPr>
              <w:t xml:space="preserve"> ნატრიუმს და 0,25%-</w:t>
            </w:r>
            <w:r w:rsidR="00031B1D" w:rsidRPr="00216234">
              <w:rPr>
                <w:rFonts w:ascii="Sylfaen" w:hAnsi="Sylfaen"/>
                <w:sz w:val="20"/>
                <w:szCs w:val="20"/>
                <w:lang w:val="ka-GE"/>
              </w:rPr>
              <w:t>მდე</w:t>
            </w:r>
            <w:r w:rsidRPr="00216234">
              <w:rPr>
                <w:rFonts w:ascii="Sylfaen" w:hAnsi="Sylfaen"/>
                <w:sz w:val="20"/>
                <w:szCs w:val="20"/>
                <w:lang w:val="ka-GE"/>
              </w:rPr>
              <w:t xml:space="preserve"> სულფატს </w:t>
            </w:r>
          </w:p>
        </w:tc>
        <w:tc>
          <w:tcPr>
            <w:tcW w:w="3420" w:type="dxa"/>
          </w:tcPr>
          <w:p w14:paraId="3C5941FD"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სახამებელი თუ &gt;20%</w:t>
            </w:r>
          </w:p>
          <w:p w14:paraId="474555A9"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 თუ &gt;10%</w:t>
            </w:r>
          </w:p>
          <w:p w14:paraId="49F40A90"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 თუ &gt;5%</w:t>
            </w:r>
          </w:p>
          <w:p w14:paraId="32460BCF" w14:textId="0E9AF6A6"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4BCE519C" w14:textId="77777777" w:rsidTr="00D028BC">
        <w:trPr>
          <w:gridAfter w:val="1"/>
          <w:wAfter w:w="8" w:type="dxa"/>
        </w:trPr>
        <w:tc>
          <w:tcPr>
            <w:tcW w:w="990" w:type="dxa"/>
          </w:tcPr>
          <w:p w14:paraId="5CE908D6"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1.6.15</w:t>
            </w:r>
          </w:p>
        </w:tc>
        <w:tc>
          <w:tcPr>
            <w:tcW w:w="2610" w:type="dxa"/>
          </w:tcPr>
          <w:p w14:paraId="7304D899" w14:textId="4A7BDA44"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ბრინჯის ღე</w:t>
            </w:r>
            <w:r w:rsidR="00C51960" w:rsidRPr="00216234">
              <w:rPr>
                <w:rFonts w:ascii="Sylfaen" w:hAnsi="Sylfaen"/>
                <w:sz w:val="20"/>
                <w:szCs w:val="20"/>
                <w:lang w:val="ka-GE"/>
              </w:rPr>
              <w:t>რ</w:t>
            </w:r>
            <w:r w:rsidRPr="00216234">
              <w:rPr>
                <w:rFonts w:ascii="Sylfaen" w:hAnsi="Sylfaen"/>
                <w:sz w:val="20"/>
                <w:szCs w:val="20"/>
                <w:lang w:val="ka-GE"/>
              </w:rPr>
              <w:t>ღილი კალციუმის კარბონატით</w:t>
            </w:r>
          </w:p>
        </w:tc>
        <w:tc>
          <w:tcPr>
            <w:tcW w:w="4050" w:type="dxa"/>
          </w:tcPr>
          <w:p w14:paraId="1BF66423" w14:textId="11AAE637" w:rsidR="00FD7B44" w:rsidRPr="00216234" w:rsidRDefault="00FD7B44" w:rsidP="00D811FB">
            <w:pPr>
              <w:pStyle w:val="ListParagraph"/>
              <w:ind w:left="0"/>
              <w:rPr>
                <w:rFonts w:ascii="Sylfaen" w:hAnsi="Sylfaen"/>
                <w:sz w:val="20"/>
                <w:szCs w:val="20"/>
                <w:lang w:val="ka-GE"/>
              </w:rPr>
            </w:pPr>
            <w:r w:rsidRPr="00216234">
              <w:rPr>
                <w:rFonts w:ascii="Sylfaen" w:hAnsi="Sylfaen"/>
                <w:sz w:val="20"/>
                <w:szCs w:val="20"/>
                <w:lang w:val="ka-GE"/>
              </w:rPr>
              <w:t>ბრინჯის დაფქვის დროს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მიღებული პროდუქტი, უმეტესწილად შედგება </w:t>
            </w:r>
            <w:r w:rsidR="00031B1D" w:rsidRPr="00216234">
              <w:rPr>
                <w:rFonts w:ascii="Sylfaen" w:hAnsi="Sylfaen"/>
                <w:sz w:val="20"/>
                <w:szCs w:val="20"/>
                <w:lang w:val="ka-GE"/>
              </w:rPr>
              <w:t>ალეირონის</w:t>
            </w:r>
            <w:r w:rsidRPr="00216234">
              <w:rPr>
                <w:rFonts w:ascii="Sylfaen" w:hAnsi="Sylfaen"/>
                <w:sz w:val="20"/>
                <w:szCs w:val="20"/>
                <w:lang w:val="ka-GE"/>
              </w:rPr>
              <w:t>ა და ენდოსპერმისაგან. შესაძლებელია შეიცავდეს 23%-</w:t>
            </w:r>
            <w:r w:rsidR="00031B1D" w:rsidRPr="00216234">
              <w:rPr>
                <w:rFonts w:ascii="Sylfaen" w:hAnsi="Sylfaen"/>
                <w:sz w:val="20"/>
                <w:szCs w:val="20"/>
                <w:lang w:val="ka-GE"/>
              </w:rPr>
              <w:t>მდე</w:t>
            </w:r>
            <w:r w:rsidRPr="00216234">
              <w:rPr>
                <w:rFonts w:ascii="Sylfaen" w:hAnsi="Sylfaen"/>
                <w:sz w:val="20"/>
                <w:szCs w:val="20"/>
                <w:lang w:val="ka-GE"/>
              </w:rPr>
              <w:t xml:space="preserve"> კალციუმის კარბონატს, რომელიც გამოიყენება</w:t>
            </w:r>
            <w:r w:rsidR="00563396" w:rsidRPr="00216234">
              <w:rPr>
                <w:rFonts w:ascii="Sylfaen" w:hAnsi="Sylfaen"/>
                <w:sz w:val="20"/>
                <w:szCs w:val="20"/>
                <w:lang w:val="ka-GE"/>
              </w:rPr>
              <w:t xml:space="preserve"> </w:t>
            </w:r>
            <w:r w:rsidR="00031B1D" w:rsidRPr="00216234">
              <w:rPr>
                <w:rFonts w:ascii="Sylfaen" w:hAnsi="Sylfaen"/>
                <w:sz w:val="20"/>
                <w:szCs w:val="20"/>
                <w:lang w:val="ka-GE"/>
              </w:rPr>
              <w:t>როგორც</w:t>
            </w:r>
            <w:r w:rsidR="00563396" w:rsidRPr="00216234">
              <w:rPr>
                <w:rFonts w:ascii="Sylfaen" w:hAnsi="Sylfaen"/>
                <w:sz w:val="20"/>
                <w:szCs w:val="20"/>
                <w:lang w:val="ka-GE"/>
              </w:rPr>
              <w:t xml:space="preserve"> </w:t>
            </w:r>
            <w:r w:rsidR="00031B1D" w:rsidRPr="00216234">
              <w:rPr>
                <w:rFonts w:ascii="Sylfaen" w:hAnsi="Sylfaen"/>
                <w:sz w:val="20"/>
                <w:szCs w:val="20"/>
                <w:lang w:val="ka-GE"/>
              </w:rPr>
              <w:t xml:space="preserve">დამხმარე ტექნოლოგიური </w:t>
            </w:r>
            <w:r w:rsidR="00D811FB" w:rsidRPr="00216234">
              <w:rPr>
                <w:rFonts w:ascii="Sylfaen" w:hAnsi="Sylfaen"/>
                <w:sz w:val="20"/>
                <w:szCs w:val="20"/>
                <w:lang w:val="ka-GE"/>
              </w:rPr>
              <w:t>დანამატი</w:t>
            </w:r>
            <w:r w:rsidRPr="00216234">
              <w:rPr>
                <w:rFonts w:ascii="Sylfaen" w:hAnsi="Sylfaen"/>
                <w:sz w:val="20"/>
                <w:szCs w:val="20"/>
                <w:lang w:val="ka-GE"/>
              </w:rPr>
              <w:t xml:space="preserve">. ბრინჯი შესაძლებელია იყოს </w:t>
            </w:r>
            <w:r w:rsidR="007E5FD0" w:rsidRPr="00216234">
              <w:rPr>
                <w:rFonts w:ascii="Sylfaen" w:hAnsi="Sylfaen"/>
                <w:sz w:val="20"/>
                <w:szCs w:val="20"/>
                <w:lang w:val="ka-GE"/>
              </w:rPr>
              <w:t>მოწალული</w:t>
            </w:r>
            <w:r w:rsidRPr="00216234">
              <w:rPr>
                <w:rFonts w:ascii="Sylfaen" w:hAnsi="Sylfaen"/>
                <w:sz w:val="20"/>
                <w:szCs w:val="20"/>
                <w:lang w:val="ka-GE"/>
              </w:rPr>
              <w:t xml:space="preserve"> </w:t>
            </w:r>
          </w:p>
        </w:tc>
        <w:tc>
          <w:tcPr>
            <w:tcW w:w="3420" w:type="dxa"/>
          </w:tcPr>
          <w:p w14:paraId="566C649C"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p w14:paraId="175CA2F8"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57E4C5F4"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w:t>
            </w:r>
          </w:p>
          <w:p w14:paraId="7E8B14E0" w14:textId="78535024"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p w14:paraId="38ACE384"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კალციუმის კრბონატი </w:t>
            </w:r>
          </w:p>
          <w:p w14:paraId="5BA10875" w14:textId="77777777" w:rsidR="00FD7B44" w:rsidRPr="00216234" w:rsidRDefault="00FD7B44" w:rsidP="00FD7B44">
            <w:pPr>
              <w:pStyle w:val="ListParagraph"/>
              <w:ind w:left="0"/>
              <w:jc w:val="both"/>
              <w:rPr>
                <w:rFonts w:ascii="Sylfaen" w:hAnsi="Sylfaen"/>
                <w:sz w:val="20"/>
                <w:szCs w:val="20"/>
                <w:lang w:val="ka-GE"/>
              </w:rPr>
            </w:pPr>
          </w:p>
        </w:tc>
      </w:tr>
      <w:tr w:rsidR="00FD7B44" w:rsidRPr="00216234" w14:paraId="587EC266" w14:textId="77777777" w:rsidTr="00D028BC">
        <w:trPr>
          <w:gridAfter w:val="1"/>
          <w:wAfter w:w="8" w:type="dxa"/>
        </w:trPr>
        <w:tc>
          <w:tcPr>
            <w:tcW w:w="990" w:type="dxa"/>
          </w:tcPr>
          <w:p w14:paraId="451DB719"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lastRenderedPageBreak/>
              <w:t>1.6.16</w:t>
            </w:r>
          </w:p>
        </w:tc>
        <w:tc>
          <w:tcPr>
            <w:tcW w:w="2610" w:type="dxa"/>
          </w:tcPr>
          <w:p w14:paraId="2006035D"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ბრინჯი</w:t>
            </w:r>
          </w:p>
        </w:tc>
        <w:tc>
          <w:tcPr>
            <w:tcW w:w="4050" w:type="dxa"/>
          </w:tcPr>
          <w:p w14:paraId="21BBD2FD" w14:textId="58AAF045" w:rsidR="00FD7B44" w:rsidRPr="00216234" w:rsidRDefault="00FD7B44" w:rsidP="0014234F">
            <w:pPr>
              <w:pStyle w:val="ListParagraph"/>
              <w:ind w:left="0"/>
              <w:rPr>
                <w:rFonts w:ascii="Sylfaen" w:hAnsi="Sylfaen"/>
                <w:sz w:val="20"/>
                <w:szCs w:val="20"/>
                <w:lang w:val="ka-GE"/>
              </w:rPr>
            </w:pPr>
            <w:r w:rsidRPr="00216234">
              <w:rPr>
                <w:i/>
                <w:iCs/>
                <w:color w:val="000000"/>
                <w:sz w:val="20"/>
                <w:szCs w:val="20"/>
              </w:rPr>
              <w:t>Oryza sativa</w:t>
            </w:r>
            <w:r w:rsidRPr="00216234">
              <w:rPr>
                <w:rFonts w:ascii="Sylfaen" w:hAnsi="Sylfaen"/>
                <w:i/>
                <w:iCs/>
                <w:color w:val="000000"/>
                <w:sz w:val="20"/>
                <w:szCs w:val="20"/>
                <w:lang w:val="ka-GE"/>
              </w:rPr>
              <w:t xml:space="preserve"> </w:t>
            </w:r>
            <w:r w:rsidR="0014234F" w:rsidRPr="00216234">
              <w:rPr>
                <w:rFonts w:ascii="Sylfaen" w:hAnsi="Sylfaen"/>
                <w:i/>
                <w:iCs/>
                <w:color w:val="000000"/>
                <w:sz w:val="20"/>
                <w:szCs w:val="20"/>
                <w:lang w:val="en-US"/>
              </w:rPr>
              <w:t>L.</w:t>
            </w:r>
            <w:r w:rsidRPr="00216234">
              <w:rPr>
                <w:rFonts w:ascii="Sylfaen" w:hAnsi="Sylfaen"/>
                <w:iCs/>
                <w:color w:val="000000"/>
                <w:sz w:val="20"/>
                <w:szCs w:val="20"/>
                <w:lang w:val="ka-GE"/>
              </w:rPr>
              <w:t>-ს მარცვლები. შეიძლება იყოს ფა</w:t>
            </w:r>
            <w:r w:rsidR="0014234F" w:rsidRPr="00216234">
              <w:rPr>
                <w:rFonts w:ascii="Sylfaen" w:hAnsi="Sylfaen"/>
                <w:iCs/>
                <w:color w:val="000000"/>
                <w:sz w:val="20"/>
                <w:szCs w:val="20"/>
                <w:lang w:val="ka-GE"/>
              </w:rPr>
              <w:t>შ</w:t>
            </w:r>
            <w:r w:rsidRPr="00216234">
              <w:rPr>
                <w:rFonts w:ascii="Sylfaen" w:hAnsi="Sylfaen"/>
                <w:iCs/>
                <w:color w:val="000000"/>
                <w:sz w:val="20"/>
                <w:szCs w:val="20"/>
                <w:lang w:val="ka-GE"/>
              </w:rPr>
              <w:t>ვისაგან დაცული</w:t>
            </w:r>
          </w:p>
        </w:tc>
        <w:tc>
          <w:tcPr>
            <w:tcW w:w="3420" w:type="dxa"/>
          </w:tcPr>
          <w:p w14:paraId="3D9A0356"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 </w:t>
            </w:r>
          </w:p>
        </w:tc>
      </w:tr>
      <w:tr w:rsidR="00FD7B44" w:rsidRPr="00216234" w14:paraId="504EA9D8" w14:textId="77777777" w:rsidTr="00D028BC">
        <w:trPr>
          <w:gridAfter w:val="1"/>
          <w:wAfter w:w="8" w:type="dxa"/>
        </w:trPr>
        <w:tc>
          <w:tcPr>
            <w:tcW w:w="990" w:type="dxa"/>
          </w:tcPr>
          <w:p w14:paraId="11F499D3"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1.6.17</w:t>
            </w:r>
          </w:p>
        </w:tc>
        <w:tc>
          <w:tcPr>
            <w:tcW w:w="2610" w:type="dxa"/>
          </w:tcPr>
          <w:p w14:paraId="6FBDF42A"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 xml:space="preserve">ბრინჯის ჩანასახი </w:t>
            </w:r>
          </w:p>
        </w:tc>
        <w:tc>
          <w:tcPr>
            <w:tcW w:w="4050" w:type="dxa"/>
          </w:tcPr>
          <w:p w14:paraId="654CD828" w14:textId="77777777" w:rsidR="00FD7B44" w:rsidRPr="00216234" w:rsidRDefault="00FD7B44" w:rsidP="0014234F">
            <w:pPr>
              <w:pStyle w:val="ListParagraph"/>
              <w:ind w:left="0"/>
              <w:rPr>
                <w:rFonts w:ascii="Sylfaen" w:hAnsi="Sylfaen"/>
                <w:sz w:val="20"/>
                <w:szCs w:val="20"/>
                <w:lang w:val="ka-GE"/>
              </w:rPr>
            </w:pPr>
            <w:r w:rsidRPr="00216234">
              <w:rPr>
                <w:rFonts w:ascii="Sylfaen" w:hAnsi="Sylfaen"/>
                <w:sz w:val="20"/>
                <w:szCs w:val="20"/>
                <w:lang w:val="ka-GE"/>
              </w:rPr>
              <w:t xml:space="preserve">ბრინჯის დაფქვისას მიღებული პროდუქტი, უმეტესად შეიცავს ჩანასახს </w:t>
            </w:r>
          </w:p>
        </w:tc>
        <w:tc>
          <w:tcPr>
            <w:tcW w:w="3420" w:type="dxa"/>
          </w:tcPr>
          <w:p w14:paraId="500D5BC2"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w:t>
            </w:r>
          </w:p>
          <w:p w14:paraId="2B860A87"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tc>
      </w:tr>
      <w:tr w:rsidR="00FD7B44" w:rsidRPr="00216234" w14:paraId="3C5B0EA0" w14:textId="77777777" w:rsidTr="00D028BC">
        <w:trPr>
          <w:gridAfter w:val="1"/>
          <w:wAfter w:w="8" w:type="dxa"/>
        </w:trPr>
        <w:tc>
          <w:tcPr>
            <w:tcW w:w="990" w:type="dxa"/>
          </w:tcPr>
          <w:p w14:paraId="74D6A446" w14:textId="55ACC8A3"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w:t>
            </w:r>
            <w:r w:rsidR="00C51960" w:rsidRPr="00216234">
              <w:rPr>
                <w:rFonts w:ascii="Sylfaen" w:hAnsi="Sylfaen"/>
                <w:sz w:val="20"/>
                <w:szCs w:val="20"/>
                <w:lang w:val="ka-GE"/>
              </w:rPr>
              <w:t>1</w:t>
            </w:r>
            <w:r w:rsidRPr="00216234">
              <w:rPr>
                <w:rFonts w:ascii="Sylfaen" w:hAnsi="Sylfaen"/>
                <w:sz w:val="20"/>
                <w:szCs w:val="20"/>
                <w:lang w:val="ka-GE"/>
              </w:rPr>
              <w:t>8</w:t>
            </w:r>
          </w:p>
        </w:tc>
        <w:tc>
          <w:tcPr>
            <w:tcW w:w="2610" w:type="dxa"/>
          </w:tcPr>
          <w:p w14:paraId="69690557" w14:textId="77777777" w:rsidR="00FD7B44" w:rsidRPr="00216234" w:rsidRDefault="0014234F" w:rsidP="0014234F">
            <w:pPr>
              <w:pStyle w:val="ListParagraph"/>
              <w:ind w:left="0"/>
              <w:jc w:val="center"/>
              <w:rPr>
                <w:rFonts w:ascii="Sylfaen" w:hAnsi="Sylfaen"/>
                <w:sz w:val="20"/>
                <w:szCs w:val="20"/>
                <w:lang w:val="ka-GE"/>
              </w:rPr>
            </w:pPr>
            <w:r w:rsidRPr="00216234">
              <w:rPr>
                <w:rFonts w:ascii="Sylfaen" w:hAnsi="Sylfaen"/>
                <w:sz w:val="20"/>
                <w:szCs w:val="20"/>
                <w:lang w:val="ka-GE"/>
              </w:rPr>
              <w:t xml:space="preserve">ბრინჯის ჩანასახის </w:t>
            </w:r>
            <w:r w:rsidR="00FD7B44" w:rsidRPr="00216234">
              <w:rPr>
                <w:rFonts w:ascii="Sylfaen" w:hAnsi="Sylfaen"/>
                <w:sz w:val="20"/>
                <w:szCs w:val="20"/>
                <w:lang w:val="ka-GE"/>
              </w:rPr>
              <w:t>ნაწნეხი</w:t>
            </w:r>
            <w:r w:rsidRPr="00216234">
              <w:rPr>
                <w:rFonts w:ascii="Sylfaen" w:hAnsi="Sylfaen"/>
                <w:sz w:val="20"/>
                <w:szCs w:val="20"/>
                <w:lang w:val="ka-GE"/>
              </w:rPr>
              <w:t xml:space="preserve"> (</w:t>
            </w:r>
            <w:r w:rsidR="00FD7B44" w:rsidRPr="00216234">
              <w:rPr>
                <w:rFonts w:ascii="Sylfaen" w:hAnsi="Sylfaen"/>
                <w:sz w:val="20"/>
                <w:szCs w:val="20"/>
                <w:lang w:val="ka-GE"/>
              </w:rPr>
              <w:t>ექსპელერი</w:t>
            </w:r>
            <w:r w:rsidRPr="00216234">
              <w:rPr>
                <w:rFonts w:ascii="Sylfaen" w:hAnsi="Sylfaen"/>
                <w:sz w:val="20"/>
                <w:szCs w:val="20"/>
                <w:lang w:val="ka-GE"/>
              </w:rPr>
              <w:t>)</w:t>
            </w:r>
            <w:r w:rsidR="00FD7B44" w:rsidRPr="00216234">
              <w:rPr>
                <w:rFonts w:ascii="Sylfaen" w:hAnsi="Sylfaen"/>
                <w:sz w:val="20"/>
                <w:szCs w:val="20"/>
                <w:lang w:val="ka-GE"/>
              </w:rPr>
              <w:t xml:space="preserve"> </w:t>
            </w:r>
          </w:p>
        </w:tc>
        <w:tc>
          <w:tcPr>
            <w:tcW w:w="4050" w:type="dxa"/>
          </w:tcPr>
          <w:p w14:paraId="7CFEDACE" w14:textId="77777777" w:rsidR="00FD7B44" w:rsidRPr="00216234" w:rsidRDefault="00FD7B44" w:rsidP="0014234F">
            <w:pPr>
              <w:pStyle w:val="ListParagraph"/>
              <w:ind w:left="0"/>
              <w:rPr>
                <w:rFonts w:ascii="Sylfaen" w:hAnsi="Sylfaen"/>
                <w:sz w:val="20"/>
                <w:szCs w:val="20"/>
                <w:lang w:val="ka-GE"/>
              </w:rPr>
            </w:pPr>
            <w:r w:rsidRPr="00216234">
              <w:rPr>
                <w:rFonts w:ascii="Sylfaen" w:hAnsi="Sylfaen"/>
                <w:sz w:val="20"/>
                <w:szCs w:val="20"/>
                <w:lang w:val="ka-GE"/>
              </w:rPr>
              <w:t>პროდუქტი, რომელიც რჩება ბრინჯის ჩანასახის დატეხვის</w:t>
            </w:r>
            <w:r w:rsidR="0014234F" w:rsidRPr="00216234">
              <w:rPr>
                <w:rFonts w:ascii="Sylfaen" w:hAnsi="Sylfaen"/>
                <w:sz w:val="20"/>
                <w:szCs w:val="20"/>
                <w:lang w:val="ka-GE"/>
              </w:rPr>
              <w:t xml:space="preserve"> შემდეგ</w:t>
            </w:r>
            <w:r w:rsidRPr="00216234">
              <w:rPr>
                <w:rFonts w:ascii="Sylfaen" w:hAnsi="Sylfaen"/>
                <w:sz w:val="20"/>
                <w:szCs w:val="20"/>
                <w:lang w:val="ka-GE"/>
              </w:rPr>
              <w:t xml:space="preserve"> ზეთის გამოწნეხვისას </w:t>
            </w:r>
          </w:p>
        </w:tc>
        <w:tc>
          <w:tcPr>
            <w:tcW w:w="3420" w:type="dxa"/>
          </w:tcPr>
          <w:p w14:paraId="581D08DF"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6CEA2C8C"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w:t>
            </w:r>
          </w:p>
          <w:p w14:paraId="6EBBF962" w14:textId="540521F2"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4F2EAAA6" w14:textId="77777777" w:rsidTr="00D028BC">
        <w:trPr>
          <w:gridAfter w:val="1"/>
          <w:wAfter w:w="8" w:type="dxa"/>
        </w:trPr>
        <w:tc>
          <w:tcPr>
            <w:tcW w:w="990" w:type="dxa"/>
          </w:tcPr>
          <w:p w14:paraId="0C4CEADE"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1.6.20</w:t>
            </w:r>
          </w:p>
        </w:tc>
        <w:tc>
          <w:tcPr>
            <w:tcW w:w="2610" w:type="dxa"/>
          </w:tcPr>
          <w:p w14:paraId="7DDAF8D9"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ბრინჯის პროტეინი</w:t>
            </w:r>
          </w:p>
        </w:tc>
        <w:tc>
          <w:tcPr>
            <w:tcW w:w="4050" w:type="dxa"/>
          </w:tcPr>
          <w:p w14:paraId="5489917F" w14:textId="77777777" w:rsidR="00FD7B44" w:rsidRPr="00216234" w:rsidRDefault="00FD7B44" w:rsidP="0014234F">
            <w:pPr>
              <w:pStyle w:val="ListParagraph"/>
              <w:ind w:left="0"/>
              <w:rPr>
                <w:rFonts w:ascii="Sylfaen" w:hAnsi="Sylfaen"/>
                <w:sz w:val="20"/>
                <w:szCs w:val="20"/>
                <w:lang w:val="ka-GE"/>
              </w:rPr>
            </w:pPr>
            <w:r w:rsidRPr="00216234">
              <w:rPr>
                <w:rFonts w:ascii="Sylfaen" w:hAnsi="Sylfaen"/>
                <w:sz w:val="20"/>
                <w:szCs w:val="20"/>
                <w:lang w:val="ka-GE"/>
              </w:rPr>
              <w:t>ბრინჯის სახამებლის წარმოების პროდუქტი, მიღებული სველი დაფქვით, გაცრით,</w:t>
            </w:r>
            <w:r w:rsidR="0014234F" w:rsidRPr="00216234">
              <w:rPr>
                <w:rFonts w:ascii="Sylfaen" w:hAnsi="Sylfaen"/>
                <w:sz w:val="20"/>
                <w:szCs w:val="20"/>
                <w:lang w:val="ka-GE"/>
              </w:rPr>
              <w:t xml:space="preserve"> </w:t>
            </w:r>
            <w:r w:rsidRPr="00216234">
              <w:rPr>
                <w:rFonts w:ascii="Sylfaen" w:hAnsi="Sylfaen"/>
                <w:sz w:val="20"/>
                <w:szCs w:val="20"/>
                <w:lang w:val="ka-GE"/>
              </w:rPr>
              <w:t>სეპარაციით, კონცენტრაციით და გა</w:t>
            </w:r>
            <w:r w:rsidR="0014234F" w:rsidRPr="00216234">
              <w:rPr>
                <w:rFonts w:ascii="Sylfaen" w:hAnsi="Sylfaen"/>
                <w:sz w:val="20"/>
                <w:szCs w:val="20"/>
                <w:lang w:val="ka-GE"/>
              </w:rPr>
              <w:t>მო</w:t>
            </w:r>
            <w:r w:rsidRPr="00216234">
              <w:rPr>
                <w:rFonts w:ascii="Sylfaen" w:hAnsi="Sylfaen"/>
                <w:sz w:val="20"/>
                <w:szCs w:val="20"/>
                <w:lang w:val="ka-GE"/>
              </w:rPr>
              <w:t xml:space="preserve">შრობით </w:t>
            </w:r>
          </w:p>
        </w:tc>
        <w:tc>
          <w:tcPr>
            <w:tcW w:w="3420" w:type="dxa"/>
          </w:tcPr>
          <w:p w14:paraId="3C9F87EF"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tc>
      </w:tr>
      <w:tr w:rsidR="00FD7B44" w:rsidRPr="00216234" w14:paraId="09D69025" w14:textId="77777777" w:rsidTr="00D028BC">
        <w:trPr>
          <w:gridAfter w:val="1"/>
          <w:wAfter w:w="8" w:type="dxa"/>
        </w:trPr>
        <w:tc>
          <w:tcPr>
            <w:tcW w:w="990" w:type="dxa"/>
          </w:tcPr>
          <w:p w14:paraId="4C557F71"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1.6.21</w:t>
            </w:r>
          </w:p>
        </w:tc>
        <w:tc>
          <w:tcPr>
            <w:tcW w:w="2610" w:type="dxa"/>
          </w:tcPr>
          <w:p w14:paraId="0706E36D"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ბრინჯის თხევადი ცხოველის საკვები</w:t>
            </w:r>
          </w:p>
        </w:tc>
        <w:tc>
          <w:tcPr>
            <w:tcW w:w="4050" w:type="dxa"/>
          </w:tcPr>
          <w:p w14:paraId="2E4F8A1D" w14:textId="3636D23E" w:rsidR="00FD7B44" w:rsidRPr="00216234" w:rsidRDefault="00FD7B44" w:rsidP="00FD7B44">
            <w:pPr>
              <w:pStyle w:val="ListParagraph"/>
              <w:ind w:left="0"/>
              <w:rPr>
                <w:rFonts w:ascii="Sylfaen" w:hAnsi="Sylfaen"/>
                <w:sz w:val="20"/>
                <w:szCs w:val="20"/>
                <w:lang w:val="ka-GE"/>
              </w:rPr>
            </w:pPr>
            <w:r w:rsidRPr="00216234">
              <w:rPr>
                <w:rFonts w:ascii="Sylfaen" w:hAnsi="Sylfaen"/>
                <w:sz w:val="20"/>
                <w:szCs w:val="20"/>
                <w:lang w:val="ka-GE"/>
              </w:rPr>
              <w:t>ბრინჯის სველი დაფქვისა</w:t>
            </w:r>
            <w:r w:rsidR="00563396" w:rsidRPr="00216234">
              <w:rPr>
                <w:rFonts w:ascii="Sylfaen" w:hAnsi="Sylfaen"/>
                <w:sz w:val="20"/>
                <w:szCs w:val="20"/>
                <w:lang w:val="ka-GE"/>
              </w:rPr>
              <w:t xml:space="preserve"> </w:t>
            </w:r>
            <w:r w:rsidRPr="00216234">
              <w:rPr>
                <w:rFonts w:ascii="Sylfaen" w:hAnsi="Sylfaen"/>
                <w:sz w:val="20"/>
                <w:szCs w:val="20"/>
                <w:lang w:val="ka-GE"/>
              </w:rPr>
              <w:t>და გაცრის შედეგად მიღებული თხევადი პროდუქტი</w:t>
            </w:r>
          </w:p>
        </w:tc>
        <w:tc>
          <w:tcPr>
            <w:tcW w:w="3420" w:type="dxa"/>
          </w:tcPr>
          <w:p w14:paraId="3C72593F"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სახამებელი</w:t>
            </w:r>
          </w:p>
        </w:tc>
      </w:tr>
      <w:tr w:rsidR="00FD7B44" w:rsidRPr="00216234" w14:paraId="0DB00FAA" w14:textId="77777777" w:rsidTr="00D028BC">
        <w:trPr>
          <w:gridAfter w:val="1"/>
          <w:wAfter w:w="8" w:type="dxa"/>
        </w:trPr>
        <w:tc>
          <w:tcPr>
            <w:tcW w:w="990" w:type="dxa"/>
          </w:tcPr>
          <w:p w14:paraId="07648F25"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1.6.22</w:t>
            </w:r>
          </w:p>
        </w:tc>
        <w:tc>
          <w:tcPr>
            <w:tcW w:w="2610" w:type="dxa"/>
          </w:tcPr>
          <w:p w14:paraId="37D43EA8"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გაბერილი</w:t>
            </w:r>
            <w:r w:rsidR="0014234F" w:rsidRPr="00216234">
              <w:rPr>
                <w:rFonts w:ascii="Sylfaen" w:hAnsi="Sylfaen"/>
                <w:sz w:val="20"/>
                <w:szCs w:val="20"/>
                <w:lang w:val="ka-GE"/>
              </w:rPr>
              <w:t xml:space="preserve"> (გაჯირჯვებული)</w:t>
            </w:r>
            <w:r w:rsidRPr="00216234">
              <w:rPr>
                <w:rFonts w:ascii="Sylfaen" w:hAnsi="Sylfaen"/>
                <w:sz w:val="20"/>
                <w:szCs w:val="20"/>
                <w:lang w:val="ka-GE"/>
              </w:rPr>
              <w:t xml:space="preserve"> ბრინჯი</w:t>
            </w:r>
          </w:p>
        </w:tc>
        <w:tc>
          <w:tcPr>
            <w:tcW w:w="4050" w:type="dxa"/>
          </w:tcPr>
          <w:p w14:paraId="6474800E" w14:textId="10200D07" w:rsidR="00FD7B44" w:rsidRPr="00216234" w:rsidRDefault="00FD7B44" w:rsidP="00A30615">
            <w:pPr>
              <w:pStyle w:val="ListParagraph"/>
              <w:ind w:left="0"/>
              <w:rPr>
                <w:rFonts w:ascii="Sylfaen" w:hAnsi="Sylfaen"/>
                <w:sz w:val="20"/>
                <w:szCs w:val="20"/>
                <w:lang w:val="ka-GE"/>
              </w:rPr>
            </w:pPr>
            <w:r w:rsidRPr="00216234">
              <w:rPr>
                <w:rFonts w:ascii="Sylfaen" w:hAnsi="Sylfaen"/>
                <w:sz w:val="20"/>
                <w:szCs w:val="20"/>
                <w:lang w:val="ka-GE"/>
              </w:rPr>
              <w:t xml:space="preserve">ბრინჯის </w:t>
            </w:r>
            <w:r w:rsidR="00A30615" w:rsidRPr="00216234">
              <w:rPr>
                <w:rFonts w:ascii="Sylfaen" w:hAnsi="Sylfaen"/>
                <w:sz w:val="20"/>
                <w:szCs w:val="20"/>
                <w:lang w:val="ka-GE"/>
              </w:rPr>
              <w:t>მარცვლ</w:t>
            </w:r>
            <w:r w:rsidRPr="00216234">
              <w:rPr>
                <w:rFonts w:ascii="Sylfaen" w:hAnsi="Sylfaen"/>
                <w:sz w:val="20"/>
                <w:szCs w:val="20"/>
                <w:lang w:val="ka-GE"/>
              </w:rPr>
              <w:t xml:space="preserve">ის ან </w:t>
            </w:r>
            <w:r w:rsidR="00A30615" w:rsidRPr="00216234">
              <w:rPr>
                <w:rFonts w:ascii="Sylfaen" w:hAnsi="Sylfaen"/>
                <w:sz w:val="20"/>
                <w:szCs w:val="20"/>
                <w:lang w:val="ka-GE"/>
              </w:rPr>
              <w:t>დ</w:t>
            </w:r>
            <w:r w:rsidRPr="00216234">
              <w:rPr>
                <w:rFonts w:ascii="Sylfaen" w:hAnsi="Sylfaen"/>
                <w:sz w:val="20"/>
                <w:szCs w:val="20"/>
                <w:lang w:val="ka-GE"/>
              </w:rPr>
              <w:t xml:space="preserve">ატეხილი </w:t>
            </w:r>
            <w:r w:rsidR="00A30615" w:rsidRPr="00216234">
              <w:rPr>
                <w:rFonts w:ascii="Sylfaen" w:hAnsi="Sylfaen"/>
                <w:sz w:val="20"/>
                <w:szCs w:val="20"/>
                <w:lang w:val="ka-GE"/>
              </w:rPr>
              <w:t>მარცვლ</w:t>
            </w:r>
            <w:r w:rsidRPr="00216234">
              <w:rPr>
                <w:rFonts w:ascii="Sylfaen" w:hAnsi="Sylfaen"/>
                <w:sz w:val="20"/>
                <w:szCs w:val="20"/>
                <w:lang w:val="ka-GE"/>
              </w:rPr>
              <w:t xml:space="preserve">ის </w:t>
            </w:r>
            <w:r w:rsidR="0014234F" w:rsidRPr="00216234">
              <w:rPr>
                <w:rFonts w:ascii="Sylfaen" w:hAnsi="Sylfaen"/>
                <w:sz w:val="20"/>
                <w:szCs w:val="20"/>
                <w:lang w:val="ka-GE"/>
              </w:rPr>
              <w:t>გაჯირჯვებით</w:t>
            </w:r>
            <w:r w:rsidRPr="00216234">
              <w:rPr>
                <w:rFonts w:ascii="Sylfaen" w:hAnsi="Sylfaen"/>
                <w:sz w:val="20"/>
                <w:szCs w:val="20"/>
                <w:lang w:val="ka-GE"/>
              </w:rPr>
              <w:t xml:space="preserve"> მიღებული პროდუქტი</w:t>
            </w:r>
          </w:p>
        </w:tc>
        <w:tc>
          <w:tcPr>
            <w:tcW w:w="3420" w:type="dxa"/>
          </w:tcPr>
          <w:p w14:paraId="64618ECC"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12000B00" w14:textId="77777777" w:rsidTr="00D028BC">
        <w:trPr>
          <w:gridAfter w:val="1"/>
          <w:wAfter w:w="8" w:type="dxa"/>
        </w:trPr>
        <w:tc>
          <w:tcPr>
            <w:tcW w:w="990" w:type="dxa"/>
          </w:tcPr>
          <w:p w14:paraId="3655A149"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1.6.23</w:t>
            </w:r>
          </w:p>
        </w:tc>
        <w:tc>
          <w:tcPr>
            <w:tcW w:w="2610" w:type="dxa"/>
          </w:tcPr>
          <w:p w14:paraId="0E192DA9"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ფერმენტირებული ბრინჯი</w:t>
            </w:r>
          </w:p>
        </w:tc>
        <w:tc>
          <w:tcPr>
            <w:tcW w:w="4050" w:type="dxa"/>
          </w:tcPr>
          <w:p w14:paraId="76F97273" w14:textId="77777777" w:rsidR="00FD7B44" w:rsidRPr="00216234" w:rsidRDefault="00FD7B44" w:rsidP="0014234F">
            <w:pPr>
              <w:pStyle w:val="ListParagraph"/>
              <w:ind w:left="0"/>
              <w:rPr>
                <w:rFonts w:ascii="Sylfaen" w:hAnsi="Sylfaen"/>
                <w:sz w:val="20"/>
                <w:szCs w:val="20"/>
                <w:lang w:val="ka-GE"/>
              </w:rPr>
            </w:pPr>
            <w:r w:rsidRPr="00216234">
              <w:rPr>
                <w:rFonts w:ascii="Sylfaen" w:hAnsi="Sylfaen"/>
                <w:sz w:val="20"/>
                <w:szCs w:val="20"/>
                <w:lang w:val="ka-GE"/>
              </w:rPr>
              <w:t>ბრინჯის ფერმენტ</w:t>
            </w:r>
            <w:r w:rsidR="0014234F" w:rsidRPr="00216234">
              <w:rPr>
                <w:rFonts w:ascii="Sylfaen" w:hAnsi="Sylfaen"/>
                <w:sz w:val="20"/>
                <w:szCs w:val="20"/>
                <w:lang w:val="ka-GE"/>
              </w:rPr>
              <w:t>აციით</w:t>
            </w:r>
            <w:r w:rsidRPr="00216234">
              <w:rPr>
                <w:rFonts w:ascii="Sylfaen" w:hAnsi="Sylfaen"/>
                <w:sz w:val="20"/>
                <w:szCs w:val="20"/>
                <w:lang w:val="ka-GE"/>
              </w:rPr>
              <w:t xml:space="preserve"> მიღებული პროდუქტი </w:t>
            </w:r>
          </w:p>
        </w:tc>
        <w:tc>
          <w:tcPr>
            <w:tcW w:w="3420" w:type="dxa"/>
          </w:tcPr>
          <w:p w14:paraId="5AA89F9C"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სახამებელი</w:t>
            </w:r>
          </w:p>
        </w:tc>
      </w:tr>
      <w:tr w:rsidR="00FD7B44" w:rsidRPr="00216234" w14:paraId="7F76E670" w14:textId="77777777" w:rsidTr="00D028BC">
        <w:trPr>
          <w:gridAfter w:val="1"/>
          <w:wAfter w:w="8" w:type="dxa"/>
        </w:trPr>
        <w:tc>
          <w:tcPr>
            <w:tcW w:w="990" w:type="dxa"/>
          </w:tcPr>
          <w:p w14:paraId="26B2C4FC"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1.6.24</w:t>
            </w:r>
          </w:p>
        </w:tc>
        <w:tc>
          <w:tcPr>
            <w:tcW w:w="2610" w:type="dxa"/>
          </w:tcPr>
          <w:p w14:paraId="333BC40D" w14:textId="65A3AC65" w:rsidR="00FD7B44" w:rsidRPr="00216234" w:rsidRDefault="00FD7B44" w:rsidP="00A30615">
            <w:pPr>
              <w:pStyle w:val="ListParagraph"/>
              <w:ind w:left="0"/>
              <w:jc w:val="center"/>
              <w:rPr>
                <w:rFonts w:ascii="Sylfaen" w:hAnsi="Sylfaen"/>
                <w:sz w:val="20"/>
                <w:szCs w:val="20"/>
                <w:lang w:val="ka-GE"/>
              </w:rPr>
            </w:pPr>
            <w:r w:rsidRPr="00216234">
              <w:rPr>
                <w:rFonts w:ascii="Sylfaen" w:hAnsi="Sylfaen"/>
                <w:sz w:val="20"/>
                <w:szCs w:val="20"/>
                <w:lang w:val="ka-GE"/>
              </w:rPr>
              <w:t>დეფორმირებული ბრინჯი</w:t>
            </w:r>
            <w:r w:rsidR="00D46FFB" w:rsidRPr="00216234">
              <w:rPr>
                <w:rFonts w:ascii="Sylfaen" w:hAnsi="Sylfaen"/>
                <w:sz w:val="20"/>
                <w:szCs w:val="20"/>
                <w:lang w:val="ka-GE"/>
              </w:rPr>
              <w:t>,</w:t>
            </w:r>
            <w:r w:rsidRPr="00216234">
              <w:rPr>
                <w:rFonts w:ascii="Sylfaen" w:hAnsi="Sylfaen"/>
                <w:sz w:val="20"/>
                <w:szCs w:val="20"/>
                <w:lang w:val="ka-GE"/>
              </w:rPr>
              <w:t xml:space="preserve"> დაფქული/ </w:t>
            </w:r>
            <w:r w:rsidR="00C51960" w:rsidRPr="00216234">
              <w:rPr>
                <w:rFonts w:ascii="Sylfaen" w:hAnsi="Sylfaen"/>
                <w:sz w:val="20"/>
                <w:szCs w:val="20"/>
                <w:lang w:val="ka-GE"/>
              </w:rPr>
              <w:t>ცარცოვანი</w:t>
            </w:r>
            <w:r w:rsidR="00563396" w:rsidRPr="00216234">
              <w:rPr>
                <w:rFonts w:ascii="Sylfaen" w:hAnsi="Sylfaen"/>
                <w:sz w:val="20"/>
                <w:szCs w:val="20"/>
                <w:lang w:val="ka-GE"/>
              </w:rPr>
              <w:t xml:space="preserve"> </w:t>
            </w:r>
            <w:r w:rsidRPr="00216234">
              <w:rPr>
                <w:rFonts w:ascii="Sylfaen" w:hAnsi="Sylfaen"/>
                <w:sz w:val="20"/>
                <w:szCs w:val="20"/>
                <w:lang w:val="ka-GE"/>
              </w:rPr>
              <w:t xml:space="preserve"> ბრინჯი</w:t>
            </w:r>
            <w:r w:rsidR="00C51960" w:rsidRPr="00216234">
              <w:rPr>
                <w:rFonts w:ascii="Sylfaen" w:hAnsi="Sylfaen"/>
                <w:sz w:val="20"/>
                <w:szCs w:val="20"/>
                <w:lang w:val="ka-GE"/>
              </w:rPr>
              <w:t>,</w:t>
            </w:r>
            <w:r w:rsidRPr="00216234">
              <w:rPr>
                <w:rFonts w:ascii="Sylfaen" w:hAnsi="Sylfaen"/>
                <w:sz w:val="20"/>
                <w:szCs w:val="20"/>
                <w:lang w:val="ka-GE"/>
              </w:rPr>
              <w:t xml:space="preserve"> დაფქული</w:t>
            </w:r>
          </w:p>
        </w:tc>
        <w:tc>
          <w:tcPr>
            <w:tcW w:w="4050" w:type="dxa"/>
          </w:tcPr>
          <w:p w14:paraId="16DCEBA9" w14:textId="54443784" w:rsidR="00FD7B44" w:rsidRPr="00216234" w:rsidRDefault="00FD7B44" w:rsidP="00A30615">
            <w:pPr>
              <w:pStyle w:val="ListParagraph"/>
              <w:ind w:left="0"/>
              <w:rPr>
                <w:rFonts w:ascii="Sylfaen" w:hAnsi="Sylfaen"/>
                <w:sz w:val="20"/>
                <w:szCs w:val="20"/>
                <w:lang w:val="ka-GE"/>
              </w:rPr>
            </w:pPr>
            <w:r w:rsidRPr="00216234">
              <w:rPr>
                <w:rFonts w:ascii="Sylfaen" w:hAnsi="Sylfaen"/>
                <w:sz w:val="20"/>
                <w:szCs w:val="20"/>
                <w:lang w:val="ka-GE"/>
              </w:rPr>
              <w:t>ბრინჯის დაფქვის</w:t>
            </w:r>
            <w:r w:rsidR="009B5AA1" w:rsidRPr="00216234">
              <w:rPr>
                <w:rFonts w:ascii="Sylfaen" w:hAnsi="Sylfaen"/>
                <w:sz w:val="20"/>
                <w:szCs w:val="20"/>
                <w:lang w:val="ka-GE"/>
              </w:rPr>
              <w:t>ას</w:t>
            </w:r>
            <w:r w:rsidRPr="00216234">
              <w:rPr>
                <w:rFonts w:ascii="Sylfaen" w:hAnsi="Sylfaen"/>
                <w:sz w:val="20"/>
                <w:szCs w:val="20"/>
                <w:lang w:val="ka-GE"/>
              </w:rPr>
              <w:t xml:space="preserve"> მიღებული პროდუქტი, რომელიც უმეტესწილად შედგება ფორმირებული </w:t>
            </w:r>
            <w:r w:rsidR="00A30615" w:rsidRPr="00216234">
              <w:rPr>
                <w:rFonts w:ascii="Sylfaen" w:hAnsi="Sylfaen"/>
                <w:sz w:val="20"/>
                <w:szCs w:val="20"/>
                <w:lang w:val="ka-GE"/>
              </w:rPr>
              <w:t>მარცვლისა</w:t>
            </w:r>
            <w:r w:rsidRPr="00216234">
              <w:rPr>
                <w:rFonts w:ascii="Sylfaen" w:hAnsi="Sylfaen"/>
                <w:sz w:val="20"/>
                <w:szCs w:val="20"/>
                <w:lang w:val="ka-GE"/>
              </w:rPr>
              <w:t xml:space="preserve">გან და/ან ცარცოვანი </w:t>
            </w:r>
            <w:r w:rsidR="00A30615" w:rsidRPr="00216234">
              <w:rPr>
                <w:rFonts w:ascii="Sylfaen" w:hAnsi="Sylfaen"/>
                <w:sz w:val="20"/>
                <w:szCs w:val="20"/>
                <w:lang w:val="ka-GE"/>
              </w:rPr>
              <w:t>მარცვლის</w:t>
            </w:r>
            <w:r w:rsidRPr="00216234">
              <w:rPr>
                <w:rFonts w:ascii="Sylfaen" w:hAnsi="Sylfaen"/>
                <w:sz w:val="20"/>
                <w:szCs w:val="20"/>
                <w:lang w:val="ka-GE"/>
              </w:rPr>
              <w:t xml:space="preserve">გან და/ან </w:t>
            </w:r>
            <w:r w:rsidR="00C51960" w:rsidRPr="00216234">
              <w:rPr>
                <w:rFonts w:ascii="Sylfaen" w:hAnsi="Sylfaen"/>
                <w:sz w:val="20"/>
                <w:szCs w:val="20"/>
                <w:lang w:val="ka-GE"/>
              </w:rPr>
              <w:t>დაზიანებული</w:t>
            </w:r>
            <w:r w:rsidRPr="00216234">
              <w:rPr>
                <w:rFonts w:ascii="Sylfaen" w:hAnsi="Sylfaen"/>
                <w:sz w:val="20"/>
                <w:szCs w:val="20"/>
                <w:lang w:val="ka-GE"/>
              </w:rPr>
              <w:t xml:space="preserve"> </w:t>
            </w:r>
            <w:r w:rsidR="00A30615" w:rsidRPr="00216234">
              <w:rPr>
                <w:rFonts w:ascii="Sylfaen" w:hAnsi="Sylfaen"/>
                <w:sz w:val="20"/>
                <w:szCs w:val="20"/>
                <w:lang w:val="ka-GE"/>
              </w:rPr>
              <w:t>მარცვლის</w:t>
            </w:r>
            <w:r w:rsidRPr="00216234">
              <w:rPr>
                <w:rFonts w:ascii="Sylfaen" w:hAnsi="Sylfaen"/>
                <w:sz w:val="20"/>
                <w:szCs w:val="20"/>
                <w:lang w:val="ka-GE"/>
              </w:rPr>
              <w:t xml:space="preserve">გან და/ან ბუნებრივად შეღებილი </w:t>
            </w:r>
            <w:r w:rsidR="00A30615" w:rsidRPr="00216234">
              <w:rPr>
                <w:rFonts w:ascii="Sylfaen" w:hAnsi="Sylfaen"/>
                <w:sz w:val="20"/>
                <w:szCs w:val="20"/>
                <w:lang w:val="ka-GE"/>
              </w:rPr>
              <w:t>მარცვლისგა</w:t>
            </w:r>
            <w:r w:rsidRPr="00216234">
              <w:rPr>
                <w:rFonts w:ascii="Sylfaen" w:hAnsi="Sylfaen"/>
                <w:sz w:val="20"/>
                <w:szCs w:val="20"/>
                <w:lang w:val="ka-GE"/>
              </w:rPr>
              <w:t>ნ</w:t>
            </w:r>
            <w:r w:rsidR="00A30615" w:rsidRPr="00216234">
              <w:rPr>
                <w:rFonts w:ascii="Sylfaen" w:hAnsi="Sylfaen"/>
                <w:sz w:val="20"/>
                <w:szCs w:val="20"/>
                <w:lang w:val="ka-GE"/>
              </w:rPr>
              <w:t xml:space="preserve"> </w:t>
            </w:r>
            <w:r w:rsidRPr="00216234">
              <w:rPr>
                <w:rFonts w:ascii="Sylfaen" w:hAnsi="Sylfaen"/>
                <w:sz w:val="20"/>
                <w:szCs w:val="20"/>
                <w:lang w:val="ka-GE"/>
              </w:rPr>
              <w:t xml:space="preserve">(მწვანე, წითელი, ყვითელი), და /ან </w:t>
            </w:r>
            <w:r w:rsidR="004F4F22" w:rsidRPr="00216234">
              <w:rPr>
                <w:rFonts w:ascii="Sylfaen" w:hAnsi="Sylfaen"/>
                <w:sz w:val="20"/>
                <w:szCs w:val="20"/>
                <w:lang w:val="ka-GE"/>
              </w:rPr>
              <w:t>ნორმალური</w:t>
            </w:r>
            <w:r w:rsidRPr="00216234">
              <w:rPr>
                <w:rFonts w:ascii="Sylfaen" w:hAnsi="Sylfaen"/>
                <w:sz w:val="20"/>
                <w:szCs w:val="20"/>
                <w:lang w:val="ka-GE"/>
              </w:rPr>
              <w:t xml:space="preserve"> </w:t>
            </w:r>
            <w:r w:rsidR="004F4F22" w:rsidRPr="00216234">
              <w:rPr>
                <w:rFonts w:ascii="Sylfaen" w:hAnsi="Sylfaen"/>
                <w:sz w:val="20"/>
                <w:szCs w:val="20"/>
                <w:lang w:val="ka-GE"/>
              </w:rPr>
              <w:t>კილიანი</w:t>
            </w:r>
            <w:r w:rsidRPr="00216234">
              <w:rPr>
                <w:rFonts w:ascii="Sylfaen" w:hAnsi="Sylfaen"/>
                <w:sz w:val="20"/>
                <w:szCs w:val="20"/>
                <w:lang w:val="ka-GE"/>
              </w:rPr>
              <w:t xml:space="preserve"> მარცვლისგან, მთლიანი ან დატეხილი. შესაძლებელია იყოს </w:t>
            </w:r>
            <w:r w:rsidR="007E5FD0" w:rsidRPr="00216234">
              <w:rPr>
                <w:rFonts w:ascii="Sylfaen" w:hAnsi="Sylfaen"/>
                <w:sz w:val="20"/>
                <w:szCs w:val="20"/>
                <w:lang w:val="ka-GE"/>
              </w:rPr>
              <w:t>მოწალული</w:t>
            </w:r>
            <w:r w:rsidRPr="00216234">
              <w:rPr>
                <w:rFonts w:ascii="Sylfaen" w:hAnsi="Sylfaen"/>
                <w:sz w:val="20"/>
                <w:szCs w:val="20"/>
                <w:lang w:val="ka-GE"/>
              </w:rPr>
              <w:t xml:space="preserve"> </w:t>
            </w:r>
          </w:p>
        </w:tc>
        <w:tc>
          <w:tcPr>
            <w:tcW w:w="3420" w:type="dxa"/>
          </w:tcPr>
          <w:p w14:paraId="34496A11"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7A7483DF" w14:textId="77777777" w:rsidTr="00D028BC">
        <w:trPr>
          <w:gridAfter w:val="1"/>
          <w:wAfter w:w="8" w:type="dxa"/>
        </w:trPr>
        <w:tc>
          <w:tcPr>
            <w:tcW w:w="990" w:type="dxa"/>
          </w:tcPr>
          <w:p w14:paraId="0F7355D8"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1.6.25</w:t>
            </w:r>
          </w:p>
        </w:tc>
        <w:tc>
          <w:tcPr>
            <w:tcW w:w="2610" w:type="dxa"/>
          </w:tcPr>
          <w:p w14:paraId="56B0FC62" w14:textId="77777777" w:rsidR="00FD7B44" w:rsidRPr="00216234" w:rsidRDefault="00FD7B44" w:rsidP="00DB0C33">
            <w:pPr>
              <w:pStyle w:val="ListParagraph"/>
              <w:ind w:left="0"/>
              <w:jc w:val="center"/>
              <w:rPr>
                <w:rFonts w:ascii="Sylfaen" w:hAnsi="Sylfaen"/>
                <w:sz w:val="20"/>
                <w:szCs w:val="20"/>
                <w:lang w:val="ka-GE"/>
              </w:rPr>
            </w:pPr>
            <w:r w:rsidRPr="00216234">
              <w:rPr>
                <w:rFonts w:ascii="Sylfaen" w:hAnsi="Sylfaen"/>
                <w:sz w:val="20"/>
                <w:szCs w:val="20"/>
                <w:lang w:val="ka-GE"/>
              </w:rPr>
              <w:t>მოუმწიფებელი ბრინჯი</w:t>
            </w:r>
            <w:r w:rsidR="00DB0C33" w:rsidRPr="00216234">
              <w:rPr>
                <w:rFonts w:ascii="Sylfaen" w:hAnsi="Sylfaen"/>
                <w:sz w:val="20"/>
                <w:szCs w:val="20"/>
                <w:lang w:val="en-US"/>
              </w:rPr>
              <w:t>,</w:t>
            </w:r>
            <w:r w:rsidRPr="00216234">
              <w:rPr>
                <w:rFonts w:ascii="Sylfaen" w:hAnsi="Sylfaen"/>
                <w:sz w:val="20"/>
                <w:szCs w:val="20"/>
                <w:lang w:val="ka-GE"/>
              </w:rPr>
              <w:t xml:space="preserve"> დაფქული</w:t>
            </w:r>
          </w:p>
        </w:tc>
        <w:tc>
          <w:tcPr>
            <w:tcW w:w="4050" w:type="dxa"/>
          </w:tcPr>
          <w:p w14:paraId="5ECF2F4A" w14:textId="5F2B7F05" w:rsidR="00FD7B44" w:rsidRPr="00216234" w:rsidRDefault="00FD7B44" w:rsidP="00383055">
            <w:pPr>
              <w:pStyle w:val="ListParagraph"/>
              <w:ind w:left="0"/>
              <w:rPr>
                <w:rFonts w:ascii="Sylfaen" w:hAnsi="Sylfaen"/>
                <w:sz w:val="20"/>
                <w:szCs w:val="20"/>
                <w:lang w:val="ka-GE"/>
              </w:rPr>
            </w:pPr>
            <w:r w:rsidRPr="00216234">
              <w:rPr>
                <w:rFonts w:ascii="Sylfaen" w:hAnsi="Sylfaen"/>
                <w:sz w:val="20"/>
                <w:szCs w:val="20"/>
                <w:lang w:val="ka-GE"/>
              </w:rPr>
              <w:t>ბრინჯის დაფქვი</w:t>
            </w:r>
            <w:r w:rsidR="00DB0C33" w:rsidRPr="00216234">
              <w:rPr>
                <w:rFonts w:ascii="Sylfaen" w:hAnsi="Sylfaen"/>
                <w:sz w:val="20"/>
                <w:szCs w:val="20"/>
                <w:lang w:val="ka-GE"/>
              </w:rPr>
              <w:t>ს დროს</w:t>
            </w:r>
            <w:r w:rsidRPr="00216234">
              <w:rPr>
                <w:rFonts w:ascii="Sylfaen" w:hAnsi="Sylfaen"/>
                <w:sz w:val="20"/>
                <w:szCs w:val="20"/>
                <w:lang w:val="ka-GE"/>
              </w:rPr>
              <w:t xml:space="preserve"> მიღებული პროდუქტი, უმეტესად შედგება მოუმწიფელი და/ან </w:t>
            </w:r>
            <w:r w:rsidR="00C51960" w:rsidRPr="00216234">
              <w:rPr>
                <w:rFonts w:ascii="Sylfaen" w:hAnsi="Sylfaen"/>
                <w:sz w:val="20"/>
                <w:szCs w:val="20"/>
                <w:lang w:val="ka-GE"/>
              </w:rPr>
              <w:t>ცარცოვანი</w:t>
            </w:r>
            <w:r w:rsidR="00C51960" w:rsidRPr="00216234">
              <w:rPr>
                <w:rFonts w:ascii="Sylfaen" w:hAnsi="Sylfaen"/>
                <w:color w:val="FF0000"/>
                <w:sz w:val="20"/>
                <w:szCs w:val="20"/>
                <w:lang w:val="ka-GE"/>
              </w:rPr>
              <w:t xml:space="preserve"> </w:t>
            </w:r>
            <w:r w:rsidR="00383055" w:rsidRPr="00216234">
              <w:rPr>
                <w:rFonts w:ascii="Sylfaen" w:hAnsi="Sylfaen"/>
                <w:sz w:val="20"/>
                <w:szCs w:val="20"/>
                <w:lang w:val="ka-GE"/>
              </w:rPr>
              <w:t>მარცვლი</w:t>
            </w:r>
            <w:r w:rsidR="00DB0C33" w:rsidRPr="00216234">
              <w:rPr>
                <w:rFonts w:ascii="Sylfaen" w:hAnsi="Sylfaen"/>
                <w:sz w:val="20"/>
                <w:szCs w:val="20"/>
                <w:lang w:val="ka-GE"/>
              </w:rPr>
              <w:t>სგან</w:t>
            </w:r>
          </w:p>
        </w:tc>
        <w:tc>
          <w:tcPr>
            <w:tcW w:w="3420" w:type="dxa"/>
          </w:tcPr>
          <w:p w14:paraId="4D56151B"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სახამებელი</w:t>
            </w:r>
          </w:p>
        </w:tc>
      </w:tr>
      <w:tr w:rsidR="00FD7B44" w:rsidRPr="00216234" w14:paraId="0577295A" w14:textId="77777777" w:rsidTr="00D028BC">
        <w:trPr>
          <w:gridAfter w:val="1"/>
          <w:wAfter w:w="8" w:type="dxa"/>
        </w:trPr>
        <w:tc>
          <w:tcPr>
            <w:tcW w:w="990" w:type="dxa"/>
          </w:tcPr>
          <w:p w14:paraId="62F404C3"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1.7.1</w:t>
            </w:r>
          </w:p>
        </w:tc>
        <w:tc>
          <w:tcPr>
            <w:tcW w:w="2610" w:type="dxa"/>
          </w:tcPr>
          <w:p w14:paraId="46678555"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ჭვავი</w:t>
            </w:r>
          </w:p>
        </w:tc>
        <w:tc>
          <w:tcPr>
            <w:tcW w:w="4050" w:type="dxa"/>
          </w:tcPr>
          <w:p w14:paraId="0C72D537" w14:textId="0BD0695E" w:rsidR="00FD7B44" w:rsidRPr="00216234" w:rsidRDefault="00FD7B44" w:rsidP="00FD7B44">
            <w:pPr>
              <w:pStyle w:val="ListParagraph"/>
              <w:ind w:left="0"/>
              <w:rPr>
                <w:rFonts w:ascii="Sylfaen" w:hAnsi="Sylfaen"/>
                <w:sz w:val="20"/>
                <w:szCs w:val="20"/>
                <w:lang w:val="ka-GE"/>
              </w:rPr>
            </w:pPr>
            <w:r w:rsidRPr="00216234">
              <w:rPr>
                <w:rFonts w:ascii="Sylfaen" w:hAnsi="Sylfaen"/>
                <w:i/>
                <w:iCs/>
                <w:color w:val="000000"/>
                <w:sz w:val="20"/>
                <w:szCs w:val="20"/>
              </w:rPr>
              <w:t>Secale cereale</w:t>
            </w:r>
            <w:r w:rsidRPr="00216234">
              <w:rPr>
                <w:rFonts w:ascii="Sylfaen" w:hAnsi="Sylfaen"/>
                <w:i/>
                <w:iCs/>
                <w:color w:val="000000"/>
                <w:sz w:val="20"/>
                <w:szCs w:val="20"/>
                <w:lang w:val="ka-GE"/>
              </w:rPr>
              <w:t xml:space="preserve"> </w:t>
            </w:r>
            <w:r w:rsidR="00DB0C33" w:rsidRPr="00216234">
              <w:rPr>
                <w:rFonts w:ascii="Sylfaen" w:hAnsi="Sylfaen"/>
                <w:i/>
                <w:iCs/>
                <w:color w:val="000000"/>
                <w:sz w:val="20"/>
                <w:szCs w:val="20"/>
                <w:lang w:val="en-US"/>
              </w:rPr>
              <w:t>L.</w:t>
            </w:r>
            <w:r w:rsidRPr="00216234">
              <w:rPr>
                <w:rFonts w:ascii="Sylfaen" w:hAnsi="Sylfaen"/>
                <w:i/>
                <w:iCs/>
                <w:color w:val="000000"/>
                <w:sz w:val="20"/>
                <w:szCs w:val="20"/>
                <w:lang w:val="ka-GE"/>
              </w:rPr>
              <w:t>-ს</w:t>
            </w:r>
            <w:r w:rsidR="00563396" w:rsidRPr="00216234">
              <w:rPr>
                <w:rFonts w:ascii="Sylfaen" w:hAnsi="Sylfaen"/>
                <w:i/>
                <w:iCs/>
                <w:color w:val="000000"/>
                <w:sz w:val="20"/>
                <w:szCs w:val="20"/>
                <w:lang w:val="ka-GE"/>
              </w:rPr>
              <w:t xml:space="preserve"> </w:t>
            </w:r>
            <w:r w:rsidRPr="00216234">
              <w:rPr>
                <w:rFonts w:ascii="Sylfaen" w:hAnsi="Sylfaen"/>
                <w:iCs/>
                <w:color w:val="000000"/>
                <w:sz w:val="20"/>
                <w:szCs w:val="20"/>
                <w:lang w:val="ka-GE"/>
              </w:rPr>
              <w:t xml:space="preserve">მარცვლები </w:t>
            </w:r>
          </w:p>
        </w:tc>
        <w:tc>
          <w:tcPr>
            <w:tcW w:w="3420" w:type="dxa"/>
          </w:tcPr>
          <w:p w14:paraId="2C6A4F76" w14:textId="77777777" w:rsidR="00FD7B44" w:rsidRPr="00216234" w:rsidRDefault="00FD7B44" w:rsidP="00FD7B44">
            <w:pPr>
              <w:pStyle w:val="ListParagraph"/>
              <w:ind w:left="0"/>
              <w:jc w:val="both"/>
              <w:rPr>
                <w:rFonts w:ascii="Sylfaen" w:hAnsi="Sylfaen"/>
                <w:sz w:val="20"/>
                <w:szCs w:val="20"/>
                <w:lang w:val="ka-GE"/>
              </w:rPr>
            </w:pPr>
          </w:p>
        </w:tc>
      </w:tr>
      <w:tr w:rsidR="00FD7B44" w:rsidRPr="00216234" w14:paraId="0B280716" w14:textId="77777777" w:rsidTr="00D028BC">
        <w:trPr>
          <w:gridAfter w:val="1"/>
          <w:wAfter w:w="8" w:type="dxa"/>
        </w:trPr>
        <w:tc>
          <w:tcPr>
            <w:tcW w:w="990" w:type="dxa"/>
          </w:tcPr>
          <w:p w14:paraId="477A201C"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1.7.2</w:t>
            </w:r>
          </w:p>
        </w:tc>
        <w:tc>
          <w:tcPr>
            <w:tcW w:w="2610" w:type="dxa"/>
          </w:tcPr>
          <w:p w14:paraId="332EB7C7"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ჭვავის ღერღილი</w:t>
            </w:r>
          </w:p>
        </w:tc>
        <w:tc>
          <w:tcPr>
            <w:tcW w:w="4050" w:type="dxa"/>
          </w:tcPr>
          <w:p w14:paraId="224D0C76" w14:textId="1656A6DF" w:rsidR="00FD7B44" w:rsidRPr="00216234" w:rsidRDefault="00FD7B44" w:rsidP="00DB0C33">
            <w:pPr>
              <w:pStyle w:val="ListParagraph"/>
              <w:ind w:left="0"/>
              <w:rPr>
                <w:rFonts w:ascii="Sylfaen" w:hAnsi="Sylfaen"/>
                <w:sz w:val="20"/>
                <w:szCs w:val="20"/>
                <w:lang w:val="ka-GE"/>
              </w:rPr>
            </w:pPr>
            <w:r w:rsidRPr="00216234">
              <w:rPr>
                <w:rFonts w:ascii="Sylfaen" w:hAnsi="Sylfaen"/>
                <w:sz w:val="20"/>
                <w:szCs w:val="20"/>
                <w:lang w:val="ka-GE"/>
              </w:rPr>
              <w:t>ფქვილის წარმოებისას გა</w:t>
            </w:r>
            <w:r w:rsidR="00DB0C33" w:rsidRPr="00216234">
              <w:rPr>
                <w:rFonts w:ascii="Sylfaen" w:hAnsi="Sylfaen"/>
                <w:sz w:val="20"/>
                <w:szCs w:val="20"/>
                <w:lang w:val="ka-GE"/>
              </w:rPr>
              <w:t>დარჩეული</w:t>
            </w:r>
            <w:r w:rsidRPr="00216234">
              <w:rPr>
                <w:rFonts w:ascii="Sylfaen" w:hAnsi="Sylfaen"/>
                <w:sz w:val="20"/>
                <w:szCs w:val="20"/>
                <w:lang w:val="ka-GE"/>
              </w:rPr>
              <w:t xml:space="preserve"> ჭვავიდან</w:t>
            </w:r>
            <w:r w:rsidR="00563396" w:rsidRPr="00216234">
              <w:rPr>
                <w:rFonts w:ascii="Sylfaen" w:hAnsi="Sylfaen"/>
                <w:sz w:val="20"/>
                <w:szCs w:val="20"/>
                <w:lang w:val="ka-GE"/>
              </w:rPr>
              <w:t xml:space="preserve"> </w:t>
            </w:r>
            <w:r w:rsidRPr="00216234">
              <w:rPr>
                <w:rFonts w:ascii="Sylfaen" w:hAnsi="Sylfaen"/>
                <w:sz w:val="20"/>
                <w:szCs w:val="20"/>
                <w:lang w:val="ka-GE"/>
              </w:rPr>
              <w:t>მიღებული პროდუქტი,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უმეტესწილად შეიცავს </w:t>
            </w:r>
            <w:r w:rsidR="00DB0C33" w:rsidRPr="00216234">
              <w:rPr>
                <w:rFonts w:ascii="Sylfaen" w:hAnsi="Sylfaen"/>
                <w:sz w:val="20"/>
                <w:szCs w:val="20"/>
                <w:lang w:val="ka-GE"/>
              </w:rPr>
              <w:t>ენდოსპერმის</w:t>
            </w:r>
            <w:r w:rsidRPr="00216234">
              <w:rPr>
                <w:rFonts w:ascii="Sylfaen" w:hAnsi="Sylfaen"/>
                <w:sz w:val="20"/>
                <w:szCs w:val="20"/>
                <w:lang w:val="ka-GE"/>
              </w:rPr>
              <w:t xml:space="preserve"> გარეთა კანის ნაწილაკებ</w:t>
            </w:r>
            <w:r w:rsidR="00DB0C33" w:rsidRPr="00216234">
              <w:rPr>
                <w:rFonts w:ascii="Sylfaen" w:hAnsi="Sylfaen"/>
                <w:sz w:val="20"/>
                <w:szCs w:val="20"/>
                <w:lang w:val="ka-GE"/>
              </w:rPr>
              <w:t>ს</w:t>
            </w:r>
            <w:r w:rsidRPr="00216234">
              <w:rPr>
                <w:rFonts w:ascii="Sylfaen" w:hAnsi="Sylfaen"/>
                <w:sz w:val="20"/>
                <w:szCs w:val="20"/>
                <w:lang w:val="ka-GE"/>
              </w:rPr>
              <w:t xml:space="preserve"> და მარცვლის სხვადასხვა ნაწილებს</w:t>
            </w:r>
          </w:p>
        </w:tc>
        <w:tc>
          <w:tcPr>
            <w:tcW w:w="3420" w:type="dxa"/>
          </w:tcPr>
          <w:p w14:paraId="00E3C311"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p w14:paraId="3CBF1F7E" w14:textId="25A7DBD0"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3E7243B8" w14:textId="77777777" w:rsidTr="00D028BC">
        <w:trPr>
          <w:gridAfter w:val="1"/>
          <w:wAfter w:w="8" w:type="dxa"/>
        </w:trPr>
        <w:tc>
          <w:tcPr>
            <w:tcW w:w="990" w:type="dxa"/>
          </w:tcPr>
          <w:p w14:paraId="19A47B8F"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1.7.3</w:t>
            </w:r>
          </w:p>
        </w:tc>
        <w:tc>
          <w:tcPr>
            <w:tcW w:w="2610" w:type="dxa"/>
          </w:tcPr>
          <w:p w14:paraId="5624E900"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 xml:space="preserve">ჭვავის ცხოველის საკვები </w:t>
            </w:r>
          </w:p>
        </w:tc>
        <w:tc>
          <w:tcPr>
            <w:tcW w:w="4050" w:type="dxa"/>
          </w:tcPr>
          <w:p w14:paraId="610B8CD9" w14:textId="21FCDD92" w:rsidR="00FD7B44" w:rsidRPr="00216234" w:rsidRDefault="00FD7B44" w:rsidP="00DB0C33">
            <w:pPr>
              <w:pStyle w:val="ListParagraph"/>
              <w:ind w:left="0"/>
              <w:rPr>
                <w:rFonts w:ascii="Sylfaen" w:hAnsi="Sylfaen"/>
                <w:sz w:val="20"/>
                <w:szCs w:val="20"/>
                <w:lang w:val="ka-GE"/>
              </w:rPr>
            </w:pPr>
            <w:r w:rsidRPr="00216234">
              <w:rPr>
                <w:rFonts w:ascii="Sylfaen" w:hAnsi="Sylfaen"/>
                <w:sz w:val="20"/>
                <w:szCs w:val="20"/>
                <w:lang w:val="ka-GE"/>
              </w:rPr>
              <w:t>ფქვილის წარმოებისას გა</w:t>
            </w:r>
            <w:r w:rsidR="00DB0C33" w:rsidRPr="00216234">
              <w:rPr>
                <w:rFonts w:ascii="Sylfaen" w:hAnsi="Sylfaen"/>
                <w:sz w:val="20"/>
                <w:szCs w:val="20"/>
                <w:lang w:val="ka-GE"/>
              </w:rPr>
              <w:t>დარჩეული</w:t>
            </w:r>
            <w:r w:rsidRPr="00216234">
              <w:rPr>
                <w:rFonts w:ascii="Sylfaen" w:hAnsi="Sylfaen"/>
                <w:sz w:val="20"/>
                <w:szCs w:val="20"/>
                <w:lang w:val="ka-GE"/>
              </w:rPr>
              <w:t xml:space="preserve"> ჭვავიდან მიღებული პროდუქტი. </w:t>
            </w:r>
            <w:r w:rsidRPr="00216234">
              <w:rPr>
                <w:rFonts w:ascii="Sylfaen" w:hAnsi="Sylfaen"/>
                <w:sz w:val="20"/>
                <w:szCs w:val="20"/>
                <w:lang w:val="ka-GE"/>
              </w:rPr>
              <w:lastRenderedPageBreak/>
              <w:t>უმეტესწილად მოიცავს</w:t>
            </w:r>
            <w:r w:rsidR="00563396" w:rsidRPr="00216234">
              <w:rPr>
                <w:rFonts w:ascii="Sylfaen" w:hAnsi="Sylfaen"/>
                <w:sz w:val="20"/>
                <w:szCs w:val="20"/>
                <w:lang w:val="ka-GE"/>
              </w:rPr>
              <w:t xml:space="preserve"> </w:t>
            </w:r>
            <w:r w:rsidRPr="00216234">
              <w:rPr>
                <w:rFonts w:ascii="Sylfaen" w:hAnsi="Sylfaen"/>
                <w:sz w:val="20"/>
                <w:szCs w:val="20"/>
                <w:lang w:val="ka-GE"/>
              </w:rPr>
              <w:t>გარე კანის ფრაგმენტებს და მარცვლის ნაწილებს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საიდანაც ენდოსპერმის </w:t>
            </w:r>
            <w:r w:rsidR="00DB0C33" w:rsidRPr="00216234">
              <w:rPr>
                <w:rFonts w:ascii="Sylfaen" w:hAnsi="Sylfaen"/>
                <w:sz w:val="20"/>
                <w:szCs w:val="20"/>
                <w:lang w:val="ka-GE"/>
              </w:rPr>
              <w:t xml:space="preserve">უფრო </w:t>
            </w:r>
            <w:r w:rsidRPr="00216234">
              <w:rPr>
                <w:rFonts w:ascii="Sylfaen" w:hAnsi="Sylfaen"/>
                <w:sz w:val="20"/>
                <w:szCs w:val="20"/>
                <w:lang w:val="ka-GE"/>
              </w:rPr>
              <w:t>მცირე რაოდენობა</w:t>
            </w:r>
            <w:r w:rsidR="00DB0C33" w:rsidRPr="00216234">
              <w:rPr>
                <w:rFonts w:ascii="Sylfaen" w:hAnsi="Sylfaen"/>
                <w:sz w:val="20"/>
                <w:szCs w:val="20"/>
                <w:lang w:val="ka-GE"/>
              </w:rPr>
              <w:t>ა</w:t>
            </w:r>
            <w:r w:rsidRPr="00216234">
              <w:rPr>
                <w:rFonts w:ascii="Sylfaen" w:hAnsi="Sylfaen"/>
                <w:sz w:val="20"/>
                <w:szCs w:val="20"/>
                <w:lang w:val="ka-GE"/>
              </w:rPr>
              <w:t xml:space="preserve"> მოცილებული ვიდრე ჭვავის ქატოში</w:t>
            </w:r>
          </w:p>
        </w:tc>
        <w:tc>
          <w:tcPr>
            <w:tcW w:w="3420" w:type="dxa"/>
          </w:tcPr>
          <w:p w14:paraId="13275799"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lastRenderedPageBreak/>
              <w:t xml:space="preserve">სახამებელი </w:t>
            </w:r>
          </w:p>
          <w:p w14:paraId="6758383C"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lastRenderedPageBreak/>
              <w:t xml:space="preserve">ნედლი ჭვავი </w:t>
            </w:r>
          </w:p>
        </w:tc>
      </w:tr>
      <w:tr w:rsidR="00FD7B44" w:rsidRPr="00216234" w14:paraId="09164890" w14:textId="77777777" w:rsidTr="00D028BC">
        <w:trPr>
          <w:gridAfter w:val="1"/>
          <w:wAfter w:w="8" w:type="dxa"/>
        </w:trPr>
        <w:tc>
          <w:tcPr>
            <w:tcW w:w="990" w:type="dxa"/>
          </w:tcPr>
          <w:p w14:paraId="409CAF3A"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lastRenderedPageBreak/>
              <w:t>1.7.4</w:t>
            </w:r>
          </w:p>
        </w:tc>
        <w:tc>
          <w:tcPr>
            <w:tcW w:w="2610" w:type="dxa"/>
          </w:tcPr>
          <w:p w14:paraId="55FB258D"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 xml:space="preserve">ჭვავის ქატო </w:t>
            </w:r>
          </w:p>
        </w:tc>
        <w:tc>
          <w:tcPr>
            <w:tcW w:w="4050" w:type="dxa"/>
          </w:tcPr>
          <w:p w14:paraId="1EDC7821" w14:textId="712920D4" w:rsidR="00FD7B44" w:rsidRPr="00216234" w:rsidRDefault="00FD7B44" w:rsidP="00DB0C33">
            <w:pPr>
              <w:pStyle w:val="ListParagraph"/>
              <w:ind w:left="0"/>
              <w:rPr>
                <w:rFonts w:ascii="Sylfaen" w:hAnsi="Sylfaen"/>
                <w:sz w:val="20"/>
                <w:szCs w:val="20"/>
                <w:lang w:val="ka-GE"/>
              </w:rPr>
            </w:pPr>
            <w:r w:rsidRPr="00216234">
              <w:rPr>
                <w:rFonts w:ascii="Sylfaen" w:hAnsi="Sylfaen"/>
                <w:sz w:val="20"/>
                <w:szCs w:val="20"/>
                <w:lang w:val="ka-GE"/>
              </w:rPr>
              <w:t>ფქვილის წარმოებისას გა</w:t>
            </w:r>
            <w:r w:rsidR="00DB0C33" w:rsidRPr="00216234">
              <w:rPr>
                <w:rFonts w:ascii="Sylfaen" w:hAnsi="Sylfaen"/>
                <w:sz w:val="20"/>
                <w:szCs w:val="20"/>
                <w:lang w:val="ka-GE"/>
              </w:rPr>
              <w:t xml:space="preserve">დარჩეული </w:t>
            </w:r>
            <w:r w:rsidRPr="00216234">
              <w:rPr>
                <w:rFonts w:ascii="Sylfaen" w:hAnsi="Sylfaen"/>
                <w:sz w:val="20"/>
                <w:szCs w:val="20"/>
                <w:lang w:val="ka-GE"/>
              </w:rPr>
              <w:t>ჭვავისგან მიღებული პროდუქტი. უმეტესწილად მოიცავს</w:t>
            </w:r>
            <w:r w:rsidR="00563396" w:rsidRPr="00216234">
              <w:rPr>
                <w:rFonts w:ascii="Sylfaen" w:hAnsi="Sylfaen"/>
                <w:sz w:val="20"/>
                <w:szCs w:val="20"/>
                <w:lang w:val="ka-GE"/>
              </w:rPr>
              <w:t xml:space="preserve"> </w:t>
            </w:r>
            <w:r w:rsidRPr="00216234">
              <w:rPr>
                <w:rFonts w:ascii="Sylfaen" w:hAnsi="Sylfaen"/>
                <w:sz w:val="20"/>
                <w:szCs w:val="20"/>
                <w:lang w:val="ka-GE"/>
              </w:rPr>
              <w:t>გარე კანის ფრაგმენტებს და მარცვლის ნაწილებს, რომლიდანაც ენდოსპერმის დიდი ნაწილი მოცილებულია</w:t>
            </w:r>
            <w:r w:rsidR="00563396" w:rsidRPr="00216234">
              <w:rPr>
                <w:rFonts w:ascii="Sylfaen" w:hAnsi="Sylfaen"/>
                <w:sz w:val="20"/>
                <w:szCs w:val="20"/>
                <w:lang w:val="ka-GE"/>
              </w:rPr>
              <w:t xml:space="preserve"> </w:t>
            </w:r>
          </w:p>
        </w:tc>
        <w:tc>
          <w:tcPr>
            <w:tcW w:w="3420" w:type="dxa"/>
          </w:tcPr>
          <w:p w14:paraId="0AF93EAB"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p w14:paraId="16E5CDD6"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ჭვავი</w:t>
            </w:r>
          </w:p>
        </w:tc>
      </w:tr>
      <w:tr w:rsidR="00FD7B44" w:rsidRPr="00216234" w14:paraId="25D4BFF0" w14:textId="77777777" w:rsidTr="00D028BC">
        <w:trPr>
          <w:gridAfter w:val="1"/>
          <w:wAfter w:w="8" w:type="dxa"/>
        </w:trPr>
        <w:tc>
          <w:tcPr>
            <w:tcW w:w="990" w:type="dxa"/>
          </w:tcPr>
          <w:p w14:paraId="36EA6A2B"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1.8.1</w:t>
            </w:r>
          </w:p>
        </w:tc>
        <w:tc>
          <w:tcPr>
            <w:tcW w:w="2610" w:type="dxa"/>
          </w:tcPr>
          <w:p w14:paraId="59F7D3C1" w14:textId="77777777" w:rsidR="00FD7B44" w:rsidRPr="00216234" w:rsidRDefault="00FD7B44" w:rsidP="00FD7B44">
            <w:pPr>
              <w:pStyle w:val="ListParagraph"/>
              <w:ind w:left="0"/>
              <w:jc w:val="center"/>
              <w:rPr>
                <w:rFonts w:ascii="Sylfaen" w:hAnsi="Sylfaen"/>
                <w:sz w:val="20"/>
                <w:szCs w:val="20"/>
                <w:lang w:val="en-US"/>
              </w:rPr>
            </w:pPr>
            <w:r w:rsidRPr="00216234">
              <w:rPr>
                <w:rFonts w:ascii="Sylfaen" w:hAnsi="Sylfaen"/>
                <w:sz w:val="20"/>
                <w:szCs w:val="20"/>
                <w:lang w:val="ka-GE"/>
              </w:rPr>
              <w:t>სორგო</w:t>
            </w:r>
            <w:r w:rsidR="005C5DA4" w:rsidRPr="00216234">
              <w:rPr>
                <w:rFonts w:ascii="Sylfaen" w:hAnsi="Sylfaen"/>
                <w:sz w:val="20"/>
                <w:szCs w:val="20"/>
                <w:lang w:val="en-US"/>
              </w:rPr>
              <w:t xml:space="preserve"> [milo]</w:t>
            </w:r>
          </w:p>
        </w:tc>
        <w:tc>
          <w:tcPr>
            <w:tcW w:w="4050" w:type="dxa"/>
          </w:tcPr>
          <w:p w14:paraId="13836EAE" w14:textId="0218F134" w:rsidR="00FD7B44" w:rsidRPr="00216234" w:rsidRDefault="007E339B" w:rsidP="00FD7B44">
            <w:pPr>
              <w:pStyle w:val="ListParagraph"/>
              <w:ind w:left="0"/>
              <w:rPr>
                <w:rFonts w:ascii="Sylfaen" w:hAnsi="Sylfaen"/>
                <w:sz w:val="20"/>
                <w:szCs w:val="20"/>
                <w:lang w:val="ka-GE"/>
              </w:rPr>
            </w:pPr>
            <w:r w:rsidRPr="00216234">
              <w:rPr>
                <w:rFonts w:ascii="Sylfaen" w:hAnsi="Sylfaen"/>
                <w:i/>
                <w:iCs/>
                <w:color w:val="000000"/>
                <w:sz w:val="20"/>
                <w:szCs w:val="20"/>
                <w:lang w:val="ka-GE"/>
              </w:rPr>
              <w:t>Sorghum bicolor (L.) Moench</w:t>
            </w:r>
            <w:r w:rsidR="00216234">
              <w:rPr>
                <w:rFonts w:ascii="Sylfaen" w:hAnsi="Sylfaen"/>
                <w:i/>
                <w:iCs/>
                <w:color w:val="000000"/>
                <w:sz w:val="20"/>
                <w:szCs w:val="20"/>
                <w:lang w:val="ka-GE"/>
              </w:rPr>
              <w:t>-ის</w:t>
            </w:r>
            <w:r w:rsidR="00FD7B44" w:rsidRPr="00216234">
              <w:rPr>
                <w:rFonts w:ascii="Sylfaen" w:hAnsi="Sylfaen"/>
                <w:i/>
                <w:iCs/>
                <w:color w:val="000000"/>
                <w:sz w:val="20"/>
                <w:szCs w:val="20"/>
                <w:lang w:val="ka-GE"/>
              </w:rPr>
              <w:t xml:space="preserve"> </w:t>
            </w:r>
            <w:r w:rsidR="00FD7B44" w:rsidRPr="00216234">
              <w:rPr>
                <w:rFonts w:ascii="Sylfaen" w:hAnsi="Sylfaen"/>
                <w:sz w:val="20"/>
                <w:szCs w:val="20"/>
                <w:lang w:val="ka-GE"/>
              </w:rPr>
              <w:t xml:space="preserve">მარცვალი/თესლი </w:t>
            </w:r>
          </w:p>
        </w:tc>
        <w:tc>
          <w:tcPr>
            <w:tcW w:w="3420" w:type="dxa"/>
          </w:tcPr>
          <w:p w14:paraId="3439BB57" w14:textId="77777777" w:rsidR="00FD7B44" w:rsidRPr="00216234" w:rsidRDefault="00FD7B44" w:rsidP="00FD7B44">
            <w:pPr>
              <w:pStyle w:val="ListParagraph"/>
              <w:ind w:left="0"/>
              <w:jc w:val="both"/>
              <w:rPr>
                <w:rFonts w:ascii="Sylfaen" w:hAnsi="Sylfaen"/>
                <w:sz w:val="20"/>
                <w:szCs w:val="20"/>
                <w:lang w:val="ka-GE"/>
              </w:rPr>
            </w:pPr>
          </w:p>
        </w:tc>
      </w:tr>
      <w:tr w:rsidR="00FD7B44" w:rsidRPr="00216234" w14:paraId="2B4CD4D2" w14:textId="77777777" w:rsidTr="00D028BC">
        <w:trPr>
          <w:gridAfter w:val="1"/>
          <w:wAfter w:w="8" w:type="dxa"/>
        </w:trPr>
        <w:tc>
          <w:tcPr>
            <w:tcW w:w="990" w:type="dxa"/>
          </w:tcPr>
          <w:p w14:paraId="6DD43107"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1.8.2</w:t>
            </w:r>
          </w:p>
        </w:tc>
        <w:tc>
          <w:tcPr>
            <w:tcW w:w="2610" w:type="dxa"/>
          </w:tcPr>
          <w:p w14:paraId="0069C764"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 xml:space="preserve">თეთრი სორგო </w:t>
            </w:r>
          </w:p>
        </w:tc>
        <w:tc>
          <w:tcPr>
            <w:tcW w:w="4050" w:type="dxa"/>
          </w:tcPr>
          <w:p w14:paraId="751305E4" w14:textId="53CA36DC" w:rsidR="00FD7B44" w:rsidRPr="00216234" w:rsidRDefault="00FD7B44" w:rsidP="00FD7B44">
            <w:pPr>
              <w:pStyle w:val="ListParagraph"/>
              <w:ind w:left="0"/>
              <w:rPr>
                <w:rFonts w:ascii="Sylfaen" w:hAnsi="Sylfaen"/>
                <w:sz w:val="20"/>
                <w:szCs w:val="20"/>
                <w:lang w:val="ka-GE"/>
              </w:rPr>
            </w:pPr>
            <w:r w:rsidRPr="00216234">
              <w:rPr>
                <w:rFonts w:ascii="Sylfaen" w:hAnsi="Sylfaen"/>
                <w:sz w:val="20"/>
                <w:szCs w:val="20"/>
                <w:lang w:val="ka-GE"/>
              </w:rPr>
              <w:t>სპეციფიკური სორგოს ჯიშის მარცვლები თესლის თეთრი საბურველით</w:t>
            </w:r>
          </w:p>
        </w:tc>
        <w:tc>
          <w:tcPr>
            <w:tcW w:w="3420" w:type="dxa"/>
          </w:tcPr>
          <w:p w14:paraId="75D5EF5E" w14:textId="77777777" w:rsidR="00FD7B44" w:rsidRPr="00216234" w:rsidRDefault="00FD7B44" w:rsidP="00FD7B44">
            <w:pPr>
              <w:pStyle w:val="ListParagraph"/>
              <w:ind w:left="0"/>
              <w:jc w:val="both"/>
              <w:rPr>
                <w:rFonts w:ascii="Sylfaen" w:hAnsi="Sylfaen"/>
                <w:sz w:val="20"/>
                <w:szCs w:val="20"/>
                <w:lang w:val="ka-GE"/>
              </w:rPr>
            </w:pPr>
          </w:p>
        </w:tc>
      </w:tr>
      <w:tr w:rsidR="00FD7B44" w:rsidRPr="00216234" w14:paraId="6D4A3033" w14:textId="77777777" w:rsidTr="00D028BC">
        <w:trPr>
          <w:gridAfter w:val="1"/>
          <w:wAfter w:w="8" w:type="dxa"/>
        </w:trPr>
        <w:tc>
          <w:tcPr>
            <w:tcW w:w="990" w:type="dxa"/>
          </w:tcPr>
          <w:p w14:paraId="3D8D56E1"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1.8.3</w:t>
            </w:r>
          </w:p>
        </w:tc>
        <w:tc>
          <w:tcPr>
            <w:tcW w:w="2610" w:type="dxa"/>
          </w:tcPr>
          <w:p w14:paraId="724AC05D"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სორგოს ცხოველის საკვები</w:t>
            </w:r>
          </w:p>
        </w:tc>
        <w:tc>
          <w:tcPr>
            <w:tcW w:w="4050" w:type="dxa"/>
          </w:tcPr>
          <w:p w14:paraId="38C2ACB1" w14:textId="6CB72B7B" w:rsidR="00FD7B44" w:rsidRPr="00216234" w:rsidRDefault="00FD7B44" w:rsidP="005C5DA4">
            <w:pPr>
              <w:pStyle w:val="ListParagraph"/>
              <w:ind w:left="0"/>
              <w:rPr>
                <w:rFonts w:ascii="Sylfaen" w:hAnsi="Sylfaen"/>
                <w:sz w:val="20"/>
                <w:szCs w:val="20"/>
                <w:lang w:val="ka-GE"/>
              </w:rPr>
            </w:pPr>
            <w:r w:rsidRPr="00216234">
              <w:rPr>
                <w:rFonts w:ascii="Sylfaen" w:hAnsi="Sylfaen"/>
                <w:sz w:val="20"/>
                <w:szCs w:val="20"/>
                <w:lang w:val="ka-GE"/>
              </w:rPr>
              <w:t>სორგოს სახამებლის სეპარირების დროს მიღებული მშრალი პროდუქტი. უმეტესწილად მოიცავს ქატოს. პროდუქტი შეიძლება აგრეთვე მოიცავდეს მაცერირებული</w:t>
            </w:r>
            <w:r w:rsidR="00563396" w:rsidRPr="00216234">
              <w:rPr>
                <w:rFonts w:ascii="Sylfaen" w:hAnsi="Sylfaen"/>
                <w:sz w:val="20"/>
                <w:szCs w:val="20"/>
                <w:lang w:val="ka-GE"/>
              </w:rPr>
              <w:t xml:space="preserve"> </w:t>
            </w:r>
            <w:r w:rsidRPr="00216234">
              <w:rPr>
                <w:rFonts w:ascii="Sylfaen" w:hAnsi="Sylfaen"/>
                <w:sz w:val="20"/>
                <w:szCs w:val="20"/>
                <w:lang w:val="ka-GE"/>
              </w:rPr>
              <w:t>წყლის მშრალი ნაშთ</w:t>
            </w:r>
            <w:r w:rsidR="005C5DA4" w:rsidRPr="00216234">
              <w:rPr>
                <w:rFonts w:ascii="Sylfaen" w:hAnsi="Sylfaen"/>
                <w:sz w:val="20"/>
                <w:szCs w:val="20"/>
                <w:lang w:val="ka-GE"/>
              </w:rPr>
              <w:t>ს</w:t>
            </w:r>
            <w:r w:rsidRPr="00216234">
              <w:rPr>
                <w:rFonts w:ascii="Sylfaen" w:hAnsi="Sylfaen"/>
                <w:sz w:val="20"/>
                <w:szCs w:val="20"/>
                <w:lang w:val="ka-GE"/>
              </w:rPr>
              <w:t xml:space="preserve"> და შესაძლოა დაემატოს ჩანასახი</w:t>
            </w:r>
          </w:p>
        </w:tc>
        <w:tc>
          <w:tcPr>
            <w:tcW w:w="3420" w:type="dxa"/>
          </w:tcPr>
          <w:p w14:paraId="1F67D459"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tc>
      </w:tr>
      <w:tr w:rsidR="00FD7B44" w:rsidRPr="00A255E0" w14:paraId="316707E7" w14:textId="77777777" w:rsidTr="00D028BC">
        <w:trPr>
          <w:gridAfter w:val="1"/>
          <w:wAfter w:w="8" w:type="dxa"/>
        </w:trPr>
        <w:tc>
          <w:tcPr>
            <w:tcW w:w="990" w:type="dxa"/>
          </w:tcPr>
          <w:p w14:paraId="5227F482"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1.9.1</w:t>
            </w:r>
          </w:p>
        </w:tc>
        <w:tc>
          <w:tcPr>
            <w:tcW w:w="2610" w:type="dxa"/>
          </w:tcPr>
          <w:p w14:paraId="61DC134A" w14:textId="77777777" w:rsidR="00FD7B44" w:rsidRPr="00216234" w:rsidRDefault="005C5DA4" w:rsidP="00FD7B44">
            <w:pPr>
              <w:pStyle w:val="ListParagraph"/>
              <w:ind w:left="0"/>
              <w:jc w:val="center"/>
              <w:rPr>
                <w:rFonts w:ascii="Sylfaen" w:hAnsi="Sylfaen"/>
                <w:sz w:val="20"/>
                <w:szCs w:val="20"/>
                <w:lang w:val="ka-GE"/>
              </w:rPr>
            </w:pPr>
            <w:r w:rsidRPr="00216234">
              <w:rPr>
                <w:rFonts w:ascii="Sylfaen" w:hAnsi="Sylfaen"/>
                <w:sz w:val="20"/>
                <w:szCs w:val="20"/>
                <w:lang w:val="ka-GE"/>
              </w:rPr>
              <w:t>სპელტა</w:t>
            </w:r>
          </w:p>
        </w:tc>
        <w:tc>
          <w:tcPr>
            <w:tcW w:w="4050" w:type="dxa"/>
          </w:tcPr>
          <w:p w14:paraId="52DCE595" w14:textId="34F2074B" w:rsidR="00FD7B44" w:rsidRPr="00216234" w:rsidRDefault="00FD7B44" w:rsidP="005C5DA4">
            <w:pPr>
              <w:pStyle w:val="ListParagraph"/>
              <w:ind w:left="0"/>
              <w:rPr>
                <w:rFonts w:ascii="Sylfaen" w:hAnsi="Sylfaen"/>
                <w:sz w:val="20"/>
                <w:szCs w:val="20"/>
                <w:lang w:val="ka-GE"/>
              </w:rPr>
            </w:pPr>
            <w:r w:rsidRPr="00216234">
              <w:rPr>
                <w:rFonts w:ascii="Sylfaen" w:hAnsi="Sylfaen"/>
                <w:i/>
                <w:iCs/>
                <w:color w:val="000000"/>
                <w:sz w:val="20"/>
                <w:szCs w:val="20"/>
                <w:lang w:val="ka-GE"/>
              </w:rPr>
              <w:t xml:space="preserve">Triticum spelta </w:t>
            </w:r>
            <w:r w:rsidRPr="00216234">
              <w:rPr>
                <w:rFonts w:ascii="Sylfaen" w:hAnsi="Sylfaen"/>
                <w:color w:val="000000"/>
                <w:sz w:val="20"/>
                <w:szCs w:val="20"/>
                <w:lang w:val="ka-GE"/>
              </w:rPr>
              <w:t xml:space="preserve">L., </w:t>
            </w:r>
            <w:r w:rsidR="005C5DA4" w:rsidRPr="00216234">
              <w:rPr>
                <w:rFonts w:ascii="Sylfaen" w:hAnsi="Sylfaen"/>
                <w:i/>
                <w:iCs/>
                <w:color w:val="000000"/>
                <w:sz w:val="20"/>
                <w:szCs w:val="20"/>
                <w:lang w:val="ka-GE"/>
              </w:rPr>
              <w:t>Triticum dicoccum Schrank, Triticum monococcum</w:t>
            </w:r>
            <w:r w:rsidR="00216234">
              <w:rPr>
                <w:rFonts w:ascii="Sylfaen" w:hAnsi="Sylfaen"/>
                <w:i/>
                <w:iCs/>
                <w:color w:val="000000"/>
                <w:sz w:val="20"/>
                <w:szCs w:val="20"/>
                <w:lang w:val="ka-GE"/>
              </w:rPr>
              <w:t>-ის</w:t>
            </w:r>
            <w:r w:rsidR="00563396" w:rsidRPr="00216234">
              <w:rPr>
                <w:rFonts w:ascii="Sylfaen" w:hAnsi="Sylfaen"/>
                <w:i/>
                <w:iCs/>
                <w:color w:val="000000"/>
                <w:sz w:val="20"/>
                <w:szCs w:val="20"/>
                <w:lang w:val="ka-GE"/>
              </w:rPr>
              <w:t xml:space="preserve"> </w:t>
            </w:r>
            <w:r w:rsidRPr="00216234">
              <w:rPr>
                <w:rFonts w:ascii="Sylfaen" w:hAnsi="Sylfaen"/>
                <w:iCs/>
                <w:color w:val="000000"/>
                <w:sz w:val="20"/>
                <w:szCs w:val="20"/>
                <w:lang w:val="ka-GE"/>
              </w:rPr>
              <w:t>მარცვალი</w:t>
            </w:r>
          </w:p>
        </w:tc>
        <w:tc>
          <w:tcPr>
            <w:tcW w:w="3420" w:type="dxa"/>
          </w:tcPr>
          <w:p w14:paraId="7F606DF3" w14:textId="77777777" w:rsidR="00FD7B44" w:rsidRPr="00216234" w:rsidRDefault="00FD7B44" w:rsidP="00FD7B44">
            <w:pPr>
              <w:pStyle w:val="ListParagraph"/>
              <w:ind w:left="0"/>
              <w:jc w:val="both"/>
              <w:rPr>
                <w:rFonts w:ascii="Sylfaen" w:hAnsi="Sylfaen"/>
                <w:sz w:val="20"/>
                <w:szCs w:val="20"/>
                <w:lang w:val="ka-GE"/>
              </w:rPr>
            </w:pPr>
          </w:p>
        </w:tc>
      </w:tr>
      <w:tr w:rsidR="00FD7B44" w:rsidRPr="00216234" w14:paraId="15B59C19" w14:textId="77777777" w:rsidTr="00D028BC">
        <w:trPr>
          <w:gridAfter w:val="1"/>
          <w:wAfter w:w="8" w:type="dxa"/>
        </w:trPr>
        <w:tc>
          <w:tcPr>
            <w:tcW w:w="990" w:type="dxa"/>
          </w:tcPr>
          <w:p w14:paraId="58A6EFE0"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1.9.2</w:t>
            </w:r>
          </w:p>
        </w:tc>
        <w:tc>
          <w:tcPr>
            <w:tcW w:w="2610" w:type="dxa"/>
          </w:tcPr>
          <w:p w14:paraId="174D3EBE" w14:textId="77777777" w:rsidR="00FD7B44" w:rsidRPr="00216234" w:rsidRDefault="005C5DA4" w:rsidP="00FD7B44">
            <w:pPr>
              <w:pStyle w:val="ListParagraph"/>
              <w:ind w:left="0"/>
              <w:jc w:val="center"/>
              <w:rPr>
                <w:rFonts w:ascii="Sylfaen" w:hAnsi="Sylfaen"/>
                <w:sz w:val="20"/>
                <w:szCs w:val="20"/>
                <w:lang w:val="ka-GE"/>
              </w:rPr>
            </w:pPr>
            <w:r w:rsidRPr="00216234">
              <w:rPr>
                <w:rFonts w:ascii="Sylfaen" w:hAnsi="Sylfaen"/>
                <w:sz w:val="20"/>
                <w:szCs w:val="20"/>
                <w:lang w:val="ka-GE"/>
              </w:rPr>
              <w:t>სპელტის</w:t>
            </w:r>
            <w:r w:rsidR="00FD7B44" w:rsidRPr="00216234">
              <w:rPr>
                <w:rFonts w:ascii="Sylfaen" w:hAnsi="Sylfaen"/>
                <w:sz w:val="20"/>
                <w:szCs w:val="20"/>
                <w:lang w:val="ka-GE"/>
              </w:rPr>
              <w:t xml:space="preserve"> ქატო </w:t>
            </w:r>
          </w:p>
        </w:tc>
        <w:tc>
          <w:tcPr>
            <w:tcW w:w="4050" w:type="dxa"/>
          </w:tcPr>
          <w:p w14:paraId="096CB4C0" w14:textId="23D861B6" w:rsidR="00FD7B44" w:rsidRPr="00216234" w:rsidRDefault="005C5DA4" w:rsidP="005C5DA4">
            <w:pPr>
              <w:pStyle w:val="ListParagraph"/>
              <w:ind w:left="0"/>
              <w:rPr>
                <w:rFonts w:ascii="Sylfaen" w:hAnsi="Sylfaen"/>
                <w:sz w:val="20"/>
                <w:szCs w:val="20"/>
                <w:lang w:val="ka-GE"/>
              </w:rPr>
            </w:pPr>
            <w:r w:rsidRPr="00216234">
              <w:rPr>
                <w:rFonts w:ascii="Sylfaen" w:hAnsi="Sylfaen"/>
                <w:sz w:val="20"/>
                <w:szCs w:val="20"/>
                <w:lang w:val="ka-GE"/>
              </w:rPr>
              <w:t xml:space="preserve">სპელტის </w:t>
            </w:r>
            <w:r w:rsidR="00FD7B44" w:rsidRPr="00216234">
              <w:rPr>
                <w:rFonts w:ascii="Sylfaen" w:hAnsi="Sylfaen"/>
                <w:sz w:val="20"/>
                <w:szCs w:val="20"/>
                <w:lang w:val="ka-GE"/>
              </w:rPr>
              <w:t>ფქვილის</w:t>
            </w:r>
            <w:r w:rsidRPr="00216234">
              <w:rPr>
                <w:rFonts w:ascii="Sylfaen" w:hAnsi="Sylfaen"/>
                <w:sz w:val="20"/>
                <w:szCs w:val="20"/>
                <w:lang w:val="ka-GE"/>
              </w:rPr>
              <w:t xml:space="preserve"> წარმოებისას</w:t>
            </w:r>
            <w:r w:rsidR="00FD7B44" w:rsidRPr="00216234">
              <w:rPr>
                <w:rFonts w:ascii="Sylfaen" w:hAnsi="Sylfaen"/>
                <w:sz w:val="20"/>
                <w:szCs w:val="20"/>
                <w:lang w:val="ka-GE"/>
              </w:rPr>
              <w:t xml:space="preserve"> მიღებული პროდუქტი. უმეტესწილად მოიცავს გარე კანს და ჩანასახის ფრაგმენტებს, ენდოსპერმის</w:t>
            </w:r>
            <w:r w:rsidRPr="00216234">
              <w:rPr>
                <w:rFonts w:ascii="Sylfaen" w:hAnsi="Sylfaen"/>
                <w:sz w:val="20"/>
                <w:szCs w:val="20"/>
                <w:lang w:val="ka-GE"/>
              </w:rPr>
              <w:t xml:space="preserve"> მცირეოდენი</w:t>
            </w:r>
            <w:r w:rsidR="00563396" w:rsidRPr="00216234">
              <w:rPr>
                <w:rFonts w:ascii="Sylfaen" w:hAnsi="Sylfaen"/>
                <w:sz w:val="20"/>
                <w:szCs w:val="20"/>
                <w:lang w:val="ka-GE"/>
              </w:rPr>
              <w:t xml:space="preserve"> </w:t>
            </w:r>
            <w:r w:rsidR="00FD7B44" w:rsidRPr="00216234">
              <w:rPr>
                <w:rFonts w:ascii="Sylfaen" w:hAnsi="Sylfaen"/>
                <w:sz w:val="20"/>
                <w:szCs w:val="20"/>
                <w:lang w:val="ka-GE"/>
              </w:rPr>
              <w:t xml:space="preserve">ნაწილაკებით </w:t>
            </w:r>
          </w:p>
        </w:tc>
        <w:tc>
          <w:tcPr>
            <w:tcW w:w="3420" w:type="dxa"/>
          </w:tcPr>
          <w:p w14:paraId="2A5EE64B" w14:textId="65326683"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250CFF7E" w14:textId="77777777" w:rsidTr="00D028BC">
        <w:trPr>
          <w:gridAfter w:val="1"/>
          <w:wAfter w:w="8" w:type="dxa"/>
        </w:trPr>
        <w:tc>
          <w:tcPr>
            <w:tcW w:w="990" w:type="dxa"/>
          </w:tcPr>
          <w:p w14:paraId="73321E2E"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1.9.3</w:t>
            </w:r>
          </w:p>
        </w:tc>
        <w:tc>
          <w:tcPr>
            <w:tcW w:w="2610" w:type="dxa"/>
          </w:tcPr>
          <w:p w14:paraId="64BCC644" w14:textId="77777777" w:rsidR="00FD7B44" w:rsidRPr="00216234" w:rsidRDefault="005C5DA4" w:rsidP="00FD7B44">
            <w:pPr>
              <w:pStyle w:val="ListParagraph"/>
              <w:ind w:left="0"/>
              <w:jc w:val="center"/>
              <w:rPr>
                <w:rFonts w:ascii="Sylfaen" w:hAnsi="Sylfaen"/>
                <w:sz w:val="20"/>
                <w:szCs w:val="20"/>
                <w:lang w:val="ka-GE"/>
              </w:rPr>
            </w:pPr>
            <w:r w:rsidRPr="00216234">
              <w:rPr>
                <w:rFonts w:ascii="Sylfaen" w:hAnsi="Sylfaen"/>
                <w:sz w:val="20"/>
                <w:szCs w:val="20"/>
                <w:lang w:val="ka-GE"/>
              </w:rPr>
              <w:t>სპელტის კილი</w:t>
            </w:r>
          </w:p>
        </w:tc>
        <w:tc>
          <w:tcPr>
            <w:tcW w:w="4050" w:type="dxa"/>
          </w:tcPr>
          <w:p w14:paraId="390F0CC6" w14:textId="77777777" w:rsidR="00FD7B44" w:rsidRPr="00216234" w:rsidRDefault="00FD7B44" w:rsidP="005C5DA4">
            <w:pPr>
              <w:pStyle w:val="ListParagraph"/>
              <w:ind w:left="0"/>
              <w:rPr>
                <w:rFonts w:ascii="Sylfaen" w:hAnsi="Sylfaen"/>
                <w:sz w:val="20"/>
                <w:szCs w:val="20"/>
                <w:lang w:val="ka-GE"/>
              </w:rPr>
            </w:pPr>
            <w:r w:rsidRPr="00216234">
              <w:rPr>
                <w:rFonts w:ascii="Sylfaen" w:hAnsi="Sylfaen"/>
                <w:sz w:val="20"/>
                <w:szCs w:val="20"/>
                <w:lang w:val="ka-GE"/>
              </w:rPr>
              <w:t>პროდუქტი, რომელიც მიღებულია მარცვლის კანის გაცლი</w:t>
            </w:r>
            <w:r w:rsidR="005C5DA4" w:rsidRPr="00216234">
              <w:rPr>
                <w:rFonts w:ascii="Sylfaen" w:hAnsi="Sylfaen"/>
                <w:sz w:val="20"/>
                <w:szCs w:val="20"/>
                <w:lang w:val="ka-GE"/>
              </w:rPr>
              <w:t>ს დროს</w:t>
            </w:r>
            <w:r w:rsidRPr="00216234">
              <w:rPr>
                <w:rFonts w:ascii="Sylfaen" w:hAnsi="Sylfaen"/>
                <w:sz w:val="20"/>
                <w:szCs w:val="20"/>
                <w:lang w:val="ka-GE"/>
              </w:rPr>
              <w:t xml:space="preserve"> </w:t>
            </w:r>
          </w:p>
        </w:tc>
        <w:tc>
          <w:tcPr>
            <w:tcW w:w="3420" w:type="dxa"/>
          </w:tcPr>
          <w:p w14:paraId="1169DB41" w14:textId="0D062763"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64C40975" w14:textId="77777777" w:rsidTr="00D028BC">
        <w:trPr>
          <w:gridAfter w:val="1"/>
          <w:wAfter w:w="8" w:type="dxa"/>
        </w:trPr>
        <w:tc>
          <w:tcPr>
            <w:tcW w:w="990" w:type="dxa"/>
          </w:tcPr>
          <w:p w14:paraId="7EB2450F"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1.9.4</w:t>
            </w:r>
          </w:p>
        </w:tc>
        <w:tc>
          <w:tcPr>
            <w:tcW w:w="2610" w:type="dxa"/>
          </w:tcPr>
          <w:p w14:paraId="18104ACF" w14:textId="77777777" w:rsidR="00FD7B44" w:rsidRPr="00216234" w:rsidRDefault="005C5DA4" w:rsidP="00FD7B44">
            <w:pPr>
              <w:pStyle w:val="ListParagraph"/>
              <w:ind w:left="0"/>
              <w:jc w:val="center"/>
              <w:rPr>
                <w:rFonts w:ascii="Sylfaen" w:hAnsi="Sylfaen"/>
                <w:sz w:val="20"/>
                <w:szCs w:val="20"/>
                <w:lang w:val="ka-GE"/>
              </w:rPr>
            </w:pPr>
            <w:r w:rsidRPr="00216234">
              <w:rPr>
                <w:rFonts w:ascii="Sylfaen" w:hAnsi="Sylfaen"/>
                <w:sz w:val="20"/>
                <w:szCs w:val="20"/>
                <w:lang w:val="ka-GE"/>
              </w:rPr>
              <w:t>სპელტის ღერღილი</w:t>
            </w:r>
            <w:r w:rsidR="00FD7B44" w:rsidRPr="00216234">
              <w:rPr>
                <w:rFonts w:ascii="Sylfaen" w:hAnsi="Sylfaen"/>
                <w:sz w:val="20"/>
                <w:szCs w:val="20"/>
                <w:lang w:val="ka-GE"/>
              </w:rPr>
              <w:t xml:space="preserve"> </w:t>
            </w:r>
          </w:p>
        </w:tc>
        <w:tc>
          <w:tcPr>
            <w:tcW w:w="4050" w:type="dxa"/>
          </w:tcPr>
          <w:p w14:paraId="4412B281" w14:textId="2C3CCA17" w:rsidR="00FD7B44" w:rsidRPr="00216234" w:rsidRDefault="00FD7B44" w:rsidP="00A1630B">
            <w:pPr>
              <w:pStyle w:val="ListParagraph"/>
              <w:ind w:left="0"/>
              <w:rPr>
                <w:rFonts w:ascii="Sylfaen" w:hAnsi="Sylfaen"/>
                <w:sz w:val="20"/>
                <w:szCs w:val="20"/>
                <w:lang w:val="ka-GE"/>
              </w:rPr>
            </w:pPr>
            <w:r w:rsidRPr="00216234">
              <w:rPr>
                <w:rFonts w:ascii="Sylfaen" w:hAnsi="Sylfaen"/>
                <w:sz w:val="20"/>
                <w:szCs w:val="20"/>
                <w:lang w:val="ka-GE"/>
              </w:rPr>
              <w:t>გა</w:t>
            </w:r>
            <w:r w:rsidR="005C5DA4" w:rsidRPr="00216234">
              <w:rPr>
                <w:rFonts w:ascii="Sylfaen" w:hAnsi="Sylfaen"/>
                <w:sz w:val="20"/>
                <w:szCs w:val="20"/>
                <w:lang w:val="ka-GE"/>
              </w:rPr>
              <w:t>დარჩეული</w:t>
            </w:r>
            <w:r w:rsidRPr="00216234">
              <w:rPr>
                <w:rFonts w:ascii="Sylfaen" w:hAnsi="Sylfaen"/>
                <w:sz w:val="20"/>
                <w:szCs w:val="20"/>
                <w:lang w:val="ka-GE"/>
              </w:rPr>
              <w:t xml:space="preserve">, </w:t>
            </w:r>
            <w:r w:rsidR="005C5DA4" w:rsidRPr="00216234">
              <w:rPr>
                <w:rFonts w:ascii="Sylfaen" w:hAnsi="Sylfaen"/>
                <w:sz w:val="20"/>
                <w:szCs w:val="20"/>
                <w:lang w:val="ka-GE"/>
              </w:rPr>
              <w:t>კილ</w:t>
            </w:r>
            <w:r w:rsidRPr="00216234">
              <w:rPr>
                <w:rFonts w:ascii="Sylfaen" w:hAnsi="Sylfaen"/>
                <w:sz w:val="20"/>
                <w:szCs w:val="20"/>
                <w:lang w:val="ka-GE"/>
              </w:rPr>
              <w:t>გაცლილი</w:t>
            </w:r>
            <w:r w:rsidR="00563396" w:rsidRPr="00216234">
              <w:rPr>
                <w:rFonts w:ascii="Sylfaen" w:hAnsi="Sylfaen"/>
                <w:sz w:val="20"/>
                <w:szCs w:val="20"/>
                <w:lang w:val="ka-GE"/>
              </w:rPr>
              <w:t xml:space="preserve"> </w:t>
            </w:r>
            <w:r w:rsidR="005C5DA4" w:rsidRPr="00216234">
              <w:rPr>
                <w:rFonts w:ascii="Sylfaen" w:hAnsi="Sylfaen"/>
                <w:sz w:val="20"/>
                <w:szCs w:val="20"/>
                <w:lang w:val="ka-GE"/>
              </w:rPr>
              <w:t>სპელტის</w:t>
            </w:r>
            <w:r w:rsidR="00A1630B" w:rsidRPr="00216234">
              <w:rPr>
                <w:rFonts w:ascii="Sylfaen" w:hAnsi="Sylfaen"/>
                <w:sz w:val="20"/>
                <w:szCs w:val="20"/>
                <w:lang w:val="ka-GE"/>
              </w:rPr>
              <w:t>გან სელტის</w:t>
            </w:r>
            <w:r w:rsidR="005C5DA4" w:rsidRPr="00216234">
              <w:rPr>
                <w:rFonts w:ascii="Sylfaen" w:hAnsi="Sylfaen"/>
                <w:sz w:val="20"/>
                <w:szCs w:val="20"/>
                <w:lang w:val="ka-GE"/>
              </w:rPr>
              <w:t xml:space="preserve"> </w:t>
            </w:r>
            <w:r w:rsidRPr="00216234">
              <w:rPr>
                <w:rFonts w:ascii="Sylfaen" w:hAnsi="Sylfaen"/>
                <w:sz w:val="20"/>
                <w:szCs w:val="20"/>
                <w:lang w:val="ka-GE"/>
              </w:rPr>
              <w:t>ფქვილი</w:t>
            </w:r>
            <w:r w:rsidR="005C5DA4" w:rsidRPr="00216234">
              <w:rPr>
                <w:rFonts w:ascii="Sylfaen" w:hAnsi="Sylfaen"/>
                <w:sz w:val="20"/>
                <w:szCs w:val="20"/>
                <w:lang w:val="ka-GE"/>
              </w:rPr>
              <w:t xml:space="preserve">ს </w:t>
            </w:r>
            <w:r w:rsidR="00A1630B" w:rsidRPr="00216234">
              <w:rPr>
                <w:rFonts w:ascii="Sylfaen" w:hAnsi="Sylfaen"/>
                <w:sz w:val="20"/>
                <w:szCs w:val="20"/>
                <w:lang w:val="ka-GE"/>
              </w:rPr>
              <w:t>გადამუსავებისას მიღებული პროდუქტი</w:t>
            </w:r>
            <w:r w:rsidRPr="00216234">
              <w:rPr>
                <w:rFonts w:ascii="Sylfaen" w:hAnsi="Sylfaen"/>
                <w:sz w:val="20"/>
                <w:szCs w:val="20"/>
                <w:lang w:val="ka-GE"/>
              </w:rPr>
              <w:t>. უმეტესწილად მოიცავს ენდოსპერმის ნაწილაკებს ფრაგმენტირებული კანის ნაწილებით და გა</w:t>
            </w:r>
            <w:r w:rsidR="00A1630B" w:rsidRPr="00216234">
              <w:rPr>
                <w:rFonts w:ascii="Sylfaen" w:hAnsi="Sylfaen"/>
                <w:sz w:val="20"/>
                <w:szCs w:val="20"/>
                <w:lang w:val="ka-GE"/>
              </w:rPr>
              <w:t>დარჩეულ</w:t>
            </w:r>
            <w:r w:rsidRPr="00216234">
              <w:rPr>
                <w:rFonts w:ascii="Sylfaen" w:hAnsi="Sylfaen"/>
                <w:sz w:val="20"/>
                <w:szCs w:val="20"/>
                <w:lang w:val="ka-GE"/>
              </w:rPr>
              <w:t xml:space="preserve"> მარცვალს </w:t>
            </w:r>
          </w:p>
        </w:tc>
        <w:tc>
          <w:tcPr>
            <w:tcW w:w="3420" w:type="dxa"/>
          </w:tcPr>
          <w:p w14:paraId="1C56C765" w14:textId="66061C63"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p w14:paraId="482C40F0"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6CCA76EF" w14:textId="77777777" w:rsidTr="00D028BC">
        <w:trPr>
          <w:gridAfter w:val="1"/>
          <w:wAfter w:w="8" w:type="dxa"/>
        </w:trPr>
        <w:tc>
          <w:tcPr>
            <w:tcW w:w="990" w:type="dxa"/>
          </w:tcPr>
          <w:p w14:paraId="4FABB847"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1.10.1</w:t>
            </w:r>
          </w:p>
        </w:tc>
        <w:tc>
          <w:tcPr>
            <w:tcW w:w="2610" w:type="dxa"/>
          </w:tcPr>
          <w:p w14:paraId="09C94F6B" w14:textId="77777777" w:rsidR="00FD7B44" w:rsidRPr="00216234" w:rsidRDefault="00A1630B" w:rsidP="00A1630B">
            <w:pPr>
              <w:pStyle w:val="ListParagraph"/>
              <w:ind w:left="0"/>
              <w:jc w:val="center"/>
              <w:rPr>
                <w:rFonts w:ascii="Sylfaen" w:hAnsi="Sylfaen"/>
                <w:sz w:val="20"/>
                <w:szCs w:val="20"/>
                <w:lang w:val="ka-GE"/>
              </w:rPr>
            </w:pPr>
            <w:r w:rsidRPr="00216234">
              <w:rPr>
                <w:rFonts w:ascii="Sylfaen" w:hAnsi="Sylfaen"/>
                <w:color w:val="000000"/>
                <w:sz w:val="20"/>
                <w:szCs w:val="20"/>
                <w:lang w:val="ka-GE"/>
              </w:rPr>
              <w:t>ტრიტიკალე</w:t>
            </w:r>
          </w:p>
        </w:tc>
        <w:tc>
          <w:tcPr>
            <w:tcW w:w="4050" w:type="dxa"/>
          </w:tcPr>
          <w:p w14:paraId="0AF86443" w14:textId="7F70030B" w:rsidR="00FD7B44" w:rsidRPr="00216234" w:rsidRDefault="00FD7B44" w:rsidP="00FD7B44">
            <w:pPr>
              <w:pStyle w:val="ListParagraph"/>
              <w:ind w:left="0"/>
              <w:rPr>
                <w:rFonts w:ascii="Sylfaen" w:hAnsi="Sylfaen"/>
                <w:sz w:val="20"/>
                <w:szCs w:val="20"/>
                <w:lang w:val="ka-GE"/>
              </w:rPr>
            </w:pPr>
            <w:r w:rsidRPr="00216234">
              <w:rPr>
                <w:rFonts w:ascii="Sylfaen" w:hAnsi="Sylfaen"/>
                <w:sz w:val="20"/>
                <w:szCs w:val="20"/>
                <w:lang w:val="ka-GE"/>
              </w:rPr>
              <w:t>Triticum × Secale cereale L.</w:t>
            </w:r>
            <w:r w:rsidR="00216234">
              <w:rPr>
                <w:rFonts w:ascii="Sylfaen" w:hAnsi="Sylfaen"/>
                <w:sz w:val="20"/>
                <w:szCs w:val="20"/>
                <w:lang w:val="ka-GE"/>
              </w:rPr>
              <w:t>-ის</w:t>
            </w:r>
            <w:r w:rsidRPr="00216234">
              <w:rPr>
                <w:rFonts w:ascii="Sylfaen" w:hAnsi="Sylfaen"/>
                <w:sz w:val="20"/>
                <w:szCs w:val="20"/>
                <w:lang w:val="ka-GE"/>
              </w:rPr>
              <w:t xml:space="preserve"> ჰიბრიდული მარცვლები </w:t>
            </w:r>
          </w:p>
        </w:tc>
        <w:tc>
          <w:tcPr>
            <w:tcW w:w="3420" w:type="dxa"/>
          </w:tcPr>
          <w:p w14:paraId="762B0E24" w14:textId="77777777" w:rsidR="00FD7B44" w:rsidRPr="00216234" w:rsidRDefault="00FD7B44" w:rsidP="00FD7B44">
            <w:pPr>
              <w:pStyle w:val="ListParagraph"/>
              <w:ind w:left="0"/>
              <w:jc w:val="both"/>
              <w:rPr>
                <w:rFonts w:ascii="Sylfaen" w:hAnsi="Sylfaen"/>
                <w:sz w:val="20"/>
                <w:szCs w:val="20"/>
                <w:lang w:val="ka-GE"/>
              </w:rPr>
            </w:pPr>
          </w:p>
        </w:tc>
      </w:tr>
      <w:tr w:rsidR="00FD7B44" w:rsidRPr="00A255E0" w14:paraId="7D0AF5A8" w14:textId="77777777" w:rsidTr="00D028BC">
        <w:trPr>
          <w:gridAfter w:val="1"/>
          <w:wAfter w:w="8" w:type="dxa"/>
        </w:trPr>
        <w:tc>
          <w:tcPr>
            <w:tcW w:w="990" w:type="dxa"/>
          </w:tcPr>
          <w:p w14:paraId="2E419268"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1.11.1</w:t>
            </w:r>
          </w:p>
        </w:tc>
        <w:tc>
          <w:tcPr>
            <w:tcW w:w="2610" w:type="dxa"/>
          </w:tcPr>
          <w:p w14:paraId="249A62B2"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ხორბალი</w:t>
            </w:r>
          </w:p>
        </w:tc>
        <w:tc>
          <w:tcPr>
            <w:tcW w:w="4050" w:type="dxa"/>
          </w:tcPr>
          <w:p w14:paraId="51C90202" w14:textId="2A6D10A5" w:rsidR="00FD7B44" w:rsidRPr="00216234" w:rsidRDefault="00FD7B44" w:rsidP="00FD7B44">
            <w:pPr>
              <w:pStyle w:val="ListParagraph"/>
              <w:ind w:left="0"/>
              <w:rPr>
                <w:rFonts w:ascii="Sylfaen" w:hAnsi="Sylfaen"/>
                <w:sz w:val="20"/>
                <w:szCs w:val="20"/>
                <w:lang w:val="ka-GE"/>
              </w:rPr>
            </w:pPr>
            <w:r w:rsidRPr="00216234">
              <w:rPr>
                <w:rFonts w:ascii="Sylfaen" w:hAnsi="Sylfaen"/>
                <w:sz w:val="20"/>
                <w:szCs w:val="20"/>
                <w:lang w:val="ka-GE"/>
              </w:rPr>
              <w:t xml:space="preserve">Triticum aestivum L., Triticum durum Desf.-ის ჰიბრიდული მარცვლები და სხვა </w:t>
            </w:r>
            <w:r w:rsidRPr="00216234">
              <w:rPr>
                <w:rFonts w:ascii="Sylfaen" w:hAnsi="Sylfaen"/>
                <w:sz w:val="20"/>
                <w:szCs w:val="20"/>
                <w:lang w:val="ka-GE"/>
              </w:rPr>
              <w:lastRenderedPageBreak/>
              <w:t>ჯიშები. შესაძლებელია იყოს ფაშვისგან</w:t>
            </w:r>
            <w:r w:rsidR="00563396" w:rsidRPr="00216234">
              <w:rPr>
                <w:rFonts w:ascii="Sylfaen" w:hAnsi="Sylfaen"/>
                <w:sz w:val="20"/>
                <w:szCs w:val="20"/>
                <w:lang w:val="ka-GE"/>
              </w:rPr>
              <w:t xml:space="preserve"> </w:t>
            </w:r>
            <w:r w:rsidRPr="00216234">
              <w:rPr>
                <w:rFonts w:ascii="Sylfaen" w:hAnsi="Sylfaen"/>
                <w:sz w:val="20"/>
                <w:szCs w:val="20"/>
                <w:lang w:val="ka-GE"/>
              </w:rPr>
              <w:t xml:space="preserve">დაცული </w:t>
            </w:r>
          </w:p>
        </w:tc>
        <w:tc>
          <w:tcPr>
            <w:tcW w:w="3420" w:type="dxa"/>
          </w:tcPr>
          <w:p w14:paraId="275EDB2C" w14:textId="77777777" w:rsidR="00FD7B44" w:rsidRPr="00216234" w:rsidRDefault="00FD7B44" w:rsidP="00FD7B44">
            <w:pPr>
              <w:pStyle w:val="ListParagraph"/>
              <w:ind w:left="0"/>
              <w:jc w:val="both"/>
              <w:rPr>
                <w:rFonts w:ascii="Sylfaen" w:hAnsi="Sylfaen"/>
                <w:sz w:val="20"/>
                <w:szCs w:val="20"/>
                <w:lang w:val="ka-GE"/>
              </w:rPr>
            </w:pPr>
          </w:p>
        </w:tc>
      </w:tr>
      <w:tr w:rsidR="00FD7B44" w:rsidRPr="00216234" w14:paraId="37580B7D" w14:textId="77777777" w:rsidTr="00D028BC">
        <w:trPr>
          <w:gridAfter w:val="1"/>
          <w:wAfter w:w="8" w:type="dxa"/>
        </w:trPr>
        <w:tc>
          <w:tcPr>
            <w:tcW w:w="990" w:type="dxa"/>
          </w:tcPr>
          <w:p w14:paraId="287F2398"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lastRenderedPageBreak/>
              <w:t>1.11.2</w:t>
            </w:r>
          </w:p>
        </w:tc>
        <w:tc>
          <w:tcPr>
            <w:tcW w:w="2610" w:type="dxa"/>
          </w:tcPr>
          <w:p w14:paraId="308557E9" w14:textId="77777777" w:rsidR="00FD7B44" w:rsidRPr="00216234" w:rsidRDefault="00FD7B44" w:rsidP="00A1630B">
            <w:pPr>
              <w:pStyle w:val="ListParagraph"/>
              <w:ind w:left="0"/>
              <w:jc w:val="center"/>
              <w:rPr>
                <w:rFonts w:ascii="Sylfaen" w:hAnsi="Sylfaen"/>
                <w:sz w:val="20"/>
                <w:szCs w:val="20"/>
                <w:lang w:val="ka-GE"/>
              </w:rPr>
            </w:pPr>
            <w:r w:rsidRPr="00216234">
              <w:rPr>
                <w:rFonts w:ascii="Sylfaen" w:hAnsi="Sylfaen"/>
                <w:sz w:val="20"/>
                <w:szCs w:val="20"/>
                <w:lang w:val="ka-GE"/>
              </w:rPr>
              <w:t>ხორბლის ფესვაკი (ღივი)</w:t>
            </w:r>
          </w:p>
        </w:tc>
        <w:tc>
          <w:tcPr>
            <w:tcW w:w="4050" w:type="dxa"/>
          </w:tcPr>
          <w:p w14:paraId="068A4962" w14:textId="4D76FF76" w:rsidR="00FD7B44" w:rsidRPr="00216234" w:rsidRDefault="00A1630B" w:rsidP="00B45AB0">
            <w:pPr>
              <w:pStyle w:val="ListParagraph"/>
              <w:ind w:left="0"/>
              <w:rPr>
                <w:rFonts w:ascii="Sylfaen" w:hAnsi="Sylfaen"/>
                <w:sz w:val="20"/>
                <w:szCs w:val="20"/>
                <w:lang w:val="ka-GE"/>
              </w:rPr>
            </w:pPr>
            <w:r w:rsidRPr="00216234">
              <w:rPr>
                <w:rFonts w:ascii="Sylfaen" w:hAnsi="Sylfaen"/>
                <w:sz w:val="20"/>
                <w:szCs w:val="20"/>
                <w:lang w:val="ka-GE"/>
              </w:rPr>
              <w:t xml:space="preserve">სალუდე </w:t>
            </w:r>
            <w:r w:rsidR="00FD7B44" w:rsidRPr="00216234">
              <w:rPr>
                <w:rFonts w:ascii="Sylfaen" w:hAnsi="Sylfaen"/>
                <w:sz w:val="20"/>
                <w:szCs w:val="20"/>
                <w:lang w:val="ka-GE"/>
              </w:rPr>
              <w:t>ხორბლის გა</w:t>
            </w:r>
            <w:r w:rsidRPr="00216234">
              <w:rPr>
                <w:rFonts w:ascii="Sylfaen" w:hAnsi="Sylfaen"/>
                <w:sz w:val="20"/>
                <w:szCs w:val="20"/>
                <w:lang w:val="ka-GE"/>
              </w:rPr>
              <w:t xml:space="preserve">ღივებით </w:t>
            </w:r>
            <w:r w:rsidR="00FD7B44" w:rsidRPr="00216234">
              <w:rPr>
                <w:rFonts w:ascii="Sylfaen" w:hAnsi="Sylfaen"/>
                <w:sz w:val="20"/>
                <w:szCs w:val="20"/>
                <w:lang w:val="ka-GE"/>
              </w:rPr>
              <w:t xml:space="preserve">და სუფთა ალაო, რომელიც მოიცავს </w:t>
            </w:r>
            <w:r w:rsidRPr="00216234">
              <w:rPr>
                <w:rFonts w:ascii="Sylfaen" w:hAnsi="Sylfaen"/>
                <w:sz w:val="20"/>
                <w:szCs w:val="20"/>
                <w:lang w:val="ka-GE"/>
              </w:rPr>
              <w:t>ფესვაკებ</w:t>
            </w:r>
            <w:r w:rsidR="00FD7B44" w:rsidRPr="00216234">
              <w:rPr>
                <w:rFonts w:ascii="Sylfaen" w:hAnsi="Sylfaen"/>
                <w:sz w:val="20"/>
                <w:szCs w:val="20"/>
                <w:lang w:val="ka-GE"/>
              </w:rPr>
              <w:t xml:space="preserve">ს, ხორბლის ნაწილაკებს, </w:t>
            </w:r>
            <w:r w:rsidRPr="00216234">
              <w:rPr>
                <w:rFonts w:ascii="Sylfaen" w:hAnsi="Sylfaen"/>
                <w:sz w:val="20"/>
                <w:szCs w:val="20"/>
                <w:lang w:val="ka-GE"/>
              </w:rPr>
              <w:t>კილს</w:t>
            </w:r>
            <w:r w:rsidR="00FD7B44" w:rsidRPr="00216234">
              <w:rPr>
                <w:rFonts w:ascii="Sylfaen" w:hAnsi="Sylfaen"/>
                <w:sz w:val="20"/>
                <w:szCs w:val="20"/>
                <w:lang w:val="ka-GE"/>
              </w:rPr>
              <w:t xml:space="preserve"> და პატარა დატეხილ</w:t>
            </w:r>
            <w:r w:rsidRPr="00216234">
              <w:rPr>
                <w:rFonts w:ascii="Sylfaen" w:hAnsi="Sylfaen"/>
                <w:sz w:val="20"/>
                <w:szCs w:val="20"/>
                <w:lang w:val="en-US"/>
              </w:rPr>
              <w:t xml:space="preserve"> </w:t>
            </w:r>
            <w:r w:rsidR="00B45AB0" w:rsidRPr="00216234">
              <w:rPr>
                <w:rFonts w:ascii="Sylfaen" w:hAnsi="Sylfaen"/>
                <w:sz w:val="20"/>
                <w:szCs w:val="20"/>
                <w:lang w:val="ka-GE"/>
              </w:rPr>
              <w:t>დაალაოებული</w:t>
            </w:r>
            <w:r w:rsidR="00563396" w:rsidRPr="00216234">
              <w:rPr>
                <w:rFonts w:ascii="Sylfaen" w:hAnsi="Sylfaen"/>
                <w:sz w:val="20"/>
                <w:szCs w:val="20"/>
                <w:lang w:val="ka-GE"/>
              </w:rPr>
              <w:t xml:space="preserve"> </w:t>
            </w:r>
            <w:r w:rsidR="00FD7B44" w:rsidRPr="00216234">
              <w:rPr>
                <w:rFonts w:ascii="Sylfaen" w:hAnsi="Sylfaen"/>
                <w:sz w:val="20"/>
                <w:szCs w:val="20"/>
                <w:lang w:val="ka-GE"/>
              </w:rPr>
              <w:t>ხორბლის მარცვლებს</w:t>
            </w:r>
          </w:p>
        </w:tc>
        <w:tc>
          <w:tcPr>
            <w:tcW w:w="3420" w:type="dxa"/>
          </w:tcPr>
          <w:p w14:paraId="022DEFE0" w14:textId="77777777" w:rsidR="00FD7B44" w:rsidRPr="00216234" w:rsidRDefault="00FD7B44" w:rsidP="00FD7B44">
            <w:pPr>
              <w:pStyle w:val="ListParagraph"/>
              <w:ind w:left="0"/>
              <w:jc w:val="both"/>
              <w:rPr>
                <w:rFonts w:ascii="Sylfaen" w:hAnsi="Sylfaen"/>
                <w:sz w:val="20"/>
                <w:szCs w:val="20"/>
                <w:lang w:val="ka-GE"/>
              </w:rPr>
            </w:pPr>
          </w:p>
        </w:tc>
      </w:tr>
      <w:tr w:rsidR="00FD7B44" w:rsidRPr="00216234" w14:paraId="26353084" w14:textId="77777777" w:rsidTr="00D028BC">
        <w:trPr>
          <w:gridAfter w:val="1"/>
          <w:wAfter w:w="8" w:type="dxa"/>
        </w:trPr>
        <w:tc>
          <w:tcPr>
            <w:tcW w:w="990" w:type="dxa"/>
          </w:tcPr>
          <w:p w14:paraId="47BD8D35"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1.11.3</w:t>
            </w:r>
          </w:p>
        </w:tc>
        <w:tc>
          <w:tcPr>
            <w:tcW w:w="2610" w:type="dxa"/>
          </w:tcPr>
          <w:p w14:paraId="4DDF1015" w14:textId="24750763" w:rsidR="00FD7B44" w:rsidRPr="00216234" w:rsidRDefault="00FD7B44" w:rsidP="004732FB">
            <w:pPr>
              <w:pStyle w:val="ListParagraph"/>
              <w:ind w:left="0"/>
              <w:jc w:val="center"/>
              <w:rPr>
                <w:rFonts w:ascii="Sylfaen" w:hAnsi="Sylfaen"/>
                <w:sz w:val="20"/>
                <w:szCs w:val="20"/>
                <w:lang w:val="ka-GE"/>
              </w:rPr>
            </w:pPr>
            <w:r w:rsidRPr="00216234">
              <w:rPr>
                <w:rFonts w:ascii="Sylfaen" w:hAnsi="Sylfaen"/>
                <w:sz w:val="20"/>
                <w:szCs w:val="20"/>
                <w:lang w:val="ka-GE"/>
              </w:rPr>
              <w:t xml:space="preserve">ხორბალი, </w:t>
            </w:r>
            <w:r w:rsidR="004F4F22" w:rsidRPr="00216234">
              <w:rPr>
                <w:rFonts w:ascii="Sylfaen" w:hAnsi="Sylfaen"/>
                <w:sz w:val="20"/>
                <w:szCs w:val="20"/>
                <w:lang w:val="ka-GE"/>
              </w:rPr>
              <w:t>პრეჟ</w:t>
            </w:r>
            <w:r w:rsidRPr="00216234">
              <w:rPr>
                <w:rFonts w:ascii="Sylfaen" w:hAnsi="Sylfaen"/>
                <w:sz w:val="20"/>
                <w:szCs w:val="20"/>
                <w:lang w:val="ka-GE"/>
              </w:rPr>
              <w:t>ელატიზ</w:t>
            </w:r>
            <w:r w:rsidR="003863CD" w:rsidRPr="00216234">
              <w:rPr>
                <w:rFonts w:ascii="Sylfaen" w:hAnsi="Sylfaen"/>
                <w:sz w:val="20"/>
                <w:szCs w:val="20"/>
                <w:lang w:val="ka-GE"/>
              </w:rPr>
              <w:t>ირ</w:t>
            </w:r>
            <w:r w:rsidRPr="00216234">
              <w:rPr>
                <w:rFonts w:ascii="Sylfaen" w:hAnsi="Sylfaen"/>
                <w:sz w:val="20"/>
                <w:szCs w:val="20"/>
                <w:lang w:val="ka-GE"/>
              </w:rPr>
              <w:t xml:space="preserve">ებული </w:t>
            </w:r>
          </w:p>
        </w:tc>
        <w:tc>
          <w:tcPr>
            <w:tcW w:w="4050" w:type="dxa"/>
          </w:tcPr>
          <w:p w14:paraId="0178C9B4" w14:textId="35D44519" w:rsidR="00FD7B44" w:rsidRPr="00216234" w:rsidRDefault="00FD7B44" w:rsidP="00FD7B44">
            <w:pPr>
              <w:pStyle w:val="ListParagraph"/>
              <w:ind w:left="0"/>
              <w:rPr>
                <w:rFonts w:ascii="Sylfaen" w:hAnsi="Sylfaen"/>
                <w:sz w:val="20"/>
                <w:szCs w:val="20"/>
                <w:lang w:val="ka-GE"/>
              </w:rPr>
            </w:pPr>
            <w:r w:rsidRPr="00216234">
              <w:rPr>
                <w:rFonts w:ascii="Sylfaen" w:hAnsi="Sylfaen"/>
                <w:sz w:val="20"/>
                <w:szCs w:val="20"/>
                <w:lang w:val="ka-GE"/>
              </w:rPr>
              <w:t>დატეხილი ან დაფქული ხორბალისგან ტენიან, თბილ პირობებში წნევის ქვეშ დამუშავებით მიღებული პროდუქტი</w:t>
            </w:r>
          </w:p>
        </w:tc>
        <w:tc>
          <w:tcPr>
            <w:tcW w:w="3420" w:type="dxa"/>
          </w:tcPr>
          <w:p w14:paraId="11DEAA3A"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4684567F" w14:textId="77777777" w:rsidTr="00D028BC">
        <w:trPr>
          <w:gridAfter w:val="1"/>
          <w:wAfter w:w="8" w:type="dxa"/>
        </w:trPr>
        <w:tc>
          <w:tcPr>
            <w:tcW w:w="990" w:type="dxa"/>
          </w:tcPr>
          <w:p w14:paraId="6192F4D5"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1.11.4</w:t>
            </w:r>
          </w:p>
        </w:tc>
        <w:tc>
          <w:tcPr>
            <w:tcW w:w="2610" w:type="dxa"/>
          </w:tcPr>
          <w:p w14:paraId="5DC76C67"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ხორბლის ღერღილი</w:t>
            </w:r>
          </w:p>
        </w:tc>
        <w:tc>
          <w:tcPr>
            <w:tcW w:w="4050" w:type="dxa"/>
          </w:tcPr>
          <w:p w14:paraId="4696857B" w14:textId="77777777" w:rsidR="00FD7B44" w:rsidRPr="00216234" w:rsidRDefault="00FD7B44" w:rsidP="00A1630B">
            <w:pPr>
              <w:pStyle w:val="ListParagraph"/>
              <w:ind w:left="0"/>
              <w:rPr>
                <w:rFonts w:ascii="Sylfaen" w:hAnsi="Sylfaen"/>
                <w:sz w:val="20"/>
                <w:szCs w:val="20"/>
                <w:lang w:val="ka-GE"/>
              </w:rPr>
            </w:pPr>
            <w:r w:rsidRPr="00216234">
              <w:rPr>
                <w:rFonts w:ascii="Sylfaen" w:hAnsi="Sylfaen"/>
                <w:sz w:val="20"/>
                <w:szCs w:val="20"/>
                <w:lang w:val="ka-GE"/>
              </w:rPr>
              <w:t>ფქვილის წარმოებისას გა</w:t>
            </w:r>
            <w:r w:rsidR="00A1630B" w:rsidRPr="00216234">
              <w:rPr>
                <w:rFonts w:ascii="Sylfaen" w:hAnsi="Sylfaen"/>
                <w:sz w:val="20"/>
                <w:szCs w:val="20"/>
                <w:lang w:val="ka-GE"/>
              </w:rPr>
              <w:t>დარჩეული ხორბლის ან კილ</w:t>
            </w:r>
            <w:r w:rsidRPr="00216234">
              <w:rPr>
                <w:rFonts w:ascii="Sylfaen" w:hAnsi="Sylfaen"/>
                <w:sz w:val="20"/>
                <w:szCs w:val="20"/>
                <w:lang w:val="ka-GE"/>
              </w:rPr>
              <w:t xml:space="preserve">გაცლილი </w:t>
            </w:r>
            <w:r w:rsidR="00A1630B" w:rsidRPr="00216234">
              <w:rPr>
                <w:rFonts w:ascii="Sylfaen" w:hAnsi="Sylfaen"/>
                <w:sz w:val="20"/>
                <w:szCs w:val="20"/>
                <w:lang w:val="ka-GE"/>
              </w:rPr>
              <w:t>სპელტასგან მიღებული პროდუქტი</w:t>
            </w:r>
            <w:r w:rsidRPr="00216234">
              <w:rPr>
                <w:rFonts w:ascii="Sylfaen" w:hAnsi="Sylfaen"/>
                <w:sz w:val="20"/>
                <w:szCs w:val="20"/>
                <w:lang w:val="ka-GE"/>
              </w:rPr>
              <w:t>. უმეტესწილად მოიცავს ენდოსპერმის ნაწილაკებს გარე კანის ფრაგმენტებით და ცოტაოდენ გა</w:t>
            </w:r>
            <w:r w:rsidR="00A1630B" w:rsidRPr="00216234">
              <w:rPr>
                <w:rFonts w:ascii="Sylfaen" w:hAnsi="Sylfaen"/>
                <w:sz w:val="20"/>
                <w:szCs w:val="20"/>
                <w:lang w:val="ka-GE"/>
              </w:rPr>
              <w:t>დარჩეულ</w:t>
            </w:r>
            <w:r w:rsidRPr="00216234">
              <w:rPr>
                <w:rFonts w:ascii="Sylfaen" w:hAnsi="Sylfaen"/>
                <w:sz w:val="20"/>
                <w:szCs w:val="20"/>
                <w:lang w:val="ka-GE"/>
              </w:rPr>
              <w:t xml:space="preserve"> მარცვალს </w:t>
            </w:r>
          </w:p>
        </w:tc>
        <w:tc>
          <w:tcPr>
            <w:tcW w:w="3420" w:type="dxa"/>
          </w:tcPr>
          <w:p w14:paraId="178BA643" w14:textId="1563B4B4"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6376255D"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4DA5FB54" w14:textId="77777777" w:rsidTr="00D028BC">
        <w:trPr>
          <w:gridAfter w:val="1"/>
          <w:wAfter w:w="8" w:type="dxa"/>
        </w:trPr>
        <w:tc>
          <w:tcPr>
            <w:tcW w:w="990" w:type="dxa"/>
          </w:tcPr>
          <w:p w14:paraId="5DF72DB0"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1.11.5</w:t>
            </w:r>
          </w:p>
        </w:tc>
        <w:tc>
          <w:tcPr>
            <w:tcW w:w="2610" w:type="dxa"/>
          </w:tcPr>
          <w:p w14:paraId="6EA093D3"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 xml:space="preserve">ხორბლის ფანტელი </w:t>
            </w:r>
          </w:p>
        </w:tc>
        <w:tc>
          <w:tcPr>
            <w:tcW w:w="4050" w:type="dxa"/>
          </w:tcPr>
          <w:p w14:paraId="2153EC28" w14:textId="4F478BA9" w:rsidR="00FD7B44" w:rsidRPr="00216234" w:rsidRDefault="00FD7B44" w:rsidP="00587F8B">
            <w:pPr>
              <w:pStyle w:val="ListParagraph"/>
              <w:ind w:left="0"/>
              <w:rPr>
                <w:rFonts w:ascii="Sylfaen" w:hAnsi="Sylfaen"/>
                <w:sz w:val="20"/>
                <w:szCs w:val="20"/>
                <w:lang w:val="ka-GE"/>
              </w:rPr>
            </w:pPr>
            <w:r w:rsidRPr="00216234">
              <w:rPr>
                <w:rFonts w:ascii="Sylfaen" w:hAnsi="Sylfaen"/>
                <w:sz w:val="20"/>
                <w:szCs w:val="20"/>
                <w:lang w:val="ka-GE"/>
              </w:rPr>
              <w:t>პროდუქტი, რომელიც მიიღება ორთქლით</w:t>
            </w:r>
            <w:r w:rsidR="00563396" w:rsidRPr="00216234">
              <w:rPr>
                <w:rFonts w:ascii="Sylfaen" w:hAnsi="Sylfaen"/>
                <w:sz w:val="20"/>
                <w:szCs w:val="20"/>
                <w:lang w:val="ka-GE"/>
              </w:rPr>
              <w:t xml:space="preserve"> </w:t>
            </w:r>
            <w:r w:rsidRPr="00216234">
              <w:rPr>
                <w:rFonts w:ascii="Sylfaen" w:hAnsi="Sylfaen"/>
                <w:sz w:val="20"/>
                <w:szCs w:val="20"/>
                <w:lang w:val="ka-GE"/>
              </w:rPr>
              <w:t>ან ინფრაწითელი მიკრონიზ</w:t>
            </w:r>
            <w:r w:rsidR="00587F8B" w:rsidRPr="00216234">
              <w:rPr>
                <w:rFonts w:ascii="Sylfaen" w:hAnsi="Sylfaen"/>
                <w:sz w:val="20"/>
                <w:szCs w:val="20"/>
                <w:lang w:val="ka-GE"/>
              </w:rPr>
              <w:t>აციით</w:t>
            </w:r>
            <w:r w:rsidRPr="00216234">
              <w:rPr>
                <w:rFonts w:ascii="Sylfaen" w:hAnsi="Sylfaen"/>
                <w:sz w:val="20"/>
                <w:szCs w:val="20"/>
                <w:lang w:val="ka-GE"/>
              </w:rPr>
              <w:t xml:space="preserve"> და </w:t>
            </w:r>
            <w:r w:rsidR="00587F8B" w:rsidRPr="00216234">
              <w:rPr>
                <w:rFonts w:ascii="Sylfaen" w:hAnsi="Sylfaen"/>
                <w:sz w:val="20"/>
                <w:szCs w:val="20"/>
                <w:lang w:val="ka-GE"/>
              </w:rPr>
              <w:t>დახვეული კილ</w:t>
            </w:r>
            <w:r w:rsidRPr="00216234">
              <w:rPr>
                <w:rFonts w:ascii="Sylfaen" w:hAnsi="Sylfaen"/>
                <w:sz w:val="20"/>
                <w:szCs w:val="20"/>
                <w:lang w:val="ka-GE"/>
              </w:rPr>
              <w:t>გაცლილი ხორბ</w:t>
            </w:r>
            <w:r w:rsidR="00587F8B" w:rsidRPr="00216234">
              <w:rPr>
                <w:rFonts w:ascii="Sylfaen" w:hAnsi="Sylfaen"/>
                <w:sz w:val="20"/>
                <w:szCs w:val="20"/>
                <w:lang w:val="ka-GE"/>
              </w:rPr>
              <w:t>ა</w:t>
            </w:r>
            <w:r w:rsidRPr="00216234">
              <w:rPr>
                <w:rFonts w:ascii="Sylfaen" w:hAnsi="Sylfaen"/>
                <w:sz w:val="20"/>
                <w:szCs w:val="20"/>
                <w:lang w:val="ka-GE"/>
              </w:rPr>
              <w:t>ლი. შესაძლებელია მოიცავდეს მცირე რაოდენობის</w:t>
            </w:r>
            <w:r w:rsidR="00563396" w:rsidRPr="00216234">
              <w:rPr>
                <w:rFonts w:ascii="Sylfaen" w:hAnsi="Sylfaen"/>
                <w:sz w:val="20"/>
                <w:szCs w:val="20"/>
                <w:lang w:val="ka-GE"/>
              </w:rPr>
              <w:t xml:space="preserve"> </w:t>
            </w:r>
            <w:r w:rsidRPr="00216234">
              <w:rPr>
                <w:rFonts w:ascii="Sylfaen" w:hAnsi="Sylfaen"/>
                <w:sz w:val="20"/>
                <w:szCs w:val="20"/>
                <w:lang w:val="ka-GE"/>
              </w:rPr>
              <w:t>ხორბალ</w:t>
            </w:r>
            <w:r w:rsidR="00587F8B" w:rsidRPr="00216234">
              <w:rPr>
                <w:rFonts w:ascii="Sylfaen" w:hAnsi="Sylfaen"/>
                <w:sz w:val="20"/>
                <w:szCs w:val="20"/>
                <w:lang w:val="ka-GE"/>
              </w:rPr>
              <w:t>ი</w:t>
            </w:r>
            <w:r w:rsidRPr="00216234">
              <w:rPr>
                <w:rFonts w:ascii="Sylfaen" w:hAnsi="Sylfaen"/>
                <w:sz w:val="20"/>
                <w:szCs w:val="20"/>
                <w:lang w:val="ka-GE"/>
              </w:rPr>
              <w:t>ს</w:t>
            </w:r>
            <w:r w:rsidR="00587F8B" w:rsidRPr="00216234">
              <w:rPr>
                <w:rFonts w:ascii="Sylfaen" w:hAnsi="Sylfaen"/>
                <w:sz w:val="20"/>
                <w:szCs w:val="20"/>
                <w:lang w:val="ka-GE"/>
              </w:rPr>
              <w:t xml:space="preserve"> კილს</w:t>
            </w:r>
            <w:r w:rsidRPr="00216234">
              <w:rPr>
                <w:rFonts w:ascii="Sylfaen" w:hAnsi="Sylfaen"/>
                <w:sz w:val="20"/>
                <w:szCs w:val="20"/>
                <w:lang w:val="ka-GE"/>
              </w:rPr>
              <w:t>. შესაძლებელია იყოს ფაშვისაგან დაცული</w:t>
            </w:r>
          </w:p>
        </w:tc>
        <w:tc>
          <w:tcPr>
            <w:tcW w:w="3420" w:type="dxa"/>
          </w:tcPr>
          <w:p w14:paraId="2B978097" w14:textId="11C729BE"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p w14:paraId="6E2CF453"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391F3955" w14:textId="77777777" w:rsidTr="00D028BC">
        <w:trPr>
          <w:gridAfter w:val="1"/>
          <w:wAfter w:w="8" w:type="dxa"/>
        </w:trPr>
        <w:tc>
          <w:tcPr>
            <w:tcW w:w="990" w:type="dxa"/>
          </w:tcPr>
          <w:p w14:paraId="73A7A3FF"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1.11.6</w:t>
            </w:r>
          </w:p>
        </w:tc>
        <w:tc>
          <w:tcPr>
            <w:tcW w:w="2610" w:type="dxa"/>
          </w:tcPr>
          <w:p w14:paraId="014B6FB7" w14:textId="77777777" w:rsidR="00FD7B44" w:rsidRPr="00216234" w:rsidRDefault="00FD7B44" w:rsidP="00FD7B44">
            <w:pPr>
              <w:pStyle w:val="ListParagraph"/>
              <w:ind w:left="0"/>
              <w:jc w:val="center"/>
              <w:rPr>
                <w:rFonts w:ascii="Sylfaen" w:hAnsi="Sylfaen"/>
                <w:sz w:val="20"/>
                <w:szCs w:val="20"/>
                <w:lang w:val="en-US"/>
              </w:rPr>
            </w:pPr>
            <w:r w:rsidRPr="00216234">
              <w:rPr>
                <w:rFonts w:ascii="Sylfaen" w:hAnsi="Sylfaen"/>
                <w:sz w:val="20"/>
                <w:szCs w:val="20"/>
                <w:lang w:val="ka-GE"/>
              </w:rPr>
              <w:t xml:space="preserve">ხორბლის ცხოველის საკვები </w:t>
            </w:r>
          </w:p>
        </w:tc>
        <w:tc>
          <w:tcPr>
            <w:tcW w:w="4050" w:type="dxa"/>
          </w:tcPr>
          <w:p w14:paraId="46097F8B" w14:textId="67FF85A8" w:rsidR="00FD7B44" w:rsidRPr="00216234" w:rsidRDefault="00FD7B44" w:rsidP="00997D41">
            <w:pPr>
              <w:pStyle w:val="ListParagraph"/>
              <w:ind w:left="0"/>
              <w:rPr>
                <w:rFonts w:ascii="Sylfaen" w:hAnsi="Sylfaen"/>
                <w:sz w:val="20"/>
                <w:szCs w:val="20"/>
                <w:lang w:val="ka-GE"/>
              </w:rPr>
            </w:pPr>
            <w:r w:rsidRPr="00216234">
              <w:rPr>
                <w:rFonts w:ascii="Sylfaen" w:hAnsi="Sylfaen"/>
                <w:sz w:val="20"/>
                <w:szCs w:val="20"/>
                <w:lang w:val="ka-GE"/>
              </w:rPr>
              <w:t xml:space="preserve">ფქვილის ან ალაოს წარმოების პროდუქტი მიღებული </w:t>
            </w:r>
            <w:r w:rsidR="00997D41" w:rsidRPr="00216234">
              <w:rPr>
                <w:rFonts w:ascii="Sylfaen" w:hAnsi="Sylfaen"/>
                <w:sz w:val="20"/>
                <w:szCs w:val="20"/>
                <w:lang w:val="ka-GE"/>
              </w:rPr>
              <w:t>გადარჩეული ხორბლისაგან ან კილ</w:t>
            </w:r>
            <w:r w:rsidRPr="00216234">
              <w:rPr>
                <w:rFonts w:ascii="Sylfaen" w:hAnsi="Sylfaen"/>
                <w:sz w:val="20"/>
                <w:szCs w:val="20"/>
                <w:lang w:val="ka-GE"/>
              </w:rPr>
              <w:t>გაცლილი</w:t>
            </w:r>
            <w:r w:rsidR="00997D41" w:rsidRPr="00216234">
              <w:rPr>
                <w:rFonts w:ascii="Sylfaen" w:hAnsi="Sylfaen"/>
                <w:sz w:val="20"/>
                <w:szCs w:val="20"/>
                <w:lang w:val="ka-GE"/>
              </w:rPr>
              <w:t xml:space="preserve"> სპელტისგან</w:t>
            </w:r>
            <w:r w:rsidRPr="00216234">
              <w:rPr>
                <w:rFonts w:ascii="Sylfaen" w:hAnsi="Sylfaen"/>
                <w:sz w:val="20"/>
                <w:szCs w:val="20"/>
                <w:lang w:val="ka-GE"/>
              </w:rPr>
              <w:t xml:space="preserve">. უმეტესწილად მოიცავს გარე </w:t>
            </w:r>
            <w:r w:rsidR="00997D41" w:rsidRPr="00216234">
              <w:rPr>
                <w:rFonts w:ascii="Sylfaen" w:hAnsi="Sylfaen"/>
                <w:sz w:val="20"/>
                <w:szCs w:val="20"/>
                <w:lang w:val="ka-GE"/>
              </w:rPr>
              <w:t>კანი</w:t>
            </w:r>
            <w:r w:rsidRPr="00216234">
              <w:rPr>
                <w:rFonts w:ascii="Sylfaen" w:hAnsi="Sylfaen"/>
                <w:sz w:val="20"/>
                <w:szCs w:val="20"/>
                <w:lang w:val="ka-GE"/>
              </w:rPr>
              <w:t>ს ფრაგმენტებს</w:t>
            </w:r>
            <w:r w:rsidR="00997D41" w:rsidRPr="00216234">
              <w:rPr>
                <w:rFonts w:ascii="Sylfaen" w:hAnsi="Sylfaen"/>
                <w:sz w:val="20"/>
                <w:szCs w:val="20"/>
                <w:lang w:val="ka-GE"/>
              </w:rPr>
              <w:t xml:space="preserve"> და მარცვლის ნაწილაკებს</w:t>
            </w:r>
            <w:r w:rsidRPr="00216234">
              <w:rPr>
                <w:rFonts w:ascii="Sylfaen" w:hAnsi="Sylfaen"/>
                <w:sz w:val="20"/>
                <w:szCs w:val="20"/>
                <w:lang w:val="ka-GE"/>
              </w:rPr>
              <w:t>,</w:t>
            </w:r>
            <w:r w:rsidR="00997D41" w:rsidRPr="00216234">
              <w:rPr>
                <w:rFonts w:ascii="Sylfaen" w:hAnsi="Sylfaen"/>
                <w:sz w:val="20"/>
                <w:szCs w:val="20"/>
                <w:lang w:val="ka-GE"/>
              </w:rPr>
              <w:t xml:space="preserve"> რომლიდანაც</w:t>
            </w:r>
            <w:r w:rsidRPr="00216234">
              <w:rPr>
                <w:rFonts w:ascii="Sylfaen" w:hAnsi="Sylfaen"/>
                <w:sz w:val="20"/>
                <w:szCs w:val="20"/>
                <w:lang w:val="ka-GE"/>
              </w:rPr>
              <w:t xml:space="preserve"> </w:t>
            </w:r>
            <w:r w:rsidR="00997D41" w:rsidRPr="00216234">
              <w:rPr>
                <w:rFonts w:ascii="Sylfaen" w:hAnsi="Sylfaen"/>
                <w:sz w:val="20"/>
                <w:szCs w:val="20"/>
                <w:lang w:val="ka-GE"/>
              </w:rPr>
              <w:t xml:space="preserve">უფრო </w:t>
            </w:r>
            <w:r w:rsidRPr="00216234">
              <w:rPr>
                <w:rFonts w:ascii="Sylfaen" w:hAnsi="Sylfaen"/>
                <w:sz w:val="20"/>
                <w:szCs w:val="20"/>
                <w:lang w:val="ka-GE"/>
              </w:rPr>
              <w:t>ნაკლები ენდოსპერმი</w:t>
            </w:r>
            <w:r w:rsidR="00997D41" w:rsidRPr="00216234">
              <w:rPr>
                <w:rFonts w:ascii="Sylfaen" w:hAnsi="Sylfaen"/>
                <w:sz w:val="20"/>
                <w:szCs w:val="20"/>
                <w:lang w:val="ka-GE"/>
              </w:rPr>
              <w:t>ა მოცილებული</w:t>
            </w:r>
            <w:r w:rsidRPr="00216234">
              <w:rPr>
                <w:rFonts w:ascii="Sylfaen" w:hAnsi="Sylfaen"/>
                <w:sz w:val="20"/>
                <w:szCs w:val="20"/>
                <w:lang w:val="ka-GE"/>
              </w:rPr>
              <w:t>, ვიდრე ხორბლის ქატოში</w:t>
            </w:r>
            <w:r w:rsidR="00563396" w:rsidRPr="00216234">
              <w:rPr>
                <w:rFonts w:ascii="Sylfaen" w:hAnsi="Sylfaen"/>
                <w:sz w:val="20"/>
                <w:szCs w:val="20"/>
                <w:lang w:val="ka-GE"/>
              </w:rPr>
              <w:t xml:space="preserve"> </w:t>
            </w:r>
          </w:p>
        </w:tc>
        <w:tc>
          <w:tcPr>
            <w:tcW w:w="3420" w:type="dxa"/>
          </w:tcPr>
          <w:p w14:paraId="756EDCF2" w14:textId="2CAE3CC0"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2BE630CB" w14:textId="77777777" w:rsidTr="00D028BC">
        <w:trPr>
          <w:gridAfter w:val="1"/>
          <w:wAfter w:w="8" w:type="dxa"/>
        </w:trPr>
        <w:tc>
          <w:tcPr>
            <w:tcW w:w="990" w:type="dxa"/>
          </w:tcPr>
          <w:p w14:paraId="7DE750CF"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1.11.7</w:t>
            </w:r>
          </w:p>
        </w:tc>
        <w:tc>
          <w:tcPr>
            <w:tcW w:w="2610" w:type="dxa"/>
          </w:tcPr>
          <w:p w14:paraId="2E141AB9" w14:textId="77777777" w:rsidR="00FD7B44" w:rsidRPr="00216234" w:rsidRDefault="00FD7B44" w:rsidP="00271BD7">
            <w:pPr>
              <w:pStyle w:val="ListParagraph"/>
              <w:ind w:left="0"/>
              <w:jc w:val="center"/>
              <w:rPr>
                <w:rFonts w:ascii="Sylfaen" w:hAnsi="Sylfaen"/>
                <w:sz w:val="20"/>
                <w:szCs w:val="20"/>
                <w:lang w:val="ka-GE"/>
              </w:rPr>
            </w:pPr>
            <w:r w:rsidRPr="00216234">
              <w:rPr>
                <w:rFonts w:ascii="Sylfaen" w:hAnsi="Sylfaen"/>
                <w:sz w:val="20"/>
                <w:szCs w:val="20"/>
                <w:lang w:val="ka-GE"/>
              </w:rPr>
              <w:t>ხორბლის ქატო (</w:t>
            </w:r>
            <w:r w:rsidR="00271BD7" w:rsidRPr="00216234">
              <w:rPr>
                <w:rFonts w:ascii="Sylfaen" w:hAnsi="Sylfaen"/>
                <w:sz w:val="20"/>
                <w:szCs w:val="20"/>
                <w:vertAlign w:val="superscript"/>
                <w:lang w:val="en-US"/>
              </w:rPr>
              <w:t>2</w:t>
            </w:r>
            <w:r w:rsidRPr="00216234">
              <w:rPr>
                <w:rFonts w:ascii="Sylfaen" w:hAnsi="Sylfaen"/>
                <w:sz w:val="20"/>
                <w:szCs w:val="20"/>
                <w:lang w:val="ka-GE"/>
              </w:rPr>
              <w:t>)</w:t>
            </w:r>
          </w:p>
        </w:tc>
        <w:tc>
          <w:tcPr>
            <w:tcW w:w="4050" w:type="dxa"/>
          </w:tcPr>
          <w:p w14:paraId="5451F90E" w14:textId="77777777" w:rsidR="00FD7B44" w:rsidRPr="00216234" w:rsidRDefault="00FD7B44" w:rsidP="00997D41">
            <w:pPr>
              <w:pStyle w:val="ListParagraph"/>
              <w:ind w:left="0"/>
              <w:rPr>
                <w:rFonts w:ascii="Sylfaen" w:hAnsi="Sylfaen"/>
                <w:sz w:val="20"/>
                <w:szCs w:val="20"/>
                <w:lang w:val="en-US"/>
              </w:rPr>
            </w:pPr>
            <w:r w:rsidRPr="00216234">
              <w:rPr>
                <w:rFonts w:ascii="Sylfaen" w:hAnsi="Sylfaen"/>
                <w:sz w:val="20"/>
                <w:szCs w:val="20"/>
                <w:lang w:val="ka-GE"/>
              </w:rPr>
              <w:t xml:space="preserve">ფქვილის </w:t>
            </w:r>
            <w:r w:rsidR="00997D41" w:rsidRPr="00216234">
              <w:rPr>
                <w:rFonts w:ascii="Sylfaen" w:hAnsi="Sylfaen"/>
                <w:sz w:val="20"/>
                <w:szCs w:val="20"/>
                <w:lang w:val="ka-GE"/>
              </w:rPr>
              <w:t xml:space="preserve">ან ალაოს </w:t>
            </w:r>
            <w:r w:rsidRPr="00216234">
              <w:rPr>
                <w:rFonts w:ascii="Sylfaen" w:hAnsi="Sylfaen"/>
                <w:sz w:val="20"/>
                <w:szCs w:val="20"/>
                <w:lang w:val="ka-GE"/>
              </w:rPr>
              <w:t>წარმოებისას გა</w:t>
            </w:r>
            <w:r w:rsidR="00997D41" w:rsidRPr="00216234">
              <w:rPr>
                <w:rFonts w:ascii="Sylfaen" w:hAnsi="Sylfaen"/>
                <w:sz w:val="20"/>
                <w:szCs w:val="20"/>
                <w:lang w:val="ka-GE"/>
              </w:rPr>
              <w:t>დარჩეული</w:t>
            </w:r>
            <w:r w:rsidRPr="00216234">
              <w:rPr>
                <w:rFonts w:ascii="Sylfaen" w:hAnsi="Sylfaen"/>
                <w:sz w:val="20"/>
                <w:szCs w:val="20"/>
                <w:lang w:val="ka-GE"/>
              </w:rPr>
              <w:t xml:space="preserve"> ხორბლიდან </w:t>
            </w:r>
            <w:r w:rsidR="00997D41" w:rsidRPr="00216234">
              <w:rPr>
                <w:rFonts w:ascii="Sylfaen" w:hAnsi="Sylfaen"/>
                <w:sz w:val="20"/>
                <w:szCs w:val="20"/>
                <w:lang w:val="ka-GE"/>
              </w:rPr>
              <w:t xml:space="preserve">ან კილგაცლილი სპელტისგან </w:t>
            </w:r>
            <w:r w:rsidRPr="00216234">
              <w:rPr>
                <w:rFonts w:ascii="Sylfaen" w:hAnsi="Sylfaen"/>
                <w:sz w:val="20"/>
                <w:szCs w:val="20"/>
                <w:lang w:val="ka-GE"/>
              </w:rPr>
              <w:t>მიღებული პროდუქტი.</w:t>
            </w:r>
            <w:r w:rsidR="00997D41" w:rsidRPr="00216234">
              <w:rPr>
                <w:rFonts w:ascii="Sylfaen" w:hAnsi="Sylfaen"/>
                <w:sz w:val="20"/>
                <w:szCs w:val="20"/>
                <w:lang w:val="ka-GE"/>
              </w:rPr>
              <w:t xml:space="preserve"> </w:t>
            </w:r>
            <w:r w:rsidRPr="00216234">
              <w:rPr>
                <w:rFonts w:ascii="Sylfaen" w:hAnsi="Sylfaen"/>
                <w:sz w:val="20"/>
                <w:szCs w:val="20"/>
                <w:lang w:val="ka-GE"/>
              </w:rPr>
              <w:t>უმეტესად მოიცავს გარე კანის ფრაგმენტებს და მარცვლის ნაწილაკებს, რომლიდანაც ენდოსპერმის დიდი ნაწილი მოცილებულია</w:t>
            </w:r>
          </w:p>
        </w:tc>
        <w:tc>
          <w:tcPr>
            <w:tcW w:w="3420" w:type="dxa"/>
          </w:tcPr>
          <w:p w14:paraId="67CC83B9" w14:textId="1E325CDB"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24FE7152" w14:textId="77777777" w:rsidTr="00D028BC">
        <w:trPr>
          <w:gridAfter w:val="1"/>
          <w:wAfter w:w="8" w:type="dxa"/>
        </w:trPr>
        <w:tc>
          <w:tcPr>
            <w:tcW w:w="990" w:type="dxa"/>
          </w:tcPr>
          <w:p w14:paraId="38EA9465"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1.11.8</w:t>
            </w:r>
          </w:p>
        </w:tc>
        <w:tc>
          <w:tcPr>
            <w:tcW w:w="2610" w:type="dxa"/>
          </w:tcPr>
          <w:p w14:paraId="1A4BA675" w14:textId="2A7B3515" w:rsidR="00FD7B44" w:rsidRPr="00216234" w:rsidRDefault="00B45AB0" w:rsidP="00B45AB0">
            <w:pPr>
              <w:pStyle w:val="ListParagraph"/>
              <w:ind w:left="0"/>
              <w:jc w:val="center"/>
              <w:rPr>
                <w:rFonts w:ascii="Sylfaen" w:hAnsi="Sylfaen"/>
                <w:sz w:val="20"/>
                <w:szCs w:val="20"/>
                <w:lang w:val="ka-GE"/>
              </w:rPr>
            </w:pPr>
            <w:r w:rsidRPr="00216234">
              <w:rPr>
                <w:rFonts w:ascii="Sylfaen" w:hAnsi="Sylfaen"/>
                <w:sz w:val="20"/>
                <w:szCs w:val="20"/>
                <w:lang w:val="ka-GE"/>
              </w:rPr>
              <w:t>და</w:t>
            </w:r>
            <w:r w:rsidR="00997D41" w:rsidRPr="00216234">
              <w:rPr>
                <w:rFonts w:ascii="Sylfaen" w:hAnsi="Sylfaen"/>
                <w:sz w:val="20"/>
                <w:szCs w:val="20"/>
                <w:lang w:val="ka-GE"/>
              </w:rPr>
              <w:t>ალაო</w:t>
            </w:r>
            <w:r w:rsidRPr="00216234">
              <w:rPr>
                <w:rFonts w:ascii="Sylfaen" w:hAnsi="Sylfaen"/>
                <w:sz w:val="20"/>
                <w:szCs w:val="20"/>
                <w:lang w:val="ka-GE"/>
              </w:rPr>
              <w:t>ებული</w:t>
            </w:r>
            <w:r w:rsidR="00997D41" w:rsidRPr="00216234">
              <w:rPr>
                <w:rFonts w:ascii="Sylfaen" w:hAnsi="Sylfaen"/>
                <w:sz w:val="20"/>
                <w:szCs w:val="20"/>
                <w:lang w:val="ka-GE"/>
              </w:rPr>
              <w:t xml:space="preserve"> </w:t>
            </w:r>
            <w:r w:rsidR="00FD7B44" w:rsidRPr="00216234">
              <w:rPr>
                <w:rFonts w:ascii="Sylfaen" w:hAnsi="Sylfaen"/>
                <w:sz w:val="20"/>
                <w:szCs w:val="20"/>
                <w:lang w:val="ka-GE"/>
              </w:rPr>
              <w:t>ფერმენტირებულ</w:t>
            </w:r>
            <w:r w:rsidR="00997D41" w:rsidRPr="00216234">
              <w:rPr>
                <w:rFonts w:ascii="Sylfaen" w:hAnsi="Sylfaen"/>
                <w:sz w:val="20"/>
                <w:szCs w:val="20"/>
                <w:lang w:val="ka-GE"/>
              </w:rPr>
              <w:t>ი</w:t>
            </w:r>
            <w:r w:rsidR="00563396" w:rsidRPr="00216234">
              <w:rPr>
                <w:rFonts w:ascii="Sylfaen" w:hAnsi="Sylfaen"/>
                <w:sz w:val="20"/>
                <w:szCs w:val="20"/>
                <w:lang w:val="ka-GE"/>
              </w:rPr>
              <w:t xml:space="preserve"> </w:t>
            </w:r>
            <w:r w:rsidR="00FD7B44" w:rsidRPr="00216234">
              <w:rPr>
                <w:rFonts w:ascii="Sylfaen" w:hAnsi="Sylfaen"/>
                <w:sz w:val="20"/>
                <w:szCs w:val="20"/>
                <w:lang w:val="ka-GE"/>
              </w:rPr>
              <w:t xml:space="preserve">ხორბლის ნაწილაკები </w:t>
            </w:r>
          </w:p>
        </w:tc>
        <w:tc>
          <w:tcPr>
            <w:tcW w:w="4050" w:type="dxa"/>
          </w:tcPr>
          <w:p w14:paraId="633DA015" w14:textId="31BF0973" w:rsidR="00FD7B44" w:rsidRPr="00216234" w:rsidRDefault="00563396" w:rsidP="00997D41">
            <w:pPr>
              <w:pStyle w:val="ListParagraph"/>
              <w:ind w:left="0"/>
              <w:rPr>
                <w:rFonts w:ascii="Sylfaen" w:hAnsi="Sylfaen"/>
                <w:sz w:val="20"/>
                <w:szCs w:val="20"/>
                <w:lang w:val="ka-GE"/>
              </w:rPr>
            </w:pPr>
            <w:r w:rsidRPr="00216234">
              <w:rPr>
                <w:rFonts w:ascii="Sylfaen" w:hAnsi="Sylfaen"/>
                <w:sz w:val="20"/>
                <w:szCs w:val="20"/>
                <w:lang w:val="ka-GE"/>
              </w:rPr>
              <w:t xml:space="preserve"> </w:t>
            </w:r>
            <w:r w:rsidR="00FD7B44" w:rsidRPr="00216234">
              <w:rPr>
                <w:rFonts w:ascii="Sylfaen" w:hAnsi="Sylfaen"/>
                <w:sz w:val="20"/>
                <w:szCs w:val="20"/>
                <w:lang w:val="ka-GE"/>
              </w:rPr>
              <w:t>ხორბლისა და ხორბლის ქატოს</w:t>
            </w:r>
            <w:r w:rsidR="00997D41" w:rsidRPr="00216234">
              <w:rPr>
                <w:rFonts w:ascii="Sylfaen" w:hAnsi="Sylfaen"/>
                <w:sz w:val="20"/>
                <w:szCs w:val="20"/>
                <w:lang w:val="ka-GE"/>
              </w:rPr>
              <w:t xml:space="preserve"> ფერმენტირებითა და დაალაოებით</w:t>
            </w:r>
            <w:r w:rsidRPr="00216234">
              <w:rPr>
                <w:rFonts w:ascii="Sylfaen" w:hAnsi="Sylfaen"/>
                <w:sz w:val="20"/>
                <w:szCs w:val="20"/>
                <w:lang w:val="ka-GE"/>
              </w:rPr>
              <w:t xml:space="preserve"> </w:t>
            </w:r>
            <w:r w:rsidR="00FD7B44" w:rsidRPr="00216234">
              <w:rPr>
                <w:rFonts w:ascii="Sylfaen" w:hAnsi="Sylfaen"/>
                <w:sz w:val="20"/>
                <w:szCs w:val="20"/>
                <w:lang w:val="ka-GE"/>
              </w:rPr>
              <w:t>მიღებული პროდუქტი. შემდეგ პროდუქტს აშრობენ</w:t>
            </w:r>
            <w:r w:rsidR="00A4158E" w:rsidRPr="00216234">
              <w:rPr>
                <w:rFonts w:ascii="Sylfaen" w:hAnsi="Sylfaen"/>
                <w:sz w:val="20"/>
                <w:szCs w:val="20"/>
                <w:lang w:val="ka-GE"/>
              </w:rPr>
              <w:t xml:space="preserve"> და ფქვავენ</w:t>
            </w:r>
          </w:p>
        </w:tc>
        <w:tc>
          <w:tcPr>
            <w:tcW w:w="3420" w:type="dxa"/>
          </w:tcPr>
          <w:p w14:paraId="4E332DB4"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p w14:paraId="1C6D37B2" w14:textId="43A6599F"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010DB49A" w14:textId="77777777" w:rsidTr="00D028BC">
        <w:trPr>
          <w:gridAfter w:val="1"/>
          <w:wAfter w:w="8" w:type="dxa"/>
        </w:trPr>
        <w:tc>
          <w:tcPr>
            <w:tcW w:w="990" w:type="dxa"/>
          </w:tcPr>
          <w:p w14:paraId="504E1F78"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lastRenderedPageBreak/>
              <w:t>1.11.10</w:t>
            </w:r>
          </w:p>
        </w:tc>
        <w:tc>
          <w:tcPr>
            <w:tcW w:w="2610" w:type="dxa"/>
          </w:tcPr>
          <w:p w14:paraId="601A1FC6" w14:textId="3FABE624"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 xml:space="preserve">ხორბლის </w:t>
            </w:r>
            <w:r w:rsidR="00D811FB" w:rsidRPr="00216234">
              <w:rPr>
                <w:rFonts w:ascii="Sylfaen" w:hAnsi="Sylfaen"/>
                <w:sz w:val="20"/>
                <w:szCs w:val="20"/>
                <w:lang w:val="ka-GE"/>
              </w:rPr>
              <w:t>უჯრედანა</w:t>
            </w:r>
          </w:p>
        </w:tc>
        <w:tc>
          <w:tcPr>
            <w:tcW w:w="4050" w:type="dxa"/>
          </w:tcPr>
          <w:p w14:paraId="6541DF52" w14:textId="378362BB" w:rsidR="00FD7B44" w:rsidRPr="00216234" w:rsidRDefault="00FD7B44" w:rsidP="00A4158E">
            <w:pPr>
              <w:pStyle w:val="ListParagraph"/>
              <w:ind w:left="0"/>
              <w:rPr>
                <w:rFonts w:ascii="Sylfaen" w:hAnsi="Sylfaen"/>
                <w:sz w:val="20"/>
                <w:szCs w:val="20"/>
                <w:lang w:val="ka-GE"/>
              </w:rPr>
            </w:pPr>
            <w:r w:rsidRPr="00216234">
              <w:rPr>
                <w:rFonts w:ascii="Sylfaen" w:hAnsi="Sylfaen"/>
                <w:sz w:val="20"/>
                <w:szCs w:val="20"/>
                <w:lang w:val="ka-GE"/>
              </w:rPr>
              <w:t>ხორბლის გადამუშავებისა</w:t>
            </w:r>
            <w:r w:rsidR="00A4158E" w:rsidRPr="00216234">
              <w:rPr>
                <w:rFonts w:ascii="Sylfaen" w:hAnsi="Sylfaen"/>
                <w:sz w:val="20"/>
                <w:szCs w:val="20"/>
                <w:lang w:val="ka-GE"/>
              </w:rPr>
              <w:t>ს ექსტრაქტირებული</w:t>
            </w:r>
            <w:r w:rsidRPr="00216234">
              <w:rPr>
                <w:rFonts w:ascii="Sylfaen" w:hAnsi="Sylfaen"/>
                <w:sz w:val="20"/>
                <w:szCs w:val="20"/>
                <w:lang w:val="ka-GE"/>
              </w:rPr>
              <w:t xml:space="preserve"> </w:t>
            </w:r>
            <w:r w:rsidR="00D811FB" w:rsidRPr="00216234">
              <w:rPr>
                <w:rFonts w:ascii="Sylfaen" w:hAnsi="Sylfaen"/>
                <w:sz w:val="20"/>
                <w:szCs w:val="20"/>
                <w:lang w:val="ka-GE"/>
              </w:rPr>
              <w:t>უჯრედანა</w:t>
            </w:r>
            <w:r w:rsidRPr="00216234">
              <w:rPr>
                <w:rFonts w:ascii="Sylfaen" w:hAnsi="Sylfaen"/>
                <w:sz w:val="20"/>
                <w:szCs w:val="20"/>
                <w:lang w:val="ka-GE"/>
              </w:rPr>
              <w:t>.</w:t>
            </w:r>
            <w:r w:rsidR="00563396" w:rsidRPr="00216234">
              <w:rPr>
                <w:rFonts w:ascii="Sylfaen" w:hAnsi="Sylfaen"/>
                <w:sz w:val="20"/>
                <w:szCs w:val="20"/>
                <w:lang w:val="ka-GE"/>
              </w:rPr>
              <w:t xml:space="preserve"> </w:t>
            </w:r>
            <w:r w:rsidRPr="00216234">
              <w:rPr>
                <w:rFonts w:ascii="Sylfaen" w:hAnsi="Sylfaen"/>
                <w:sz w:val="20"/>
                <w:szCs w:val="20"/>
                <w:lang w:val="ka-GE"/>
              </w:rPr>
              <w:t xml:space="preserve">უმეტესწილად შეიცავს </w:t>
            </w:r>
            <w:r w:rsidR="00D811FB" w:rsidRPr="00216234">
              <w:rPr>
                <w:rFonts w:ascii="Sylfaen" w:hAnsi="Sylfaen"/>
                <w:sz w:val="20"/>
                <w:szCs w:val="20"/>
                <w:lang w:val="ka-GE"/>
              </w:rPr>
              <w:t>უჯრედანა</w:t>
            </w:r>
            <w:r w:rsidRPr="00216234">
              <w:rPr>
                <w:rFonts w:ascii="Sylfaen" w:hAnsi="Sylfaen"/>
                <w:sz w:val="20"/>
                <w:szCs w:val="20"/>
                <w:lang w:val="ka-GE"/>
              </w:rPr>
              <w:t>ს</w:t>
            </w:r>
          </w:p>
        </w:tc>
        <w:tc>
          <w:tcPr>
            <w:tcW w:w="3420" w:type="dxa"/>
          </w:tcPr>
          <w:p w14:paraId="2B213850"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სინესტე</w:t>
            </w:r>
            <w:r w:rsidR="00A4158E" w:rsidRPr="00216234">
              <w:rPr>
                <w:rFonts w:ascii="Sylfaen" w:hAnsi="Sylfaen"/>
                <w:sz w:val="20"/>
                <w:szCs w:val="20"/>
                <w:lang w:val="ka-GE"/>
              </w:rPr>
              <w:t xml:space="preserve"> თუ</w:t>
            </w:r>
            <w:r w:rsidRPr="00216234">
              <w:rPr>
                <w:rFonts w:ascii="Sylfaen" w:hAnsi="Sylfaen"/>
                <w:sz w:val="20"/>
                <w:szCs w:val="20"/>
                <w:lang w:val="ka-GE"/>
              </w:rPr>
              <w:t>უ &lt;60%</w:t>
            </w:r>
            <w:r w:rsidR="00A4158E" w:rsidRPr="00216234">
              <w:rPr>
                <w:rFonts w:ascii="Sylfaen" w:hAnsi="Sylfaen"/>
                <w:sz w:val="20"/>
                <w:szCs w:val="20"/>
                <w:lang w:val="ka-GE"/>
              </w:rPr>
              <w:t xml:space="preserve"> ან &gt; 80% </w:t>
            </w:r>
          </w:p>
          <w:p w14:paraId="347A21A4"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თუ სინესტე &lt;</w:t>
            </w:r>
            <w:r w:rsidR="00A4158E" w:rsidRPr="00216234">
              <w:rPr>
                <w:rFonts w:ascii="Sylfaen" w:hAnsi="Sylfaen"/>
                <w:sz w:val="20"/>
                <w:szCs w:val="20"/>
                <w:lang w:val="ka-GE"/>
              </w:rPr>
              <w:t xml:space="preserve"> </w:t>
            </w:r>
            <w:r w:rsidRPr="00216234">
              <w:rPr>
                <w:rFonts w:ascii="Sylfaen" w:hAnsi="Sylfaen"/>
                <w:sz w:val="20"/>
                <w:szCs w:val="20"/>
                <w:lang w:val="ka-GE"/>
              </w:rPr>
              <w:t>60</w:t>
            </w:r>
            <w:r w:rsidR="00A4158E" w:rsidRPr="00216234">
              <w:rPr>
                <w:rFonts w:ascii="Sylfaen" w:hAnsi="Sylfaen"/>
                <w:sz w:val="20"/>
                <w:szCs w:val="20"/>
                <w:lang w:val="ka-GE"/>
              </w:rPr>
              <w:t>%:</w:t>
            </w:r>
          </w:p>
          <w:p w14:paraId="4C695C7B" w14:textId="774AFBE3" w:rsidR="00FD7B44" w:rsidRPr="00216234" w:rsidRDefault="00FD7B44" w:rsidP="00FD7B44">
            <w:pPr>
              <w:pStyle w:val="ListParagraph"/>
              <w:numPr>
                <w:ilvl w:val="0"/>
                <w:numId w:val="4"/>
              </w:numPr>
              <w:spacing w:after="0" w:line="240" w:lineRule="auto"/>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4796C997" w14:textId="77777777" w:rsidTr="00D028BC">
        <w:trPr>
          <w:gridAfter w:val="1"/>
          <w:wAfter w:w="8" w:type="dxa"/>
        </w:trPr>
        <w:tc>
          <w:tcPr>
            <w:tcW w:w="990" w:type="dxa"/>
          </w:tcPr>
          <w:p w14:paraId="05D62A3A"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1.11.11</w:t>
            </w:r>
          </w:p>
        </w:tc>
        <w:tc>
          <w:tcPr>
            <w:tcW w:w="2610" w:type="dxa"/>
          </w:tcPr>
          <w:p w14:paraId="041EA1FB" w14:textId="77777777" w:rsidR="00FD7B44" w:rsidRPr="00216234" w:rsidRDefault="00FD7B44" w:rsidP="00A4158E">
            <w:pPr>
              <w:pStyle w:val="ListParagraph"/>
              <w:ind w:left="0"/>
              <w:jc w:val="center"/>
              <w:rPr>
                <w:rFonts w:ascii="Sylfaen" w:hAnsi="Sylfaen"/>
                <w:sz w:val="20"/>
                <w:szCs w:val="20"/>
                <w:lang w:val="ka-GE"/>
              </w:rPr>
            </w:pPr>
            <w:r w:rsidRPr="00216234">
              <w:rPr>
                <w:rFonts w:ascii="Sylfaen" w:hAnsi="Sylfaen"/>
                <w:sz w:val="20"/>
                <w:szCs w:val="20"/>
                <w:lang w:val="ka-GE"/>
              </w:rPr>
              <w:t xml:space="preserve">ხორბლის </w:t>
            </w:r>
            <w:r w:rsidR="00A4158E" w:rsidRPr="00216234">
              <w:rPr>
                <w:rFonts w:ascii="Sylfaen" w:hAnsi="Sylfaen"/>
                <w:sz w:val="20"/>
                <w:szCs w:val="20"/>
                <w:lang w:val="ka-GE"/>
              </w:rPr>
              <w:t>ჩანასახი</w:t>
            </w:r>
          </w:p>
        </w:tc>
        <w:tc>
          <w:tcPr>
            <w:tcW w:w="4050" w:type="dxa"/>
          </w:tcPr>
          <w:p w14:paraId="2638CDEB" w14:textId="6F1E4D99" w:rsidR="00FD7B44" w:rsidRPr="00216234" w:rsidRDefault="00FD7B44" w:rsidP="00A4158E">
            <w:pPr>
              <w:pStyle w:val="ListParagraph"/>
              <w:ind w:left="0"/>
              <w:rPr>
                <w:rFonts w:ascii="Sylfaen" w:hAnsi="Sylfaen"/>
                <w:sz w:val="20"/>
                <w:szCs w:val="20"/>
                <w:lang w:val="ka-GE"/>
              </w:rPr>
            </w:pPr>
            <w:r w:rsidRPr="00216234">
              <w:rPr>
                <w:rFonts w:ascii="Sylfaen" w:hAnsi="Sylfaen"/>
                <w:sz w:val="20"/>
                <w:szCs w:val="20"/>
                <w:lang w:val="ka-GE"/>
              </w:rPr>
              <w:t xml:space="preserve">ფქვილისგან მიღებული პროდუქტი, </w:t>
            </w:r>
            <w:r w:rsidR="00A4158E" w:rsidRPr="00216234">
              <w:rPr>
                <w:rFonts w:ascii="Sylfaen" w:hAnsi="Sylfaen"/>
                <w:sz w:val="20"/>
                <w:szCs w:val="20"/>
                <w:lang w:val="ka-GE"/>
              </w:rPr>
              <w:t xml:space="preserve">უპირატესად </w:t>
            </w:r>
            <w:r w:rsidRPr="00216234">
              <w:rPr>
                <w:rFonts w:ascii="Sylfaen" w:hAnsi="Sylfaen"/>
                <w:sz w:val="20"/>
                <w:szCs w:val="20"/>
                <w:lang w:val="ka-GE"/>
              </w:rPr>
              <w:t>მოიცავს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ხორბლის </w:t>
            </w:r>
            <w:r w:rsidR="00A4158E" w:rsidRPr="00216234">
              <w:rPr>
                <w:rFonts w:ascii="Sylfaen" w:hAnsi="Sylfaen"/>
                <w:sz w:val="20"/>
                <w:szCs w:val="20"/>
                <w:lang w:val="ka-GE"/>
              </w:rPr>
              <w:t>ჩანასახს</w:t>
            </w:r>
            <w:r w:rsidRPr="00216234">
              <w:rPr>
                <w:rFonts w:ascii="Sylfaen" w:hAnsi="Sylfaen"/>
                <w:sz w:val="20"/>
                <w:szCs w:val="20"/>
                <w:lang w:val="ka-GE"/>
              </w:rPr>
              <w:t>, დახვეულ</w:t>
            </w:r>
            <w:r w:rsidR="00A4158E" w:rsidRPr="00216234">
              <w:rPr>
                <w:rFonts w:ascii="Sylfaen" w:hAnsi="Sylfaen"/>
                <w:sz w:val="20"/>
                <w:szCs w:val="20"/>
                <w:lang w:val="ka-GE"/>
              </w:rPr>
              <w:t>ს</w:t>
            </w:r>
            <w:r w:rsidRPr="00216234">
              <w:rPr>
                <w:rFonts w:ascii="Sylfaen" w:hAnsi="Sylfaen"/>
                <w:sz w:val="20"/>
                <w:szCs w:val="20"/>
                <w:lang w:val="ka-GE"/>
              </w:rPr>
              <w:t xml:space="preserve"> ან სხვა ფორმით, სადაც ჯერ კიდევაა ენდოსპერმის ფრაგმენტები და გარეთა კანი </w:t>
            </w:r>
          </w:p>
        </w:tc>
        <w:tc>
          <w:tcPr>
            <w:tcW w:w="3420" w:type="dxa"/>
          </w:tcPr>
          <w:p w14:paraId="6C407F9F"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პროტეინი </w:t>
            </w:r>
          </w:p>
          <w:p w14:paraId="016CD793"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w:t>
            </w:r>
          </w:p>
        </w:tc>
      </w:tr>
      <w:tr w:rsidR="00FD7B44" w:rsidRPr="00216234" w14:paraId="44A7F9C0" w14:textId="77777777" w:rsidTr="00D028BC">
        <w:trPr>
          <w:gridAfter w:val="1"/>
          <w:wAfter w:w="8" w:type="dxa"/>
        </w:trPr>
        <w:tc>
          <w:tcPr>
            <w:tcW w:w="990" w:type="dxa"/>
          </w:tcPr>
          <w:p w14:paraId="7EC07F9E"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1.11.12</w:t>
            </w:r>
          </w:p>
        </w:tc>
        <w:tc>
          <w:tcPr>
            <w:tcW w:w="2610" w:type="dxa"/>
          </w:tcPr>
          <w:p w14:paraId="39ECCCEE" w14:textId="77777777" w:rsidR="00FD7B44" w:rsidRPr="00216234" w:rsidRDefault="00FD7B44" w:rsidP="00A4158E">
            <w:pPr>
              <w:pStyle w:val="ListParagraph"/>
              <w:ind w:left="0"/>
              <w:jc w:val="center"/>
              <w:rPr>
                <w:rFonts w:ascii="Sylfaen" w:hAnsi="Sylfaen"/>
                <w:sz w:val="20"/>
                <w:szCs w:val="20"/>
                <w:lang w:val="ka-GE"/>
              </w:rPr>
            </w:pPr>
            <w:r w:rsidRPr="00216234">
              <w:rPr>
                <w:rFonts w:ascii="Sylfaen" w:hAnsi="Sylfaen"/>
                <w:sz w:val="20"/>
                <w:szCs w:val="20"/>
                <w:lang w:val="ka-GE"/>
              </w:rPr>
              <w:t xml:space="preserve">ხორბლის </w:t>
            </w:r>
            <w:r w:rsidR="00A4158E" w:rsidRPr="00216234">
              <w:rPr>
                <w:rFonts w:ascii="Sylfaen" w:hAnsi="Sylfaen"/>
                <w:sz w:val="20"/>
                <w:szCs w:val="20"/>
                <w:lang w:val="ka-GE"/>
              </w:rPr>
              <w:t xml:space="preserve">ჩანასახი, </w:t>
            </w:r>
            <w:r w:rsidRPr="00216234">
              <w:rPr>
                <w:rFonts w:ascii="Sylfaen" w:hAnsi="Sylfaen"/>
                <w:sz w:val="20"/>
                <w:szCs w:val="20"/>
                <w:lang w:val="ka-GE"/>
              </w:rPr>
              <w:t>ფერმენტირებული</w:t>
            </w:r>
          </w:p>
        </w:tc>
        <w:tc>
          <w:tcPr>
            <w:tcW w:w="4050" w:type="dxa"/>
          </w:tcPr>
          <w:p w14:paraId="4C7E9C1B" w14:textId="77777777" w:rsidR="00FD7B44" w:rsidRPr="00216234" w:rsidRDefault="00FD7B44" w:rsidP="00A4158E">
            <w:pPr>
              <w:pStyle w:val="ListParagraph"/>
              <w:ind w:left="0"/>
              <w:rPr>
                <w:rFonts w:ascii="Sylfaen" w:hAnsi="Sylfaen"/>
                <w:sz w:val="20"/>
                <w:szCs w:val="20"/>
                <w:lang w:val="ka-GE"/>
              </w:rPr>
            </w:pPr>
            <w:r w:rsidRPr="00216234">
              <w:rPr>
                <w:rFonts w:ascii="Sylfaen" w:hAnsi="Sylfaen"/>
                <w:sz w:val="20"/>
                <w:szCs w:val="20"/>
                <w:lang w:val="ka-GE"/>
              </w:rPr>
              <w:t xml:space="preserve">ხორბლის </w:t>
            </w:r>
            <w:r w:rsidR="00A4158E" w:rsidRPr="00216234">
              <w:rPr>
                <w:rFonts w:ascii="Sylfaen" w:hAnsi="Sylfaen"/>
                <w:sz w:val="20"/>
                <w:szCs w:val="20"/>
                <w:lang w:val="ka-GE"/>
              </w:rPr>
              <w:t>ჩანასახ</w:t>
            </w:r>
            <w:r w:rsidRPr="00216234">
              <w:rPr>
                <w:rFonts w:ascii="Sylfaen" w:hAnsi="Sylfaen"/>
                <w:sz w:val="20"/>
                <w:szCs w:val="20"/>
                <w:lang w:val="ka-GE"/>
              </w:rPr>
              <w:t>ის ფერმენტირებული პროდუქტი</w:t>
            </w:r>
          </w:p>
        </w:tc>
        <w:tc>
          <w:tcPr>
            <w:tcW w:w="3420" w:type="dxa"/>
          </w:tcPr>
          <w:p w14:paraId="303782E3"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პროტეინი </w:t>
            </w:r>
          </w:p>
          <w:p w14:paraId="5CA51874"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w:t>
            </w:r>
          </w:p>
        </w:tc>
      </w:tr>
      <w:tr w:rsidR="00FD7B44" w:rsidRPr="00216234" w14:paraId="76EE1BF3" w14:textId="77777777" w:rsidTr="00D028BC">
        <w:trPr>
          <w:gridAfter w:val="1"/>
          <w:wAfter w:w="8" w:type="dxa"/>
        </w:trPr>
        <w:tc>
          <w:tcPr>
            <w:tcW w:w="990" w:type="dxa"/>
          </w:tcPr>
          <w:p w14:paraId="7B250BE5"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1.11.13</w:t>
            </w:r>
          </w:p>
        </w:tc>
        <w:tc>
          <w:tcPr>
            <w:tcW w:w="2610" w:type="dxa"/>
          </w:tcPr>
          <w:p w14:paraId="57464587" w14:textId="77777777" w:rsidR="00FD7B44" w:rsidRPr="00216234" w:rsidRDefault="00FD7B44" w:rsidP="00A4158E">
            <w:pPr>
              <w:pStyle w:val="ListParagraph"/>
              <w:ind w:left="0"/>
              <w:jc w:val="center"/>
              <w:rPr>
                <w:rFonts w:ascii="Sylfaen" w:hAnsi="Sylfaen"/>
                <w:sz w:val="20"/>
                <w:szCs w:val="20"/>
                <w:lang w:val="ka-GE"/>
              </w:rPr>
            </w:pPr>
            <w:r w:rsidRPr="00216234">
              <w:rPr>
                <w:rFonts w:ascii="Sylfaen" w:hAnsi="Sylfaen"/>
                <w:sz w:val="20"/>
                <w:szCs w:val="20"/>
                <w:lang w:val="ka-GE"/>
              </w:rPr>
              <w:t>ხორბლის ჩანასახი</w:t>
            </w:r>
            <w:r w:rsidR="00A4158E" w:rsidRPr="00216234">
              <w:rPr>
                <w:rFonts w:ascii="Sylfaen" w:hAnsi="Sylfaen"/>
                <w:sz w:val="20"/>
                <w:szCs w:val="20"/>
                <w:lang w:val="ka-GE"/>
              </w:rPr>
              <w:t>ს ნაწნეხი (ე</w:t>
            </w:r>
            <w:r w:rsidRPr="00216234">
              <w:rPr>
                <w:rFonts w:ascii="Sylfaen" w:hAnsi="Sylfaen"/>
                <w:sz w:val="20"/>
                <w:szCs w:val="20"/>
                <w:lang w:val="ka-GE"/>
              </w:rPr>
              <w:t>ქსპელერი</w:t>
            </w:r>
            <w:r w:rsidR="00A4158E" w:rsidRPr="00216234">
              <w:rPr>
                <w:rFonts w:ascii="Sylfaen" w:hAnsi="Sylfaen"/>
                <w:sz w:val="20"/>
                <w:szCs w:val="20"/>
                <w:lang w:val="ka-GE"/>
              </w:rPr>
              <w:t>)</w:t>
            </w:r>
          </w:p>
        </w:tc>
        <w:tc>
          <w:tcPr>
            <w:tcW w:w="4050" w:type="dxa"/>
          </w:tcPr>
          <w:p w14:paraId="3DE63744" w14:textId="24BD98B7" w:rsidR="00FD7B44" w:rsidRPr="00216234" w:rsidRDefault="00FD7B44" w:rsidP="005768BD">
            <w:pPr>
              <w:pStyle w:val="CM1"/>
              <w:spacing w:before="200" w:after="200"/>
              <w:rPr>
                <w:rFonts w:ascii="Sylfaen" w:hAnsi="Sylfaen"/>
                <w:color w:val="000000"/>
                <w:sz w:val="20"/>
                <w:szCs w:val="20"/>
                <w:lang w:val="ka-GE"/>
              </w:rPr>
            </w:pPr>
            <w:r w:rsidRPr="00216234">
              <w:rPr>
                <w:rFonts w:ascii="Sylfaen" w:hAnsi="Sylfaen"/>
                <w:sz w:val="20"/>
                <w:szCs w:val="20"/>
                <w:lang w:val="ka-GE"/>
              </w:rPr>
              <w:t>ზეთის</w:t>
            </w:r>
            <w:r w:rsidR="00563396" w:rsidRPr="00216234">
              <w:rPr>
                <w:rFonts w:ascii="Sylfaen" w:hAnsi="Sylfaen"/>
                <w:sz w:val="20"/>
                <w:szCs w:val="20"/>
                <w:lang w:val="ka-GE"/>
              </w:rPr>
              <w:t xml:space="preserve"> </w:t>
            </w:r>
            <w:r w:rsidRPr="00216234">
              <w:rPr>
                <w:rFonts w:ascii="Sylfaen" w:hAnsi="Sylfaen"/>
                <w:sz w:val="20"/>
                <w:szCs w:val="20"/>
                <w:lang w:val="ka-GE"/>
              </w:rPr>
              <w:t>წარმოების</w:t>
            </w:r>
            <w:r w:rsidR="00A4158E" w:rsidRPr="00216234">
              <w:rPr>
                <w:rFonts w:ascii="Sylfaen" w:hAnsi="Sylfaen"/>
                <w:sz w:val="20"/>
                <w:szCs w:val="20"/>
                <w:lang w:val="ka-GE"/>
              </w:rPr>
              <w:t>ას</w:t>
            </w:r>
            <w:r w:rsidRPr="00216234">
              <w:rPr>
                <w:rFonts w:ascii="Sylfaen" w:hAnsi="Sylfaen"/>
                <w:sz w:val="20"/>
                <w:szCs w:val="20"/>
                <w:lang w:val="ka-GE"/>
              </w:rPr>
              <w:t xml:space="preserve"> ხორბლის </w:t>
            </w:r>
            <w:r w:rsidR="00A4158E" w:rsidRPr="00216234">
              <w:rPr>
                <w:rFonts w:ascii="Sylfaen" w:hAnsi="Sylfaen"/>
                <w:sz w:val="20"/>
                <w:szCs w:val="20"/>
                <w:lang w:val="ka-GE"/>
              </w:rPr>
              <w:t>ჩანასახი</w:t>
            </w:r>
            <w:r w:rsidRPr="00216234">
              <w:rPr>
                <w:rFonts w:ascii="Sylfaen" w:hAnsi="Sylfaen"/>
                <w:sz w:val="20"/>
                <w:szCs w:val="20"/>
                <w:lang w:val="ka-GE"/>
              </w:rPr>
              <w:t>ს (</w:t>
            </w:r>
            <w:r w:rsidRPr="00216234">
              <w:rPr>
                <w:rFonts w:ascii="Sylfaen" w:hAnsi="Sylfaen"/>
                <w:i/>
                <w:iCs/>
                <w:color w:val="000000"/>
                <w:sz w:val="20"/>
                <w:szCs w:val="20"/>
                <w:lang w:val="ka-GE"/>
              </w:rPr>
              <w:t xml:space="preserve">Triticum aestivum </w:t>
            </w:r>
            <w:r w:rsidRPr="00216234">
              <w:rPr>
                <w:rFonts w:ascii="Sylfaen" w:hAnsi="Sylfaen"/>
                <w:color w:val="000000"/>
                <w:sz w:val="20"/>
                <w:szCs w:val="20"/>
                <w:lang w:val="ka-GE"/>
              </w:rPr>
              <w:t xml:space="preserve">L., </w:t>
            </w:r>
            <w:r w:rsidRPr="00216234">
              <w:rPr>
                <w:rFonts w:ascii="Sylfaen" w:hAnsi="Sylfaen"/>
                <w:i/>
                <w:iCs/>
                <w:color w:val="000000"/>
                <w:sz w:val="20"/>
                <w:szCs w:val="20"/>
                <w:lang w:val="ka-GE"/>
              </w:rPr>
              <w:t>Triticum durum</w:t>
            </w:r>
            <w:r w:rsidR="00A4158E" w:rsidRPr="00216234">
              <w:rPr>
                <w:rFonts w:ascii="Sylfaen" w:hAnsi="Sylfaen"/>
                <w:i/>
                <w:iCs/>
                <w:color w:val="000000"/>
                <w:sz w:val="20"/>
                <w:szCs w:val="20"/>
                <w:lang w:val="ka-GE"/>
              </w:rPr>
              <w:t xml:space="preserve"> desf.</w:t>
            </w:r>
            <w:r w:rsidRPr="00216234">
              <w:rPr>
                <w:rFonts w:ascii="Sylfaen" w:hAnsi="Sylfaen"/>
                <w:i/>
                <w:iCs/>
                <w:color w:val="000000"/>
                <w:sz w:val="20"/>
                <w:szCs w:val="20"/>
                <w:lang w:val="ka-GE"/>
              </w:rPr>
              <w:t>)</w:t>
            </w:r>
            <w:r w:rsidR="00563396" w:rsidRPr="00216234">
              <w:rPr>
                <w:rFonts w:ascii="Sylfaen" w:hAnsi="Sylfaen"/>
                <w:sz w:val="20"/>
                <w:szCs w:val="20"/>
                <w:lang w:val="ka-GE"/>
              </w:rPr>
              <w:t xml:space="preserve"> </w:t>
            </w:r>
            <w:r w:rsidRPr="00216234">
              <w:rPr>
                <w:rFonts w:ascii="Sylfaen" w:hAnsi="Sylfaen"/>
                <w:iCs/>
                <w:color w:val="000000"/>
                <w:sz w:val="20"/>
                <w:szCs w:val="20"/>
                <w:lang w:val="ka-GE"/>
              </w:rPr>
              <w:t>და</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სხვა ჯიშის</w:t>
            </w:r>
            <w:r w:rsidR="00563396" w:rsidRPr="00216234">
              <w:rPr>
                <w:rFonts w:ascii="Sylfaen" w:hAnsi="Sylfaen"/>
                <w:iCs/>
                <w:color w:val="000000"/>
                <w:sz w:val="20"/>
                <w:szCs w:val="20"/>
                <w:lang w:val="ka-GE"/>
              </w:rPr>
              <w:t xml:space="preserve"> </w:t>
            </w:r>
            <w:r w:rsidR="00A4158E" w:rsidRPr="00216234">
              <w:rPr>
                <w:rFonts w:ascii="Sylfaen" w:hAnsi="Sylfaen"/>
                <w:iCs/>
                <w:color w:val="000000"/>
                <w:sz w:val="20"/>
                <w:szCs w:val="20"/>
                <w:lang w:val="ka-GE"/>
              </w:rPr>
              <w:t>ხორბალი</w:t>
            </w:r>
            <w:r w:rsidR="005768BD" w:rsidRPr="00216234">
              <w:rPr>
                <w:rFonts w:ascii="Sylfaen" w:hAnsi="Sylfaen"/>
                <w:iCs/>
                <w:color w:val="000000"/>
                <w:sz w:val="20"/>
                <w:szCs w:val="20"/>
                <w:lang w:val="ka-GE"/>
              </w:rPr>
              <w:t>ს</w:t>
            </w:r>
            <w:r w:rsidR="00563396" w:rsidRPr="00216234">
              <w:rPr>
                <w:rFonts w:ascii="Sylfaen" w:hAnsi="Sylfaen"/>
                <w:iCs/>
                <w:color w:val="000000"/>
                <w:sz w:val="20"/>
                <w:szCs w:val="20"/>
                <w:lang w:val="ka-GE"/>
              </w:rPr>
              <w:t xml:space="preserve"> </w:t>
            </w:r>
            <w:r w:rsidR="00A4158E" w:rsidRPr="00216234">
              <w:rPr>
                <w:rFonts w:ascii="Sylfaen" w:hAnsi="Sylfaen"/>
                <w:sz w:val="20"/>
                <w:szCs w:val="20"/>
                <w:lang w:val="ka-GE"/>
              </w:rPr>
              <w:t>და</w:t>
            </w:r>
            <w:r w:rsidR="005768BD" w:rsidRPr="00216234">
              <w:rPr>
                <w:rFonts w:ascii="Sylfaen" w:hAnsi="Sylfaen"/>
                <w:sz w:val="20"/>
                <w:szCs w:val="20"/>
                <w:lang w:val="ka-GE"/>
              </w:rPr>
              <w:t xml:space="preserve"> კილგაცლილი სპელტის</w:t>
            </w:r>
            <w:r w:rsidR="00563396" w:rsidRPr="00216234">
              <w:rPr>
                <w:rFonts w:ascii="Sylfaen" w:hAnsi="Sylfaen"/>
                <w:sz w:val="20"/>
                <w:szCs w:val="20"/>
                <w:lang w:val="ka-GE"/>
              </w:rPr>
              <w:t xml:space="preserve"> </w:t>
            </w:r>
            <w:r w:rsidR="005768BD" w:rsidRPr="00216234">
              <w:rPr>
                <w:rFonts w:ascii="Sylfaen" w:hAnsi="Sylfaen"/>
                <w:sz w:val="20"/>
                <w:szCs w:val="20"/>
                <w:lang w:val="ka-GE"/>
              </w:rPr>
              <w:t>(Triticum spelta L., Triticum dicoccum Schrank, Triticum monococcum L.)) დაწნეხვით მიღებული პროდუქტი, სადაც ენდოსპერმი და კანი შეიძლება</w:t>
            </w:r>
            <w:r w:rsidR="00563396" w:rsidRPr="00216234">
              <w:rPr>
                <w:rFonts w:ascii="Sylfaen" w:hAnsi="Sylfaen"/>
                <w:sz w:val="20"/>
                <w:szCs w:val="20"/>
                <w:lang w:val="ka-GE"/>
              </w:rPr>
              <w:t xml:space="preserve"> </w:t>
            </w:r>
            <w:r w:rsidR="005768BD" w:rsidRPr="00216234">
              <w:rPr>
                <w:rFonts w:ascii="Sylfaen" w:hAnsi="Sylfaen"/>
                <w:iCs/>
                <w:color w:val="000000"/>
                <w:sz w:val="20"/>
                <w:szCs w:val="20"/>
                <w:lang w:val="ka-GE"/>
              </w:rPr>
              <w:t xml:space="preserve">ჯერ კიდევ შენარჩუნებულია </w:t>
            </w:r>
          </w:p>
        </w:tc>
        <w:tc>
          <w:tcPr>
            <w:tcW w:w="3420" w:type="dxa"/>
          </w:tcPr>
          <w:p w14:paraId="43E302C5"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FD7B44" w:rsidRPr="00216234" w14:paraId="1CB6BD2F" w14:textId="77777777" w:rsidTr="00D028BC">
        <w:trPr>
          <w:gridAfter w:val="1"/>
          <w:wAfter w:w="8" w:type="dxa"/>
        </w:trPr>
        <w:tc>
          <w:tcPr>
            <w:tcW w:w="990" w:type="dxa"/>
          </w:tcPr>
          <w:p w14:paraId="27B3380F"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1.11.15</w:t>
            </w:r>
          </w:p>
        </w:tc>
        <w:tc>
          <w:tcPr>
            <w:tcW w:w="2610" w:type="dxa"/>
          </w:tcPr>
          <w:p w14:paraId="217A57D1"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ხორბლის პროტეინი</w:t>
            </w:r>
          </w:p>
        </w:tc>
        <w:tc>
          <w:tcPr>
            <w:tcW w:w="4050" w:type="dxa"/>
          </w:tcPr>
          <w:p w14:paraId="6D87A186" w14:textId="627E8E68" w:rsidR="00FD7B44" w:rsidRPr="00216234" w:rsidRDefault="005768BD" w:rsidP="005768BD">
            <w:pPr>
              <w:pStyle w:val="ListParagraph"/>
              <w:ind w:left="0"/>
              <w:rPr>
                <w:rFonts w:ascii="Sylfaen" w:hAnsi="Sylfaen"/>
                <w:sz w:val="20"/>
                <w:szCs w:val="20"/>
                <w:lang w:val="ka-GE"/>
              </w:rPr>
            </w:pPr>
            <w:r w:rsidRPr="00216234">
              <w:rPr>
                <w:rFonts w:ascii="Sylfaen" w:hAnsi="Sylfaen"/>
                <w:sz w:val="20"/>
                <w:szCs w:val="20"/>
                <w:lang w:val="ka-GE"/>
              </w:rPr>
              <w:t xml:space="preserve">სახამებლის ან ეთანოლის წარმოებისას </w:t>
            </w:r>
            <w:r w:rsidR="00FD7B44" w:rsidRPr="00216234">
              <w:rPr>
                <w:rFonts w:ascii="Sylfaen" w:hAnsi="Sylfaen"/>
                <w:sz w:val="20"/>
                <w:szCs w:val="20"/>
                <w:lang w:val="ka-GE"/>
              </w:rPr>
              <w:t>ექსტრაქტირებული</w:t>
            </w:r>
            <w:r w:rsidR="00A95483">
              <w:rPr>
                <w:rFonts w:ascii="Sylfaen" w:hAnsi="Sylfaen"/>
                <w:sz w:val="20"/>
                <w:szCs w:val="20"/>
                <w:lang w:val="ka-GE"/>
              </w:rPr>
              <w:t>.</w:t>
            </w:r>
            <w:r w:rsidR="00FD7B44" w:rsidRPr="00216234">
              <w:rPr>
                <w:rFonts w:ascii="Sylfaen" w:hAnsi="Sylfaen"/>
                <w:sz w:val="20"/>
                <w:szCs w:val="20"/>
                <w:lang w:val="ka-GE"/>
              </w:rPr>
              <w:t xml:space="preserve"> </w:t>
            </w:r>
            <w:r w:rsidRPr="00216234">
              <w:rPr>
                <w:rFonts w:ascii="Sylfaen" w:hAnsi="Sylfaen"/>
                <w:sz w:val="20"/>
                <w:szCs w:val="20"/>
                <w:lang w:val="ka-GE"/>
              </w:rPr>
              <w:t xml:space="preserve">ხორბლის პროტეინი. </w:t>
            </w:r>
            <w:r w:rsidR="00FD7B44" w:rsidRPr="00216234">
              <w:rPr>
                <w:rFonts w:ascii="Sylfaen" w:hAnsi="Sylfaen"/>
                <w:sz w:val="20"/>
                <w:szCs w:val="20"/>
                <w:lang w:val="ka-GE"/>
              </w:rPr>
              <w:t>შესაძლებელია იყოს ნაწილობრივ ჰიდროლიზებული</w:t>
            </w:r>
          </w:p>
        </w:tc>
        <w:tc>
          <w:tcPr>
            <w:tcW w:w="3420" w:type="dxa"/>
          </w:tcPr>
          <w:p w14:paraId="074C7F27"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FD7B44" w:rsidRPr="00216234" w14:paraId="116B877A" w14:textId="77777777" w:rsidTr="00D028BC">
        <w:trPr>
          <w:gridAfter w:val="1"/>
          <w:wAfter w:w="8" w:type="dxa"/>
        </w:trPr>
        <w:tc>
          <w:tcPr>
            <w:tcW w:w="990" w:type="dxa"/>
          </w:tcPr>
          <w:p w14:paraId="29846887"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1.11.16</w:t>
            </w:r>
          </w:p>
        </w:tc>
        <w:tc>
          <w:tcPr>
            <w:tcW w:w="2610" w:type="dxa"/>
          </w:tcPr>
          <w:p w14:paraId="57AABC36" w14:textId="77777777" w:rsidR="00FD7B44" w:rsidRPr="00216234" w:rsidRDefault="00FD7B44" w:rsidP="005768BD">
            <w:pPr>
              <w:pStyle w:val="ListParagraph"/>
              <w:ind w:left="0"/>
              <w:jc w:val="center"/>
              <w:rPr>
                <w:rFonts w:ascii="Sylfaen" w:hAnsi="Sylfaen"/>
                <w:sz w:val="20"/>
                <w:szCs w:val="20"/>
                <w:lang w:val="ka-GE"/>
              </w:rPr>
            </w:pPr>
            <w:r w:rsidRPr="00216234">
              <w:rPr>
                <w:rFonts w:ascii="Sylfaen" w:hAnsi="Sylfaen"/>
                <w:sz w:val="20"/>
                <w:szCs w:val="20"/>
                <w:lang w:val="ka-GE"/>
              </w:rPr>
              <w:t>ხორბლის გლუტ</w:t>
            </w:r>
            <w:r w:rsidR="005768BD" w:rsidRPr="00216234">
              <w:rPr>
                <w:rFonts w:ascii="Sylfaen" w:hAnsi="Sylfaen"/>
                <w:sz w:val="20"/>
                <w:szCs w:val="20"/>
                <w:lang w:val="ka-GE"/>
              </w:rPr>
              <w:t>ე</w:t>
            </w:r>
            <w:r w:rsidRPr="00216234">
              <w:rPr>
                <w:rFonts w:ascii="Sylfaen" w:hAnsi="Sylfaen"/>
                <w:sz w:val="20"/>
                <w:szCs w:val="20"/>
                <w:lang w:val="ka-GE"/>
              </w:rPr>
              <w:t>ნის ცხოველის საკვები</w:t>
            </w:r>
          </w:p>
        </w:tc>
        <w:tc>
          <w:tcPr>
            <w:tcW w:w="4050" w:type="dxa"/>
          </w:tcPr>
          <w:p w14:paraId="4C035429" w14:textId="7135345D" w:rsidR="00FD7B44" w:rsidRPr="00216234" w:rsidRDefault="00FD7B44" w:rsidP="00A715B7">
            <w:pPr>
              <w:pStyle w:val="ListParagraph"/>
              <w:ind w:left="0"/>
              <w:rPr>
                <w:rFonts w:ascii="Sylfaen" w:hAnsi="Sylfaen"/>
                <w:sz w:val="20"/>
                <w:szCs w:val="20"/>
                <w:lang w:val="ka-GE"/>
              </w:rPr>
            </w:pPr>
            <w:r w:rsidRPr="00216234">
              <w:rPr>
                <w:rFonts w:ascii="Sylfaen" w:hAnsi="Sylfaen"/>
                <w:sz w:val="20"/>
                <w:szCs w:val="20"/>
                <w:lang w:val="ka-GE"/>
              </w:rPr>
              <w:t xml:space="preserve">ხორბლის სახამებლის და გლუტეინის </w:t>
            </w:r>
            <w:r w:rsidR="005768BD" w:rsidRPr="00216234">
              <w:rPr>
                <w:rFonts w:ascii="Sylfaen" w:hAnsi="Sylfaen"/>
                <w:sz w:val="20"/>
                <w:szCs w:val="20"/>
                <w:lang w:val="ka-GE"/>
              </w:rPr>
              <w:t>წარმოებიდან</w:t>
            </w:r>
            <w:r w:rsidRPr="00216234">
              <w:rPr>
                <w:rFonts w:ascii="Sylfaen" w:hAnsi="Sylfaen"/>
                <w:sz w:val="20"/>
                <w:szCs w:val="20"/>
                <w:lang w:val="ka-GE"/>
              </w:rPr>
              <w:t xml:space="preserve"> მიღებული პროდუქტი. შედგება </w:t>
            </w:r>
            <w:r w:rsidR="005768BD" w:rsidRPr="00216234">
              <w:rPr>
                <w:rFonts w:ascii="Sylfaen" w:hAnsi="Sylfaen"/>
                <w:sz w:val="20"/>
                <w:szCs w:val="20"/>
                <w:lang w:val="ka-GE"/>
              </w:rPr>
              <w:t>ქატოსგან</w:t>
            </w:r>
            <w:r w:rsidRPr="00216234">
              <w:rPr>
                <w:rFonts w:ascii="Sylfaen" w:hAnsi="Sylfaen"/>
                <w:sz w:val="20"/>
                <w:szCs w:val="20"/>
                <w:lang w:val="ka-GE"/>
              </w:rPr>
              <w:t>, რომლი</w:t>
            </w:r>
            <w:r w:rsidR="005768BD" w:rsidRPr="00216234">
              <w:rPr>
                <w:rFonts w:ascii="Sylfaen" w:hAnsi="Sylfaen"/>
                <w:sz w:val="20"/>
                <w:szCs w:val="20"/>
                <w:lang w:val="ka-GE"/>
              </w:rPr>
              <w:t>დ</w:t>
            </w:r>
            <w:r w:rsidRPr="00216234">
              <w:rPr>
                <w:rFonts w:ascii="Sylfaen" w:hAnsi="Sylfaen"/>
                <w:sz w:val="20"/>
                <w:szCs w:val="20"/>
                <w:lang w:val="ka-GE"/>
              </w:rPr>
              <w:t>ა</w:t>
            </w:r>
            <w:r w:rsidR="005768BD" w:rsidRPr="00216234">
              <w:rPr>
                <w:rFonts w:ascii="Sylfaen" w:hAnsi="Sylfaen"/>
                <w:sz w:val="20"/>
                <w:szCs w:val="20"/>
                <w:lang w:val="ka-GE"/>
              </w:rPr>
              <w:t>ნა</w:t>
            </w:r>
            <w:r w:rsidRPr="00216234">
              <w:rPr>
                <w:rFonts w:ascii="Sylfaen" w:hAnsi="Sylfaen"/>
                <w:sz w:val="20"/>
                <w:szCs w:val="20"/>
                <w:lang w:val="ka-GE"/>
              </w:rPr>
              <w:t xml:space="preserve">ც </w:t>
            </w:r>
            <w:r w:rsidR="005768BD" w:rsidRPr="00216234">
              <w:rPr>
                <w:rFonts w:ascii="Sylfaen" w:hAnsi="Sylfaen"/>
                <w:sz w:val="20"/>
                <w:szCs w:val="20"/>
                <w:lang w:val="ka-GE"/>
              </w:rPr>
              <w:t>ჩანასახი</w:t>
            </w:r>
            <w:r w:rsidRPr="00216234">
              <w:rPr>
                <w:rFonts w:ascii="Sylfaen" w:hAnsi="Sylfaen"/>
                <w:sz w:val="20"/>
                <w:szCs w:val="20"/>
                <w:lang w:val="ka-GE"/>
              </w:rPr>
              <w:t xml:space="preserve"> შესაძლებელია ნაწილობრივ მოცილდეს. </w:t>
            </w:r>
            <w:r w:rsidR="00F53AD9" w:rsidRPr="00216234">
              <w:rPr>
                <w:rFonts w:ascii="Sylfaen" w:hAnsi="Sylfaen"/>
                <w:sz w:val="20"/>
                <w:szCs w:val="20"/>
                <w:lang w:val="ka-GE"/>
              </w:rPr>
              <w:t>სახამებლისგან და სახამებლის</w:t>
            </w:r>
            <w:r w:rsidR="00563396" w:rsidRPr="00216234">
              <w:rPr>
                <w:rFonts w:ascii="Sylfaen" w:hAnsi="Sylfaen"/>
                <w:sz w:val="20"/>
                <w:szCs w:val="20"/>
                <w:lang w:val="ka-GE"/>
              </w:rPr>
              <w:t xml:space="preserve"> </w:t>
            </w:r>
            <w:r w:rsidR="00F53AD9" w:rsidRPr="00216234">
              <w:rPr>
                <w:rFonts w:ascii="Sylfaen" w:hAnsi="Sylfaen"/>
                <w:sz w:val="20"/>
                <w:szCs w:val="20"/>
                <w:lang w:val="ka-GE"/>
              </w:rPr>
              <w:t xml:space="preserve">რაფინირებული ან ფერმენტირებული პროდუქტებიდან მიღებული </w:t>
            </w:r>
            <w:r w:rsidR="00A715B7" w:rsidRPr="00216234">
              <w:rPr>
                <w:rFonts w:ascii="Sylfaen" w:hAnsi="Sylfaen"/>
                <w:sz w:val="20"/>
                <w:szCs w:val="20"/>
                <w:lang w:val="ka-GE"/>
              </w:rPr>
              <w:t xml:space="preserve">ხსნადი ხორბალი, </w:t>
            </w:r>
            <w:r w:rsidRPr="00216234">
              <w:rPr>
                <w:rFonts w:ascii="Sylfaen" w:hAnsi="Sylfaen"/>
                <w:sz w:val="20"/>
                <w:szCs w:val="20"/>
                <w:lang w:val="ka-GE"/>
              </w:rPr>
              <w:t>დატეხილი ხორბალი და სხვა პროდუქტები, რომლებიც შესაძლებელია დაემატოს</w:t>
            </w:r>
            <w:r w:rsidR="00563396" w:rsidRPr="00216234">
              <w:rPr>
                <w:rFonts w:ascii="Sylfaen" w:hAnsi="Sylfaen"/>
                <w:sz w:val="20"/>
                <w:szCs w:val="20"/>
                <w:lang w:val="ka-GE"/>
              </w:rPr>
              <w:t xml:space="preserve"> </w:t>
            </w:r>
          </w:p>
        </w:tc>
        <w:tc>
          <w:tcPr>
            <w:tcW w:w="3420" w:type="dxa"/>
          </w:tcPr>
          <w:p w14:paraId="36C07BFE"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სინესტე თუ &lt;45% ან &gt;60%</w:t>
            </w:r>
          </w:p>
          <w:p w14:paraId="1161839C" w14:textId="77777777" w:rsidR="005768BD" w:rsidRPr="00216234" w:rsidRDefault="005768BD" w:rsidP="00FD7B44">
            <w:pPr>
              <w:pStyle w:val="ListParagraph"/>
              <w:ind w:left="0"/>
              <w:jc w:val="both"/>
              <w:rPr>
                <w:rFonts w:ascii="Sylfaen" w:hAnsi="Sylfaen"/>
                <w:sz w:val="20"/>
                <w:szCs w:val="20"/>
                <w:lang w:val="ka-GE"/>
              </w:rPr>
            </w:pPr>
          </w:p>
          <w:p w14:paraId="6502C452"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თუ სინესტე</w:t>
            </w:r>
            <w:r w:rsidR="005768BD" w:rsidRPr="00216234">
              <w:rPr>
                <w:rFonts w:ascii="Sylfaen" w:hAnsi="Sylfaen"/>
                <w:sz w:val="20"/>
                <w:szCs w:val="20"/>
                <w:lang w:val="ka-GE"/>
              </w:rPr>
              <w:t xml:space="preserve"> </w:t>
            </w:r>
            <w:r w:rsidRPr="00216234">
              <w:rPr>
                <w:rFonts w:ascii="Sylfaen" w:hAnsi="Sylfaen"/>
                <w:sz w:val="20"/>
                <w:szCs w:val="20"/>
                <w:lang w:val="ka-GE"/>
              </w:rPr>
              <w:t>&lt;45%</w:t>
            </w:r>
            <w:r w:rsidR="005768BD" w:rsidRPr="00216234">
              <w:rPr>
                <w:rFonts w:ascii="Sylfaen" w:hAnsi="Sylfaen"/>
                <w:sz w:val="20"/>
                <w:szCs w:val="20"/>
                <w:lang w:val="ka-GE"/>
              </w:rPr>
              <w:t>:</w:t>
            </w:r>
          </w:p>
          <w:p w14:paraId="36327706" w14:textId="77777777" w:rsidR="00FD7B44" w:rsidRPr="00216234" w:rsidRDefault="00FD7B44" w:rsidP="00FD7B44">
            <w:pPr>
              <w:pStyle w:val="ListParagraph"/>
              <w:numPr>
                <w:ilvl w:val="0"/>
                <w:numId w:val="4"/>
              </w:numPr>
              <w:spacing w:after="0" w:line="240" w:lineRule="auto"/>
              <w:jc w:val="both"/>
              <w:rPr>
                <w:rFonts w:ascii="Sylfaen" w:hAnsi="Sylfaen"/>
                <w:sz w:val="20"/>
                <w:szCs w:val="20"/>
                <w:lang w:val="ka-GE"/>
              </w:rPr>
            </w:pPr>
            <w:r w:rsidRPr="00216234">
              <w:rPr>
                <w:rFonts w:ascii="Sylfaen" w:hAnsi="Sylfaen"/>
                <w:sz w:val="20"/>
                <w:szCs w:val="20"/>
                <w:lang w:val="ka-GE"/>
              </w:rPr>
              <w:t xml:space="preserve">ნედლი პროტეინი </w:t>
            </w:r>
          </w:p>
          <w:p w14:paraId="490CF6F9" w14:textId="77777777" w:rsidR="00FD7B44" w:rsidRPr="00216234" w:rsidRDefault="00FD7B44" w:rsidP="00FD7B44">
            <w:pPr>
              <w:pStyle w:val="ListParagraph"/>
              <w:numPr>
                <w:ilvl w:val="0"/>
                <w:numId w:val="4"/>
              </w:numPr>
              <w:spacing w:after="0" w:line="240" w:lineRule="auto"/>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49441365" w14:textId="77777777" w:rsidTr="00D028BC">
        <w:trPr>
          <w:gridAfter w:val="1"/>
          <w:wAfter w:w="8" w:type="dxa"/>
        </w:trPr>
        <w:tc>
          <w:tcPr>
            <w:tcW w:w="990" w:type="dxa"/>
          </w:tcPr>
          <w:p w14:paraId="6538FEB4"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1.11.18</w:t>
            </w:r>
          </w:p>
        </w:tc>
        <w:tc>
          <w:tcPr>
            <w:tcW w:w="2610" w:type="dxa"/>
          </w:tcPr>
          <w:p w14:paraId="56901FBF" w14:textId="77777777" w:rsidR="00FD7B44" w:rsidRPr="00216234" w:rsidRDefault="00FD7B44" w:rsidP="00F53AD9">
            <w:pPr>
              <w:pStyle w:val="ListParagraph"/>
              <w:ind w:left="0"/>
              <w:jc w:val="center"/>
              <w:rPr>
                <w:rFonts w:ascii="Sylfaen" w:hAnsi="Sylfaen"/>
                <w:sz w:val="20"/>
                <w:szCs w:val="20"/>
                <w:lang w:val="ka-GE"/>
              </w:rPr>
            </w:pPr>
            <w:r w:rsidRPr="00216234">
              <w:rPr>
                <w:rFonts w:ascii="Sylfaen" w:hAnsi="Sylfaen"/>
                <w:sz w:val="20"/>
                <w:szCs w:val="20"/>
                <w:lang w:val="ka-GE"/>
              </w:rPr>
              <w:t xml:space="preserve">სასიცოცხლოდ საჭირო (აუცილებელი) ხორბლის გლუტენი </w:t>
            </w:r>
          </w:p>
        </w:tc>
        <w:tc>
          <w:tcPr>
            <w:tcW w:w="4050" w:type="dxa"/>
          </w:tcPr>
          <w:p w14:paraId="721ED2DA" w14:textId="060D8535" w:rsidR="00FD7B44" w:rsidRPr="00216234" w:rsidRDefault="00FD7B44" w:rsidP="00A715B7">
            <w:pPr>
              <w:pStyle w:val="ListParagraph"/>
              <w:ind w:left="0"/>
              <w:rPr>
                <w:rFonts w:ascii="Sylfaen" w:hAnsi="Sylfaen"/>
                <w:sz w:val="20"/>
                <w:szCs w:val="20"/>
                <w:lang w:val="ka-GE"/>
              </w:rPr>
            </w:pPr>
            <w:r w:rsidRPr="00216234">
              <w:rPr>
                <w:rFonts w:ascii="Sylfaen" w:hAnsi="Sylfaen"/>
                <w:sz w:val="20"/>
                <w:szCs w:val="20"/>
                <w:lang w:val="ka-GE"/>
              </w:rPr>
              <w:t xml:space="preserve">ხორბლის პროტეინი, </w:t>
            </w:r>
            <w:r w:rsidR="00F53AD9" w:rsidRPr="00216234">
              <w:rPr>
                <w:rFonts w:ascii="Sylfaen" w:hAnsi="Sylfaen"/>
                <w:sz w:val="20"/>
                <w:szCs w:val="20"/>
                <w:lang w:val="ka-GE"/>
              </w:rPr>
              <w:t xml:space="preserve">რომელიც </w:t>
            </w:r>
            <w:r w:rsidRPr="00216234">
              <w:rPr>
                <w:rFonts w:ascii="Sylfaen" w:hAnsi="Sylfaen"/>
                <w:sz w:val="20"/>
                <w:szCs w:val="20"/>
                <w:lang w:val="ka-GE"/>
              </w:rPr>
              <w:t>ხასიათდება მაღალი</w:t>
            </w:r>
            <w:r w:rsidR="00563396" w:rsidRPr="00216234">
              <w:rPr>
                <w:rFonts w:ascii="Sylfaen" w:hAnsi="Sylfaen"/>
                <w:sz w:val="20"/>
                <w:szCs w:val="20"/>
                <w:lang w:val="ka-GE"/>
              </w:rPr>
              <w:t xml:space="preserve"> </w:t>
            </w:r>
            <w:r w:rsidR="00F53AD9" w:rsidRPr="00216234">
              <w:rPr>
                <w:rFonts w:ascii="Sylfaen" w:hAnsi="Sylfaen"/>
                <w:sz w:val="20"/>
                <w:szCs w:val="20"/>
                <w:lang w:val="ka-GE"/>
              </w:rPr>
              <w:t xml:space="preserve">ვისკოელასტიურობით, </w:t>
            </w:r>
            <w:r w:rsidRPr="00216234">
              <w:rPr>
                <w:rFonts w:ascii="Sylfaen" w:hAnsi="Sylfaen"/>
                <w:sz w:val="20"/>
                <w:szCs w:val="20"/>
                <w:lang w:val="ka-GE"/>
              </w:rPr>
              <w:t>როგორც ჰიდრატი, მინიმუმ 80% პროტეინით (Nx6.25) და მაქსიმ</w:t>
            </w:r>
            <w:r w:rsidR="00A715B7" w:rsidRPr="00216234">
              <w:rPr>
                <w:rFonts w:ascii="Sylfaen" w:hAnsi="Sylfaen"/>
                <w:sz w:val="20"/>
                <w:szCs w:val="20"/>
                <w:lang w:val="ka-GE"/>
              </w:rPr>
              <w:t>უმ</w:t>
            </w:r>
            <w:r w:rsidRPr="00216234">
              <w:rPr>
                <w:rFonts w:ascii="Sylfaen" w:hAnsi="Sylfaen"/>
                <w:sz w:val="20"/>
                <w:szCs w:val="20"/>
                <w:lang w:val="ka-GE"/>
              </w:rPr>
              <w:t xml:space="preserve"> 2% ნაცრით მშრალ ნივთიერებაზე</w:t>
            </w:r>
            <w:r w:rsidR="00A95483">
              <w:rPr>
                <w:rFonts w:ascii="Sylfaen" w:hAnsi="Sylfaen"/>
                <w:sz w:val="20"/>
                <w:szCs w:val="20"/>
                <w:lang w:val="ka-GE"/>
              </w:rPr>
              <w:t xml:space="preserve"> </w:t>
            </w:r>
          </w:p>
        </w:tc>
        <w:tc>
          <w:tcPr>
            <w:tcW w:w="3420" w:type="dxa"/>
          </w:tcPr>
          <w:p w14:paraId="238BE7B0"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FD7B44" w:rsidRPr="00216234" w14:paraId="2031A450" w14:textId="77777777" w:rsidTr="00D028BC">
        <w:trPr>
          <w:gridAfter w:val="1"/>
          <w:wAfter w:w="8" w:type="dxa"/>
        </w:trPr>
        <w:tc>
          <w:tcPr>
            <w:tcW w:w="990" w:type="dxa"/>
          </w:tcPr>
          <w:p w14:paraId="53A8D5F8"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1.11.19</w:t>
            </w:r>
          </w:p>
        </w:tc>
        <w:tc>
          <w:tcPr>
            <w:tcW w:w="2610" w:type="dxa"/>
          </w:tcPr>
          <w:p w14:paraId="0F25617D"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 xml:space="preserve"> ხორბლის თხევადი სახამებელი </w:t>
            </w:r>
          </w:p>
        </w:tc>
        <w:tc>
          <w:tcPr>
            <w:tcW w:w="4050" w:type="dxa"/>
          </w:tcPr>
          <w:p w14:paraId="2819BC72" w14:textId="77777777" w:rsidR="00FD7B44" w:rsidRPr="00216234" w:rsidRDefault="00FD7B44" w:rsidP="00A715B7">
            <w:pPr>
              <w:pStyle w:val="ListParagraph"/>
              <w:ind w:left="0"/>
              <w:rPr>
                <w:rFonts w:ascii="Sylfaen" w:hAnsi="Sylfaen"/>
                <w:sz w:val="20"/>
                <w:szCs w:val="20"/>
                <w:lang w:val="ka-GE"/>
              </w:rPr>
            </w:pPr>
            <w:r w:rsidRPr="00216234">
              <w:rPr>
                <w:rFonts w:ascii="Sylfaen" w:hAnsi="Sylfaen"/>
                <w:sz w:val="20"/>
                <w:szCs w:val="20"/>
                <w:lang w:val="ka-GE"/>
              </w:rPr>
              <w:t>სახამებლის/გლუკოზის და ხორბლის გლუტენის წარმოები</w:t>
            </w:r>
            <w:r w:rsidR="00A715B7" w:rsidRPr="00216234">
              <w:rPr>
                <w:rFonts w:ascii="Sylfaen" w:hAnsi="Sylfaen"/>
                <w:sz w:val="20"/>
                <w:szCs w:val="20"/>
                <w:lang w:val="ka-GE"/>
              </w:rPr>
              <w:t>დან</w:t>
            </w:r>
            <w:r w:rsidRPr="00216234">
              <w:rPr>
                <w:rFonts w:ascii="Sylfaen" w:hAnsi="Sylfaen"/>
                <w:sz w:val="20"/>
                <w:szCs w:val="20"/>
                <w:lang w:val="ka-GE"/>
              </w:rPr>
              <w:t xml:space="preserve"> მიღებული პროდუქტი </w:t>
            </w:r>
          </w:p>
        </w:tc>
        <w:tc>
          <w:tcPr>
            <w:tcW w:w="3420" w:type="dxa"/>
          </w:tcPr>
          <w:p w14:paraId="7E5F388D"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სინესტე თუ &lt;65% ან &gt;85%</w:t>
            </w:r>
          </w:p>
          <w:p w14:paraId="260982F1"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თუ სინესტე</w:t>
            </w:r>
            <w:r w:rsidR="00A715B7" w:rsidRPr="00216234">
              <w:rPr>
                <w:rFonts w:ascii="Sylfaen" w:hAnsi="Sylfaen"/>
                <w:sz w:val="20"/>
                <w:szCs w:val="20"/>
                <w:lang w:val="ka-GE"/>
              </w:rPr>
              <w:t xml:space="preserve"> </w:t>
            </w:r>
            <w:r w:rsidRPr="00216234">
              <w:rPr>
                <w:rFonts w:ascii="Sylfaen" w:hAnsi="Sylfaen"/>
                <w:sz w:val="20"/>
                <w:szCs w:val="20"/>
                <w:lang w:val="ka-GE"/>
              </w:rPr>
              <w:t>&lt;65%</w:t>
            </w:r>
          </w:p>
          <w:p w14:paraId="55F12BFE" w14:textId="77777777" w:rsidR="00FD7B44" w:rsidRPr="00216234" w:rsidRDefault="00FD7B44" w:rsidP="00FD7B44">
            <w:pPr>
              <w:pStyle w:val="ListParagraph"/>
              <w:numPr>
                <w:ilvl w:val="0"/>
                <w:numId w:val="4"/>
              </w:numPr>
              <w:spacing w:after="0" w:line="240" w:lineRule="auto"/>
              <w:jc w:val="both"/>
              <w:rPr>
                <w:rFonts w:ascii="Sylfaen" w:hAnsi="Sylfaen"/>
                <w:sz w:val="20"/>
                <w:szCs w:val="20"/>
                <w:lang w:val="ka-GE"/>
              </w:rPr>
            </w:pPr>
            <w:r w:rsidRPr="00216234">
              <w:rPr>
                <w:rFonts w:ascii="Sylfaen" w:hAnsi="Sylfaen"/>
                <w:sz w:val="20"/>
                <w:szCs w:val="20"/>
                <w:lang w:val="ka-GE"/>
              </w:rPr>
              <w:t xml:space="preserve">სახამებელი </w:t>
            </w:r>
          </w:p>
        </w:tc>
      </w:tr>
      <w:tr w:rsidR="00FD7B44" w:rsidRPr="00216234" w14:paraId="6A0A92DE" w14:textId="77777777" w:rsidTr="00D028BC">
        <w:trPr>
          <w:gridAfter w:val="1"/>
          <w:wAfter w:w="8" w:type="dxa"/>
        </w:trPr>
        <w:tc>
          <w:tcPr>
            <w:tcW w:w="990" w:type="dxa"/>
          </w:tcPr>
          <w:p w14:paraId="2B796043"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lastRenderedPageBreak/>
              <w:t>1.11.20</w:t>
            </w:r>
          </w:p>
        </w:tc>
        <w:tc>
          <w:tcPr>
            <w:tcW w:w="2610" w:type="dxa"/>
          </w:tcPr>
          <w:p w14:paraId="6A6EC3F4"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ხორბლის სახამებელი, რომელიც შეიცავს პროტეინს, ნაწილობრივ შაქარგამოცლილი</w:t>
            </w:r>
          </w:p>
        </w:tc>
        <w:tc>
          <w:tcPr>
            <w:tcW w:w="4050" w:type="dxa"/>
          </w:tcPr>
          <w:p w14:paraId="36604AC6" w14:textId="2C5E2B08" w:rsidR="00FD7B44" w:rsidRPr="00216234" w:rsidRDefault="00FD7B44" w:rsidP="00A715B7">
            <w:pPr>
              <w:pStyle w:val="ListParagraph"/>
              <w:ind w:left="0"/>
              <w:rPr>
                <w:rFonts w:ascii="Sylfaen" w:hAnsi="Sylfaen"/>
                <w:sz w:val="20"/>
                <w:szCs w:val="20"/>
                <w:lang w:val="ka-GE"/>
              </w:rPr>
            </w:pPr>
            <w:r w:rsidRPr="00216234">
              <w:rPr>
                <w:rFonts w:ascii="Sylfaen" w:hAnsi="Sylfaen"/>
                <w:sz w:val="20"/>
                <w:szCs w:val="20"/>
                <w:lang w:val="ka-GE"/>
              </w:rPr>
              <w:t>ხორბლის სახამებლის წარმოების დროს მიღებული პროდუქტი, რომელიც ნაწილობრიც შეიცავს შაქრიან სახამებელს, ხსნად პროტეინს და</w:t>
            </w:r>
            <w:r w:rsidR="00563396" w:rsidRPr="00216234">
              <w:rPr>
                <w:rFonts w:ascii="Sylfaen" w:hAnsi="Sylfaen"/>
                <w:sz w:val="20"/>
                <w:szCs w:val="20"/>
                <w:lang w:val="ka-GE"/>
              </w:rPr>
              <w:t xml:space="preserve"> </w:t>
            </w:r>
            <w:r w:rsidRPr="00216234">
              <w:rPr>
                <w:rFonts w:ascii="Sylfaen" w:hAnsi="Sylfaen"/>
                <w:sz w:val="20"/>
                <w:szCs w:val="20"/>
                <w:lang w:val="ka-GE"/>
              </w:rPr>
              <w:t>ენდოსპერმის სხვა ხსნ</w:t>
            </w:r>
            <w:r w:rsidR="00A715B7" w:rsidRPr="00216234">
              <w:rPr>
                <w:rFonts w:ascii="Sylfaen" w:hAnsi="Sylfaen"/>
                <w:sz w:val="20"/>
                <w:szCs w:val="20"/>
                <w:lang w:val="ka-GE"/>
              </w:rPr>
              <w:t>ად</w:t>
            </w:r>
            <w:r w:rsidRPr="00216234">
              <w:rPr>
                <w:rFonts w:ascii="Sylfaen" w:hAnsi="Sylfaen"/>
                <w:sz w:val="20"/>
                <w:szCs w:val="20"/>
                <w:lang w:val="ka-GE"/>
              </w:rPr>
              <w:t xml:space="preserve"> ნაწილებს</w:t>
            </w:r>
          </w:p>
        </w:tc>
        <w:tc>
          <w:tcPr>
            <w:tcW w:w="3420" w:type="dxa"/>
          </w:tcPr>
          <w:p w14:paraId="27214D52"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პროტეინი </w:t>
            </w:r>
          </w:p>
          <w:p w14:paraId="43A00FE4"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p w14:paraId="6E8E7425"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შაქარი</w:t>
            </w:r>
            <w:r w:rsidR="00A715B7" w:rsidRPr="00216234">
              <w:rPr>
                <w:rFonts w:ascii="Sylfaen" w:hAnsi="Sylfaen"/>
                <w:sz w:val="20"/>
                <w:szCs w:val="20"/>
                <w:lang w:val="ka-GE"/>
              </w:rPr>
              <w:t>ს საერთო შემცველობა</w:t>
            </w:r>
            <w:r w:rsidRPr="00216234">
              <w:rPr>
                <w:rFonts w:ascii="Sylfaen" w:hAnsi="Sylfaen"/>
                <w:sz w:val="20"/>
                <w:szCs w:val="20"/>
                <w:lang w:val="ka-GE"/>
              </w:rPr>
              <w:t>, გამოთვლილი, როგორც საქაროზა</w:t>
            </w:r>
          </w:p>
        </w:tc>
      </w:tr>
      <w:tr w:rsidR="00FD7B44" w:rsidRPr="00216234" w14:paraId="7C15DE9F" w14:textId="77777777" w:rsidTr="00D028BC">
        <w:trPr>
          <w:gridAfter w:val="1"/>
          <w:wAfter w:w="8" w:type="dxa"/>
        </w:trPr>
        <w:tc>
          <w:tcPr>
            <w:tcW w:w="990" w:type="dxa"/>
          </w:tcPr>
          <w:p w14:paraId="32B1505A"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1.11.21</w:t>
            </w:r>
          </w:p>
        </w:tc>
        <w:tc>
          <w:tcPr>
            <w:tcW w:w="2610" w:type="dxa"/>
          </w:tcPr>
          <w:p w14:paraId="57645048" w14:textId="7C50F248" w:rsidR="00FD7B44" w:rsidRPr="00216234" w:rsidRDefault="00851379" w:rsidP="00851379">
            <w:pPr>
              <w:pStyle w:val="ListParagraph"/>
              <w:ind w:left="0"/>
              <w:jc w:val="center"/>
              <w:rPr>
                <w:rFonts w:ascii="Sylfaen" w:hAnsi="Sylfaen"/>
                <w:sz w:val="20"/>
                <w:szCs w:val="20"/>
                <w:lang w:val="ka-GE"/>
              </w:rPr>
            </w:pPr>
            <w:r w:rsidRPr="00216234">
              <w:rPr>
                <w:rFonts w:ascii="Sylfaen" w:hAnsi="Sylfaen"/>
                <w:sz w:val="20"/>
                <w:szCs w:val="20"/>
                <w:lang w:val="ka-GE"/>
              </w:rPr>
              <w:t>ხორბ</w:t>
            </w:r>
            <w:r w:rsidR="00FD7B44" w:rsidRPr="00216234">
              <w:rPr>
                <w:rFonts w:ascii="Sylfaen" w:hAnsi="Sylfaen"/>
                <w:sz w:val="20"/>
                <w:szCs w:val="20"/>
                <w:lang w:val="ka-GE"/>
              </w:rPr>
              <w:t>ლი</w:t>
            </w:r>
            <w:r w:rsidRPr="00216234">
              <w:rPr>
                <w:rFonts w:ascii="Sylfaen" w:hAnsi="Sylfaen"/>
                <w:sz w:val="20"/>
                <w:szCs w:val="20"/>
                <w:lang w:val="ka-GE"/>
              </w:rPr>
              <w:t>ს პასტა</w:t>
            </w:r>
          </w:p>
        </w:tc>
        <w:tc>
          <w:tcPr>
            <w:tcW w:w="4050" w:type="dxa"/>
          </w:tcPr>
          <w:p w14:paraId="3E68ADDA" w14:textId="7B4CFBE4" w:rsidR="00FD7B44" w:rsidRPr="00216234" w:rsidRDefault="00FD7B44" w:rsidP="0052135F">
            <w:pPr>
              <w:pStyle w:val="ListParagraph"/>
              <w:ind w:left="0"/>
              <w:rPr>
                <w:rFonts w:ascii="Sylfaen" w:hAnsi="Sylfaen"/>
                <w:sz w:val="20"/>
                <w:szCs w:val="20"/>
                <w:lang w:val="ka-GE"/>
              </w:rPr>
            </w:pPr>
            <w:r w:rsidRPr="00216234">
              <w:rPr>
                <w:rFonts w:ascii="Sylfaen" w:hAnsi="Sylfaen"/>
                <w:sz w:val="20"/>
                <w:szCs w:val="20"/>
                <w:lang w:val="ka-GE"/>
              </w:rPr>
              <w:t>ხორბლის პროდუქტი მიღებული</w:t>
            </w:r>
            <w:r w:rsidR="00563396" w:rsidRPr="00216234">
              <w:rPr>
                <w:rFonts w:ascii="Sylfaen" w:hAnsi="Sylfaen"/>
                <w:sz w:val="20"/>
                <w:szCs w:val="20"/>
                <w:lang w:val="ka-GE"/>
              </w:rPr>
              <w:t xml:space="preserve"> </w:t>
            </w:r>
            <w:r w:rsidRPr="00216234">
              <w:rPr>
                <w:rFonts w:ascii="Sylfaen" w:hAnsi="Sylfaen"/>
                <w:sz w:val="20"/>
                <w:szCs w:val="20"/>
                <w:lang w:val="ka-GE"/>
              </w:rPr>
              <w:t>სახამებლისა და პროტეინის</w:t>
            </w:r>
            <w:r w:rsidR="00563396" w:rsidRPr="00216234">
              <w:rPr>
                <w:rFonts w:ascii="Sylfaen" w:hAnsi="Sylfaen"/>
                <w:sz w:val="20"/>
                <w:szCs w:val="20"/>
                <w:lang w:val="ka-GE"/>
              </w:rPr>
              <w:t xml:space="preserve"> </w:t>
            </w:r>
            <w:r w:rsidR="0052135F" w:rsidRPr="00216234">
              <w:rPr>
                <w:rFonts w:ascii="Sylfaen" w:hAnsi="Sylfaen"/>
                <w:sz w:val="20"/>
                <w:szCs w:val="20"/>
                <w:lang w:val="ka-GE"/>
              </w:rPr>
              <w:t>სველი</w:t>
            </w:r>
            <w:r w:rsidR="0052135F" w:rsidRPr="00216234">
              <w:rPr>
                <w:rFonts w:ascii="Sylfaen" w:hAnsi="Sylfaen"/>
                <w:sz w:val="20"/>
                <w:szCs w:val="20"/>
                <w:lang w:val="en-US"/>
              </w:rPr>
              <w:t xml:space="preserve"> </w:t>
            </w:r>
            <w:r w:rsidRPr="00216234">
              <w:rPr>
                <w:rFonts w:ascii="Sylfaen" w:hAnsi="Sylfaen"/>
                <w:sz w:val="20"/>
                <w:szCs w:val="20"/>
                <w:lang w:val="ka-GE"/>
              </w:rPr>
              <w:t>ექსტრაქციით,</w:t>
            </w:r>
            <w:r w:rsidR="00A715B7" w:rsidRPr="00216234">
              <w:rPr>
                <w:rFonts w:ascii="Sylfaen" w:hAnsi="Sylfaen"/>
                <w:sz w:val="20"/>
                <w:szCs w:val="20"/>
                <w:lang w:val="ka-GE"/>
              </w:rPr>
              <w:t xml:space="preserve"> </w:t>
            </w:r>
            <w:r w:rsidRPr="00216234">
              <w:rPr>
                <w:rFonts w:ascii="Sylfaen" w:hAnsi="Sylfaen"/>
                <w:sz w:val="20"/>
                <w:szCs w:val="20"/>
                <w:lang w:val="ka-GE"/>
              </w:rPr>
              <w:t>შესაძლებელია იყოს ჰიდროლიზებული</w:t>
            </w:r>
          </w:p>
        </w:tc>
        <w:tc>
          <w:tcPr>
            <w:tcW w:w="3420" w:type="dxa"/>
          </w:tcPr>
          <w:p w14:paraId="50E259EA"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სინესტე თუ &lt;55% ან &gt;85%</w:t>
            </w:r>
          </w:p>
          <w:p w14:paraId="16A0380F"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თუ სინესტე &lt;55%</w:t>
            </w:r>
            <w:r w:rsidR="00A715B7" w:rsidRPr="00216234">
              <w:rPr>
                <w:rFonts w:ascii="Sylfaen" w:hAnsi="Sylfaen"/>
                <w:sz w:val="20"/>
                <w:szCs w:val="20"/>
                <w:lang w:val="ka-GE"/>
              </w:rPr>
              <w:t>:</w:t>
            </w:r>
          </w:p>
          <w:p w14:paraId="1B9346F5" w14:textId="77777777" w:rsidR="00FD7B44" w:rsidRPr="00216234" w:rsidRDefault="00FD7B44" w:rsidP="00FD7B44">
            <w:pPr>
              <w:pStyle w:val="ListParagraph"/>
              <w:numPr>
                <w:ilvl w:val="0"/>
                <w:numId w:val="4"/>
              </w:numPr>
              <w:spacing w:after="0" w:line="240" w:lineRule="auto"/>
              <w:jc w:val="both"/>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FD7B44" w:rsidRPr="00216234" w14:paraId="245A902F" w14:textId="77777777" w:rsidTr="00D028BC">
        <w:trPr>
          <w:gridAfter w:val="1"/>
          <w:wAfter w:w="8" w:type="dxa"/>
        </w:trPr>
        <w:tc>
          <w:tcPr>
            <w:tcW w:w="990" w:type="dxa"/>
          </w:tcPr>
          <w:p w14:paraId="6E0A6DC0"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1.11.22</w:t>
            </w:r>
          </w:p>
        </w:tc>
        <w:tc>
          <w:tcPr>
            <w:tcW w:w="2610" w:type="dxa"/>
          </w:tcPr>
          <w:p w14:paraId="21213F7C" w14:textId="1E2FB45B"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ხორბლის</w:t>
            </w:r>
            <w:r w:rsidR="00563396" w:rsidRPr="00216234">
              <w:rPr>
                <w:rFonts w:ascii="Sylfaen" w:hAnsi="Sylfaen"/>
                <w:sz w:val="20"/>
                <w:szCs w:val="20"/>
                <w:lang w:val="ka-GE"/>
              </w:rPr>
              <w:t xml:space="preserve"> </w:t>
            </w:r>
            <w:r w:rsidRPr="00216234">
              <w:rPr>
                <w:rFonts w:ascii="Sylfaen" w:hAnsi="Sylfaen"/>
                <w:sz w:val="20"/>
                <w:szCs w:val="20"/>
                <w:lang w:val="ka-GE"/>
              </w:rPr>
              <w:t>საფუარის კონცენტრატი</w:t>
            </w:r>
          </w:p>
          <w:p w14:paraId="138D3EB5" w14:textId="742C45B6" w:rsidR="00FD7B44" w:rsidRPr="00216234" w:rsidRDefault="00563396" w:rsidP="00FD7B44">
            <w:pPr>
              <w:pStyle w:val="ListParagraph"/>
              <w:ind w:left="0"/>
              <w:rPr>
                <w:rFonts w:ascii="Sylfaen" w:hAnsi="Sylfaen"/>
                <w:sz w:val="20"/>
                <w:szCs w:val="20"/>
                <w:lang w:val="ka-GE"/>
              </w:rPr>
            </w:pPr>
            <w:r w:rsidRPr="00216234">
              <w:rPr>
                <w:rFonts w:ascii="Sylfaen" w:hAnsi="Sylfaen"/>
                <w:sz w:val="20"/>
                <w:szCs w:val="20"/>
                <w:lang w:val="ka-GE"/>
              </w:rPr>
              <w:t xml:space="preserve">   </w:t>
            </w:r>
          </w:p>
        </w:tc>
        <w:tc>
          <w:tcPr>
            <w:tcW w:w="4050" w:type="dxa"/>
          </w:tcPr>
          <w:p w14:paraId="2CAB643F" w14:textId="19B4D126" w:rsidR="00FD7B44" w:rsidRPr="00216234" w:rsidRDefault="00FD7B44" w:rsidP="0031347F">
            <w:pPr>
              <w:pStyle w:val="ListParagraph"/>
              <w:ind w:left="0"/>
              <w:rPr>
                <w:rFonts w:ascii="Sylfaen" w:hAnsi="Sylfaen"/>
                <w:sz w:val="20"/>
                <w:szCs w:val="20"/>
                <w:lang w:val="ka-GE"/>
              </w:rPr>
            </w:pPr>
            <w:r w:rsidRPr="00216234">
              <w:rPr>
                <w:rFonts w:ascii="Sylfaen" w:hAnsi="Sylfaen"/>
                <w:sz w:val="20"/>
                <w:szCs w:val="20"/>
                <w:lang w:val="ka-GE"/>
              </w:rPr>
              <w:t>სველი</w:t>
            </w:r>
            <w:r w:rsidR="00563396" w:rsidRPr="00216234">
              <w:rPr>
                <w:rFonts w:ascii="Sylfaen" w:hAnsi="Sylfaen"/>
                <w:sz w:val="20"/>
                <w:szCs w:val="20"/>
                <w:lang w:val="ka-GE"/>
              </w:rPr>
              <w:t xml:space="preserve"> </w:t>
            </w:r>
            <w:r w:rsidR="000F3E95">
              <w:rPr>
                <w:rFonts w:ascii="Sylfaen" w:hAnsi="Sylfaen"/>
                <w:sz w:val="20"/>
                <w:szCs w:val="20"/>
                <w:lang w:val="ka-GE"/>
              </w:rPr>
              <w:t>თანაპროდუქტი</w:t>
            </w:r>
            <w:r w:rsidRPr="00216234">
              <w:rPr>
                <w:rFonts w:ascii="Sylfaen" w:hAnsi="Sylfaen"/>
                <w:sz w:val="20"/>
                <w:szCs w:val="20"/>
                <w:lang w:val="ka-GE"/>
              </w:rPr>
              <w:t>, რომელიც გამოიყოფა ხორბლის სახამებლის ფერმენტაცის შემდეგ (სპირტის) ალკოჰოლის</w:t>
            </w:r>
            <w:r w:rsidR="00563396" w:rsidRPr="00216234">
              <w:rPr>
                <w:rFonts w:ascii="Sylfaen" w:hAnsi="Sylfaen"/>
                <w:sz w:val="20"/>
                <w:szCs w:val="20"/>
                <w:lang w:val="ka-GE"/>
              </w:rPr>
              <w:t xml:space="preserve"> </w:t>
            </w:r>
            <w:r w:rsidRPr="00216234">
              <w:rPr>
                <w:rFonts w:ascii="Sylfaen" w:hAnsi="Sylfaen"/>
                <w:sz w:val="20"/>
                <w:szCs w:val="20"/>
                <w:lang w:val="ka-GE"/>
              </w:rPr>
              <w:t>წარმოებისათვის</w:t>
            </w:r>
          </w:p>
        </w:tc>
        <w:tc>
          <w:tcPr>
            <w:tcW w:w="3420" w:type="dxa"/>
          </w:tcPr>
          <w:p w14:paraId="46318B18" w14:textId="0DF44700"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სინესტე თუ</w:t>
            </w:r>
            <w:r w:rsidR="00A715B7" w:rsidRPr="00216234">
              <w:rPr>
                <w:rFonts w:ascii="Sylfaen" w:hAnsi="Sylfaen"/>
                <w:sz w:val="20"/>
                <w:szCs w:val="20"/>
                <w:lang w:val="ka-GE"/>
              </w:rPr>
              <w:t xml:space="preserve"> </w:t>
            </w:r>
            <w:r w:rsidRPr="00216234">
              <w:rPr>
                <w:rFonts w:ascii="Sylfaen" w:hAnsi="Sylfaen"/>
                <w:sz w:val="20"/>
                <w:szCs w:val="20"/>
                <w:lang w:val="ka-GE"/>
              </w:rPr>
              <w:t>&lt;60%</w:t>
            </w:r>
            <w:r w:rsidR="00715BE6" w:rsidRPr="00216234">
              <w:rPr>
                <w:rFonts w:ascii="Sylfaen" w:hAnsi="Sylfaen"/>
                <w:sz w:val="20"/>
                <w:szCs w:val="20"/>
                <w:lang w:val="ka-GE"/>
              </w:rPr>
              <w:t xml:space="preserve"> ან</w:t>
            </w:r>
            <w:r w:rsidR="00563396" w:rsidRPr="00216234">
              <w:rPr>
                <w:rFonts w:ascii="Sylfaen" w:hAnsi="Sylfaen"/>
                <w:sz w:val="20"/>
                <w:szCs w:val="20"/>
                <w:lang w:val="ka-GE"/>
              </w:rPr>
              <w:t xml:space="preserve"> </w:t>
            </w:r>
            <w:r w:rsidR="00715BE6" w:rsidRPr="00216234">
              <w:rPr>
                <w:rFonts w:ascii="Sylfaen" w:hAnsi="Sylfaen"/>
                <w:sz w:val="20"/>
                <w:szCs w:val="20"/>
                <w:lang w:val="ka-GE"/>
              </w:rPr>
              <w:t>&gt; 80%</w:t>
            </w:r>
          </w:p>
          <w:p w14:paraId="75B1F91F"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თუ სინესტე &lt;60%</w:t>
            </w:r>
            <w:r w:rsidR="00A715B7" w:rsidRPr="00216234">
              <w:rPr>
                <w:rFonts w:ascii="Sylfaen" w:hAnsi="Sylfaen"/>
                <w:sz w:val="20"/>
                <w:szCs w:val="20"/>
                <w:lang w:val="ka-GE"/>
              </w:rPr>
              <w:t>:</w:t>
            </w:r>
          </w:p>
          <w:p w14:paraId="47AF1F8F" w14:textId="77777777" w:rsidR="00FD7B44" w:rsidRPr="00216234" w:rsidRDefault="00FD7B44" w:rsidP="00FD7B44">
            <w:pPr>
              <w:pStyle w:val="ListParagraph"/>
              <w:numPr>
                <w:ilvl w:val="0"/>
                <w:numId w:val="4"/>
              </w:numPr>
              <w:spacing w:after="0" w:line="240" w:lineRule="auto"/>
              <w:jc w:val="both"/>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FD7B44" w:rsidRPr="00216234" w14:paraId="7F299B46" w14:textId="77777777" w:rsidTr="00D028BC">
        <w:trPr>
          <w:gridAfter w:val="1"/>
          <w:wAfter w:w="8" w:type="dxa"/>
        </w:trPr>
        <w:tc>
          <w:tcPr>
            <w:tcW w:w="990" w:type="dxa"/>
          </w:tcPr>
          <w:p w14:paraId="415A2FBE"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1.11.23</w:t>
            </w:r>
          </w:p>
        </w:tc>
        <w:tc>
          <w:tcPr>
            <w:tcW w:w="2610" w:type="dxa"/>
          </w:tcPr>
          <w:p w14:paraId="5D2C0D7D" w14:textId="752344D0" w:rsidR="00807A77" w:rsidRPr="00216234" w:rsidRDefault="00BA422B" w:rsidP="00807A77">
            <w:pPr>
              <w:pStyle w:val="ListParagraph"/>
              <w:ind w:left="0"/>
              <w:jc w:val="center"/>
              <w:rPr>
                <w:rFonts w:ascii="Sylfaen" w:hAnsi="Sylfaen"/>
                <w:sz w:val="20"/>
                <w:szCs w:val="20"/>
                <w:lang w:val="ka-GE"/>
              </w:rPr>
            </w:pPr>
            <w:r w:rsidRPr="00216234">
              <w:rPr>
                <w:rFonts w:ascii="Sylfaen" w:hAnsi="Sylfaen"/>
                <w:sz w:val="20"/>
                <w:szCs w:val="20"/>
                <w:lang w:val="ka-GE"/>
              </w:rPr>
              <w:t>გა</w:t>
            </w:r>
            <w:r w:rsidR="00AD6E3C" w:rsidRPr="00216234">
              <w:rPr>
                <w:rFonts w:ascii="Sylfaen" w:hAnsi="Sylfaen"/>
                <w:sz w:val="20"/>
                <w:szCs w:val="20"/>
                <w:lang w:val="ka-GE"/>
              </w:rPr>
              <w:t>და</w:t>
            </w:r>
            <w:r w:rsidRPr="00216234">
              <w:rPr>
                <w:rFonts w:ascii="Sylfaen" w:hAnsi="Sylfaen"/>
                <w:sz w:val="20"/>
                <w:szCs w:val="20"/>
                <w:lang w:val="ka-GE"/>
              </w:rPr>
              <w:t>რჩეული</w:t>
            </w:r>
            <w:r w:rsidR="00807A77" w:rsidRPr="00216234">
              <w:rPr>
                <w:rFonts w:ascii="Sylfaen" w:hAnsi="Sylfaen"/>
                <w:sz w:val="20"/>
                <w:szCs w:val="20"/>
                <w:lang w:val="en-US"/>
              </w:rPr>
              <w:t>/</w:t>
            </w:r>
            <w:r w:rsidR="00807A77" w:rsidRPr="00216234">
              <w:rPr>
                <w:rFonts w:ascii="Sylfaen" w:hAnsi="Sylfaen"/>
                <w:sz w:val="20"/>
                <w:szCs w:val="20"/>
                <w:lang w:val="ka-GE"/>
              </w:rPr>
              <w:t xml:space="preserve">გაცრილი </w:t>
            </w:r>
          </w:p>
          <w:p w14:paraId="3BE66F9B" w14:textId="20F33534" w:rsidR="00FD7B44" w:rsidRPr="00216234" w:rsidRDefault="00807A77" w:rsidP="00AD6E3C">
            <w:pPr>
              <w:pStyle w:val="ListParagraph"/>
              <w:ind w:left="0"/>
              <w:jc w:val="center"/>
              <w:rPr>
                <w:rFonts w:ascii="Sylfaen" w:hAnsi="Sylfaen"/>
                <w:sz w:val="20"/>
                <w:szCs w:val="20"/>
                <w:lang w:val="ka-GE"/>
              </w:rPr>
            </w:pPr>
            <w:r w:rsidRPr="00216234">
              <w:rPr>
                <w:rFonts w:ascii="Sylfaen" w:hAnsi="Sylfaen"/>
                <w:sz w:val="20"/>
                <w:szCs w:val="20"/>
                <w:lang w:val="ka-GE"/>
              </w:rPr>
              <w:t xml:space="preserve"> </w:t>
            </w:r>
            <w:r w:rsidR="00FD7B44" w:rsidRPr="00216234">
              <w:rPr>
                <w:rFonts w:ascii="Sylfaen" w:hAnsi="Sylfaen"/>
                <w:sz w:val="20"/>
                <w:szCs w:val="20"/>
                <w:lang w:val="ka-GE"/>
              </w:rPr>
              <w:t>სა</w:t>
            </w:r>
            <w:r w:rsidR="00A715B7" w:rsidRPr="00216234">
              <w:rPr>
                <w:rFonts w:ascii="Sylfaen" w:hAnsi="Sylfaen"/>
                <w:sz w:val="20"/>
                <w:szCs w:val="20"/>
                <w:lang w:val="ka-GE"/>
              </w:rPr>
              <w:t>ლუდე</w:t>
            </w:r>
            <w:r w:rsidR="00563396" w:rsidRPr="00216234">
              <w:rPr>
                <w:rFonts w:ascii="Sylfaen" w:hAnsi="Sylfaen"/>
                <w:sz w:val="20"/>
                <w:szCs w:val="20"/>
                <w:lang w:val="ka-GE"/>
              </w:rPr>
              <w:t xml:space="preserve"> </w:t>
            </w:r>
            <w:r w:rsidR="00FD7B44" w:rsidRPr="00216234">
              <w:rPr>
                <w:rFonts w:ascii="Sylfaen" w:hAnsi="Sylfaen"/>
                <w:sz w:val="20"/>
                <w:szCs w:val="20"/>
                <w:lang w:val="ka-GE"/>
              </w:rPr>
              <w:t>ხორბ</w:t>
            </w:r>
            <w:r w:rsidR="00AD6E3C" w:rsidRPr="00216234">
              <w:rPr>
                <w:rFonts w:ascii="Sylfaen" w:hAnsi="Sylfaen"/>
                <w:sz w:val="20"/>
                <w:szCs w:val="20"/>
                <w:lang w:val="ka-GE"/>
              </w:rPr>
              <w:t>ა</w:t>
            </w:r>
            <w:r w:rsidR="00FD7B44" w:rsidRPr="00216234">
              <w:rPr>
                <w:rFonts w:ascii="Sylfaen" w:hAnsi="Sylfaen"/>
                <w:sz w:val="20"/>
                <w:szCs w:val="20"/>
                <w:lang w:val="ka-GE"/>
              </w:rPr>
              <w:t>ლი</w:t>
            </w:r>
            <w:r w:rsidR="00563396" w:rsidRPr="00216234">
              <w:rPr>
                <w:rFonts w:ascii="Sylfaen" w:hAnsi="Sylfaen"/>
                <w:sz w:val="20"/>
                <w:szCs w:val="20"/>
                <w:lang w:val="ka-GE"/>
              </w:rPr>
              <w:t xml:space="preserve"> </w:t>
            </w:r>
          </w:p>
        </w:tc>
        <w:tc>
          <w:tcPr>
            <w:tcW w:w="4050" w:type="dxa"/>
          </w:tcPr>
          <w:p w14:paraId="12545026" w14:textId="77777777" w:rsidR="00FD7B44" w:rsidRPr="00216234" w:rsidRDefault="00FD7B44" w:rsidP="000E13A5">
            <w:pPr>
              <w:pStyle w:val="ListParagraph"/>
              <w:ind w:left="0"/>
              <w:rPr>
                <w:rFonts w:ascii="Sylfaen" w:hAnsi="Sylfaen"/>
                <w:sz w:val="20"/>
                <w:szCs w:val="20"/>
                <w:lang w:val="ka-GE"/>
              </w:rPr>
            </w:pPr>
            <w:r w:rsidRPr="00216234">
              <w:rPr>
                <w:rFonts w:ascii="Sylfaen" w:hAnsi="Sylfaen"/>
                <w:sz w:val="20"/>
                <w:szCs w:val="20"/>
                <w:lang w:val="ka-GE"/>
              </w:rPr>
              <w:t xml:space="preserve">მექანიკური </w:t>
            </w:r>
            <w:r w:rsidR="00A715B7" w:rsidRPr="00216234">
              <w:rPr>
                <w:rFonts w:ascii="Sylfaen" w:hAnsi="Sylfaen"/>
                <w:sz w:val="20"/>
                <w:szCs w:val="20"/>
                <w:lang w:val="ka-GE"/>
              </w:rPr>
              <w:t>გადარჩევ</w:t>
            </w:r>
            <w:r w:rsidR="00364145" w:rsidRPr="00216234">
              <w:rPr>
                <w:rFonts w:ascii="Sylfaen" w:hAnsi="Sylfaen"/>
                <w:sz w:val="20"/>
                <w:szCs w:val="20"/>
                <w:lang w:val="ka-GE"/>
              </w:rPr>
              <w:t>იდან (ზომების მიხედვით ფრაქცინირებული) მიღებული პ</w:t>
            </w:r>
            <w:r w:rsidRPr="00216234">
              <w:rPr>
                <w:rFonts w:ascii="Sylfaen" w:hAnsi="Sylfaen"/>
                <w:sz w:val="20"/>
                <w:szCs w:val="20"/>
                <w:lang w:val="ka-GE"/>
              </w:rPr>
              <w:t>როდუქტი, რომელიც შედგება ხორბლის მცირე ზომის</w:t>
            </w:r>
            <w:r w:rsidR="00364145" w:rsidRPr="00216234">
              <w:rPr>
                <w:rFonts w:ascii="Sylfaen" w:hAnsi="Sylfaen"/>
                <w:sz w:val="20"/>
                <w:szCs w:val="20"/>
                <w:lang w:val="ka-GE"/>
              </w:rPr>
              <w:t xml:space="preserve"> </w:t>
            </w:r>
            <w:r w:rsidR="000E13A5" w:rsidRPr="00216234">
              <w:rPr>
                <w:rFonts w:ascii="Sylfaen" w:hAnsi="Sylfaen"/>
                <w:sz w:val="20"/>
                <w:szCs w:val="20"/>
                <w:lang w:val="ka-GE"/>
              </w:rPr>
              <w:t>გული</w:t>
            </w:r>
            <w:r w:rsidRPr="00216234">
              <w:rPr>
                <w:rFonts w:ascii="Sylfaen" w:hAnsi="Sylfaen"/>
                <w:sz w:val="20"/>
                <w:szCs w:val="20"/>
                <w:lang w:val="ka-GE"/>
              </w:rPr>
              <w:t xml:space="preserve">სა და ხორბლის </w:t>
            </w:r>
            <w:r w:rsidR="000E13A5" w:rsidRPr="00216234">
              <w:rPr>
                <w:rFonts w:ascii="Sylfaen" w:hAnsi="Sylfaen"/>
                <w:sz w:val="20"/>
                <w:szCs w:val="20"/>
                <w:lang w:val="ka-GE"/>
              </w:rPr>
              <w:t>გულის</w:t>
            </w:r>
            <w:r w:rsidRPr="00216234">
              <w:rPr>
                <w:rFonts w:ascii="Sylfaen" w:hAnsi="Sylfaen"/>
                <w:sz w:val="20"/>
                <w:szCs w:val="20"/>
                <w:lang w:val="ka-GE"/>
              </w:rPr>
              <w:t xml:space="preserve"> ფრაქციისაგან,</w:t>
            </w:r>
            <w:r w:rsidR="00364145" w:rsidRPr="00216234">
              <w:rPr>
                <w:rFonts w:ascii="Sylfaen" w:hAnsi="Sylfaen"/>
                <w:sz w:val="20"/>
                <w:szCs w:val="20"/>
                <w:lang w:val="ka-GE"/>
              </w:rPr>
              <w:t xml:space="preserve"> რომელიც </w:t>
            </w:r>
            <w:r w:rsidRPr="00216234">
              <w:rPr>
                <w:rFonts w:ascii="Sylfaen" w:hAnsi="Sylfaen"/>
                <w:sz w:val="20"/>
                <w:szCs w:val="20"/>
                <w:lang w:val="ka-GE"/>
              </w:rPr>
              <w:t xml:space="preserve">სეპარირებულია ალაოს პროცესის დროს </w:t>
            </w:r>
          </w:p>
        </w:tc>
        <w:tc>
          <w:tcPr>
            <w:tcW w:w="3420" w:type="dxa"/>
          </w:tcPr>
          <w:p w14:paraId="4793762E" w14:textId="3F12638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7D77B838" w14:textId="77777777" w:rsidTr="00D028BC">
        <w:trPr>
          <w:gridAfter w:val="1"/>
          <w:wAfter w:w="8" w:type="dxa"/>
        </w:trPr>
        <w:tc>
          <w:tcPr>
            <w:tcW w:w="990" w:type="dxa"/>
          </w:tcPr>
          <w:p w14:paraId="7A36C117"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1.11.24</w:t>
            </w:r>
          </w:p>
        </w:tc>
        <w:tc>
          <w:tcPr>
            <w:tcW w:w="2610" w:type="dxa"/>
          </w:tcPr>
          <w:p w14:paraId="219A8884" w14:textId="479A6896" w:rsidR="00FD7B44" w:rsidRPr="00216234" w:rsidRDefault="00FD7B44" w:rsidP="00364145">
            <w:pPr>
              <w:pStyle w:val="ListParagraph"/>
              <w:ind w:left="0"/>
              <w:jc w:val="center"/>
              <w:rPr>
                <w:rFonts w:ascii="Sylfaen" w:hAnsi="Sylfaen"/>
                <w:sz w:val="20"/>
                <w:szCs w:val="20"/>
                <w:lang w:val="ka-GE"/>
              </w:rPr>
            </w:pPr>
            <w:r w:rsidRPr="00216234">
              <w:rPr>
                <w:rFonts w:ascii="Sylfaen" w:hAnsi="Sylfaen"/>
                <w:sz w:val="20"/>
                <w:szCs w:val="20"/>
                <w:lang w:val="ka-GE"/>
              </w:rPr>
              <w:t>სა</w:t>
            </w:r>
            <w:r w:rsidR="00364145" w:rsidRPr="00216234">
              <w:rPr>
                <w:rFonts w:ascii="Sylfaen" w:hAnsi="Sylfaen"/>
                <w:sz w:val="20"/>
                <w:szCs w:val="20"/>
                <w:lang w:val="ka-GE"/>
              </w:rPr>
              <w:t>ლუდე</w:t>
            </w:r>
            <w:r w:rsidRPr="00216234">
              <w:rPr>
                <w:rFonts w:ascii="Sylfaen" w:hAnsi="Sylfaen"/>
                <w:sz w:val="20"/>
                <w:szCs w:val="20"/>
                <w:lang w:val="ka-GE"/>
              </w:rPr>
              <w:t xml:space="preserve"> ხორბალი და ალაოს </w:t>
            </w:r>
            <w:r w:rsidR="00807A77" w:rsidRPr="00216234">
              <w:rPr>
                <w:rFonts w:ascii="Sylfaen" w:hAnsi="Sylfaen"/>
                <w:sz w:val="20"/>
                <w:szCs w:val="20"/>
                <w:lang w:val="ka-GE"/>
              </w:rPr>
              <w:t xml:space="preserve">წვრილი </w:t>
            </w:r>
            <w:r w:rsidRPr="00216234">
              <w:rPr>
                <w:rFonts w:ascii="Sylfaen" w:hAnsi="Sylfaen"/>
                <w:sz w:val="20"/>
                <w:szCs w:val="20"/>
                <w:lang w:val="ka-GE"/>
              </w:rPr>
              <w:t>ნაწილაკები</w:t>
            </w:r>
          </w:p>
        </w:tc>
        <w:tc>
          <w:tcPr>
            <w:tcW w:w="4050" w:type="dxa"/>
          </w:tcPr>
          <w:p w14:paraId="4073FEDA" w14:textId="7478C944" w:rsidR="00FD7B44" w:rsidRPr="00216234" w:rsidRDefault="00FD7B44" w:rsidP="00FD7B44">
            <w:pPr>
              <w:pStyle w:val="ListParagraph"/>
              <w:ind w:left="0"/>
              <w:rPr>
                <w:rFonts w:ascii="Sylfaen" w:hAnsi="Sylfaen"/>
                <w:sz w:val="20"/>
                <w:szCs w:val="20"/>
                <w:lang w:val="ka-GE"/>
              </w:rPr>
            </w:pPr>
            <w:r w:rsidRPr="00216234">
              <w:rPr>
                <w:rFonts w:ascii="Sylfaen" w:hAnsi="Sylfaen"/>
                <w:sz w:val="20"/>
                <w:szCs w:val="20"/>
                <w:lang w:val="ka-GE"/>
              </w:rPr>
              <w:t>პროდუქტი, რომელიც შედგება</w:t>
            </w:r>
            <w:r w:rsidR="00563396" w:rsidRPr="00216234">
              <w:rPr>
                <w:rFonts w:ascii="Sylfaen" w:hAnsi="Sylfaen"/>
                <w:sz w:val="20"/>
                <w:szCs w:val="20"/>
                <w:lang w:val="ka-GE"/>
              </w:rPr>
              <w:t xml:space="preserve"> </w:t>
            </w:r>
            <w:r w:rsidRPr="00216234">
              <w:rPr>
                <w:rFonts w:ascii="Sylfaen" w:hAnsi="Sylfaen"/>
                <w:sz w:val="20"/>
                <w:szCs w:val="20"/>
                <w:lang w:val="ka-GE"/>
              </w:rPr>
              <w:t>ხორბლის გულის ფრაქცირებული ნაწილებისგან და ალაოს წარმოების დროს გამოყოფილი ალაოსგან</w:t>
            </w:r>
          </w:p>
        </w:tc>
        <w:tc>
          <w:tcPr>
            <w:tcW w:w="3420" w:type="dxa"/>
          </w:tcPr>
          <w:p w14:paraId="3D04D54D" w14:textId="5424D51C"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tc>
      </w:tr>
      <w:tr w:rsidR="00FD7B44" w:rsidRPr="00216234" w14:paraId="00E90B96" w14:textId="77777777" w:rsidTr="00D028BC">
        <w:trPr>
          <w:gridAfter w:val="1"/>
          <w:wAfter w:w="8" w:type="dxa"/>
        </w:trPr>
        <w:tc>
          <w:tcPr>
            <w:tcW w:w="990" w:type="dxa"/>
          </w:tcPr>
          <w:p w14:paraId="74E346F5"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1.11.25</w:t>
            </w:r>
          </w:p>
        </w:tc>
        <w:tc>
          <w:tcPr>
            <w:tcW w:w="2610" w:type="dxa"/>
          </w:tcPr>
          <w:p w14:paraId="4E2626B4" w14:textId="783C2AF1" w:rsidR="00FD7B44" w:rsidRPr="00216234" w:rsidRDefault="00FD7B44" w:rsidP="00364145">
            <w:pPr>
              <w:pStyle w:val="ListParagraph"/>
              <w:ind w:left="0"/>
              <w:jc w:val="center"/>
              <w:rPr>
                <w:rFonts w:ascii="Sylfaen" w:hAnsi="Sylfaen"/>
                <w:sz w:val="20"/>
                <w:szCs w:val="20"/>
                <w:lang w:val="ka-GE"/>
              </w:rPr>
            </w:pPr>
            <w:r w:rsidRPr="00216234">
              <w:rPr>
                <w:rFonts w:ascii="Sylfaen" w:hAnsi="Sylfaen"/>
                <w:sz w:val="20"/>
                <w:szCs w:val="20"/>
                <w:lang w:val="ka-GE"/>
              </w:rPr>
              <w:t>სა</w:t>
            </w:r>
            <w:r w:rsidR="00364145" w:rsidRPr="00216234">
              <w:rPr>
                <w:rFonts w:ascii="Sylfaen" w:hAnsi="Sylfaen"/>
                <w:sz w:val="20"/>
                <w:szCs w:val="20"/>
                <w:lang w:val="ka-GE"/>
              </w:rPr>
              <w:t>ლუდე</w:t>
            </w:r>
            <w:r w:rsidR="00563396" w:rsidRPr="00216234">
              <w:rPr>
                <w:rFonts w:ascii="Sylfaen" w:hAnsi="Sylfaen"/>
                <w:sz w:val="20"/>
                <w:szCs w:val="20"/>
                <w:lang w:val="ka-GE"/>
              </w:rPr>
              <w:t xml:space="preserve"> </w:t>
            </w:r>
            <w:r w:rsidRPr="00216234">
              <w:rPr>
                <w:rFonts w:ascii="Sylfaen" w:hAnsi="Sylfaen"/>
                <w:sz w:val="20"/>
                <w:szCs w:val="20"/>
                <w:lang w:val="ka-GE"/>
              </w:rPr>
              <w:t xml:space="preserve">ხორბლის </w:t>
            </w:r>
            <w:r w:rsidR="00364145" w:rsidRPr="00216234">
              <w:rPr>
                <w:rFonts w:ascii="Sylfaen" w:hAnsi="Sylfaen"/>
                <w:sz w:val="20"/>
                <w:szCs w:val="20"/>
                <w:lang w:val="ka-GE"/>
              </w:rPr>
              <w:t>კილი</w:t>
            </w:r>
            <w:r w:rsidRPr="00216234">
              <w:rPr>
                <w:rFonts w:ascii="Sylfaen" w:hAnsi="Sylfaen"/>
                <w:sz w:val="20"/>
                <w:szCs w:val="20"/>
                <w:lang w:val="ka-GE"/>
              </w:rPr>
              <w:t xml:space="preserve"> </w:t>
            </w:r>
          </w:p>
        </w:tc>
        <w:tc>
          <w:tcPr>
            <w:tcW w:w="4050" w:type="dxa"/>
          </w:tcPr>
          <w:p w14:paraId="28A7B16A" w14:textId="77777777" w:rsidR="00FD7B44" w:rsidRPr="00216234" w:rsidRDefault="000E13A5" w:rsidP="00BA422B">
            <w:pPr>
              <w:pStyle w:val="ListParagraph"/>
              <w:ind w:left="0"/>
              <w:rPr>
                <w:rFonts w:ascii="Sylfaen" w:hAnsi="Sylfaen"/>
                <w:sz w:val="20"/>
                <w:szCs w:val="20"/>
                <w:lang w:val="ka-GE"/>
              </w:rPr>
            </w:pPr>
            <w:r w:rsidRPr="00216234">
              <w:rPr>
                <w:rFonts w:ascii="Sylfaen" w:hAnsi="Sylfaen"/>
                <w:sz w:val="20"/>
                <w:szCs w:val="20"/>
                <w:lang w:val="ka-GE"/>
              </w:rPr>
              <w:t xml:space="preserve">სალუდე </w:t>
            </w:r>
            <w:r w:rsidR="00FD7B44" w:rsidRPr="00216234">
              <w:rPr>
                <w:rFonts w:ascii="Sylfaen" w:hAnsi="Sylfaen"/>
                <w:sz w:val="20"/>
                <w:szCs w:val="20"/>
                <w:lang w:val="ka-GE"/>
              </w:rPr>
              <w:t>ხორბლის გასუფთავებისა</w:t>
            </w:r>
            <w:r w:rsidRPr="00216234">
              <w:rPr>
                <w:rFonts w:ascii="Sylfaen" w:hAnsi="Sylfaen"/>
                <w:sz w:val="20"/>
                <w:szCs w:val="20"/>
                <w:lang w:val="ka-GE"/>
              </w:rPr>
              <w:t>ს</w:t>
            </w:r>
            <w:r w:rsidR="00FD7B44" w:rsidRPr="00216234">
              <w:rPr>
                <w:rFonts w:ascii="Sylfaen" w:hAnsi="Sylfaen"/>
                <w:sz w:val="20"/>
                <w:szCs w:val="20"/>
                <w:lang w:val="ka-GE"/>
              </w:rPr>
              <w:t xml:space="preserve"> მიღებული პროდუქტი, </w:t>
            </w:r>
            <w:r w:rsidRPr="00216234">
              <w:rPr>
                <w:rFonts w:ascii="Sylfaen" w:hAnsi="Sylfaen"/>
                <w:sz w:val="20"/>
                <w:szCs w:val="20"/>
                <w:lang w:val="ka-GE"/>
              </w:rPr>
              <w:t>რომელიც შეიცავს კილის</w:t>
            </w:r>
            <w:r w:rsidR="00BA422B" w:rsidRPr="00216234">
              <w:rPr>
                <w:rFonts w:ascii="Sylfaen" w:hAnsi="Sylfaen"/>
                <w:sz w:val="20"/>
                <w:szCs w:val="20"/>
                <w:lang w:val="ka-GE"/>
              </w:rPr>
              <w:t xml:space="preserve"> ფრაქციებს</w:t>
            </w:r>
            <w:r w:rsidR="00FD7B44" w:rsidRPr="00216234">
              <w:rPr>
                <w:rFonts w:ascii="Sylfaen" w:hAnsi="Sylfaen"/>
                <w:sz w:val="20"/>
                <w:szCs w:val="20"/>
                <w:lang w:val="ka-GE"/>
              </w:rPr>
              <w:t xml:space="preserve"> და ნაწილაკებ</w:t>
            </w:r>
            <w:r w:rsidRPr="00216234">
              <w:rPr>
                <w:rFonts w:ascii="Sylfaen" w:hAnsi="Sylfaen"/>
                <w:sz w:val="20"/>
                <w:szCs w:val="20"/>
                <w:lang w:val="ka-GE"/>
              </w:rPr>
              <w:t xml:space="preserve">ს </w:t>
            </w:r>
          </w:p>
        </w:tc>
        <w:tc>
          <w:tcPr>
            <w:tcW w:w="3420" w:type="dxa"/>
          </w:tcPr>
          <w:p w14:paraId="444E0A2C" w14:textId="26A5AD15"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tc>
      </w:tr>
      <w:tr w:rsidR="00FD7B44" w:rsidRPr="00216234" w14:paraId="6AA95E11" w14:textId="77777777" w:rsidTr="00D028BC">
        <w:trPr>
          <w:gridAfter w:val="1"/>
          <w:wAfter w:w="8" w:type="dxa"/>
        </w:trPr>
        <w:tc>
          <w:tcPr>
            <w:tcW w:w="990" w:type="dxa"/>
          </w:tcPr>
          <w:p w14:paraId="076E258E"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1.12.2</w:t>
            </w:r>
          </w:p>
        </w:tc>
        <w:tc>
          <w:tcPr>
            <w:tcW w:w="2610" w:type="dxa"/>
          </w:tcPr>
          <w:p w14:paraId="27A36492"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მარცვლეულის ფქვილი</w:t>
            </w:r>
            <w:r w:rsidR="00271BD7" w:rsidRPr="00216234">
              <w:rPr>
                <w:rFonts w:ascii="Sylfaen" w:hAnsi="Sylfaen"/>
                <w:sz w:val="20"/>
                <w:szCs w:val="20"/>
                <w:lang w:val="en-US"/>
              </w:rPr>
              <w:t xml:space="preserve"> </w:t>
            </w:r>
            <w:r w:rsidRPr="00216234">
              <w:rPr>
                <w:rFonts w:ascii="Sylfaen" w:hAnsi="Sylfaen"/>
                <w:sz w:val="20"/>
                <w:szCs w:val="20"/>
                <w:lang w:val="ka-GE"/>
              </w:rPr>
              <w:t>(</w:t>
            </w:r>
            <w:r w:rsidRPr="00216234">
              <w:rPr>
                <w:rFonts w:ascii="Sylfaen" w:hAnsi="Sylfaen"/>
                <w:sz w:val="20"/>
                <w:szCs w:val="20"/>
                <w:vertAlign w:val="superscript"/>
                <w:lang w:val="ka-GE"/>
              </w:rPr>
              <w:t>1</w:t>
            </w:r>
            <w:r w:rsidRPr="00216234">
              <w:rPr>
                <w:rFonts w:ascii="Sylfaen" w:hAnsi="Sylfaen"/>
                <w:sz w:val="20"/>
                <w:szCs w:val="20"/>
                <w:lang w:val="ka-GE"/>
              </w:rPr>
              <w:t>)</w:t>
            </w:r>
          </w:p>
        </w:tc>
        <w:tc>
          <w:tcPr>
            <w:tcW w:w="4050" w:type="dxa"/>
          </w:tcPr>
          <w:p w14:paraId="42560BEB" w14:textId="77777777" w:rsidR="00FD7B44" w:rsidRPr="00216234" w:rsidRDefault="00FD7B44" w:rsidP="00FD7B44">
            <w:pPr>
              <w:pStyle w:val="ListParagraph"/>
              <w:ind w:left="0"/>
              <w:rPr>
                <w:rFonts w:ascii="Sylfaen" w:hAnsi="Sylfaen"/>
                <w:sz w:val="20"/>
                <w:szCs w:val="20"/>
                <w:lang w:val="ka-GE"/>
              </w:rPr>
            </w:pPr>
            <w:r w:rsidRPr="00216234">
              <w:rPr>
                <w:rFonts w:ascii="Sylfaen" w:hAnsi="Sylfaen"/>
                <w:sz w:val="20"/>
                <w:szCs w:val="20"/>
                <w:lang w:val="ka-GE"/>
              </w:rPr>
              <w:t>მარცვლეულის დაფქვის შედეგად მიღებული ფქვილი</w:t>
            </w:r>
          </w:p>
        </w:tc>
        <w:tc>
          <w:tcPr>
            <w:tcW w:w="3420" w:type="dxa"/>
          </w:tcPr>
          <w:p w14:paraId="7A141484"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სახამებელი </w:t>
            </w:r>
          </w:p>
          <w:p w14:paraId="6F6401E3" w14:textId="06971ED2"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1D2013F5" w14:textId="77777777" w:rsidTr="00D028BC">
        <w:trPr>
          <w:gridAfter w:val="1"/>
          <w:wAfter w:w="8" w:type="dxa"/>
        </w:trPr>
        <w:tc>
          <w:tcPr>
            <w:tcW w:w="990" w:type="dxa"/>
          </w:tcPr>
          <w:p w14:paraId="7E8AB512"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1.12.3</w:t>
            </w:r>
          </w:p>
        </w:tc>
        <w:tc>
          <w:tcPr>
            <w:tcW w:w="2610" w:type="dxa"/>
          </w:tcPr>
          <w:p w14:paraId="2A518042"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მარცვლეულის პროტეინის კონცენტრანტი (</w:t>
            </w:r>
            <w:r w:rsidRPr="00216234">
              <w:rPr>
                <w:rFonts w:ascii="Sylfaen" w:hAnsi="Sylfaen"/>
                <w:sz w:val="20"/>
                <w:szCs w:val="20"/>
                <w:vertAlign w:val="superscript"/>
                <w:lang w:val="ka-GE"/>
              </w:rPr>
              <w:t>1</w:t>
            </w:r>
            <w:r w:rsidRPr="00216234">
              <w:rPr>
                <w:rFonts w:ascii="Sylfaen" w:hAnsi="Sylfaen"/>
                <w:sz w:val="20"/>
                <w:szCs w:val="20"/>
                <w:lang w:val="ka-GE"/>
              </w:rPr>
              <w:t xml:space="preserve">) </w:t>
            </w:r>
          </w:p>
        </w:tc>
        <w:tc>
          <w:tcPr>
            <w:tcW w:w="4050" w:type="dxa"/>
          </w:tcPr>
          <w:p w14:paraId="13B21C40" w14:textId="77777777" w:rsidR="00FD7B44" w:rsidRPr="00216234" w:rsidRDefault="00FD7B44" w:rsidP="00BA422B">
            <w:pPr>
              <w:pStyle w:val="ListParagraph"/>
              <w:ind w:left="0"/>
              <w:rPr>
                <w:rFonts w:ascii="Sylfaen" w:hAnsi="Sylfaen"/>
                <w:sz w:val="20"/>
                <w:szCs w:val="20"/>
                <w:lang w:val="ka-GE"/>
              </w:rPr>
            </w:pPr>
            <w:r w:rsidRPr="00216234">
              <w:rPr>
                <w:rFonts w:ascii="Sylfaen" w:hAnsi="Sylfaen"/>
                <w:sz w:val="20"/>
                <w:szCs w:val="20"/>
                <w:lang w:val="ka-GE"/>
              </w:rPr>
              <w:t xml:space="preserve">კონცენტრატი და გამომშრალი პროდუქტი, რომელიც მიიღება მარცვლიდან სახამებლის გამოცლის შემდეგ, საფუარის ფერმენტაციით </w:t>
            </w:r>
          </w:p>
        </w:tc>
        <w:tc>
          <w:tcPr>
            <w:tcW w:w="3420" w:type="dxa"/>
          </w:tcPr>
          <w:p w14:paraId="32F28689"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FD7B44" w:rsidRPr="00216234" w14:paraId="6CFA8AE3" w14:textId="77777777" w:rsidTr="00D028BC">
        <w:trPr>
          <w:gridAfter w:val="1"/>
          <w:wAfter w:w="8" w:type="dxa"/>
        </w:trPr>
        <w:tc>
          <w:tcPr>
            <w:tcW w:w="990" w:type="dxa"/>
          </w:tcPr>
          <w:p w14:paraId="72AA5DD7"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1.12.4</w:t>
            </w:r>
          </w:p>
        </w:tc>
        <w:tc>
          <w:tcPr>
            <w:tcW w:w="2610" w:type="dxa"/>
          </w:tcPr>
          <w:p w14:paraId="0CDEF805" w14:textId="6CE7B3CB" w:rsidR="00FD7B44" w:rsidRPr="00216234" w:rsidRDefault="00BA422B" w:rsidP="00BA422B">
            <w:pPr>
              <w:pStyle w:val="ListParagraph"/>
              <w:ind w:left="0"/>
              <w:jc w:val="center"/>
              <w:rPr>
                <w:rFonts w:ascii="Sylfaen" w:hAnsi="Sylfaen"/>
                <w:sz w:val="20"/>
                <w:szCs w:val="20"/>
                <w:lang w:val="ka-GE"/>
              </w:rPr>
            </w:pPr>
            <w:r w:rsidRPr="00216234">
              <w:rPr>
                <w:rFonts w:ascii="Sylfaen" w:hAnsi="Sylfaen"/>
                <w:sz w:val="20"/>
                <w:szCs w:val="20"/>
                <w:lang w:val="ka-GE"/>
              </w:rPr>
              <w:t xml:space="preserve">გადარჩეული </w:t>
            </w:r>
            <w:r w:rsidR="00FD7B44" w:rsidRPr="00216234">
              <w:rPr>
                <w:rFonts w:ascii="Sylfaen" w:hAnsi="Sylfaen"/>
                <w:sz w:val="20"/>
                <w:szCs w:val="20"/>
                <w:lang w:val="ka-GE"/>
              </w:rPr>
              <w:t>ხორბლის მარცვლეული</w:t>
            </w:r>
            <w:r w:rsidR="00563396" w:rsidRPr="00216234">
              <w:rPr>
                <w:rFonts w:ascii="Sylfaen" w:hAnsi="Sylfaen"/>
                <w:sz w:val="20"/>
                <w:szCs w:val="20"/>
                <w:lang w:val="ka-GE"/>
              </w:rPr>
              <w:t xml:space="preserve"> </w:t>
            </w:r>
            <w:r w:rsidR="00FD7B44" w:rsidRPr="00216234">
              <w:rPr>
                <w:rFonts w:ascii="Sylfaen" w:hAnsi="Sylfaen"/>
                <w:sz w:val="20"/>
                <w:szCs w:val="20"/>
                <w:lang w:val="ka-GE"/>
              </w:rPr>
              <w:t>(</w:t>
            </w:r>
            <w:r w:rsidR="00FD7B44" w:rsidRPr="00216234">
              <w:rPr>
                <w:rFonts w:ascii="Sylfaen" w:hAnsi="Sylfaen"/>
                <w:sz w:val="20"/>
                <w:szCs w:val="20"/>
                <w:vertAlign w:val="superscript"/>
                <w:lang w:val="ka-GE"/>
              </w:rPr>
              <w:t>1</w:t>
            </w:r>
            <w:r w:rsidR="00FD7B44" w:rsidRPr="00216234">
              <w:rPr>
                <w:rFonts w:ascii="Sylfaen" w:hAnsi="Sylfaen"/>
                <w:sz w:val="20"/>
                <w:szCs w:val="20"/>
                <w:lang w:val="ka-GE"/>
              </w:rPr>
              <w:t>)</w:t>
            </w:r>
          </w:p>
        </w:tc>
        <w:tc>
          <w:tcPr>
            <w:tcW w:w="4050" w:type="dxa"/>
          </w:tcPr>
          <w:p w14:paraId="60DD957B" w14:textId="33A8F3E4" w:rsidR="00FD7B44" w:rsidRPr="00216234" w:rsidRDefault="00FD7B44" w:rsidP="00383055">
            <w:pPr>
              <w:pStyle w:val="ListParagraph"/>
              <w:ind w:left="0"/>
              <w:rPr>
                <w:rFonts w:ascii="Sylfaen" w:hAnsi="Sylfaen"/>
                <w:sz w:val="20"/>
                <w:szCs w:val="20"/>
                <w:lang w:val="ka-GE"/>
              </w:rPr>
            </w:pPr>
            <w:r w:rsidRPr="00216234">
              <w:rPr>
                <w:rFonts w:ascii="Sylfaen" w:hAnsi="Sylfaen"/>
                <w:sz w:val="20"/>
                <w:szCs w:val="20"/>
                <w:lang w:val="ka-GE"/>
              </w:rPr>
              <w:t xml:space="preserve">მექანიკური </w:t>
            </w:r>
            <w:r w:rsidR="00BA422B" w:rsidRPr="00216234">
              <w:rPr>
                <w:rFonts w:ascii="Sylfaen" w:hAnsi="Sylfaen"/>
                <w:sz w:val="20"/>
                <w:szCs w:val="20"/>
                <w:lang w:val="ka-GE"/>
              </w:rPr>
              <w:t>გადარჩევით</w:t>
            </w:r>
            <w:r w:rsidRPr="00216234">
              <w:rPr>
                <w:rFonts w:ascii="Sylfaen" w:hAnsi="Sylfaen"/>
                <w:sz w:val="20"/>
                <w:szCs w:val="20"/>
                <w:lang w:val="ka-GE"/>
              </w:rPr>
              <w:t xml:space="preserve"> </w:t>
            </w:r>
            <w:r w:rsidR="00BA422B" w:rsidRPr="00216234">
              <w:rPr>
                <w:rFonts w:ascii="Sylfaen" w:hAnsi="Sylfaen"/>
                <w:sz w:val="20"/>
                <w:szCs w:val="20"/>
                <w:lang w:val="ka-GE"/>
              </w:rPr>
              <w:t>(ზომით მიხედვით ფრაქცირებული)</w:t>
            </w:r>
            <w:r w:rsidR="00563396" w:rsidRPr="00216234">
              <w:rPr>
                <w:rFonts w:ascii="Sylfaen" w:hAnsi="Sylfaen"/>
                <w:sz w:val="20"/>
                <w:szCs w:val="20"/>
                <w:lang w:val="ka-GE"/>
              </w:rPr>
              <w:t xml:space="preserve"> </w:t>
            </w:r>
            <w:r w:rsidRPr="00216234">
              <w:rPr>
                <w:rFonts w:ascii="Sylfaen" w:hAnsi="Sylfaen"/>
                <w:sz w:val="20"/>
                <w:szCs w:val="20"/>
                <w:lang w:val="ka-GE"/>
              </w:rPr>
              <w:t>მიღებული პროდუქტი, რომელიც შედგება პატ</w:t>
            </w:r>
            <w:r w:rsidR="00D028BC">
              <w:rPr>
                <w:rFonts w:ascii="Sylfaen" w:hAnsi="Sylfaen"/>
                <w:sz w:val="20"/>
                <w:szCs w:val="20"/>
                <w:lang w:val="ka-GE"/>
              </w:rPr>
              <w:t>არამარ</w:t>
            </w:r>
            <w:r w:rsidRPr="00216234">
              <w:rPr>
                <w:rFonts w:ascii="Sylfaen" w:hAnsi="Sylfaen"/>
                <w:sz w:val="20"/>
                <w:szCs w:val="20"/>
                <w:lang w:val="ka-GE"/>
              </w:rPr>
              <w:t>ცვლებისგან და</w:t>
            </w:r>
            <w:r w:rsidR="00563396" w:rsidRPr="00216234">
              <w:rPr>
                <w:rFonts w:ascii="Sylfaen" w:hAnsi="Sylfaen"/>
                <w:sz w:val="20"/>
                <w:szCs w:val="20"/>
                <w:lang w:val="ka-GE"/>
              </w:rPr>
              <w:t xml:space="preserve"> </w:t>
            </w:r>
            <w:r w:rsidRPr="00216234">
              <w:rPr>
                <w:rFonts w:ascii="Sylfaen" w:hAnsi="Sylfaen"/>
                <w:sz w:val="20"/>
                <w:szCs w:val="20"/>
                <w:lang w:val="ka-GE"/>
              </w:rPr>
              <w:t xml:space="preserve">ფრაქცირებული </w:t>
            </w:r>
            <w:r w:rsidR="00383055" w:rsidRPr="00216234">
              <w:rPr>
                <w:rFonts w:ascii="Sylfaen" w:hAnsi="Sylfaen"/>
                <w:sz w:val="20"/>
                <w:szCs w:val="20"/>
                <w:lang w:val="ka-GE"/>
              </w:rPr>
              <w:t>მარცვლი</w:t>
            </w:r>
            <w:r w:rsidRPr="00216234">
              <w:rPr>
                <w:rFonts w:ascii="Sylfaen" w:hAnsi="Sylfaen"/>
                <w:sz w:val="20"/>
                <w:szCs w:val="20"/>
                <w:lang w:val="ka-GE"/>
              </w:rPr>
              <w:t xml:space="preserve">სგან, რომელიც შესაძლებელია იყოს გაღივებული </w:t>
            </w:r>
            <w:r w:rsidR="00C35CF4" w:rsidRPr="00216234">
              <w:rPr>
                <w:rFonts w:ascii="Sylfaen" w:hAnsi="Sylfaen"/>
                <w:sz w:val="20"/>
                <w:szCs w:val="20"/>
                <w:lang w:val="ka-GE"/>
              </w:rPr>
              <w:t xml:space="preserve">და განცალკევებული </w:t>
            </w:r>
            <w:r w:rsidRPr="00216234">
              <w:rPr>
                <w:rFonts w:ascii="Sylfaen" w:hAnsi="Sylfaen"/>
                <w:sz w:val="20"/>
                <w:szCs w:val="20"/>
                <w:lang w:val="ka-GE"/>
              </w:rPr>
              <w:t>მომდევნო პროცესების დაწყებამდე.</w:t>
            </w:r>
            <w:r w:rsidR="00563396" w:rsidRPr="00216234">
              <w:rPr>
                <w:rFonts w:ascii="Sylfaen" w:hAnsi="Sylfaen"/>
                <w:sz w:val="20"/>
                <w:szCs w:val="20"/>
                <w:lang w:val="ka-GE"/>
              </w:rPr>
              <w:t xml:space="preserve"> </w:t>
            </w:r>
            <w:r w:rsidRPr="00216234">
              <w:rPr>
                <w:rFonts w:ascii="Sylfaen" w:hAnsi="Sylfaen"/>
                <w:sz w:val="20"/>
                <w:szCs w:val="20"/>
                <w:lang w:val="ka-GE"/>
              </w:rPr>
              <w:t xml:space="preserve">პროდუქტი შეიცავს უფრო მეტ ნედლ </w:t>
            </w:r>
            <w:r w:rsidR="00D811FB" w:rsidRPr="00216234">
              <w:rPr>
                <w:rFonts w:ascii="Sylfaen" w:hAnsi="Sylfaen"/>
                <w:sz w:val="20"/>
                <w:szCs w:val="20"/>
                <w:lang w:val="ka-GE"/>
              </w:rPr>
              <w:t>უჯრედანა</w:t>
            </w:r>
            <w:r w:rsidRPr="00216234">
              <w:rPr>
                <w:rFonts w:ascii="Sylfaen" w:hAnsi="Sylfaen"/>
                <w:sz w:val="20"/>
                <w:szCs w:val="20"/>
                <w:lang w:val="ka-GE"/>
              </w:rPr>
              <w:t>ს (</w:t>
            </w:r>
            <w:r w:rsidR="00C35CF4" w:rsidRPr="00216234">
              <w:rPr>
                <w:rFonts w:ascii="Sylfaen" w:hAnsi="Sylfaen"/>
                <w:sz w:val="20"/>
                <w:szCs w:val="20"/>
                <w:lang w:val="ka-GE"/>
              </w:rPr>
              <w:t>მაგ.</w:t>
            </w:r>
            <w:r w:rsidR="00A95483">
              <w:rPr>
                <w:rFonts w:ascii="Sylfaen" w:hAnsi="Sylfaen"/>
                <w:sz w:val="20"/>
                <w:szCs w:val="20"/>
                <w:lang w:val="ka-GE"/>
              </w:rPr>
              <w:t>,</w:t>
            </w:r>
            <w:r w:rsidRPr="00216234">
              <w:rPr>
                <w:rFonts w:ascii="Sylfaen" w:hAnsi="Sylfaen"/>
                <w:sz w:val="20"/>
                <w:szCs w:val="20"/>
                <w:lang w:val="ka-GE"/>
              </w:rPr>
              <w:t xml:space="preserve"> </w:t>
            </w:r>
            <w:r w:rsidR="00C35CF4" w:rsidRPr="00216234">
              <w:rPr>
                <w:rFonts w:ascii="Sylfaen" w:hAnsi="Sylfaen"/>
                <w:sz w:val="20"/>
                <w:szCs w:val="20"/>
                <w:lang w:val="ka-GE"/>
              </w:rPr>
              <w:t>კილი</w:t>
            </w:r>
            <w:r w:rsidRPr="00216234">
              <w:rPr>
                <w:rFonts w:ascii="Sylfaen" w:hAnsi="Sylfaen"/>
                <w:sz w:val="20"/>
                <w:szCs w:val="20"/>
                <w:lang w:val="ka-GE"/>
              </w:rPr>
              <w:t>), ვიდრე არ</w:t>
            </w:r>
            <w:r w:rsidR="00F6501B" w:rsidRPr="00216234">
              <w:rPr>
                <w:rFonts w:ascii="Sylfaen" w:hAnsi="Sylfaen"/>
                <w:sz w:val="20"/>
                <w:szCs w:val="20"/>
                <w:lang w:val="ka-GE"/>
              </w:rPr>
              <w:t>ა</w:t>
            </w:r>
            <w:r w:rsidRPr="00216234">
              <w:rPr>
                <w:rFonts w:ascii="Sylfaen" w:hAnsi="Sylfaen"/>
                <w:sz w:val="20"/>
                <w:szCs w:val="20"/>
                <w:lang w:val="ka-GE"/>
              </w:rPr>
              <w:t>ფრაქცირებულ</w:t>
            </w:r>
            <w:r w:rsidR="00C35CF4" w:rsidRPr="00216234">
              <w:rPr>
                <w:rFonts w:ascii="Sylfaen" w:hAnsi="Sylfaen"/>
                <w:sz w:val="20"/>
                <w:szCs w:val="20"/>
                <w:lang w:val="ka-GE"/>
              </w:rPr>
              <w:t>ი</w:t>
            </w:r>
            <w:r w:rsidRPr="00216234">
              <w:rPr>
                <w:rFonts w:ascii="Sylfaen" w:hAnsi="Sylfaen"/>
                <w:sz w:val="20"/>
                <w:szCs w:val="20"/>
                <w:lang w:val="ka-GE"/>
              </w:rPr>
              <w:t xml:space="preserve"> მარცვლეულ</w:t>
            </w:r>
            <w:r w:rsidR="00C35CF4" w:rsidRPr="00216234">
              <w:rPr>
                <w:rFonts w:ascii="Sylfaen" w:hAnsi="Sylfaen"/>
                <w:sz w:val="20"/>
                <w:szCs w:val="20"/>
                <w:lang w:val="ka-GE"/>
              </w:rPr>
              <w:t>ი</w:t>
            </w:r>
          </w:p>
        </w:tc>
        <w:tc>
          <w:tcPr>
            <w:tcW w:w="3420" w:type="dxa"/>
          </w:tcPr>
          <w:p w14:paraId="2FBC7C55" w14:textId="30560E9B"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16E36EC0" w14:textId="77777777" w:rsidTr="00D028BC">
        <w:trPr>
          <w:gridAfter w:val="1"/>
          <w:wAfter w:w="8" w:type="dxa"/>
        </w:trPr>
        <w:tc>
          <w:tcPr>
            <w:tcW w:w="990" w:type="dxa"/>
          </w:tcPr>
          <w:p w14:paraId="62AF27A4"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lastRenderedPageBreak/>
              <w:t>1.12.5</w:t>
            </w:r>
          </w:p>
        </w:tc>
        <w:tc>
          <w:tcPr>
            <w:tcW w:w="2610" w:type="dxa"/>
          </w:tcPr>
          <w:p w14:paraId="74909E1C"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მარცვლეულის ჩანასახი (</w:t>
            </w:r>
            <w:r w:rsidRPr="00216234">
              <w:rPr>
                <w:rFonts w:ascii="Sylfaen" w:hAnsi="Sylfaen"/>
                <w:sz w:val="20"/>
                <w:szCs w:val="20"/>
                <w:vertAlign w:val="superscript"/>
                <w:lang w:val="ka-GE"/>
              </w:rPr>
              <w:t>1</w:t>
            </w:r>
            <w:r w:rsidRPr="00216234">
              <w:rPr>
                <w:rFonts w:ascii="Sylfaen" w:hAnsi="Sylfaen"/>
                <w:sz w:val="20"/>
                <w:szCs w:val="20"/>
                <w:lang w:val="ka-GE"/>
              </w:rPr>
              <w:t>)</w:t>
            </w:r>
          </w:p>
        </w:tc>
        <w:tc>
          <w:tcPr>
            <w:tcW w:w="4050" w:type="dxa"/>
          </w:tcPr>
          <w:p w14:paraId="6B0E88B6" w14:textId="649D55E6" w:rsidR="00FD7B44" w:rsidRPr="00216234" w:rsidRDefault="00FD7B44" w:rsidP="00FD7B44">
            <w:pPr>
              <w:pStyle w:val="ListParagraph"/>
              <w:ind w:left="0"/>
              <w:rPr>
                <w:rFonts w:ascii="Sylfaen" w:hAnsi="Sylfaen"/>
                <w:sz w:val="20"/>
                <w:szCs w:val="20"/>
                <w:lang w:val="ka-GE"/>
              </w:rPr>
            </w:pPr>
            <w:r w:rsidRPr="00216234">
              <w:rPr>
                <w:rFonts w:ascii="Sylfaen" w:hAnsi="Sylfaen"/>
                <w:sz w:val="20"/>
                <w:szCs w:val="20"/>
                <w:lang w:val="ka-GE"/>
              </w:rPr>
              <w:t xml:space="preserve">ფქვილის დაფქვისა და უმეტესწილად მარცვლის ჩანასახის შემცველი სახამებლის დამუშავების შედეგად მიღებული პროდუქტი, </w:t>
            </w:r>
            <w:r w:rsidR="00E328E6" w:rsidRPr="00216234">
              <w:rPr>
                <w:rFonts w:ascii="Sylfaen" w:hAnsi="Sylfaen"/>
                <w:sz w:val="20"/>
                <w:szCs w:val="20"/>
                <w:lang w:val="ka-GE"/>
              </w:rPr>
              <w:t>და</w:t>
            </w:r>
            <w:r w:rsidRPr="00216234">
              <w:rPr>
                <w:rFonts w:ascii="Sylfaen" w:hAnsi="Sylfaen"/>
                <w:sz w:val="20"/>
                <w:szCs w:val="20"/>
                <w:lang w:val="ka-GE"/>
              </w:rPr>
              <w:t>ხვეული ან სხვა ფორმით, რომელსაც შენარჩუნებული აქვს ენდოსპერმი და კანი</w:t>
            </w:r>
          </w:p>
        </w:tc>
        <w:tc>
          <w:tcPr>
            <w:tcW w:w="3420" w:type="dxa"/>
          </w:tcPr>
          <w:p w14:paraId="279FA7BA"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32F25CEB"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w:t>
            </w:r>
          </w:p>
        </w:tc>
      </w:tr>
      <w:tr w:rsidR="00FD7B44" w:rsidRPr="00216234" w14:paraId="186BBEAE" w14:textId="77777777" w:rsidTr="00D028BC">
        <w:trPr>
          <w:gridAfter w:val="1"/>
          <w:wAfter w:w="8" w:type="dxa"/>
        </w:trPr>
        <w:tc>
          <w:tcPr>
            <w:tcW w:w="990" w:type="dxa"/>
          </w:tcPr>
          <w:p w14:paraId="2E1C8B40"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1.12.6</w:t>
            </w:r>
          </w:p>
        </w:tc>
        <w:tc>
          <w:tcPr>
            <w:tcW w:w="2610" w:type="dxa"/>
          </w:tcPr>
          <w:p w14:paraId="12D3C372" w14:textId="29BEC0D9" w:rsidR="00FD7B44" w:rsidRPr="00216234" w:rsidRDefault="00FD7B44" w:rsidP="00C35CF4">
            <w:pPr>
              <w:pStyle w:val="ListParagraph"/>
              <w:ind w:left="0"/>
              <w:jc w:val="center"/>
              <w:rPr>
                <w:rFonts w:ascii="Sylfaen" w:hAnsi="Sylfaen"/>
                <w:sz w:val="20"/>
                <w:szCs w:val="20"/>
                <w:lang w:val="ka-GE"/>
              </w:rPr>
            </w:pPr>
            <w:r w:rsidRPr="00216234">
              <w:rPr>
                <w:rFonts w:ascii="Sylfaen" w:hAnsi="Sylfaen"/>
                <w:sz w:val="20"/>
                <w:szCs w:val="20"/>
                <w:lang w:val="ka-GE"/>
              </w:rPr>
              <w:t>მარცვლეული</w:t>
            </w:r>
            <w:r w:rsidR="00C35CF4" w:rsidRPr="00216234">
              <w:rPr>
                <w:rFonts w:ascii="Sylfaen" w:hAnsi="Sylfaen"/>
                <w:sz w:val="20"/>
                <w:szCs w:val="20"/>
                <w:lang w:val="ka-GE"/>
              </w:rPr>
              <w:t>ს</w:t>
            </w:r>
            <w:r w:rsidR="009017D9" w:rsidRPr="00216234">
              <w:rPr>
                <w:rFonts w:ascii="Sylfaen" w:hAnsi="Sylfaen"/>
                <w:sz w:val="20"/>
                <w:szCs w:val="20"/>
                <w:lang w:val="en-US"/>
              </w:rPr>
              <w:t xml:space="preserve"> </w:t>
            </w:r>
            <w:r w:rsidR="009017D9" w:rsidRPr="00216234">
              <w:rPr>
                <w:rFonts w:ascii="Sylfaen" w:hAnsi="Sylfaen"/>
                <w:sz w:val="20"/>
                <w:szCs w:val="20"/>
                <w:lang w:val="ka-GE"/>
              </w:rPr>
              <w:t>ნაქაჩის</w:t>
            </w:r>
            <w:r w:rsidR="00563396" w:rsidRPr="00216234">
              <w:rPr>
                <w:rFonts w:ascii="Sylfaen" w:hAnsi="Sylfaen"/>
                <w:sz w:val="20"/>
                <w:szCs w:val="20"/>
                <w:lang w:val="ka-GE"/>
              </w:rPr>
              <w:t xml:space="preserve"> </w:t>
            </w:r>
            <w:r w:rsidRPr="00216234">
              <w:rPr>
                <w:rFonts w:ascii="Sylfaen" w:hAnsi="Sylfaen"/>
                <w:sz w:val="20"/>
                <w:szCs w:val="20"/>
                <w:lang w:val="ka-GE"/>
              </w:rPr>
              <w:t>სიროფი</w:t>
            </w:r>
            <w:r w:rsidR="009017D9" w:rsidRPr="00216234">
              <w:rPr>
                <w:rFonts w:ascii="Sylfaen" w:hAnsi="Sylfaen"/>
                <w:sz w:val="20"/>
                <w:szCs w:val="20"/>
                <w:lang w:val="ka-GE"/>
              </w:rPr>
              <w:t xml:space="preserve"> </w:t>
            </w:r>
            <w:r w:rsidR="00C35CF4" w:rsidRPr="00216234">
              <w:rPr>
                <w:rFonts w:ascii="Sylfaen" w:hAnsi="Sylfaen"/>
                <w:sz w:val="20"/>
                <w:szCs w:val="20"/>
                <w:vertAlign w:val="superscript"/>
                <w:lang w:val="ka-GE"/>
              </w:rPr>
              <w:t>(1)</w:t>
            </w:r>
          </w:p>
          <w:p w14:paraId="00640E8C" w14:textId="1E353748" w:rsidR="005E4C7A" w:rsidRPr="00216234" w:rsidRDefault="00912C6D" w:rsidP="005E4C7A">
            <w:pPr>
              <w:pStyle w:val="CommentText"/>
              <w:rPr>
                <w:rFonts w:ascii="Sylfaen" w:hAnsi="Sylfaen"/>
                <w:lang w:val="ka-GE"/>
              </w:rPr>
            </w:pPr>
            <w:r w:rsidRPr="00216234">
              <w:rPr>
                <w:lang w:val="en-US"/>
              </w:rPr>
              <w:t xml:space="preserve"> </w:t>
            </w:r>
          </w:p>
          <w:p w14:paraId="60FDB70B" w14:textId="77777777" w:rsidR="005E4C7A" w:rsidRPr="00216234" w:rsidRDefault="005E4C7A" w:rsidP="00C35CF4">
            <w:pPr>
              <w:pStyle w:val="ListParagraph"/>
              <w:ind w:left="0"/>
              <w:jc w:val="center"/>
              <w:rPr>
                <w:rFonts w:ascii="Sylfaen" w:hAnsi="Sylfaen"/>
                <w:sz w:val="20"/>
                <w:szCs w:val="20"/>
                <w:lang w:val="ka-GE"/>
              </w:rPr>
            </w:pPr>
          </w:p>
          <w:p w14:paraId="1816E561" w14:textId="77777777" w:rsidR="005E4C7A" w:rsidRPr="00216234" w:rsidRDefault="005E4C7A" w:rsidP="00C35CF4">
            <w:pPr>
              <w:pStyle w:val="ListParagraph"/>
              <w:ind w:left="0"/>
              <w:jc w:val="center"/>
              <w:rPr>
                <w:rFonts w:ascii="Sylfaen" w:hAnsi="Sylfaen"/>
                <w:sz w:val="20"/>
                <w:szCs w:val="20"/>
                <w:lang w:val="ka-GE"/>
              </w:rPr>
            </w:pPr>
          </w:p>
        </w:tc>
        <w:tc>
          <w:tcPr>
            <w:tcW w:w="4050" w:type="dxa"/>
          </w:tcPr>
          <w:p w14:paraId="416A6685" w14:textId="0EE9F761" w:rsidR="00FD7B44" w:rsidRPr="00216234" w:rsidRDefault="00FD7B44" w:rsidP="009017D9">
            <w:pPr>
              <w:pStyle w:val="ListParagraph"/>
              <w:ind w:left="0"/>
              <w:rPr>
                <w:rFonts w:ascii="Sylfaen" w:hAnsi="Sylfaen"/>
                <w:sz w:val="20"/>
                <w:szCs w:val="20"/>
                <w:lang w:val="ka-GE"/>
              </w:rPr>
            </w:pPr>
            <w:r w:rsidRPr="00216234">
              <w:rPr>
                <w:rFonts w:ascii="Sylfaen" w:hAnsi="Sylfaen"/>
                <w:sz w:val="20"/>
                <w:szCs w:val="20"/>
                <w:lang w:val="ka-GE"/>
              </w:rPr>
              <w:t xml:space="preserve">მარცვლეულის </w:t>
            </w:r>
            <w:r w:rsidR="00EE51F5" w:rsidRPr="00216234">
              <w:rPr>
                <w:rFonts w:ascii="Sylfaen" w:hAnsi="Sylfaen"/>
                <w:sz w:val="20"/>
                <w:szCs w:val="20"/>
                <w:lang w:val="ka-GE"/>
              </w:rPr>
              <w:t>სპირ</w:t>
            </w:r>
            <w:r w:rsidRPr="00216234">
              <w:rPr>
                <w:rFonts w:ascii="Sylfaen" w:hAnsi="Sylfaen"/>
                <w:sz w:val="20"/>
                <w:szCs w:val="20"/>
                <w:lang w:val="ka-GE"/>
              </w:rPr>
              <w:t>ტის წარმოებაში გამოყენებული</w:t>
            </w:r>
            <w:r w:rsidR="009B5AA1" w:rsidRPr="00216234">
              <w:rPr>
                <w:rFonts w:ascii="Sylfaen" w:hAnsi="Sylfaen"/>
                <w:sz w:val="20"/>
                <w:szCs w:val="20"/>
                <w:lang w:val="en-US"/>
              </w:rPr>
              <w:t xml:space="preserve"> </w:t>
            </w:r>
            <w:r w:rsidRPr="00216234">
              <w:rPr>
                <w:rFonts w:ascii="Sylfaen" w:hAnsi="Sylfaen"/>
                <w:sz w:val="20"/>
                <w:szCs w:val="20"/>
                <w:lang w:val="ka-GE"/>
              </w:rPr>
              <w:t xml:space="preserve">მარცვლეულის </w:t>
            </w:r>
            <w:r w:rsidR="009017D9" w:rsidRPr="00216234">
              <w:rPr>
                <w:rFonts w:ascii="Sylfaen" w:hAnsi="Sylfaen"/>
                <w:sz w:val="20"/>
                <w:szCs w:val="20"/>
                <w:lang w:val="ka-GE"/>
              </w:rPr>
              <w:t xml:space="preserve">ფერმენტაციითა და </w:t>
            </w:r>
            <w:r w:rsidR="00EE51F5" w:rsidRPr="00216234">
              <w:rPr>
                <w:rFonts w:ascii="Sylfaen" w:hAnsi="Sylfaen"/>
                <w:sz w:val="20"/>
                <w:szCs w:val="20"/>
                <w:lang w:val="ka-GE"/>
              </w:rPr>
              <w:t>დისტილაციი</w:t>
            </w:r>
            <w:r w:rsidR="009017D9" w:rsidRPr="00216234">
              <w:rPr>
                <w:rFonts w:ascii="Sylfaen" w:hAnsi="Sylfaen"/>
                <w:sz w:val="20"/>
                <w:szCs w:val="20"/>
                <w:lang w:val="ka-GE"/>
              </w:rPr>
              <w:t>თ</w:t>
            </w:r>
            <w:r w:rsidR="00563396" w:rsidRPr="00216234">
              <w:rPr>
                <w:rFonts w:ascii="Sylfaen" w:hAnsi="Sylfaen"/>
                <w:sz w:val="20"/>
                <w:szCs w:val="20"/>
                <w:lang w:val="ka-GE"/>
              </w:rPr>
              <w:t xml:space="preserve"> </w:t>
            </w:r>
            <w:r w:rsidR="00EE51F5" w:rsidRPr="00216234">
              <w:rPr>
                <w:rFonts w:ascii="Sylfaen" w:hAnsi="Sylfaen"/>
                <w:sz w:val="20"/>
                <w:szCs w:val="20"/>
                <w:lang w:val="ka-GE"/>
              </w:rPr>
              <w:t xml:space="preserve">მიღებული </w:t>
            </w:r>
            <w:r w:rsidR="009017D9" w:rsidRPr="00216234">
              <w:rPr>
                <w:rFonts w:ascii="Sylfaen" w:hAnsi="Sylfaen"/>
                <w:sz w:val="20"/>
                <w:szCs w:val="20"/>
                <w:lang w:val="ka-GE"/>
              </w:rPr>
              <w:t>ნაქაჩის</w:t>
            </w:r>
            <w:r w:rsidR="00EE51F5" w:rsidRPr="00216234">
              <w:rPr>
                <w:rFonts w:ascii="Sylfaen" w:hAnsi="Sylfaen"/>
                <w:sz w:val="20"/>
                <w:szCs w:val="20"/>
                <w:lang w:val="ka-GE"/>
              </w:rPr>
              <w:t xml:space="preserve"> </w:t>
            </w:r>
            <w:r w:rsidRPr="00216234">
              <w:rPr>
                <w:rFonts w:ascii="Sylfaen" w:hAnsi="Sylfaen"/>
                <w:sz w:val="20"/>
                <w:szCs w:val="20"/>
                <w:lang w:val="ka-GE"/>
              </w:rPr>
              <w:t xml:space="preserve">კონცენტრანტის </w:t>
            </w:r>
            <w:r w:rsidR="00EE51F5" w:rsidRPr="00216234">
              <w:rPr>
                <w:rFonts w:ascii="Sylfaen" w:hAnsi="Sylfaen"/>
                <w:sz w:val="20"/>
                <w:szCs w:val="20"/>
                <w:lang w:val="ka-GE"/>
              </w:rPr>
              <w:t>აორთქლებით</w:t>
            </w:r>
            <w:r w:rsidRPr="00216234">
              <w:rPr>
                <w:rFonts w:ascii="Sylfaen" w:hAnsi="Sylfaen"/>
                <w:sz w:val="20"/>
                <w:szCs w:val="20"/>
                <w:lang w:val="ka-GE"/>
              </w:rPr>
              <w:t xml:space="preserve"> მიღებული მარცვლეულის პროდუქტი </w:t>
            </w:r>
          </w:p>
        </w:tc>
        <w:tc>
          <w:tcPr>
            <w:tcW w:w="3420" w:type="dxa"/>
          </w:tcPr>
          <w:p w14:paraId="29EBE392"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სინესტე თუ &lt;45%</w:t>
            </w:r>
            <w:r w:rsidR="00EA079F" w:rsidRPr="00216234">
              <w:rPr>
                <w:rFonts w:ascii="Sylfaen" w:hAnsi="Sylfaen"/>
                <w:sz w:val="20"/>
                <w:szCs w:val="20"/>
                <w:lang w:val="ka-GE"/>
              </w:rPr>
              <w:t>ან &gt;70%</w:t>
            </w:r>
          </w:p>
          <w:p w14:paraId="5986170D"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თუ სინესტე&lt;45%</w:t>
            </w:r>
            <w:r w:rsidR="00C35CF4" w:rsidRPr="00216234">
              <w:rPr>
                <w:rFonts w:ascii="Sylfaen" w:hAnsi="Sylfaen"/>
                <w:sz w:val="20"/>
                <w:szCs w:val="20"/>
                <w:lang w:val="ka-GE"/>
              </w:rPr>
              <w:t>:</w:t>
            </w:r>
          </w:p>
          <w:p w14:paraId="082F44B6" w14:textId="77777777" w:rsidR="00FD7B44" w:rsidRPr="00216234" w:rsidRDefault="00FD7B44" w:rsidP="00FD7B44">
            <w:pPr>
              <w:pStyle w:val="ListParagraph"/>
              <w:numPr>
                <w:ilvl w:val="0"/>
                <w:numId w:val="4"/>
              </w:numPr>
              <w:spacing w:after="0" w:line="240" w:lineRule="auto"/>
              <w:jc w:val="both"/>
              <w:rPr>
                <w:rFonts w:ascii="Sylfaen" w:hAnsi="Sylfaen"/>
                <w:sz w:val="20"/>
                <w:szCs w:val="20"/>
                <w:lang w:val="ka-GE"/>
              </w:rPr>
            </w:pPr>
            <w:r w:rsidRPr="00216234">
              <w:rPr>
                <w:rFonts w:ascii="Sylfaen" w:hAnsi="Sylfaen"/>
                <w:sz w:val="20"/>
                <w:szCs w:val="20"/>
                <w:lang w:val="ka-GE"/>
              </w:rPr>
              <w:t>ნედლი პროტეინი</w:t>
            </w:r>
          </w:p>
        </w:tc>
      </w:tr>
      <w:tr w:rsidR="00FD7B44" w:rsidRPr="00216234" w14:paraId="61361DE7" w14:textId="77777777" w:rsidTr="00D028BC">
        <w:trPr>
          <w:gridAfter w:val="1"/>
          <w:wAfter w:w="8" w:type="dxa"/>
        </w:trPr>
        <w:tc>
          <w:tcPr>
            <w:tcW w:w="990" w:type="dxa"/>
          </w:tcPr>
          <w:p w14:paraId="787ED467"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1.12.7</w:t>
            </w:r>
          </w:p>
        </w:tc>
        <w:tc>
          <w:tcPr>
            <w:tcW w:w="2610" w:type="dxa"/>
          </w:tcPr>
          <w:p w14:paraId="34A7604A" w14:textId="77777777" w:rsidR="00FD7B44" w:rsidRPr="00216234" w:rsidRDefault="00FD7B44" w:rsidP="00FD7B44">
            <w:pPr>
              <w:pStyle w:val="ListParagraph"/>
              <w:ind w:left="0"/>
              <w:jc w:val="center"/>
              <w:rPr>
                <w:rFonts w:ascii="Sylfaen" w:hAnsi="Sylfaen"/>
                <w:sz w:val="20"/>
                <w:szCs w:val="20"/>
                <w:lang w:val="ka-GE"/>
              </w:rPr>
            </w:pPr>
          </w:p>
          <w:p w14:paraId="1425CDE1" w14:textId="38A41D6C" w:rsidR="00FD7B44" w:rsidRPr="00216234" w:rsidRDefault="00E42361" w:rsidP="002F12F0">
            <w:pPr>
              <w:pStyle w:val="ListParagraph"/>
              <w:ind w:left="0"/>
              <w:rPr>
                <w:rFonts w:ascii="Sylfaen" w:hAnsi="Sylfaen"/>
                <w:sz w:val="20"/>
                <w:szCs w:val="20"/>
                <w:lang w:val="ka-GE"/>
              </w:rPr>
            </w:pPr>
            <w:r w:rsidRPr="00216234">
              <w:rPr>
                <w:rFonts w:ascii="Sylfaen" w:hAnsi="Sylfaen"/>
                <w:sz w:val="20"/>
                <w:szCs w:val="20"/>
                <w:lang w:val="ka-GE"/>
              </w:rPr>
              <w:t xml:space="preserve">ტენიანი </w:t>
            </w:r>
            <w:r w:rsidR="00FD7B44" w:rsidRPr="00216234">
              <w:rPr>
                <w:rFonts w:ascii="Sylfaen" w:hAnsi="Sylfaen"/>
                <w:sz w:val="20"/>
                <w:szCs w:val="20"/>
                <w:lang w:val="ka-GE"/>
              </w:rPr>
              <w:t>მარცვლის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ნახადი </w:t>
            </w:r>
            <w:r w:rsidR="00FD7B44" w:rsidRPr="00216234">
              <w:rPr>
                <w:rFonts w:ascii="Sylfaen" w:hAnsi="Sylfaen"/>
                <w:sz w:val="20"/>
                <w:szCs w:val="20"/>
                <w:vertAlign w:val="superscript"/>
                <w:lang w:val="ka-GE"/>
              </w:rPr>
              <w:t>(1)</w:t>
            </w:r>
          </w:p>
        </w:tc>
        <w:tc>
          <w:tcPr>
            <w:tcW w:w="4050" w:type="dxa"/>
          </w:tcPr>
          <w:p w14:paraId="0957DFCC" w14:textId="648A3A9B" w:rsidR="00FD7B44" w:rsidRPr="00216234" w:rsidRDefault="00EE51F5" w:rsidP="00C94C82">
            <w:pPr>
              <w:pStyle w:val="ListParagraph"/>
              <w:ind w:left="0"/>
              <w:rPr>
                <w:rFonts w:ascii="Sylfaen" w:hAnsi="Sylfaen"/>
                <w:sz w:val="20"/>
                <w:szCs w:val="20"/>
                <w:lang w:val="ka-GE"/>
              </w:rPr>
            </w:pPr>
            <w:r w:rsidRPr="00216234">
              <w:rPr>
                <w:rFonts w:ascii="Sylfaen" w:hAnsi="Sylfaen"/>
                <w:sz w:val="20"/>
                <w:szCs w:val="20"/>
                <w:lang w:val="ka-GE"/>
              </w:rPr>
              <w:t xml:space="preserve">მარცვლეულის სპირტის წარმოებაში გამოყენებული ფერმენტირებული და დისტილირებული </w:t>
            </w:r>
            <w:r w:rsidR="00E42361" w:rsidRPr="00216234">
              <w:rPr>
                <w:rFonts w:ascii="Sylfaen" w:hAnsi="Sylfaen"/>
                <w:sz w:val="20"/>
                <w:szCs w:val="20"/>
                <w:lang w:val="ka-GE"/>
              </w:rPr>
              <w:t>ნაქაჩის</w:t>
            </w:r>
            <w:r w:rsidR="00FD7B44" w:rsidRPr="00216234">
              <w:rPr>
                <w:rFonts w:ascii="Sylfaen" w:hAnsi="Sylfaen"/>
                <w:sz w:val="20"/>
                <w:szCs w:val="20"/>
                <w:lang w:val="ka-GE"/>
              </w:rPr>
              <w:t xml:space="preserve"> </w:t>
            </w:r>
            <w:r w:rsidR="002F0C58" w:rsidRPr="00216234">
              <w:rPr>
                <w:rFonts w:ascii="Sylfaen" w:hAnsi="Sylfaen"/>
                <w:sz w:val="20"/>
                <w:szCs w:val="20"/>
                <w:lang w:val="ka-GE"/>
              </w:rPr>
              <w:t>ცენტრიფუგირებით ან/და ფილტრაციით მიღებული მყარი ფრაქციის შემცველი პროდუქტი</w:t>
            </w:r>
          </w:p>
        </w:tc>
        <w:tc>
          <w:tcPr>
            <w:tcW w:w="3420" w:type="dxa"/>
          </w:tcPr>
          <w:p w14:paraId="0B314B49"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სინესტე თუ &lt;65% ან &gt;88%</w:t>
            </w:r>
          </w:p>
          <w:p w14:paraId="7D21EF81"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თუ სინესტე &lt;65%</w:t>
            </w:r>
            <w:r w:rsidR="00EA079F" w:rsidRPr="00216234">
              <w:rPr>
                <w:rFonts w:ascii="Sylfaen" w:hAnsi="Sylfaen"/>
                <w:sz w:val="20"/>
                <w:szCs w:val="20"/>
                <w:lang w:val="ka-GE"/>
              </w:rPr>
              <w:t>:</w:t>
            </w:r>
          </w:p>
          <w:p w14:paraId="19EE2CB7" w14:textId="3C4CB0AC" w:rsidR="00FD7B44" w:rsidRPr="00216234" w:rsidRDefault="00FD7B44" w:rsidP="00FD7B44">
            <w:pPr>
              <w:pStyle w:val="ListParagraph"/>
              <w:numPr>
                <w:ilvl w:val="0"/>
                <w:numId w:val="4"/>
              </w:numPr>
              <w:spacing w:after="0" w:line="240" w:lineRule="auto"/>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FD7B44" w:rsidRPr="00216234" w14:paraId="6705CB13" w14:textId="77777777" w:rsidTr="00D028BC">
        <w:trPr>
          <w:gridAfter w:val="1"/>
          <w:wAfter w:w="8" w:type="dxa"/>
        </w:trPr>
        <w:tc>
          <w:tcPr>
            <w:tcW w:w="990" w:type="dxa"/>
          </w:tcPr>
          <w:p w14:paraId="7426144F"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1.12.8</w:t>
            </w:r>
          </w:p>
        </w:tc>
        <w:tc>
          <w:tcPr>
            <w:tcW w:w="2610" w:type="dxa"/>
          </w:tcPr>
          <w:p w14:paraId="73E62264" w14:textId="06C5277B" w:rsidR="00FD7B44" w:rsidRPr="00216234" w:rsidRDefault="00FD7B44" w:rsidP="001078D6">
            <w:pPr>
              <w:pStyle w:val="ListParagraph"/>
              <w:ind w:left="0"/>
              <w:jc w:val="center"/>
              <w:rPr>
                <w:rFonts w:ascii="Sylfaen" w:hAnsi="Sylfaen"/>
                <w:sz w:val="20"/>
                <w:szCs w:val="20"/>
                <w:lang w:val="ka-GE"/>
              </w:rPr>
            </w:pPr>
            <w:r w:rsidRPr="00216234">
              <w:rPr>
                <w:rFonts w:ascii="Sylfaen" w:hAnsi="Sylfaen"/>
                <w:sz w:val="20"/>
                <w:szCs w:val="20"/>
                <w:lang w:val="ka-GE"/>
              </w:rPr>
              <w:t>კონცენტრირებული</w:t>
            </w:r>
            <w:r w:rsidRPr="00216234">
              <w:rPr>
                <w:rFonts w:ascii="Sylfaen" w:hAnsi="Sylfaen"/>
                <w:sz w:val="20"/>
                <w:szCs w:val="20"/>
                <w:lang w:val="en-US"/>
              </w:rPr>
              <w:t xml:space="preserve"> </w:t>
            </w:r>
            <w:r w:rsidR="00E42361" w:rsidRPr="00216234">
              <w:rPr>
                <w:rFonts w:ascii="Sylfaen" w:hAnsi="Sylfaen"/>
                <w:sz w:val="20"/>
                <w:szCs w:val="20"/>
                <w:lang w:val="ka-GE"/>
              </w:rPr>
              <w:t xml:space="preserve">პასტის ნახადი </w:t>
            </w:r>
            <w:r w:rsidR="001078D6" w:rsidRPr="00216234">
              <w:rPr>
                <w:rFonts w:ascii="Sylfaen" w:hAnsi="Sylfaen"/>
                <w:sz w:val="20"/>
                <w:szCs w:val="20"/>
                <w:vertAlign w:val="superscript"/>
                <w:lang w:val="ka-GE"/>
              </w:rPr>
              <w:t>(1)</w:t>
            </w:r>
          </w:p>
        </w:tc>
        <w:tc>
          <w:tcPr>
            <w:tcW w:w="4050" w:type="dxa"/>
          </w:tcPr>
          <w:p w14:paraId="5EC254BB" w14:textId="51B26F0D" w:rsidR="00FD7B44" w:rsidRPr="00216234" w:rsidRDefault="00E42361" w:rsidP="0095712B">
            <w:pPr>
              <w:pStyle w:val="ListParagraph"/>
              <w:ind w:left="0"/>
              <w:rPr>
                <w:rFonts w:ascii="Sylfaen" w:hAnsi="Sylfaen"/>
                <w:sz w:val="20"/>
                <w:szCs w:val="20"/>
                <w:lang w:val="ka-GE"/>
              </w:rPr>
            </w:pPr>
            <w:r w:rsidRPr="00216234">
              <w:rPr>
                <w:rFonts w:ascii="Sylfaen" w:hAnsi="Sylfaen"/>
                <w:sz w:val="20"/>
                <w:szCs w:val="20"/>
                <w:lang w:val="ka-GE"/>
              </w:rPr>
              <w:t>ალკოჰ</w:t>
            </w:r>
            <w:r w:rsidR="00697AA2" w:rsidRPr="00216234">
              <w:rPr>
                <w:rFonts w:ascii="Sylfaen" w:hAnsi="Sylfaen"/>
                <w:sz w:val="20"/>
                <w:szCs w:val="20"/>
                <w:lang w:val="ka-GE"/>
              </w:rPr>
              <w:t>ოლის</w:t>
            </w:r>
            <w:r w:rsidR="00FD7B44" w:rsidRPr="00216234">
              <w:rPr>
                <w:rFonts w:ascii="Sylfaen" w:hAnsi="Sylfaen"/>
                <w:sz w:val="20"/>
                <w:szCs w:val="20"/>
                <w:lang w:val="ka-GE"/>
              </w:rPr>
              <w:t xml:space="preserve"> წარმოებიდან მიღებული ტენიანი პროდუქტი</w:t>
            </w:r>
            <w:r w:rsidR="00697AA2" w:rsidRPr="00216234">
              <w:rPr>
                <w:rFonts w:ascii="Sylfaen" w:hAnsi="Sylfaen"/>
                <w:sz w:val="20"/>
                <w:szCs w:val="20"/>
                <w:lang w:val="ka-GE"/>
              </w:rPr>
              <w:t>, რომელიც მიიღება</w:t>
            </w:r>
            <w:r w:rsidR="00563396" w:rsidRPr="00216234">
              <w:rPr>
                <w:rFonts w:ascii="Sylfaen" w:hAnsi="Sylfaen"/>
                <w:sz w:val="20"/>
                <w:szCs w:val="20"/>
                <w:lang w:val="ka-GE"/>
              </w:rPr>
              <w:t xml:space="preserve"> </w:t>
            </w:r>
            <w:r w:rsidR="0095712B" w:rsidRPr="00216234">
              <w:rPr>
                <w:rFonts w:ascii="Sylfaen" w:hAnsi="Sylfaen"/>
                <w:sz w:val="20"/>
                <w:szCs w:val="20"/>
                <w:lang w:val="ka-GE"/>
              </w:rPr>
              <w:t>შელესილი</w:t>
            </w:r>
            <w:r w:rsidR="00697AA2" w:rsidRPr="00216234">
              <w:rPr>
                <w:rFonts w:ascii="Sylfaen" w:hAnsi="Sylfaen"/>
                <w:sz w:val="20"/>
                <w:szCs w:val="20"/>
                <w:lang w:val="ka-GE"/>
              </w:rPr>
              <w:t xml:space="preserve"> ხორბლის</w:t>
            </w:r>
            <w:r w:rsidR="00563396" w:rsidRPr="00216234">
              <w:rPr>
                <w:rFonts w:ascii="Sylfaen" w:hAnsi="Sylfaen"/>
                <w:sz w:val="20"/>
                <w:szCs w:val="20"/>
                <w:lang w:val="ka-GE"/>
              </w:rPr>
              <w:t xml:space="preserve"> </w:t>
            </w:r>
            <w:r w:rsidR="00FD7B44" w:rsidRPr="00216234">
              <w:rPr>
                <w:rFonts w:ascii="Sylfaen" w:hAnsi="Sylfaen"/>
                <w:sz w:val="20"/>
                <w:szCs w:val="20"/>
                <w:lang w:val="ka-GE"/>
              </w:rPr>
              <w:t xml:space="preserve">და შაქრის სიროფის </w:t>
            </w:r>
            <w:r w:rsidR="00697AA2" w:rsidRPr="00216234">
              <w:rPr>
                <w:rFonts w:ascii="Sylfaen" w:hAnsi="Sylfaen"/>
                <w:sz w:val="20"/>
                <w:szCs w:val="20"/>
                <w:lang w:val="ka-GE"/>
              </w:rPr>
              <w:t>დისტილაციითა და ფერმენტაციით, ქატოსა</w:t>
            </w:r>
            <w:r w:rsidR="00FD7B44" w:rsidRPr="00216234">
              <w:rPr>
                <w:rFonts w:ascii="Sylfaen" w:hAnsi="Sylfaen"/>
                <w:sz w:val="20"/>
                <w:szCs w:val="20"/>
                <w:lang w:val="ka-GE"/>
              </w:rPr>
              <w:t xml:space="preserve"> და გლუტეინის სეპარირებამდე. შეიძლება მოიცავდეს მკვდარ უჯრედებს და/ან</w:t>
            </w:r>
            <w:r w:rsidR="00563396" w:rsidRPr="00216234">
              <w:rPr>
                <w:rFonts w:ascii="Sylfaen" w:hAnsi="Sylfaen"/>
                <w:sz w:val="20"/>
                <w:szCs w:val="20"/>
                <w:lang w:val="ka-GE"/>
              </w:rPr>
              <w:t xml:space="preserve"> </w:t>
            </w:r>
            <w:r w:rsidR="00EC2F89" w:rsidRPr="00216234">
              <w:rPr>
                <w:rFonts w:ascii="Sylfaen" w:hAnsi="Sylfaen"/>
                <w:sz w:val="20"/>
                <w:szCs w:val="20"/>
                <w:lang w:val="ka-GE"/>
              </w:rPr>
              <w:t>ფერმენტაციის</w:t>
            </w:r>
            <w:r w:rsidR="002F0C58" w:rsidRPr="00216234">
              <w:rPr>
                <w:rFonts w:ascii="Sylfaen" w:hAnsi="Sylfaen"/>
                <w:sz w:val="20"/>
                <w:szCs w:val="20"/>
                <w:lang w:val="ka-GE"/>
              </w:rPr>
              <w:t xml:space="preserve"> </w:t>
            </w:r>
            <w:r w:rsidR="0095712B" w:rsidRPr="00216234">
              <w:rPr>
                <w:rFonts w:ascii="Sylfaen" w:hAnsi="Sylfaen"/>
                <w:sz w:val="20"/>
                <w:szCs w:val="20"/>
                <w:lang w:val="ka-GE"/>
              </w:rPr>
              <w:t xml:space="preserve">მიკროორგანიზმების </w:t>
            </w:r>
            <w:r w:rsidR="00FD7B44" w:rsidRPr="00216234">
              <w:rPr>
                <w:rFonts w:ascii="Sylfaen" w:hAnsi="Sylfaen"/>
                <w:sz w:val="20"/>
                <w:szCs w:val="20"/>
                <w:lang w:val="ka-GE"/>
              </w:rPr>
              <w:t>ნაწილ</w:t>
            </w:r>
            <w:r w:rsidR="002F0C58" w:rsidRPr="00216234">
              <w:rPr>
                <w:rFonts w:ascii="Sylfaen" w:hAnsi="Sylfaen"/>
                <w:sz w:val="20"/>
                <w:szCs w:val="20"/>
                <w:lang w:val="ka-GE"/>
              </w:rPr>
              <w:t>ებ</w:t>
            </w:r>
            <w:r w:rsidR="00FD7B44" w:rsidRPr="00216234">
              <w:rPr>
                <w:rFonts w:ascii="Sylfaen" w:hAnsi="Sylfaen"/>
                <w:sz w:val="20"/>
                <w:szCs w:val="20"/>
                <w:lang w:val="ka-GE"/>
              </w:rPr>
              <w:t xml:space="preserve">ს </w:t>
            </w:r>
          </w:p>
        </w:tc>
        <w:tc>
          <w:tcPr>
            <w:tcW w:w="3420" w:type="dxa"/>
          </w:tcPr>
          <w:p w14:paraId="60397441" w14:textId="3CE50848" w:rsidR="00FD7B44" w:rsidRPr="00216234" w:rsidRDefault="00FD7B44" w:rsidP="00FD7B44">
            <w:pPr>
              <w:pStyle w:val="ListParagraph"/>
              <w:ind w:left="0"/>
              <w:jc w:val="both"/>
              <w:rPr>
                <w:rFonts w:ascii="Sylfaen" w:hAnsi="Sylfaen"/>
                <w:sz w:val="20"/>
                <w:szCs w:val="20"/>
                <w:lang w:val="ka-GE"/>
              </w:rPr>
            </w:pPr>
            <w:bookmarkStart w:id="1" w:name="_Hlk59203138"/>
            <w:r w:rsidRPr="00216234">
              <w:rPr>
                <w:rFonts w:ascii="Sylfaen" w:hAnsi="Sylfaen"/>
                <w:sz w:val="20"/>
                <w:szCs w:val="20"/>
                <w:lang w:val="ka-GE"/>
              </w:rPr>
              <w:t>სინესტე თუ &lt;65%</w:t>
            </w:r>
            <w:r w:rsidR="007A6C78" w:rsidRPr="00216234">
              <w:rPr>
                <w:rFonts w:ascii="Sylfaen" w:hAnsi="Sylfaen"/>
                <w:sz w:val="20"/>
                <w:szCs w:val="20"/>
                <w:lang w:val="en-US"/>
              </w:rPr>
              <w:t xml:space="preserve"> </w:t>
            </w:r>
            <w:r w:rsidR="007A6C78" w:rsidRPr="00216234">
              <w:rPr>
                <w:rFonts w:ascii="Sylfaen" w:hAnsi="Sylfaen"/>
                <w:sz w:val="20"/>
                <w:szCs w:val="20"/>
                <w:lang w:val="ka-GE"/>
              </w:rPr>
              <w:t>ან &gt; 88 %</w:t>
            </w:r>
          </w:p>
          <w:p w14:paraId="172DD827"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თუ სინესტე&lt;65%</w:t>
            </w:r>
            <w:r w:rsidR="00EA079F" w:rsidRPr="00216234">
              <w:rPr>
                <w:rFonts w:ascii="Sylfaen" w:hAnsi="Sylfaen"/>
                <w:sz w:val="20"/>
                <w:szCs w:val="20"/>
                <w:lang w:val="ka-GE"/>
              </w:rPr>
              <w:t>:</w:t>
            </w:r>
          </w:p>
          <w:p w14:paraId="54CA1148" w14:textId="77777777" w:rsidR="00FD7B44" w:rsidRPr="00216234" w:rsidRDefault="00FD7B44" w:rsidP="00EA079F">
            <w:pPr>
              <w:pStyle w:val="ListParagraph"/>
              <w:numPr>
                <w:ilvl w:val="0"/>
                <w:numId w:val="4"/>
              </w:numPr>
              <w:spacing w:after="0" w:line="240" w:lineRule="auto"/>
              <w:jc w:val="both"/>
              <w:rPr>
                <w:rFonts w:ascii="Sylfaen" w:hAnsi="Sylfaen"/>
                <w:sz w:val="20"/>
                <w:szCs w:val="20"/>
                <w:lang w:val="ka-GE"/>
              </w:rPr>
            </w:pPr>
            <w:r w:rsidRPr="00216234">
              <w:rPr>
                <w:rFonts w:ascii="Sylfaen" w:hAnsi="Sylfaen"/>
                <w:sz w:val="20"/>
                <w:szCs w:val="20"/>
                <w:lang w:val="ka-GE"/>
              </w:rPr>
              <w:t>ნედლი პროტეინი თუ &gt;10%</w:t>
            </w:r>
            <w:bookmarkEnd w:id="1"/>
          </w:p>
        </w:tc>
      </w:tr>
      <w:tr w:rsidR="00FD7B44" w:rsidRPr="00216234" w14:paraId="4592A68C" w14:textId="77777777" w:rsidTr="00D028BC">
        <w:trPr>
          <w:gridAfter w:val="1"/>
          <w:wAfter w:w="8" w:type="dxa"/>
        </w:trPr>
        <w:tc>
          <w:tcPr>
            <w:tcW w:w="990" w:type="dxa"/>
          </w:tcPr>
          <w:p w14:paraId="644C8286"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1.12.9</w:t>
            </w:r>
          </w:p>
        </w:tc>
        <w:tc>
          <w:tcPr>
            <w:tcW w:w="2610" w:type="dxa"/>
          </w:tcPr>
          <w:p w14:paraId="66383AB9" w14:textId="1EC94D3D" w:rsidR="00FD7B44" w:rsidRPr="00216234" w:rsidRDefault="00FD7B44" w:rsidP="001078D6">
            <w:pPr>
              <w:pStyle w:val="ListParagraph"/>
              <w:ind w:left="0"/>
              <w:jc w:val="center"/>
              <w:rPr>
                <w:rFonts w:ascii="Sylfaen" w:hAnsi="Sylfaen"/>
                <w:sz w:val="20"/>
                <w:szCs w:val="20"/>
                <w:lang w:val="ka-GE"/>
              </w:rPr>
            </w:pPr>
            <w:r w:rsidRPr="00216234">
              <w:rPr>
                <w:rFonts w:ascii="Sylfaen" w:hAnsi="Sylfaen"/>
                <w:sz w:val="20"/>
                <w:szCs w:val="20"/>
                <w:lang w:val="ka-GE"/>
              </w:rPr>
              <w:t>მარცვლის</w:t>
            </w:r>
            <w:r w:rsidR="00EC2F89" w:rsidRPr="00216234">
              <w:rPr>
                <w:rFonts w:ascii="Sylfaen" w:hAnsi="Sylfaen"/>
                <w:sz w:val="20"/>
                <w:szCs w:val="20"/>
                <w:lang w:val="ka-GE"/>
              </w:rPr>
              <w:t xml:space="preserve"> </w:t>
            </w:r>
            <w:r w:rsidR="0095712B" w:rsidRPr="00216234">
              <w:rPr>
                <w:rFonts w:ascii="Sylfaen" w:hAnsi="Sylfaen"/>
                <w:sz w:val="20"/>
                <w:szCs w:val="20"/>
                <w:lang w:val="ka-GE"/>
              </w:rPr>
              <w:t>ნახადი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და </w:t>
            </w:r>
            <w:r w:rsidR="0095712B" w:rsidRPr="00216234">
              <w:rPr>
                <w:rFonts w:ascii="Sylfaen" w:hAnsi="Sylfaen"/>
                <w:sz w:val="20"/>
                <w:szCs w:val="20"/>
                <w:lang w:val="ka-GE"/>
              </w:rPr>
              <w:t>პასტა</w:t>
            </w:r>
            <w:r w:rsidRPr="00216234">
              <w:rPr>
                <w:rFonts w:ascii="Sylfaen" w:hAnsi="Sylfaen"/>
                <w:sz w:val="20"/>
                <w:szCs w:val="20"/>
                <w:lang w:val="ka-GE"/>
              </w:rPr>
              <w:t xml:space="preserve"> </w:t>
            </w:r>
            <w:r w:rsidRPr="00216234">
              <w:rPr>
                <w:rFonts w:ascii="Sylfaen" w:hAnsi="Sylfaen"/>
                <w:sz w:val="20"/>
                <w:szCs w:val="20"/>
                <w:vertAlign w:val="superscript"/>
                <w:lang w:val="ka-GE"/>
              </w:rPr>
              <w:t>(1)</w:t>
            </w:r>
          </w:p>
        </w:tc>
        <w:tc>
          <w:tcPr>
            <w:tcW w:w="4050" w:type="dxa"/>
          </w:tcPr>
          <w:p w14:paraId="1631C891" w14:textId="53E8D70B" w:rsidR="00FD7B44" w:rsidRPr="00216234" w:rsidRDefault="00FD7B44" w:rsidP="0095712B">
            <w:pPr>
              <w:pStyle w:val="ListParagraph"/>
              <w:ind w:left="0"/>
              <w:rPr>
                <w:rFonts w:ascii="Sylfaen" w:hAnsi="Sylfaen"/>
                <w:sz w:val="20"/>
                <w:szCs w:val="20"/>
                <w:lang w:val="ka-GE"/>
              </w:rPr>
            </w:pPr>
            <w:r w:rsidRPr="00216234">
              <w:rPr>
                <w:rFonts w:ascii="Sylfaen" w:hAnsi="Sylfaen"/>
                <w:sz w:val="20"/>
                <w:szCs w:val="20"/>
                <w:lang w:val="ka-GE"/>
              </w:rPr>
              <w:t xml:space="preserve">ალკოჰოლის წარმოებისას </w:t>
            </w:r>
            <w:r w:rsidR="0095712B" w:rsidRPr="00216234">
              <w:rPr>
                <w:rFonts w:ascii="Sylfaen" w:hAnsi="Sylfaen"/>
                <w:sz w:val="20"/>
                <w:szCs w:val="20"/>
                <w:lang w:val="ka-GE"/>
              </w:rPr>
              <w:t>შელესილი</w:t>
            </w:r>
            <w:r w:rsidR="00563396" w:rsidRPr="00216234">
              <w:rPr>
                <w:rFonts w:ascii="Sylfaen" w:hAnsi="Sylfaen"/>
                <w:sz w:val="20"/>
                <w:szCs w:val="20"/>
                <w:lang w:val="ka-GE"/>
              </w:rPr>
              <w:t xml:space="preserve"> </w:t>
            </w:r>
            <w:r w:rsidRPr="00216234">
              <w:rPr>
                <w:rFonts w:ascii="Sylfaen" w:hAnsi="Sylfaen"/>
                <w:sz w:val="20"/>
                <w:szCs w:val="20"/>
                <w:lang w:val="ka-GE"/>
              </w:rPr>
              <w:t>მარცვლეულის ან/და სხვა სახამებლისა და შაქრის შემცველი პროდუქტებისაგან</w:t>
            </w:r>
            <w:r w:rsidR="0095712B" w:rsidRPr="00216234">
              <w:rPr>
                <w:rFonts w:ascii="Sylfaen" w:hAnsi="Sylfaen"/>
                <w:sz w:val="20"/>
                <w:szCs w:val="20"/>
                <w:lang w:val="ka-GE"/>
              </w:rPr>
              <w:t xml:space="preserve"> ფერმენტაციითა და დისტილაციით მიღებული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პროდუქტი. </w:t>
            </w:r>
            <w:r w:rsidR="00EC2F89" w:rsidRPr="00216234">
              <w:rPr>
                <w:rFonts w:ascii="Sylfaen" w:hAnsi="Sylfaen"/>
                <w:sz w:val="20"/>
                <w:szCs w:val="20"/>
                <w:lang w:val="ka-GE"/>
              </w:rPr>
              <w:t>შეი</w:t>
            </w:r>
            <w:r w:rsidRPr="00216234">
              <w:rPr>
                <w:rFonts w:ascii="Sylfaen" w:hAnsi="Sylfaen"/>
                <w:sz w:val="20"/>
                <w:szCs w:val="20"/>
                <w:lang w:val="ka-GE"/>
              </w:rPr>
              <w:t>ძლება მოიცავდეს მკვდარ უჯრედებს და/ან</w:t>
            </w:r>
            <w:r w:rsidR="00563396" w:rsidRPr="00216234">
              <w:rPr>
                <w:rFonts w:ascii="Sylfaen" w:hAnsi="Sylfaen"/>
                <w:sz w:val="20"/>
                <w:szCs w:val="20"/>
                <w:lang w:val="ka-GE"/>
              </w:rPr>
              <w:t xml:space="preserve"> </w:t>
            </w:r>
            <w:r w:rsidRPr="00216234">
              <w:rPr>
                <w:rFonts w:ascii="Sylfaen" w:hAnsi="Sylfaen"/>
                <w:sz w:val="20"/>
                <w:szCs w:val="20"/>
                <w:lang w:val="ka-GE"/>
              </w:rPr>
              <w:t xml:space="preserve">ფერმენტაციის </w:t>
            </w:r>
            <w:r w:rsidR="0095712B" w:rsidRPr="00216234">
              <w:rPr>
                <w:rFonts w:ascii="Sylfaen" w:hAnsi="Sylfaen"/>
                <w:sz w:val="20"/>
                <w:szCs w:val="20"/>
                <w:lang w:val="ka-GE"/>
              </w:rPr>
              <w:t xml:space="preserve">მიკროორგანიზმების </w:t>
            </w:r>
            <w:r w:rsidRPr="00216234">
              <w:rPr>
                <w:rFonts w:ascii="Sylfaen" w:hAnsi="Sylfaen"/>
                <w:sz w:val="20"/>
                <w:szCs w:val="20"/>
                <w:lang w:val="ka-GE"/>
              </w:rPr>
              <w:t>ნაწილ</w:t>
            </w:r>
            <w:r w:rsidR="0095712B" w:rsidRPr="00216234">
              <w:rPr>
                <w:rFonts w:ascii="Sylfaen" w:hAnsi="Sylfaen"/>
                <w:sz w:val="20"/>
                <w:szCs w:val="20"/>
                <w:lang w:val="ka-GE"/>
              </w:rPr>
              <w:t>ებ</w:t>
            </w:r>
            <w:r w:rsidRPr="00216234">
              <w:rPr>
                <w:rFonts w:ascii="Sylfaen" w:hAnsi="Sylfaen"/>
                <w:sz w:val="20"/>
                <w:szCs w:val="20"/>
                <w:lang w:val="ka-GE"/>
              </w:rPr>
              <w:t>ს. შე</w:t>
            </w:r>
            <w:r w:rsidR="00EC2F89" w:rsidRPr="00216234">
              <w:rPr>
                <w:rFonts w:ascii="Sylfaen" w:hAnsi="Sylfaen"/>
                <w:sz w:val="20"/>
                <w:szCs w:val="20"/>
                <w:lang w:val="ka-GE"/>
              </w:rPr>
              <w:t>ი</w:t>
            </w:r>
            <w:r w:rsidRPr="00216234">
              <w:rPr>
                <w:rFonts w:ascii="Sylfaen" w:hAnsi="Sylfaen"/>
                <w:sz w:val="20"/>
                <w:szCs w:val="20"/>
                <w:lang w:val="ka-GE"/>
              </w:rPr>
              <w:t>ძლება შეიცავდეს 2% სულფატს. შესაძლებელია იყოს</w:t>
            </w:r>
            <w:r w:rsidR="00563396" w:rsidRPr="00216234">
              <w:rPr>
                <w:rFonts w:ascii="Sylfaen" w:hAnsi="Sylfaen"/>
                <w:sz w:val="20"/>
                <w:szCs w:val="20"/>
                <w:lang w:val="ka-GE"/>
              </w:rPr>
              <w:t xml:space="preserve"> </w:t>
            </w:r>
            <w:r w:rsidRPr="00216234">
              <w:rPr>
                <w:rFonts w:ascii="Sylfaen" w:hAnsi="Sylfaen"/>
                <w:sz w:val="20"/>
                <w:szCs w:val="20"/>
                <w:lang w:val="ka-GE"/>
              </w:rPr>
              <w:t>ფა</w:t>
            </w:r>
            <w:r w:rsidR="005E4C7A" w:rsidRPr="00216234">
              <w:rPr>
                <w:rFonts w:ascii="Sylfaen" w:hAnsi="Sylfaen"/>
                <w:sz w:val="20"/>
                <w:szCs w:val="20"/>
                <w:lang w:val="ka-GE"/>
              </w:rPr>
              <w:t>შვ</w:t>
            </w:r>
            <w:r w:rsidRPr="00216234">
              <w:rPr>
                <w:rFonts w:ascii="Sylfaen" w:hAnsi="Sylfaen"/>
                <w:sz w:val="20"/>
                <w:szCs w:val="20"/>
                <w:lang w:val="ka-GE"/>
              </w:rPr>
              <w:t>ისაგან დაცული</w:t>
            </w:r>
          </w:p>
        </w:tc>
        <w:tc>
          <w:tcPr>
            <w:tcW w:w="3420" w:type="dxa"/>
          </w:tcPr>
          <w:p w14:paraId="0EE811BC"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სინესტე, თუ &lt;60% ან &gt;80%</w:t>
            </w:r>
          </w:p>
          <w:p w14:paraId="77FD0F78"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თუ სინესტე &lt;60%</w:t>
            </w:r>
          </w:p>
          <w:p w14:paraId="424754F2" w14:textId="77777777" w:rsidR="00FD7B44" w:rsidRPr="00216234" w:rsidRDefault="00FD7B44" w:rsidP="00FD7B44">
            <w:pPr>
              <w:pStyle w:val="ListParagraph"/>
              <w:numPr>
                <w:ilvl w:val="0"/>
                <w:numId w:val="4"/>
              </w:numPr>
              <w:spacing w:after="0" w:line="240" w:lineRule="auto"/>
              <w:jc w:val="both"/>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FD7B44" w:rsidRPr="00216234" w14:paraId="35098DDA" w14:textId="77777777" w:rsidTr="00D028BC">
        <w:trPr>
          <w:gridAfter w:val="1"/>
          <w:wAfter w:w="8" w:type="dxa"/>
        </w:trPr>
        <w:tc>
          <w:tcPr>
            <w:tcW w:w="990" w:type="dxa"/>
          </w:tcPr>
          <w:p w14:paraId="260C3283"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1.12.10</w:t>
            </w:r>
          </w:p>
        </w:tc>
        <w:tc>
          <w:tcPr>
            <w:tcW w:w="2610" w:type="dxa"/>
          </w:tcPr>
          <w:p w14:paraId="3CFA8369" w14:textId="77777777" w:rsidR="00FD7B44" w:rsidRPr="00216234" w:rsidRDefault="00FD7B44" w:rsidP="00FD7B44">
            <w:pPr>
              <w:pStyle w:val="ListParagraph"/>
              <w:ind w:left="0"/>
              <w:rPr>
                <w:rFonts w:ascii="Sylfaen" w:hAnsi="Sylfaen"/>
                <w:sz w:val="20"/>
                <w:szCs w:val="20"/>
                <w:lang w:val="ka-GE"/>
              </w:rPr>
            </w:pPr>
          </w:p>
          <w:p w14:paraId="71903958" w14:textId="1DB7373C" w:rsidR="00FD7B44" w:rsidRPr="00216234" w:rsidRDefault="00FD7B44" w:rsidP="00DB3A0C">
            <w:pPr>
              <w:pStyle w:val="ListParagraph"/>
              <w:ind w:left="0"/>
              <w:rPr>
                <w:rFonts w:ascii="Sylfaen" w:hAnsi="Sylfaen"/>
                <w:sz w:val="20"/>
                <w:szCs w:val="20"/>
                <w:lang w:val="ka-GE"/>
              </w:rPr>
            </w:pPr>
            <w:r w:rsidRPr="00216234">
              <w:rPr>
                <w:rFonts w:ascii="Sylfaen" w:hAnsi="Sylfaen"/>
                <w:sz w:val="20"/>
                <w:szCs w:val="20"/>
                <w:lang w:val="ka-GE"/>
              </w:rPr>
              <w:t xml:space="preserve">მშრალი მარცვლეულის </w:t>
            </w:r>
            <w:r w:rsidR="00DB3A0C" w:rsidRPr="00216234">
              <w:rPr>
                <w:rFonts w:ascii="Sylfaen" w:hAnsi="Sylfaen"/>
                <w:sz w:val="20"/>
                <w:szCs w:val="20"/>
                <w:lang w:val="ka-GE"/>
              </w:rPr>
              <w:t>ნახადი</w:t>
            </w:r>
          </w:p>
        </w:tc>
        <w:tc>
          <w:tcPr>
            <w:tcW w:w="4050" w:type="dxa"/>
          </w:tcPr>
          <w:p w14:paraId="44F4DBE1" w14:textId="589A71D2" w:rsidR="00FD7B44" w:rsidRPr="00216234" w:rsidRDefault="00FD7B44" w:rsidP="008852BE">
            <w:pPr>
              <w:pStyle w:val="ListParagraph"/>
              <w:ind w:left="0"/>
              <w:rPr>
                <w:rFonts w:ascii="Sylfaen" w:hAnsi="Sylfaen"/>
                <w:sz w:val="20"/>
                <w:szCs w:val="20"/>
                <w:lang w:val="ka-GE"/>
              </w:rPr>
            </w:pPr>
            <w:r w:rsidRPr="00216234">
              <w:rPr>
                <w:rFonts w:ascii="Sylfaen" w:hAnsi="Sylfaen"/>
                <w:sz w:val="20"/>
                <w:szCs w:val="20"/>
                <w:lang w:val="ka-GE"/>
              </w:rPr>
              <w:t>ალკოჰოლის დისტილაციის პროდუქტი, რომელიც მიიღება ფერმენტირებული მარცვლეულის</w:t>
            </w:r>
            <w:r w:rsidR="00563396" w:rsidRPr="00216234">
              <w:rPr>
                <w:rFonts w:ascii="Sylfaen" w:hAnsi="Sylfaen"/>
                <w:sz w:val="20"/>
                <w:szCs w:val="20"/>
                <w:lang w:val="ka-GE"/>
              </w:rPr>
              <w:t xml:space="preserve"> </w:t>
            </w:r>
            <w:r w:rsidRPr="00216234">
              <w:rPr>
                <w:rFonts w:ascii="Sylfaen" w:hAnsi="Sylfaen"/>
                <w:sz w:val="20"/>
                <w:szCs w:val="20"/>
                <w:lang w:val="ka-GE"/>
              </w:rPr>
              <w:t>მყარი ნარჩენების</w:t>
            </w:r>
            <w:r w:rsidR="00EC2F89" w:rsidRPr="00216234">
              <w:rPr>
                <w:rFonts w:ascii="Sylfaen" w:hAnsi="Sylfaen"/>
                <w:sz w:val="20"/>
                <w:szCs w:val="20"/>
                <w:lang w:val="ka-GE"/>
              </w:rPr>
              <w:t xml:space="preserve"> გამოშრობით</w:t>
            </w:r>
            <w:r w:rsidRPr="00216234">
              <w:rPr>
                <w:rFonts w:ascii="Sylfaen" w:hAnsi="Sylfaen"/>
                <w:sz w:val="20"/>
                <w:szCs w:val="20"/>
                <w:lang w:val="ka-GE"/>
              </w:rPr>
              <w:t>. შესაძლებელია იყოს</w:t>
            </w:r>
            <w:r w:rsidR="00563396" w:rsidRPr="00216234">
              <w:rPr>
                <w:rFonts w:ascii="Sylfaen" w:hAnsi="Sylfaen"/>
                <w:sz w:val="20"/>
                <w:szCs w:val="20"/>
                <w:lang w:val="ka-GE"/>
              </w:rPr>
              <w:t xml:space="preserve"> </w:t>
            </w:r>
            <w:r w:rsidRPr="00216234">
              <w:rPr>
                <w:rFonts w:ascii="Sylfaen" w:hAnsi="Sylfaen"/>
                <w:sz w:val="20"/>
                <w:szCs w:val="20"/>
                <w:lang w:val="ka-GE"/>
              </w:rPr>
              <w:t>ფა</w:t>
            </w:r>
            <w:r w:rsidR="005E4C7A" w:rsidRPr="00216234">
              <w:rPr>
                <w:rFonts w:ascii="Sylfaen" w:hAnsi="Sylfaen"/>
                <w:sz w:val="20"/>
                <w:szCs w:val="20"/>
                <w:lang w:val="ka-GE"/>
              </w:rPr>
              <w:t>შვი</w:t>
            </w:r>
            <w:r w:rsidRPr="00216234">
              <w:rPr>
                <w:rFonts w:ascii="Sylfaen" w:hAnsi="Sylfaen"/>
                <w:sz w:val="20"/>
                <w:szCs w:val="20"/>
                <w:lang w:val="ka-GE"/>
              </w:rPr>
              <w:t>საგან დაცული</w:t>
            </w:r>
          </w:p>
        </w:tc>
        <w:tc>
          <w:tcPr>
            <w:tcW w:w="3420" w:type="dxa"/>
          </w:tcPr>
          <w:p w14:paraId="00A42AC6"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FD7B44" w:rsidRPr="00216234" w14:paraId="23963E00" w14:textId="77777777" w:rsidTr="00D028BC">
        <w:trPr>
          <w:gridAfter w:val="1"/>
          <w:wAfter w:w="8" w:type="dxa"/>
        </w:trPr>
        <w:tc>
          <w:tcPr>
            <w:tcW w:w="990" w:type="dxa"/>
          </w:tcPr>
          <w:p w14:paraId="4A93A635"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lastRenderedPageBreak/>
              <w:t>1.12.11</w:t>
            </w:r>
          </w:p>
        </w:tc>
        <w:tc>
          <w:tcPr>
            <w:tcW w:w="2610" w:type="dxa"/>
          </w:tcPr>
          <w:p w14:paraId="1D5C2592" w14:textId="3A5F8593"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 xml:space="preserve">მუქი ხორბლის </w:t>
            </w:r>
            <w:r w:rsidR="00DB3A0C" w:rsidRPr="00216234">
              <w:rPr>
                <w:rFonts w:ascii="Sylfaen" w:hAnsi="Sylfaen"/>
                <w:sz w:val="20"/>
                <w:szCs w:val="20"/>
                <w:lang w:val="ka-GE"/>
              </w:rPr>
              <w:t>ნახადი</w:t>
            </w:r>
            <w:r w:rsidRPr="00216234">
              <w:rPr>
                <w:rFonts w:ascii="Sylfaen" w:hAnsi="Sylfaen"/>
                <w:sz w:val="20"/>
                <w:szCs w:val="20"/>
                <w:lang w:val="ka-GE"/>
              </w:rPr>
              <w:t>;</w:t>
            </w:r>
            <w:r w:rsidRPr="00216234">
              <w:rPr>
                <w:rFonts w:ascii="Sylfaen" w:hAnsi="Sylfaen"/>
                <w:sz w:val="20"/>
                <w:szCs w:val="20"/>
                <w:vertAlign w:val="superscript"/>
                <w:lang w:val="ka-GE"/>
              </w:rPr>
              <w:t>(1)</w:t>
            </w:r>
            <w:r w:rsidR="00563396" w:rsidRPr="00216234">
              <w:rPr>
                <w:rFonts w:ascii="Sylfaen" w:hAnsi="Sylfaen"/>
                <w:sz w:val="20"/>
                <w:szCs w:val="20"/>
                <w:vertAlign w:val="superscript"/>
                <w:lang w:val="ka-GE"/>
              </w:rPr>
              <w:t xml:space="preserve"> </w:t>
            </w:r>
          </w:p>
          <w:p w14:paraId="731A19D1" w14:textId="3A82EDC4" w:rsidR="00FD7B44" w:rsidRPr="00216234" w:rsidRDefault="001078D6" w:rsidP="001078D6">
            <w:pPr>
              <w:pStyle w:val="ListParagraph"/>
              <w:ind w:left="0"/>
              <w:rPr>
                <w:rFonts w:ascii="Sylfaen" w:hAnsi="Sylfaen"/>
                <w:sz w:val="20"/>
                <w:szCs w:val="20"/>
                <w:lang w:val="ka-GE"/>
              </w:rPr>
            </w:pPr>
            <w:r w:rsidRPr="00216234">
              <w:rPr>
                <w:rFonts w:ascii="Sylfaen" w:hAnsi="Sylfaen"/>
                <w:sz w:val="20"/>
                <w:szCs w:val="20"/>
                <w:lang w:val="ka-GE"/>
              </w:rPr>
              <w:t>[</w:t>
            </w:r>
            <w:r w:rsidR="00FD7B44" w:rsidRPr="00216234">
              <w:rPr>
                <w:rFonts w:ascii="Sylfaen" w:hAnsi="Sylfaen"/>
                <w:sz w:val="20"/>
                <w:szCs w:val="20"/>
                <w:lang w:val="ka-GE"/>
              </w:rPr>
              <w:t>მშრალი მარცვლის</w:t>
            </w:r>
            <w:r w:rsidR="008852BE" w:rsidRPr="00216234">
              <w:rPr>
                <w:rFonts w:ascii="Sylfaen" w:hAnsi="Sylfaen"/>
                <w:sz w:val="20"/>
                <w:szCs w:val="20"/>
                <w:lang w:val="ka-GE"/>
              </w:rPr>
              <w:t xml:space="preserve"> </w:t>
            </w:r>
            <w:r w:rsidR="00DB3A0C" w:rsidRPr="00216234">
              <w:rPr>
                <w:rFonts w:ascii="Sylfaen" w:hAnsi="Sylfaen"/>
                <w:sz w:val="20"/>
                <w:szCs w:val="20"/>
                <w:lang w:val="ka-GE"/>
              </w:rPr>
              <w:t>ნახადი</w:t>
            </w:r>
            <w:r w:rsidR="008852BE" w:rsidRPr="00216234">
              <w:rPr>
                <w:rFonts w:ascii="Sylfaen" w:hAnsi="Sylfaen"/>
                <w:sz w:val="20"/>
                <w:szCs w:val="20"/>
                <w:lang w:val="ka-GE"/>
              </w:rPr>
              <w:t xml:space="preserve"> </w:t>
            </w:r>
            <w:r w:rsidR="00FD7B44" w:rsidRPr="00216234">
              <w:rPr>
                <w:rFonts w:ascii="Sylfaen" w:hAnsi="Sylfaen"/>
                <w:sz w:val="20"/>
                <w:szCs w:val="20"/>
                <w:lang w:val="ka-GE"/>
              </w:rPr>
              <w:t xml:space="preserve">და </w:t>
            </w:r>
            <w:r w:rsidR="00DB3A0C" w:rsidRPr="00216234">
              <w:rPr>
                <w:rFonts w:ascii="Sylfaen" w:hAnsi="Sylfaen"/>
                <w:sz w:val="20"/>
                <w:szCs w:val="20"/>
                <w:lang w:val="ka-GE"/>
              </w:rPr>
              <w:t>პასტა</w:t>
            </w:r>
            <w:r w:rsidRPr="00216234">
              <w:rPr>
                <w:rFonts w:ascii="Sylfaen" w:hAnsi="Sylfaen"/>
                <w:sz w:val="20"/>
                <w:szCs w:val="20"/>
                <w:lang w:val="ka-GE"/>
              </w:rPr>
              <w:t xml:space="preserve">] </w:t>
            </w:r>
            <w:r w:rsidR="00FD7B44" w:rsidRPr="00216234">
              <w:rPr>
                <w:rFonts w:ascii="Sylfaen" w:hAnsi="Sylfaen"/>
                <w:sz w:val="20"/>
                <w:szCs w:val="20"/>
                <w:vertAlign w:val="superscript"/>
                <w:lang w:val="ka-GE"/>
              </w:rPr>
              <w:t>(1)</w:t>
            </w:r>
          </w:p>
        </w:tc>
        <w:tc>
          <w:tcPr>
            <w:tcW w:w="4050" w:type="dxa"/>
          </w:tcPr>
          <w:p w14:paraId="4B5D6794" w14:textId="76F2A508" w:rsidR="00FD7B44" w:rsidRPr="00216234" w:rsidRDefault="00FD7B44" w:rsidP="00C94C82">
            <w:pPr>
              <w:pStyle w:val="ListParagraph"/>
              <w:ind w:left="0"/>
              <w:rPr>
                <w:rFonts w:ascii="Sylfaen" w:hAnsi="Sylfaen"/>
                <w:sz w:val="20"/>
                <w:szCs w:val="20"/>
                <w:lang w:val="ka-GE"/>
              </w:rPr>
            </w:pPr>
            <w:r w:rsidRPr="00216234">
              <w:rPr>
                <w:rFonts w:ascii="Sylfaen" w:hAnsi="Sylfaen"/>
                <w:sz w:val="20"/>
                <w:szCs w:val="20"/>
                <w:lang w:val="ka-GE"/>
              </w:rPr>
              <w:t xml:space="preserve">ალკოჰოლის </w:t>
            </w:r>
            <w:r w:rsidR="00EC2F89" w:rsidRPr="00216234">
              <w:rPr>
                <w:rFonts w:ascii="Sylfaen" w:hAnsi="Sylfaen"/>
                <w:sz w:val="20"/>
                <w:szCs w:val="20"/>
                <w:lang w:val="ka-GE"/>
              </w:rPr>
              <w:t xml:space="preserve">დისტილაციის </w:t>
            </w:r>
            <w:r w:rsidRPr="00216234">
              <w:rPr>
                <w:rFonts w:ascii="Sylfaen" w:hAnsi="Sylfaen"/>
                <w:sz w:val="20"/>
                <w:szCs w:val="20"/>
                <w:lang w:val="ka-GE"/>
              </w:rPr>
              <w:t>პროდუქტი,</w:t>
            </w:r>
            <w:r w:rsidR="00EC2F89" w:rsidRPr="00216234">
              <w:rPr>
                <w:rFonts w:ascii="Sylfaen" w:hAnsi="Sylfaen"/>
                <w:sz w:val="20"/>
                <w:szCs w:val="20"/>
                <w:lang w:val="ka-GE"/>
              </w:rPr>
              <w:t xml:space="preserve"> რომელიც</w:t>
            </w:r>
            <w:r w:rsidRPr="00216234">
              <w:rPr>
                <w:rFonts w:ascii="Sylfaen" w:hAnsi="Sylfaen"/>
                <w:sz w:val="20"/>
                <w:szCs w:val="20"/>
                <w:lang w:val="ka-GE"/>
              </w:rPr>
              <w:t xml:space="preserve"> მი</w:t>
            </w:r>
            <w:r w:rsidR="00EC2F89" w:rsidRPr="00216234">
              <w:rPr>
                <w:rFonts w:ascii="Sylfaen" w:hAnsi="Sylfaen"/>
                <w:sz w:val="20"/>
                <w:szCs w:val="20"/>
                <w:lang w:val="ka-GE"/>
              </w:rPr>
              <w:t>ი</w:t>
            </w:r>
            <w:r w:rsidRPr="00216234">
              <w:rPr>
                <w:rFonts w:ascii="Sylfaen" w:hAnsi="Sylfaen"/>
                <w:sz w:val="20"/>
                <w:szCs w:val="20"/>
                <w:lang w:val="ka-GE"/>
              </w:rPr>
              <w:t>ღებ</w:t>
            </w:r>
            <w:r w:rsidR="00EC2F89" w:rsidRPr="00216234">
              <w:rPr>
                <w:rFonts w:ascii="Sylfaen" w:hAnsi="Sylfaen"/>
                <w:sz w:val="20"/>
                <w:szCs w:val="20"/>
                <w:lang w:val="ka-GE"/>
              </w:rPr>
              <w:t>ა</w:t>
            </w:r>
            <w:r w:rsidRPr="00216234">
              <w:rPr>
                <w:rFonts w:ascii="Sylfaen" w:hAnsi="Sylfaen"/>
                <w:sz w:val="20"/>
                <w:szCs w:val="20"/>
                <w:lang w:val="ka-GE"/>
              </w:rPr>
              <w:t xml:space="preserve"> ფერმენტირებული მარცვლ</w:t>
            </w:r>
            <w:r w:rsidR="00EC2F89" w:rsidRPr="00216234">
              <w:rPr>
                <w:rFonts w:ascii="Sylfaen" w:hAnsi="Sylfaen"/>
                <w:sz w:val="20"/>
                <w:szCs w:val="20"/>
                <w:lang w:val="ka-GE"/>
              </w:rPr>
              <w:t>ეულ</w:t>
            </w:r>
            <w:r w:rsidRPr="00216234">
              <w:rPr>
                <w:rFonts w:ascii="Sylfaen" w:hAnsi="Sylfaen"/>
                <w:sz w:val="20"/>
                <w:szCs w:val="20"/>
                <w:lang w:val="ka-GE"/>
              </w:rPr>
              <w:t>ის</w:t>
            </w:r>
            <w:r w:rsidR="00563396" w:rsidRPr="00216234">
              <w:rPr>
                <w:rFonts w:ascii="Sylfaen" w:hAnsi="Sylfaen"/>
                <w:sz w:val="20"/>
                <w:szCs w:val="20"/>
                <w:lang w:val="ka-GE"/>
              </w:rPr>
              <w:t xml:space="preserve"> </w:t>
            </w:r>
            <w:r w:rsidRPr="00216234">
              <w:rPr>
                <w:rFonts w:ascii="Sylfaen" w:hAnsi="Sylfaen"/>
                <w:sz w:val="20"/>
                <w:szCs w:val="20"/>
                <w:lang w:val="ka-GE"/>
              </w:rPr>
              <w:t>მყარი ნარჩენების</w:t>
            </w:r>
            <w:r w:rsidR="008852BE" w:rsidRPr="00216234">
              <w:rPr>
                <w:rFonts w:ascii="Sylfaen" w:hAnsi="Sylfaen"/>
                <w:sz w:val="20"/>
                <w:szCs w:val="20"/>
                <w:lang w:val="ka-GE"/>
              </w:rPr>
              <w:t xml:space="preserve"> გამოშრობით</w:t>
            </w:r>
            <w:r w:rsidRPr="00216234">
              <w:rPr>
                <w:rFonts w:ascii="Sylfaen" w:hAnsi="Sylfaen"/>
                <w:sz w:val="20"/>
                <w:szCs w:val="20"/>
                <w:lang w:val="ka-GE"/>
              </w:rPr>
              <w:t xml:space="preserve">, რომელზეც დამატებულია </w:t>
            </w:r>
            <w:r w:rsidR="008852BE" w:rsidRPr="00216234">
              <w:rPr>
                <w:rFonts w:ascii="Sylfaen" w:hAnsi="Sylfaen"/>
                <w:sz w:val="20"/>
                <w:szCs w:val="20"/>
                <w:lang w:val="ka-GE"/>
              </w:rPr>
              <w:t>სასმელი ელის სიროფი ან</w:t>
            </w:r>
            <w:r w:rsidR="00563396" w:rsidRPr="00216234">
              <w:rPr>
                <w:rFonts w:ascii="Sylfaen" w:hAnsi="Sylfaen"/>
                <w:sz w:val="20"/>
                <w:szCs w:val="20"/>
                <w:lang w:val="ka-GE"/>
              </w:rPr>
              <w:t xml:space="preserve"> </w:t>
            </w:r>
            <w:r w:rsidR="008852BE" w:rsidRPr="00216234">
              <w:rPr>
                <w:rFonts w:ascii="Sylfaen" w:hAnsi="Sylfaen"/>
                <w:sz w:val="20"/>
                <w:szCs w:val="20"/>
                <w:lang w:val="ka-GE"/>
              </w:rPr>
              <w:t xml:space="preserve">აორთქლებული </w:t>
            </w:r>
            <w:r w:rsidR="00DB3A0C" w:rsidRPr="00216234">
              <w:rPr>
                <w:rFonts w:ascii="Sylfaen" w:hAnsi="Sylfaen"/>
                <w:sz w:val="20"/>
                <w:szCs w:val="20"/>
                <w:lang w:val="ka-GE"/>
              </w:rPr>
              <w:t>ნაქაჩი</w:t>
            </w:r>
            <w:r w:rsidR="00C94C82" w:rsidRPr="00216234">
              <w:rPr>
                <w:rFonts w:ascii="Sylfaen" w:hAnsi="Sylfaen"/>
                <w:sz w:val="20"/>
                <w:szCs w:val="20"/>
                <w:lang w:val="ka-GE"/>
              </w:rPr>
              <w:t>.</w:t>
            </w:r>
            <w:r w:rsidR="00563396" w:rsidRPr="00216234">
              <w:rPr>
                <w:rFonts w:ascii="Sylfaen" w:hAnsi="Sylfaen"/>
                <w:sz w:val="20"/>
                <w:szCs w:val="20"/>
                <w:lang w:val="ka-GE"/>
              </w:rPr>
              <w:t xml:space="preserve"> </w:t>
            </w:r>
            <w:r w:rsidR="005E4C7A" w:rsidRPr="00216234">
              <w:rPr>
                <w:rFonts w:ascii="Sylfaen" w:hAnsi="Sylfaen"/>
                <w:sz w:val="20"/>
                <w:szCs w:val="20"/>
                <w:lang w:val="ka-GE"/>
              </w:rPr>
              <w:t>შეიძ</w:t>
            </w:r>
            <w:r w:rsidRPr="00216234">
              <w:rPr>
                <w:rFonts w:ascii="Sylfaen" w:hAnsi="Sylfaen"/>
                <w:sz w:val="20"/>
                <w:szCs w:val="20"/>
                <w:lang w:val="ka-GE"/>
              </w:rPr>
              <w:t>ლება იყოს ფა</w:t>
            </w:r>
            <w:r w:rsidR="005E4C7A" w:rsidRPr="00216234">
              <w:rPr>
                <w:rFonts w:ascii="Sylfaen" w:hAnsi="Sylfaen"/>
                <w:sz w:val="20"/>
                <w:szCs w:val="20"/>
                <w:lang w:val="ka-GE"/>
              </w:rPr>
              <w:t>შვის</w:t>
            </w:r>
            <w:r w:rsidRPr="00216234">
              <w:rPr>
                <w:rFonts w:ascii="Sylfaen" w:hAnsi="Sylfaen"/>
                <w:sz w:val="20"/>
                <w:szCs w:val="20"/>
                <w:lang w:val="ka-GE"/>
              </w:rPr>
              <w:t>გან დაცული</w:t>
            </w:r>
          </w:p>
        </w:tc>
        <w:tc>
          <w:tcPr>
            <w:tcW w:w="3420" w:type="dxa"/>
          </w:tcPr>
          <w:p w14:paraId="595B6DF5"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tc>
      </w:tr>
      <w:tr w:rsidR="00FD7B44" w:rsidRPr="00216234" w14:paraId="7139927A" w14:textId="77777777" w:rsidTr="00D028BC">
        <w:trPr>
          <w:gridAfter w:val="1"/>
          <w:wAfter w:w="8" w:type="dxa"/>
        </w:trPr>
        <w:tc>
          <w:tcPr>
            <w:tcW w:w="990" w:type="dxa"/>
          </w:tcPr>
          <w:p w14:paraId="55D5525A"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1.12.12</w:t>
            </w:r>
          </w:p>
        </w:tc>
        <w:tc>
          <w:tcPr>
            <w:tcW w:w="2610" w:type="dxa"/>
          </w:tcPr>
          <w:p w14:paraId="73C5240E" w14:textId="1E5D8A7F" w:rsidR="00FD7B44" w:rsidRPr="00216234" w:rsidRDefault="002E28E9" w:rsidP="00CE7C38">
            <w:pPr>
              <w:pStyle w:val="ListParagraph"/>
              <w:ind w:left="0"/>
              <w:jc w:val="center"/>
              <w:rPr>
                <w:rFonts w:ascii="Sylfaen" w:hAnsi="Sylfaen"/>
                <w:sz w:val="20"/>
                <w:szCs w:val="20"/>
                <w:lang w:val="ka-GE"/>
              </w:rPr>
            </w:pPr>
            <w:r w:rsidRPr="00216234">
              <w:rPr>
                <w:rFonts w:ascii="Sylfaen" w:hAnsi="Sylfaen"/>
                <w:sz w:val="20"/>
                <w:szCs w:val="20"/>
                <w:lang w:val="ka-GE"/>
              </w:rPr>
              <w:t>სალუდე</w:t>
            </w:r>
            <w:r w:rsidR="00FD7B44" w:rsidRPr="00216234">
              <w:rPr>
                <w:rFonts w:ascii="Sylfaen" w:hAnsi="Sylfaen"/>
                <w:sz w:val="20"/>
                <w:szCs w:val="20"/>
                <w:lang w:val="ka-GE"/>
              </w:rPr>
              <w:t xml:space="preserve"> მარცვლეული</w:t>
            </w:r>
            <w:r w:rsidRPr="00216234">
              <w:rPr>
                <w:rFonts w:ascii="Sylfaen" w:hAnsi="Sylfaen"/>
                <w:sz w:val="20"/>
                <w:szCs w:val="20"/>
                <w:lang w:val="ka-GE"/>
              </w:rPr>
              <w:t xml:space="preserve"> </w:t>
            </w:r>
            <w:r w:rsidR="00FD7B44" w:rsidRPr="00216234">
              <w:rPr>
                <w:rFonts w:ascii="Sylfaen" w:hAnsi="Sylfaen"/>
                <w:sz w:val="20"/>
                <w:szCs w:val="20"/>
                <w:vertAlign w:val="superscript"/>
                <w:lang w:val="ka-GE"/>
              </w:rPr>
              <w:t>(1</w:t>
            </w:r>
            <w:r w:rsidR="00CE7C38" w:rsidRPr="00216234">
              <w:rPr>
                <w:rFonts w:ascii="Sylfaen" w:hAnsi="Sylfaen"/>
                <w:sz w:val="20"/>
                <w:szCs w:val="20"/>
                <w:vertAlign w:val="superscript"/>
                <w:lang w:val="ka-GE"/>
              </w:rPr>
              <w:t>)</w:t>
            </w:r>
          </w:p>
        </w:tc>
        <w:tc>
          <w:tcPr>
            <w:tcW w:w="4050" w:type="dxa"/>
          </w:tcPr>
          <w:p w14:paraId="6D05135C" w14:textId="794A9F61" w:rsidR="00FD7B44" w:rsidRPr="00216234" w:rsidRDefault="00FD7B44" w:rsidP="00DB3A0C">
            <w:pPr>
              <w:pStyle w:val="ListParagraph"/>
              <w:ind w:left="0"/>
              <w:rPr>
                <w:rFonts w:ascii="Sylfaen" w:hAnsi="Sylfaen"/>
                <w:sz w:val="20"/>
                <w:szCs w:val="20"/>
                <w:lang w:val="ka-GE"/>
              </w:rPr>
            </w:pPr>
            <w:r w:rsidRPr="00216234">
              <w:rPr>
                <w:rFonts w:ascii="Sylfaen" w:hAnsi="Sylfaen"/>
                <w:sz w:val="20"/>
                <w:szCs w:val="20"/>
                <w:lang w:val="ka-GE"/>
              </w:rPr>
              <w:t>ლუდ</w:t>
            </w:r>
            <w:r w:rsidR="00CE7C38" w:rsidRPr="00216234">
              <w:rPr>
                <w:rFonts w:ascii="Sylfaen" w:hAnsi="Sylfaen"/>
                <w:sz w:val="20"/>
                <w:szCs w:val="20"/>
                <w:lang w:val="ka-GE"/>
              </w:rPr>
              <w:t>ის ხარშვისას მიღებული</w:t>
            </w:r>
            <w:r w:rsidRPr="00216234">
              <w:rPr>
                <w:rFonts w:ascii="Sylfaen" w:hAnsi="Sylfaen"/>
                <w:sz w:val="20"/>
                <w:szCs w:val="20"/>
                <w:lang w:val="ka-GE"/>
              </w:rPr>
              <w:t xml:space="preserve"> პროდუქტი, რომელიც შედგება </w:t>
            </w:r>
            <w:r w:rsidR="00B45AB0" w:rsidRPr="00216234">
              <w:rPr>
                <w:rFonts w:ascii="Sylfaen" w:hAnsi="Sylfaen"/>
                <w:sz w:val="20"/>
                <w:szCs w:val="20"/>
                <w:lang w:val="ka-GE"/>
              </w:rPr>
              <w:t>დ</w:t>
            </w:r>
            <w:r w:rsidR="002E28E9" w:rsidRPr="00216234">
              <w:rPr>
                <w:rFonts w:ascii="Sylfaen" w:hAnsi="Sylfaen"/>
                <w:sz w:val="20"/>
                <w:szCs w:val="20"/>
                <w:lang w:val="ka-GE"/>
              </w:rPr>
              <w:t>ა</w:t>
            </w:r>
            <w:r w:rsidRPr="00216234">
              <w:rPr>
                <w:rFonts w:ascii="Sylfaen" w:hAnsi="Sylfaen"/>
                <w:sz w:val="20"/>
                <w:szCs w:val="20"/>
                <w:lang w:val="ka-GE"/>
              </w:rPr>
              <w:t>ალაოებული</w:t>
            </w:r>
            <w:r w:rsidR="00CE7C38" w:rsidRPr="00216234">
              <w:rPr>
                <w:rFonts w:ascii="Sylfaen" w:hAnsi="Sylfaen"/>
                <w:sz w:val="20"/>
                <w:szCs w:val="20"/>
                <w:lang w:val="ka-GE"/>
              </w:rPr>
              <w:t xml:space="preserve"> </w:t>
            </w:r>
            <w:r w:rsidRPr="00216234">
              <w:rPr>
                <w:rFonts w:ascii="Sylfaen" w:hAnsi="Sylfaen"/>
                <w:sz w:val="20"/>
                <w:szCs w:val="20"/>
                <w:lang w:val="ka-GE"/>
              </w:rPr>
              <w:t>და არა</w:t>
            </w:r>
            <w:r w:rsidR="00B45AB0" w:rsidRPr="00216234">
              <w:rPr>
                <w:rFonts w:ascii="Sylfaen" w:hAnsi="Sylfaen"/>
                <w:sz w:val="20"/>
                <w:szCs w:val="20"/>
                <w:lang w:val="ka-GE"/>
              </w:rPr>
              <w:t>და</w:t>
            </w:r>
            <w:r w:rsidRPr="00216234">
              <w:rPr>
                <w:rFonts w:ascii="Sylfaen" w:hAnsi="Sylfaen"/>
                <w:sz w:val="20"/>
                <w:szCs w:val="20"/>
                <w:lang w:val="ka-GE"/>
              </w:rPr>
              <w:t>ალაოებული</w:t>
            </w:r>
            <w:r w:rsidRPr="00216234">
              <w:rPr>
                <w:rFonts w:ascii="Sylfaen" w:hAnsi="Sylfaen"/>
                <w:color w:val="FF0000"/>
                <w:sz w:val="20"/>
                <w:szCs w:val="20"/>
                <w:lang w:val="ka-GE"/>
              </w:rPr>
              <w:t xml:space="preserve"> </w:t>
            </w:r>
            <w:r w:rsidRPr="00216234">
              <w:rPr>
                <w:rFonts w:ascii="Sylfaen" w:hAnsi="Sylfaen"/>
                <w:sz w:val="20"/>
                <w:szCs w:val="20"/>
                <w:lang w:val="ka-GE"/>
              </w:rPr>
              <w:t>მარცვლეულისგან</w:t>
            </w:r>
            <w:r w:rsidR="00CE7C38" w:rsidRPr="00216234">
              <w:rPr>
                <w:rFonts w:ascii="Sylfaen" w:hAnsi="Sylfaen"/>
                <w:sz w:val="20"/>
                <w:szCs w:val="20"/>
                <w:lang w:val="ka-GE"/>
              </w:rPr>
              <w:t xml:space="preserve"> </w:t>
            </w:r>
            <w:r w:rsidRPr="00216234">
              <w:rPr>
                <w:rFonts w:ascii="Sylfaen" w:hAnsi="Sylfaen"/>
                <w:sz w:val="20"/>
                <w:szCs w:val="20"/>
                <w:lang w:val="ka-GE"/>
              </w:rPr>
              <w:t>და სხვა სახამებლიანი პროდუქტისგან, რომელიც შესაძლებელია</w:t>
            </w:r>
            <w:r w:rsidR="00563396" w:rsidRPr="00216234">
              <w:rPr>
                <w:rFonts w:ascii="Sylfaen" w:hAnsi="Sylfaen"/>
                <w:sz w:val="20"/>
                <w:szCs w:val="20"/>
                <w:lang w:val="ka-GE"/>
              </w:rPr>
              <w:t xml:space="preserve"> </w:t>
            </w:r>
            <w:r w:rsidRPr="00216234">
              <w:rPr>
                <w:rFonts w:ascii="Sylfaen" w:hAnsi="Sylfaen"/>
                <w:sz w:val="20"/>
                <w:szCs w:val="20"/>
                <w:lang w:val="ka-GE"/>
              </w:rPr>
              <w:t xml:space="preserve">მოიცავდეს სვიას. </w:t>
            </w:r>
            <w:r w:rsidR="004C6F4B" w:rsidRPr="00216234">
              <w:rPr>
                <w:rFonts w:ascii="Sylfaen" w:hAnsi="Sylfaen"/>
                <w:sz w:val="20"/>
                <w:szCs w:val="20"/>
                <w:lang w:val="ka-GE"/>
              </w:rPr>
              <w:t>ჩვეულებრივ</w:t>
            </w:r>
            <w:r w:rsidRPr="00216234">
              <w:rPr>
                <w:rFonts w:ascii="Sylfaen" w:hAnsi="Sylfaen"/>
                <w:sz w:val="20"/>
                <w:szCs w:val="20"/>
                <w:lang w:val="ka-GE"/>
              </w:rPr>
              <w:t xml:space="preserve"> იყიდება ნოტიო მდგომარეობაში, თუმცა შესაძლებელია გაიყიდოს მშრალ ფორმაშიც. ასევე შესაძლებელია მოიცავდეს 0,3% -</w:t>
            </w:r>
            <w:r w:rsidR="008852BE" w:rsidRPr="00216234">
              <w:rPr>
                <w:rFonts w:ascii="Sylfaen" w:hAnsi="Sylfaen"/>
                <w:sz w:val="20"/>
                <w:szCs w:val="20"/>
                <w:lang w:val="ka-GE"/>
              </w:rPr>
              <w:t>მდე</w:t>
            </w:r>
            <w:r w:rsidRPr="00216234">
              <w:rPr>
                <w:rFonts w:ascii="Sylfaen" w:hAnsi="Sylfaen"/>
                <w:sz w:val="20"/>
                <w:szCs w:val="20"/>
                <w:lang w:val="ka-GE"/>
              </w:rPr>
              <w:t xml:space="preserve"> დიმეთილ</w:t>
            </w:r>
            <w:r w:rsidR="008852BE" w:rsidRPr="00216234">
              <w:rPr>
                <w:rFonts w:ascii="Sylfaen" w:hAnsi="Sylfaen"/>
                <w:sz w:val="20"/>
                <w:szCs w:val="20"/>
                <w:lang w:val="ka-GE"/>
              </w:rPr>
              <w:t xml:space="preserve"> პოლისილოქსან</w:t>
            </w:r>
            <w:r w:rsidRPr="00216234">
              <w:rPr>
                <w:rFonts w:ascii="Sylfaen" w:hAnsi="Sylfaen"/>
                <w:sz w:val="20"/>
                <w:szCs w:val="20"/>
                <w:lang w:val="ka-GE"/>
              </w:rPr>
              <w:t>ს</w:t>
            </w:r>
            <w:r w:rsidR="00A95483">
              <w:rPr>
                <w:rFonts w:ascii="Sylfaen" w:hAnsi="Sylfaen"/>
                <w:sz w:val="20"/>
                <w:szCs w:val="20"/>
                <w:lang w:val="ka-GE"/>
              </w:rPr>
              <w:t>,</w:t>
            </w:r>
            <w:r w:rsidRPr="00216234">
              <w:rPr>
                <w:rFonts w:ascii="Sylfaen" w:hAnsi="Sylfaen"/>
                <w:sz w:val="20"/>
                <w:szCs w:val="20"/>
                <w:lang w:val="ka-GE"/>
              </w:rPr>
              <w:t xml:space="preserve"> 1,5%-</w:t>
            </w:r>
            <w:r w:rsidR="008852BE" w:rsidRPr="00216234">
              <w:rPr>
                <w:rFonts w:ascii="Sylfaen" w:hAnsi="Sylfaen"/>
                <w:sz w:val="20"/>
                <w:szCs w:val="20"/>
                <w:lang w:val="ka-GE"/>
              </w:rPr>
              <w:t>მდე</w:t>
            </w:r>
            <w:r w:rsidRPr="00216234">
              <w:rPr>
                <w:rFonts w:ascii="Sylfaen" w:hAnsi="Sylfaen"/>
                <w:sz w:val="20"/>
                <w:szCs w:val="20"/>
                <w:lang w:val="ka-GE"/>
              </w:rPr>
              <w:t xml:space="preserve"> </w:t>
            </w:r>
            <w:r w:rsidR="00797674" w:rsidRPr="00216234">
              <w:rPr>
                <w:rFonts w:ascii="Sylfaen" w:hAnsi="Sylfaen"/>
                <w:sz w:val="20"/>
                <w:szCs w:val="20"/>
                <w:lang w:val="ka-GE"/>
              </w:rPr>
              <w:t>ფერმენტებს</w:t>
            </w:r>
            <w:r w:rsidRPr="00216234">
              <w:rPr>
                <w:rFonts w:ascii="Sylfaen" w:hAnsi="Sylfaen"/>
                <w:sz w:val="20"/>
                <w:szCs w:val="20"/>
                <w:lang w:val="ka-GE"/>
              </w:rPr>
              <w:t>, 1,8%-</w:t>
            </w:r>
            <w:r w:rsidR="008852BE" w:rsidRPr="00216234">
              <w:rPr>
                <w:rFonts w:ascii="Sylfaen" w:hAnsi="Sylfaen"/>
                <w:sz w:val="20"/>
                <w:szCs w:val="20"/>
                <w:lang w:val="ka-GE"/>
              </w:rPr>
              <w:t>მდე</w:t>
            </w:r>
            <w:r w:rsidRPr="00216234">
              <w:rPr>
                <w:rFonts w:ascii="Sylfaen" w:hAnsi="Sylfaen"/>
                <w:sz w:val="20"/>
                <w:szCs w:val="20"/>
                <w:lang w:val="ka-GE"/>
              </w:rPr>
              <w:t xml:space="preserve"> </w:t>
            </w:r>
            <w:r w:rsidR="008852BE" w:rsidRPr="00216234">
              <w:rPr>
                <w:rFonts w:ascii="Sylfaen" w:hAnsi="Sylfaen"/>
                <w:sz w:val="20"/>
                <w:szCs w:val="20"/>
                <w:lang w:val="ka-GE"/>
              </w:rPr>
              <w:t>ბენტონიტ</w:t>
            </w:r>
            <w:r w:rsidRPr="00216234">
              <w:rPr>
                <w:rFonts w:ascii="Sylfaen" w:hAnsi="Sylfaen"/>
                <w:sz w:val="20"/>
                <w:szCs w:val="20"/>
                <w:lang w:val="ka-GE"/>
              </w:rPr>
              <w:t xml:space="preserve">ს </w:t>
            </w:r>
          </w:p>
        </w:tc>
        <w:tc>
          <w:tcPr>
            <w:tcW w:w="3420" w:type="dxa"/>
          </w:tcPr>
          <w:p w14:paraId="76C4AE60"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სინესტე, თუ &lt;65% ან &gt;88%</w:t>
            </w:r>
          </w:p>
          <w:p w14:paraId="72627FC0" w14:textId="5E454DA4"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თუ სინესტე &lt;65%</w:t>
            </w:r>
            <w:r w:rsidR="008852BE" w:rsidRPr="00216234">
              <w:rPr>
                <w:rFonts w:ascii="Sylfaen" w:hAnsi="Sylfaen"/>
                <w:sz w:val="20"/>
                <w:szCs w:val="20"/>
                <w:lang w:val="ka-GE"/>
              </w:rPr>
              <w:t>:</w:t>
            </w:r>
          </w:p>
          <w:p w14:paraId="47CBD1B9" w14:textId="77777777" w:rsidR="00FD7B44" w:rsidRPr="00216234" w:rsidRDefault="00FD7B44" w:rsidP="00FD7B44">
            <w:pPr>
              <w:pStyle w:val="ListParagraph"/>
              <w:numPr>
                <w:ilvl w:val="0"/>
                <w:numId w:val="4"/>
              </w:numPr>
              <w:spacing w:after="0" w:line="240" w:lineRule="auto"/>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FD7B44" w:rsidRPr="00216234" w14:paraId="7BD42DE0" w14:textId="77777777" w:rsidTr="00D028BC">
        <w:trPr>
          <w:gridAfter w:val="1"/>
          <w:wAfter w:w="8" w:type="dxa"/>
        </w:trPr>
        <w:tc>
          <w:tcPr>
            <w:tcW w:w="990" w:type="dxa"/>
          </w:tcPr>
          <w:p w14:paraId="48B53E38"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1.12.13</w:t>
            </w:r>
          </w:p>
        </w:tc>
        <w:tc>
          <w:tcPr>
            <w:tcW w:w="2610" w:type="dxa"/>
          </w:tcPr>
          <w:p w14:paraId="6C20B365" w14:textId="248348D3" w:rsidR="009A66E2"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დანალექი</w:t>
            </w:r>
            <w:r w:rsidR="008852BE" w:rsidRPr="00216234">
              <w:rPr>
                <w:rFonts w:ascii="Sylfaen" w:hAnsi="Sylfaen"/>
                <w:sz w:val="20"/>
                <w:szCs w:val="20"/>
                <w:lang w:val="ka-GE"/>
              </w:rPr>
              <w:t xml:space="preserve"> </w:t>
            </w:r>
            <w:r w:rsidRPr="00216234">
              <w:rPr>
                <w:rFonts w:ascii="Sylfaen" w:hAnsi="Sylfaen"/>
                <w:sz w:val="20"/>
                <w:szCs w:val="20"/>
                <w:lang w:val="ka-GE"/>
              </w:rPr>
              <w:t>(დრაფი)</w:t>
            </w:r>
            <w:r w:rsidR="005E4C7A" w:rsidRPr="00216234">
              <w:rPr>
                <w:rFonts w:ascii="Sylfaen" w:hAnsi="Sylfaen"/>
                <w:sz w:val="20"/>
                <w:szCs w:val="20"/>
                <w:lang w:val="ka-GE"/>
              </w:rPr>
              <w:t xml:space="preserve"> </w:t>
            </w:r>
            <w:r w:rsidRPr="00216234">
              <w:rPr>
                <w:rFonts w:ascii="Sylfaen" w:hAnsi="Sylfaen"/>
                <w:sz w:val="20"/>
                <w:szCs w:val="20"/>
                <w:vertAlign w:val="superscript"/>
                <w:lang w:val="ka-GE"/>
              </w:rPr>
              <w:t>(1)</w:t>
            </w:r>
          </w:p>
        </w:tc>
        <w:tc>
          <w:tcPr>
            <w:tcW w:w="4050" w:type="dxa"/>
          </w:tcPr>
          <w:p w14:paraId="3D8F2DB7" w14:textId="1A283A30" w:rsidR="00FD7B44" w:rsidRPr="00216234" w:rsidRDefault="00656A8B" w:rsidP="00B45AB0">
            <w:pPr>
              <w:pStyle w:val="ListParagraph"/>
              <w:ind w:left="0"/>
              <w:rPr>
                <w:rFonts w:ascii="Sylfaen" w:hAnsi="Sylfaen"/>
                <w:sz w:val="20"/>
                <w:szCs w:val="20"/>
                <w:lang w:val="ka-GE"/>
              </w:rPr>
            </w:pPr>
            <w:r w:rsidRPr="00216234">
              <w:rPr>
                <w:rFonts w:ascii="Sylfaen" w:hAnsi="Sylfaen"/>
                <w:sz w:val="20"/>
                <w:szCs w:val="20"/>
                <w:lang w:val="ka-GE"/>
              </w:rPr>
              <w:t xml:space="preserve">მრცვლეულის </w:t>
            </w:r>
            <w:r w:rsidR="00FD7B44" w:rsidRPr="00216234">
              <w:rPr>
                <w:rFonts w:ascii="Sylfaen" w:hAnsi="Sylfaen"/>
                <w:sz w:val="20"/>
                <w:szCs w:val="20"/>
                <w:lang w:val="ka-GE"/>
              </w:rPr>
              <w:t>ვისკის წარმოების</w:t>
            </w:r>
            <w:r w:rsidR="00563396" w:rsidRPr="00216234">
              <w:rPr>
                <w:rFonts w:ascii="Sylfaen" w:hAnsi="Sylfaen"/>
                <w:sz w:val="20"/>
                <w:szCs w:val="20"/>
                <w:lang w:val="en-US"/>
              </w:rPr>
              <w:t xml:space="preserve"> </w:t>
            </w:r>
            <w:r w:rsidR="00FD7B44" w:rsidRPr="00216234">
              <w:rPr>
                <w:rFonts w:ascii="Sylfaen" w:hAnsi="Sylfaen"/>
                <w:sz w:val="20"/>
                <w:szCs w:val="20"/>
                <w:lang w:val="ka-GE"/>
              </w:rPr>
              <w:t xml:space="preserve">მყარი პროდუქტი. </w:t>
            </w:r>
            <w:r w:rsidRPr="00216234">
              <w:rPr>
                <w:rFonts w:ascii="Sylfaen" w:hAnsi="Sylfaen"/>
                <w:sz w:val="20"/>
                <w:szCs w:val="20"/>
                <w:lang w:val="ka-GE"/>
              </w:rPr>
              <w:t xml:space="preserve">რომელიც </w:t>
            </w:r>
            <w:r w:rsidR="00FD7B44" w:rsidRPr="00216234">
              <w:rPr>
                <w:rFonts w:ascii="Sylfaen" w:hAnsi="Sylfaen"/>
                <w:sz w:val="20"/>
                <w:szCs w:val="20"/>
                <w:lang w:val="ka-GE"/>
              </w:rPr>
              <w:t xml:space="preserve">მოიცავს </w:t>
            </w:r>
            <w:r w:rsidR="00B45AB0" w:rsidRPr="00216234">
              <w:rPr>
                <w:rFonts w:ascii="Sylfaen" w:hAnsi="Sylfaen"/>
                <w:sz w:val="20"/>
                <w:szCs w:val="20"/>
                <w:lang w:val="ka-GE"/>
              </w:rPr>
              <w:t>და</w:t>
            </w:r>
            <w:r w:rsidR="00FD7B44" w:rsidRPr="00216234">
              <w:rPr>
                <w:rFonts w:ascii="Sylfaen" w:hAnsi="Sylfaen"/>
                <w:sz w:val="20"/>
                <w:szCs w:val="20"/>
                <w:lang w:val="ka-GE"/>
              </w:rPr>
              <w:t xml:space="preserve">ალაოების პროცესის შედგეად მიღებულ ცხელი წყლის ექსტრაქციის ნარჩენებს. როგორც წესი იყიდება ტენიანი სახით, </w:t>
            </w:r>
            <w:r w:rsidR="00A541BE" w:rsidRPr="00216234">
              <w:rPr>
                <w:rFonts w:ascii="Sylfaen" w:hAnsi="Sylfaen"/>
                <w:sz w:val="20"/>
                <w:szCs w:val="20"/>
                <w:lang w:val="ka-GE"/>
              </w:rPr>
              <w:t xml:space="preserve">ექსტრატის </w:t>
            </w:r>
            <w:r w:rsidRPr="00216234">
              <w:rPr>
                <w:rFonts w:ascii="Sylfaen" w:hAnsi="Sylfaen"/>
                <w:sz w:val="20"/>
                <w:szCs w:val="20"/>
                <w:lang w:val="ka-GE"/>
              </w:rPr>
              <w:t>გრავიტაციის ძალი</w:t>
            </w:r>
            <w:r w:rsidR="00A541BE" w:rsidRPr="00216234">
              <w:rPr>
                <w:rFonts w:ascii="Sylfaen" w:hAnsi="Sylfaen"/>
                <w:sz w:val="20"/>
                <w:szCs w:val="20"/>
                <w:lang w:val="ka-GE"/>
              </w:rPr>
              <w:t>თ</w:t>
            </w:r>
            <w:r w:rsidR="00563396" w:rsidRPr="00216234">
              <w:rPr>
                <w:rFonts w:ascii="Sylfaen" w:hAnsi="Sylfaen"/>
                <w:sz w:val="20"/>
                <w:szCs w:val="20"/>
                <w:lang w:val="ka-GE"/>
              </w:rPr>
              <w:t xml:space="preserve"> </w:t>
            </w:r>
            <w:r w:rsidRPr="00216234">
              <w:rPr>
                <w:rFonts w:ascii="Sylfaen" w:hAnsi="Sylfaen"/>
                <w:sz w:val="20"/>
                <w:szCs w:val="20"/>
                <w:lang w:val="ka-GE"/>
              </w:rPr>
              <w:t>მოცილებ</w:t>
            </w:r>
            <w:r w:rsidR="00FD7B44" w:rsidRPr="00216234">
              <w:rPr>
                <w:rFonts w:ascii="Sylfaen" w:hAnsi="Sylfaen"/>
                <w:sz w:val="20"/>
                <w:szCs w:val="20"/>
                <w:lang w:val="ka-GE"/>
              </w:rPr>
              <w:t xml:space="preserve">ის შემდეგ </w:t>
            </w:r>
          </w:p>
        </w:tc>
        <w:tc>
          <w:tcPr>
            <w:tcW w:w="3420" w:type="dxa"/>
          </w:tcPr>
          <w:p w14:paraId="38D9A16B"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სინესტე, თუ &lt;65% ან &gt;88%</w:t>
            </w:r>
          </w:p>
          <w:p w14:paraId="10125AD8" w14:textId="23C07302"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თუ სინესტე &lt;65%</w:t>
            </w:r>
            <w:r w:rsidR="008852BE" w:rsidRPr="00216234">
              <w:rPr>
                <w:rFonts w:ascii="Sylfaen" w:hAnsi="Sylfaen"/>
                <w:sz w:val="20"/>
                <w:szCs w:val="20"/>
                <w:lang w:val="ka-GE"/>
              </w:rPr>
              <w:t>:</w:t>
            </w:r>
          </w:p>
          <w:p w14:paraId="2B33C332" w14:textId="77777777" w:rsidR="00FD7B44" w:rsidRPr="00216234" w:rsidRDefault="00FD7B44" w:rsidP="00FD7B44">
            <w:pPr>
              <w:pStyle w:val="ListParagraph"/>
              <w:numPr>
                <w:ilvl w:val="0"/>
                <w:numId w:val="4"/>
              </w:numPr>
              <w:spacing w:after="0" w:line="240" w:lineRule="auto"/>
              <w:jc w:val="both"/>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FD7B44" w:rsidRPr="00216234" w14:paraId="7B3B33F3" w14:textId="77777777" w:rsidTr="00D028BC">
        <w:trPr>
          <w:gridAfter w:val="1"/>
          <w:wAfter w:w="8" w:type="dxa"/>
        </w:trPr>
        <w:tc>
          <w:tcPr>
            <w:tcW w:w="990" w:type="dxa"/>
          </w:tcPr>
          <w:p w14:paraId="15F0ECFA"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1.12.14</w:t>
            </w:r>
          </w:p>
        </w:tc>
        <w:tc>
          <w:tcPr>
            <w:tcW w:w="2610" w:type="dxa"/>
          </w:tcPr>
          <w:p w14:paraId="56BFFD5F" w14:textId="4BE85005" w:rsidR="00FD7B44" w:rsidRPr="00216234" w:rsidRDefault="00C41657" w:rsidP="00FD7B44">
            <w:pPr>
              <w:pStyle w:val="ListParagraph"/>
              <w:ind w:left="0"/>
              <w:jc w:val="center"/>
              <w:rPr>
                <w:rFonts w:ascii="Sylfaen" w:hAnsi="Sylfaen"/>
                <w:sz w:val="20"/>
                <w:szCs w:val="20"/>
                <w:lang w:val="ka-GE"/>
              </w:rPr>
            </w:pPr>
            <w:r w:rsidRPr="00216234">
              <w:rPr>
                <w:rFonts w:ascii="Sylfaen" w:hAnsi="Sylfaen"/>
                <w:sz w:val="20"/>
                <w:szCs w:val="20"/>
                <w:lang w:val="ka-GE"/>
              </w:rPr>
              <w:t xml:space="preserve">ფილტ-პრესის </w:t>
            </w:r>
            <w:r w:rsidR="00FD7B44" w:rsidRPr="00216234">
              <w:rPr>
                <w:rFonts w:ascii="Sylfaen" w:hAnsi="Sylfaen"/>
                <w:sz w:val="20"/>
                <w:szCs w:val="20"/>
                <w:lang w:val="ka-GE"/>
              </w:rPr>
              <w:t>მარცვალი</w:t>
            </w:r>
          </w:p>
          <w:p w14:paraId="1E681B74" w14:textId="77777777" w:rsidR="00FD7B44" w:rsidRPr="00216234" w:rsidRDefault="00FD7B44" w:rsidP="00FD7B44">
            <w:pPr>
              <w:pStyle w:val="ListParagraph"/>
              <w:ind w:left="0"/>
              <w:rPr>
                <w:rFonts w:ascii="Sylfaen" w:hAnsi="Sylfaen"/>
                <w:sz w:val="20"/>
                <w:szCs w:val="20"/>
                <w:lang w:val="ka-GE"/>
              </w:rPr>
            </w:pPr>
          </w:p>
          <w:p w14:paraId="1AF1E0DF" w14:textId="77777777" w:rsidR="00FD7B44" w:rsidRPr="00216234" w:rsidRDefault="00FD7B44" w:rsidP="00FD7B44">
            <w:pPr>
              <w:pStyle w:val="ListParagraph"/>
              <w:ind w:left="0"/>
              <w:jc w:val="center"/>
              <w:rPr>
                <w:rFonts w:ascii="Sylfaen" w:hAnsi="Sylfaen"/>
                <w:sz w:val="20"/>
                <w:szCs w:val="20"/>
                <w:lang w:val="ka-GE"/>
              </w:rPr>
            </w:pPr>
          </w:p>
          <w:p w14:paraId="4C4C9989" w14:textId="77777777" w:rsidR="00FD7B44" w:rsidRPr="00216234" w:rsidRDefault="00FD7B44" w:rsidP="00FD7B44">
            <w:pPr>
              <w:pStyle w:val="ListParagraph"/>
              <w:ind w:left="0"/>
              <w:rPr>
                <w:rFonts w:ascii="Sylfaen" w:hAnsi="Sylfaen"/>
                <w:sz w:val="20"/>
                <w:szCs w:val="20"/>
                <w:lang w:val="ka-GE"/>
              </w:rPr>
            </w:pPr>
          </w:p>
        </w:tc>
        <w:tc>
          <w:tcPr>
            <w:tcW w:w="4050" w:type="dxa"/>
          </w:tcPr>
          <w:p w14:paraId="31AB0466" w14:textId="7B29E25A" w:rsidR="00FD7B44" w:rsidRPr="00216234" w:rsidRDefault="00FD7B44" w:rsidP="00F61D13">
            <w:pPr>
              <w:pStyle w:val="ListParagraph"/>
              <w:ind w:left="0"/>
              <w:rPr>
                <w:rFonts w:ascii="Sylfaen" w:hAnsi="Sylfaen"/>
                <w:sz w:val="20"/>
                <w:szCs w:val="20"/>
                <w:lang w:val="ka-GE"/>
              </w:rPr>
            </w:pPr>
            <w:r w:rsidRPr="00216234">
              <w:rPr>
                <w:rFonts w:ascii="Sylfaen" w:hAnsi="Sylfaen"/>
                <w:sz w:val="20"/>
                <w:szCs w:val="20"/>
                <w:lang w:val="ka-GE"/>
              </w:rPr>
              <w:t>მყარი პროდუქტი,რომელიც მიიღება ლუდის, ალაო</w:t>
            </w:r>
            <w:r w:rsidR="00C41657" w:rsidRPr="00216234">
              <w:rPr>
                <w:rFonts w:ascii="Sylfaen" w:hAnsi="Sylfaen"/>
                <w:sz w:val="20"/>
                <w:szCs w:val="20"/>
                <w:lang w:val="ka-GE"/>
              </w:rPr>
              <w:t>ს</w:t>
            </w:r>
            <w:r w:rsidRPr="00216234">
              <w:rPr>
                <w:rFonts w:ascii="Sylfaen" w:hAnsi="Sylfaen"/>
                <w:sz w:val="20"/>
                <w:szCs w:val="20"/>
                <w:lang w:val="ka-GE"/>
              </w:rPr>
              <w:t xml:space="preserve"> ექსტრაქტისა და ვისკის</w:t>
            </w:r>
            <w:r w:rsidR="009A66E2" w:rsidRPr="00216234">
              <w:rPr>
                <w:rFonts w:ascii="Sylfaen" w:hAnsi="Sylfaen"/>
                <w:sz w:val="20"/>
                <w:szCs w:val="20"/>
                <w:lang w:val="ka-GE"/>
              </w:rPr>
              <w:t xml:space="preserve"> </w:t>
            </w:r>
            <w:r w:rsidRPr="00216234">
              <w:rPr>
                <w:rFonts w:ascii="Sylfaen" w:hAnsi="Sylfaen"/>
                <w:sz w:val="20"/>
                <w:szCs w:val="20"/>
                <w:lang w:val="ka-GE"/>
              </w:rPr>
              <w:t xml:space="preserve">სპირტის წარმოებისას. </w:t>
            </w:r>
            <w:r w:rsidR="009A66E2" w:rsidRPr="00216234">
              <w:rPr>
                <w:rFonts w:ascii="Sylfaen" w:hAnsi="Sylfaen"/>
                <w:sz w:val="20"/>
                <w:szCs w:val="20"/>
                <w:lang w:val="ka-GE"/>
              </w:rPr>
              <w:t>ის შედგება დაფქული</w:t>
            </w:r>
            <w:r w:rsidR="00563396" w:rsidRPr="00216234">
              <w:rPr>
                <w:rFonts w:ascii="Sylfaen" w:hAnsi="Sylfaen"/>
                <w:sz w:val="20"/>
                <w:szCs w:val="20"/>
                <w:lang w:val="ka-GE"/>
              </w:rPr>
              <w:t xml:space="preserve"> </w:t>
            </w:r>
            <w:r w:rsidRPr="00216234">
              <w:rPr>
                <w:rFonts w:ascii="Sylfaen" w:hAnsi="Sylfaen"/>
                <w:sz w:val="20"/>
                <w:szCs w:val="20"/>
                <w:lang w:val="ka-GE"/>
              </w:rPr>
              <w:t>ალაოს</w:t>
            </w:r>
            <w:r w:rsidR="00F61D13" w:rsidRPr="00216234">
              <w:rPr>
                <w:rFonts w:ascii="Sylfaen" w:hAnsi="Sylfaen"/>
                <w:sz w:val="20"/>
                <w:szCs w:val="20"/>
                <w:lang w:val="ka-GE"/>
              </w:rPr>
              <w:t>ა და</w:t>
            </w:r>
            <w:r w:rsidR="00563396" w:rsidRPr="00216234">
              <w:rPr>
                <w:rFonts w:ascii="Sylfaen" w:hAnsi="Sylfaen"/>
                <w:sz w:val="20"/>
                <w:szCs w:val="20"/>
                <w:lang w:val="ka-GE"/>
              </w:rPr>
              <w:t xml:space="preserve"> </w:t>
            </w:r>
            <w:r w:rsidRPr="00216234">
              <w:rPr>
                <w:rFonts w:ascii="Sylfaen" w:hAnsi="Sylfaen"/>
                <w:sz w:val="20"/>
                <w:szCs w:val="20"/>
                <w:lang w:val="ka-GE"/>
              </w:rPr>
              <w:t xml:space="preserve">წყლის </w:t>
            </w:r>
            <w:r w:rsidR="00F61D13" w:rsidRPr="00216234">
              <w:rPr>
                <w:rFonts w:ascii="Sylfaen" w:hAnsi="Sylfaen"/>
                <w:sz w:val="20"/>
                <w:szCs w:val="20"/>
                <w:lang w:val="ka-GE"/>
              </w:rPr>
              <w:t xml:space="preserve">ცხელი შელესილი მასის </w:t>
            </w:r>
            <w:r w:rsidRPr="00216234">
              <w:rPr>
                <w:rFonts w:ascii="Sylfaen" w:hAnsi="Sylfaen"/>
                <w:sz w:val="20"/>
                <w:szCs w:val="20"/>
                <w:lang w:val="ka-GE"/>
              </w:rPr>
              <w:t>ექსტრაქტის ნარჩენ</w:t>
            </w:r>
            <w:r w:rsidR="009A66E2" w:rsidRPr="00216234">
              <w:rPr>
                <w:rFonts w:ascii="Sylfaen" w:hAnsi="Sylfaen"/>
                <w:sz w:val="20"/>
                <w:szCs w:val="20"/>
                <w:lang w:val="ka-GE"/>
              </w:rPr>
              <w:t>ი</w:t>
            </w:r>
            <w:r w:rsidRPr="00216234">
              <w:rPr>
                <w:rFonts w:ascii="Sylfaen" w:hAnsi="Sylfaen"/>
                <w:sz w:val="20"/>
                <w:szCs w:val="20"/>
                <w:lang w:val="ka-GE"/>
              </w:rPr>
              <w:t>ს</w:t>
            </w:r>
            <w:r w:rsidR="009A66E2" w:rsidRPr="00216234">
              <w:rPr>
                <w:rFonts w:ascii="Sylfaen" w:hAnsi="Sylfaen"/>
                <w:sz w:val="20"/>
                <w:szCs w:val="20"/>
                <w:lang w:val="ka-GE"/>
              </w:rPr>
              <w:t>გან</w:t>
            </w:r>
            <w:r w:rsidR="00563396" w:rsidRPr="00216234">
              <w:rPr>
                <w:rFonts w:ascii="Sylfaen" w:hAnsi="Sylfaen"/>
                <w:sz w:val="20"/>
                <w:szCs w:val="20"/>
                <w:lang w:val="ka-GE"/>
              </w:rPr>
              <w:t xml:space="preserve"> </w:t>
            </w:r>
            <w:r w:rsidRPr="00216234">
              <w:rPr>
                <w:rFonts w:ascii="Sylfaen" w:hAnsi="Sylfaen"/>
                <w:sz w:val="20"/>
                <w:szCs w:val="20"/>
                <w:lang w:val="ka-GE"/>
              </w:rPr>
              <w:t>და შესაძლოა მოიცავდეს სხვა შაქარითა და სახამებლით მდიდარ დანამატებსაც</w:t>
            </w:r>
            <w:r w:rsidR="00A95483">
              <w:rPr>
                <w:rFonts w:ascii="Sylfaen" w:hAnsi="Sylfaen"/>
                <w:sz w:val="20"/>
                <w:szCs w:val="20"/>
                <w:lang w:val="ka-GE"/>
              </w:rPr>
              <w:t>,</w:t>
            </w:r>
            <w:r w:rsidRPr="00216234">
              <w:rPr>
                <w:rFonts w:ascii="Sylfaen" w:hAnsi="Sylfaen"/>
                <w:sz w:val="20"/>
                <w:szCs w:val="20"/>
                <w:lang w:val="ka-GE"/>
              </w:rPr>
              <w:t xml:space="preserve"> ჩვეულებრივ ბაზარზე თა</w:t>
            </w:r>
            <w:r w:rsidR="009A66E2" w:rsidRPr="00216234">
              <w:rPr>
                <w:rFonts w:ascii="Sylfaen" w:hAnsi="Sylfaen"/>
                <w:sz w:val="20"/>
                <w:szCs w:val="20"/>
                <w:lang w:val="ka-GE"/>
              </w:rPr>
              <w:t>ვ</w:t>
            </w:r>
            <w:r w:rsidRPr="00216234">
              <w:rPr>
                <w:rFonts w:ascii="Sylfaen" w:hAnsi="Sylfaen"/>
                <w:sz w:val="20"/>
                <w:szCs w:val="20"/>
                <w:lang w:val="ka-GE"/>
              </w:rPr>
              <w:t>სდება ნოტიო მდგომარეობაში ექსტრაქტის დაპრესვით მოცილების შემდეგ</w:t>
            </w:r>
          </w:p>
        </w:tc>
        <w:tc>
          <w:tcPr>
            <w:tcW w:w="3420" w:type="dxa"/>
          </w:tcPr>
          <w:p w14:paraId="08D4788D"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სინესტე, თუ &lt;65% ან &gt;88%</w:t>
            </w:r>
          </w:p>
          <w:p w14:paraId="5A21753D" w14:textId="528C7384"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თუ სინესტე &lt;65%</w:t>
            </w:r>
            <w:r w:rsidR="008852BE" w:rsidRPr="00216234">
              <w:rPr>
                <w:rFonts w:ascii="Sylfaen" w:hAnsi="Sylfaen"/>
                <w:sz w:val="20"/>
                <w:szCs w:val="20"/>
                <w:lang w:val="ka-GE"/>
              </w:rPr>
              <w:t>:</w:t>
            </w:r>
          </w:p>
          <w:p w14:paraId="509B91F5" w14:textId="77777777" w:rsidR="00FD7B44" w:rsidRPr="00216234" w:rsidRDefault="00FD7B44" w:rsidP="00FD7B44">
            <w:pPr>
              <w:pStyle w:val="ListParagraph"/>
              <w:numPr>
                <w:ilvl w:val="0"/>
                <w:numId w:val="4"/>
              </w:numPr>
              <w:spacing w:after="0" w:line="240" w:lineRule="auto"/>
              <w:jc w:val="both"/>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FD7B44" w:rsidRPr="00216234" w14:paraId="074CF6CF" w14:textId="77777777" w:rsidTr="00D028BC">
        <w:trPr>
          <w:gridAfter w:val="1"/>
          <w:wAfter w:w="8" w:type="dxa"/>
        </w:trPr>
        <w:tc>
          <w:tcPr>
            <w:tcW w:w="990" w:type="dxa"/>
          </w:tcPr>
          <w:p w14:paraId="2944EA37"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1.12.15</w:t>
            </w:r>
          </w:p>
        </w:tc>
        <w:tc>
          <w:tcPr>
            <w:tcW w:w="2610" w:type="dxa"/>
          </w:tcPr>
          <w:p w14:paraId="53D9FA0D"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 xml:space="preserve">სასმელი ელი (ღია ფერის სქელი მაგარი ლუდი) </w:t>
            </w:r>
          </w:p>
        </w:tc>
        <w:tc>
          <w:tcPr>
            <w:tcW w:w="4050" w:type="dxa"/>
          </w:tcPr>
          <w:p w14:paraId="6C5A95CB" w14:textId="4643E48A" w:rsidR="00FD7B44" w:rsidRPr="00216234" w:rsidRDefault="00FD7B44" w:rsidP="000F2623">
            <w:pPr>
              <w:pStyle w:val="ListParagraph"/>
              <w:ind w:left="0"/>
              <w:rPr>
                <w:rFonts w:ascii="Sylfaen" w:hAnsi="Sylfaen"/>
                <w:sz w:val="20"/>
                <w:szCs w:val="20"/>
                <w:lang w:val="ka-GE"/>
              </w:rPr>
            </w:pPr>
            <w:r w:rsidRPr="00216234">
              <w:rPr>
                <w:rFonts w:ascii="Sylfaen" w:hAnsi="Sylfaen"/>
                <w:sz w:val="20"/>
                <w:szCs w:val="20"/>
                <w:lang w:val="ka-GE"/>
              </w:rPr>
              <w:t>ალაოს დისტილ</w:t>
            </w:r>
            <w:r w:rsidR="000F2623" w:rsidRPr="00216234">
              <w:rPr>
                <w:rFonts w:ascii="Sylfaen" w:hAnsi="Sylfaen"/>
                <w:sz w:val="20"/>
                <w:szCs w:val="20"/>
                <w:lang w:val="ka-GE"/>
              </w:rPr>
              <w:t>ატორში</w:t>
            </w:r>
            <w:r w:rsidRPr="00216234">
              <w:rPr>
                <w:rFonts w:ascii="Sylfaen" w:hAnsi="Sylfaen"/>
                <w:sz w:val="20"/>
                <w:szCs w:val="20"/>
                <w:lang w:val="ka-GE"/>
              </w:rPr>
              <w:t xml:space="preserve"> პირველადი დისტალაციის შედეგად დარჩენილი </w:t>
            </w:r>
            <w:r w:rsidR="000F2623" w:rsidRPr="00216234">
              <w:rPr>
                <w:rFonts w:ascii="Sylfaen" w:hAnsi="Sylfaen"/>
                <w:sz w:val="20"/>
                <w:szCs w:val="20"/>
                <w:lang w:val="ka-GE"/>
              </w:rPr>
              <w:t xml:space="preserve">არაგაზირებული </w:t>
            </w:r>
            <w:r w:rsidRPr="00216234">
              <w:rPr>
                <w:rFonts w:ascii="Sylfaen" w:hAnsi="Sylfaen"/>
                <w:sz w:val="20"/>
                <w:szCs w:val="20"/>
                <w:lang w:val="ka-GE"/>
              </w:rPr>
              <w:t>პროდუქტი</w:t>
            </w:r>
          </w:p>
        </w:tc>
        <w:tc>
          <w:tcPr>
            <w:tcW w:w="3420" w:type="dxa"/>
          </w:tcPr>
          <w:p w14:paraId="6A317B1D"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 თუ &gt;10%</w:t>
            </w:r>
          </w:p>
        </w:tc>
      </w:tr>
      <w:tr w:rsidR="00FD7B44" w:rsidRPr="00216234" w14:paraId="0694E42F" w14:textId="77777777" w:rsidTr="00D028BC">
        <w:trPr>
          <w:gridAfter w:val="1"/>
          <w:wAfter w:w="8" w:type="dxa"/>
        </w:trPr>
        <w:tc>
          <w:tcPr>
            <w:tcW w:w="990" w:type="dxa"/>
          </w:tcPr>
          <w:p w14:paraId="2EA50C90"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1.12.16</w:t>
            </w:r>
          </w:p>
        </w:tc>
        <w:tc>
          <w:tcPr>
            <w:tcW w:w="2610" w:type="dxa"/>
          </w:tcPr>
          <w:p w14:paraId="0CDFADFB" w14:textId="77777777" w:rsidR="00FD7B44" w:rsidRPr="00216234" w:rsidRDefault="00FD7B44" w:rsidP="00FD7B44">
            <w:pPr>
              <w:pStyle w:val="ListParagraph"/>
              <w:ind w:left="0"/>
              <w:jc w:val="center"/>
              <w:rPr>
                <w:rFonts w:ascii="Sylfaen" w:hAnsi="Sylfaen"/>
                <w:sz w:val="20"/>
                <w:szCs w:val="20"/>
                <w:lang w:val="ka-GE"/>
              </w:rPr>
            </w:pPr>
            <w:r w:rsidRPr="00216234">
              <w:rPr>
                <w:rFonts w:ascii="Sylfaen" w:hAnsi="Sylfaen"/>
                <w:sz w:val="20"/>
                <w:szCs w:val="20"/>
                <w:lang w:val="ka-GE"/>
              </w:rPr>
              <w:t>სასმელი ელის სიროფი</w:t>
            </w:r>
          </w:p>
        </w:tc>
        <w:tc>
          <w:tcPr>
            <w:tcW w:w="4050" w:type="dxa"/>
          </w:tcPr>
          <w:p w14:paraId="7C223C77" w14:textId="762A4D56" w:rsidR="00FD7B44" w:rsidRPr="00216234" w:rsidRDefault="00FD7B44" w:rsidP="00D66DC1">
            <w:pPr>
              <w:pStyle w:val="ListParagraph"/>
              <w:ind w:left="0"/>
              <w:rPr>
                <w:rFonts w:ascii="Sylfaen" w:hAnsi="Sylfaen"/>
                <w:sz w:val="20"/>
                <w:szCs w:val="20"/>
                <w:lang w:val="ka-GE"/>
              </w:rPr>
            </w:pPr>
            <w:r w:rsidRPr="00216234">
              <w:rPr>
                <w:rFonts w:ascii="Sylfaen" w:hAnsi="Sylfaen"/>
                <w:sz w:val="20"/>
                <w:szCs w:val="20"/>
                <w:lang w:val="ka-GE"/>
              </w:rPr>
              <w:t>ალაოს დისტილ</w:t>
            </w:r>
            <w:r w:rsidR="000F2623" w:rsidRPr="00216234">
              <w:rPr>
                <w:rFonts w:ascii="Sylfaen" w:hAnsi="Sylfaen"/>
                <w:sz w:val="20"/>
                <w:szCs w:val="20"/>
                <w:lang w:val="ka-GE"/>
              </w:rPr>
              <w:t>ატორშ</w:t>
            </w:r>
            <w:r w:rsidRPr="00216234">
              <w:rPr>
                <w:rFonts w:ascii="Sylfaen" w:hAnsi="Sylfaen"/>
                <w:sz w:val="20"/>
                <w:szCs w:val="20"/>
                <w:lang w:val="ka-GE"/>
              </w:rPr>
              <w:t>ი პირველადი დისტალაციის შედეგად</w:t>
            </w:r>
            <w:r w:rsidR="00563396" w:rsidRPr="00216234">
              <w:rPr>
                <w:rFonts w:ascii="Sylfaen" w:hAnsi="Sylfaen"/>
                <w:sz w:val="20"/>
                <w:szCs w:val="20"/>
                <w:lang w:val="ka-GE"/>
              </w:rPr>
              <w:t xml:space="preserve"> </w:t>
            </w:r>
            <w:r w:rsidR="00DD0799" w:rsidRPr="00216234">
              <w:rPr>
                <w:rFonts w:ascii="Sylfaen" w:hAnsi="Sylfaen"/>
                <w:sz w:val="20"/>
                <w:szCs w:val="20"/>
                <w:lang w:val="ka-GE"/>
              </w:rPr>
              <w:t>მიღებული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პროდუქტი, </w:t>
            </w:r>
            <w:r w:rsidR="00DD0799" w:rsidRPr="00216234">
              <w:rPr>
                <w:rFonts w:ascii="Sylfaen" w:hAnsi="Sylfaen"/>
                <w:sz w:val="20"/>
                <w:szCs w:val="20"/>
                <w:lang w:val="ka-GE"/>
              </w:rPr>
              <w:t xml:space="preserve">რომელიც წარმოებულია </w:t>
            </w:r>
            <w:r w:rsidR="00DD0799" w:rsidRPr="00216234">
              <w:rPr>
                <w:rFonts w:ascii="Sylfaen" w:hAnsi="Sylfaen"/>
                <w:sz w:val="20"/>
                <w:szCs w:val="20"/>
                <w:lang w:val="ka-GE"/>
              </w:rPr>
              <w:lastRenderedPageBreak/>
              <w:t>არაგაზირებული სასმელი ელის აორთქლები</w:t>
            </w:r>
            <w:r w:rsidR="00D66DC1" w:rsidRPr="00216234">
              <w:rPr>
                <w:rFonts w:ascii="Sylfaen" w:hAnsi="Sylfaen"/>
                <w:sz w:val="20"/>
                <w:szCs w:val="20"/>
                <w:lang w:val="ka-GE"/>
              </w:rPr>
              <w:t>თ</w:t>
            </w:r>
            <w:r w:rsidR="00563396" w:rsidRPr="00216234">
              <w:rPr>
                <w:rFonts w:ascii="Sylfaen" w:hAnsi="Sylfaen"/>
                <w:sz w:val="20"/>
                <w:szCs w:val="20"/>
                <w:lang w:val="ka-GE"/>
              </w:rPr>
              <w:t xml:space="preserve"> </w:t>
            </w:r>
          </w:p>
        </w:tc>
        <w:tc>
          <w:tcPr>
            <w:tcW w:w="3420" w:type="dxa"/>
          </w:tcPr>
          <w:p w14:paraId="4876899B"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lastRenderedPageBreak/>
              <w:t>სინესტე, თუ &lt;45% ან &gt;70%</w:t>
            </w:r>
          </w:p>
          <w:p w14:paraId="0689DA33" w14:textId="0D5B19D5"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თუ სინესტე &lt;45%</w:t>
            </w:r>
            <w:r w:rsidR="005E4C7A" w:rsidRPr="00216234">
              <w:rPr>
                <w:rFonts w:ascii="Sylfaen" w:hAnsi="Sylfaen"/>
                <w:sz w:val="20"/>
                <w:szCs w:val="20"/>
                <w:lang w:val="ka-GE"/>
              </w:rPr>
              <w:t>:</w:t>
            </w:r>
          </w:p>
          <w:p w14:paraId="718496AA" w14:textId="77777777" w:rsidR="00FD7B44" w:rsidRPr="00216234" w:rsidRDefault="00FD7B44" w:rsidP="00FD7B44">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FD7B44" w:rsidRPr="00216234" w14:paraId="26E4EF53" w14:textId="77777777" w:rsidTr="00D028BC">
        <w:trPr>
          <w:trHeight w:val="1260"/>
        </w:trPr>
        <w:tc>
          <w:tcPr>
            <w:tcW w:w="11078" w:type="dxa"/>
            <w:gridSpan w:val="5"/>
          </w:tcPr>
          <w:p w14:paraId="19028C42" w14:textId="77777777" w:rsidR="00FD7B44" w:rsidRPr="00216234" w:rsidRDefault="00EA079F" w:rsidP="00FD7B44">
            <w:pPr>
              <w:pStyle w:val="tbl-norm"/>
              <w:rPr>
                <w:rFonts w:ascii="Sylfaen" w:hAnsi="Sylfaen"/>
                <w:sz w:val="20"/>
                <w:szCs w:val="20"/>
              </w:rPr>
            </w:pPr>
            <w:r w:rsidRPr="00216234">
              <w:rPr>
                <w:rFonts w:ascii="Sylfaen" w:hAnsi="Sylfaen"/>
                <w:sz w:val="20"/>
                <w:szCs w:val="20"/>
                <w:vertAlign w:val="superscript"/>
                <w:lang w:val="ka-GE"/>
              </w:rPr>
              <w:lastRenderedPageBreak/>
              <w:t xml:space="preserve">(1) </w:t>
            </w:r>
            <w:r w:rsidRPr="00216234">
              <w:rPr>
                <w:rFonts w:ascii="Sylfaen" w:hAnsi="Sylfaen"/>
                <w:sz w:val="20"/>
                <w:szCs w:val="20"/>
                <w:lang w:val="ka-GE"/>
              </w:rPr>
              <w:t>დასახელებას შეიძლება დაემატოს მარცვლეულის სახეობა</w:t>
            </w:r>
            <w:r w:rsidR="00FD7B44" w:rsidRPr="00216234">
              <w:rPr>
                <w:rFonts w:ascii="Sylfaen" w:hAnsi="Sylfaen"/>
                <w:sz w:val="20"/>
                <w:szCs w:val="20"/>
              </w:rPr>
              <w:t>.</w:t>
            </w:r>
          </w:p>
          <w:p w14:paraId="11CB87C3" w14:textId="1329A020" w:rsidR="00FD7B44" w:rsidRPr="00216234" w:rsidRDefault="00FD7B44" w:rsidP="00FD7B44">
            <w:pPr>
              <w:pStyle w:val="tbl-norm"/>
              <w:rPr>
                <w:rFonts w:ascii="Sylfaen" w:hAnsi="Sylfaen"/>
                <w:sz w:val="20"/>
                <w:szCs w:val="20"/>
              </w:rPr>
            </w:pPr>
            <w:r w:rsidRPr="00216234">
              <w:rPr>
                <w:rFonts w:ascii="Sylfaen" w:hAnsi="Sylfaen"/>
                <w:sz w:val="20"/>
                <w:szCs w:val="20"/>
                <w:vertAlign w:val="superscript"/>
              </w:rPr>
              <w:t>(</w:t>
            </w:r>
            <w:r w:rsidR="00271BD7" w:rsidRPr="00216234">
              <w:rPr>
                <w:rFonts w:ascii="Sylfaen" w:hAnsi="Sylfaen"/>
                <w:sz w:val="20"/>
                <w:szCs w:val="20"/>
                <w:vertAlign w:val="superscript"/>
              </w:rPr>
              <w:t>2</w:t>
            </w:r>
            <w:r w:rsidRPr="00216234">
              <w:rPr>
                <w:rFonts w:ascii="Sylfaen" w:hAnsi="Sylfaen"/>
                <w:sz w:val="20"/>
                <w:szCs w:val="20"/>
                <w:vertAlign w:val="superscript"/>
              </w:rPr>
              <w:t>)</w:t>
            </w:r>
            <w:r w:rsidR="00563396" w:rsidRPr="00216234">
              <w:rPr>
                <w:rFonts w:ascii="Sylfaen" w:hAnsi="Sylfaen"/>
                <w:sz w:val="20"/>
                <w:szCs w:val="20"/>
              </w:rPr>
              <w:t xml:space="preserve"> </w:t>
            </w:r>
            <w:r w:rsidR="00EA079F" w:rsidRPr="00216234">
              <w:rPr>
                <w:rFonts w:ascii="Sylfaen" w:hAnsi="Sylfaen"/>
                <w:sz w:val="20"/>
                <w:szCs w:val="20"/>
                <w:lang w:val="ka-GE"/>
              </w:rPr>
              <w:t xml:space="preserve">თუ პროდუქტი დაექვემდებარა წვრილად დაფქვას, სიტყვა </w:t>
            </w:r>
            <w:r w:rsidR="00216234">
              <w:rPr>
                <w:rFonts w:ascii="Sylfaen" w:hAnsi="Sylfaen"/>
                <w:sz w:val="20"/>
                <w:szCs w:val="20"/>
                <w:lang w:val="ka-GE"/>
              </w:rPr>
              <w:t>„</w:t>
            </w:r>
            <w:r w:rsidR="00EA079F" w:rsidRPr="00216234">
              <w:rPr>
                <w:rFonts w:ascii="Sylfaen" w:hAnsi="Sylfaen"/>
                <w:sz w:val="20"/>
                <w:szCs w:val="20"/>
                <w:lang w:val="ka-GE"/>
              </w:rPr>
              <w:t>წვრილად“ შ</w:t>
            </w:r>
            <w:r w:rsidR="00F13614" w:rsidRPr="00216234">
              <w:rPr>
                <w:rFonts w:ascii="Sylfaen" w:hAnsi="Sylfaen"/>
                <w:sz w:val="20"/>
                <w:szCs w:val="20"/>
                <w:lang w:val="ka-GE"/>
              </w:rPr>
              <w:t>ე</w:t>
            </w:r>
            <w:r w:rsidR="00EA079F" w:rsidRPr="00216234">
              <w:rPr>
                <w:rFonts w:ascii="Sylfaen" w:hAnsi="Sylfaen"/>
                <w:sz w:val="20"/>
                <w:szCs w:val="20"/>
                <w:lang w:val="ka-GE"/>
              </w:rPr>
              <w:t>იძლება დაემატოს დასახელებას ან დასახელება შ</w:t>
            </w:r>
            <w:r w:rsidR="00F13614" w:rsidRPr="00216234">
              <w:rPr>
                <w:rFonts w:ascii="Sylfaen" w:hAnsi="Sylfaen"/>
                <w:sz w:val="20"/>
                <w:szCs w:val="20"/>
                <w:lang w:val="ka-GE"/>
              </w:rPr>
              <w:t>ე</w:t>
            </w:r>
            <w:r w:rsidR="00EA079F" w:rsidRPr="00216234">
              <w:rPr>
                <w:rFonts w:ascii="Sylfaen" w:hAnsi="Sylfaen"/>
                <w:sz w:val="20"/>
                <w:szCs w:val="20"/>
                <w:lang w:val="ka-GE"/>
              </w:rPr>
              <w:t>იძლება ჩანაცვლდეს შესაბამისი დასახელებით</w:t>
            </w:r>
            <w:r w:rsidRPr="00216234">
              <w:rPr>
                <w:rFonts w:ascii="Sylfaen" w:hAnsi="Sylfaen"/>
                <w:sz w:val="20"/>
                <w:szCs w:val="20"/>
              </w:rPr>
              <w:t>.</w:t>
            </w:r>
          </w:p>
          <w:p w14:paraId="4823F7C4" w14:textId="77777777" w:rsidR="00FD7B44" w:rsidRPr="00216234" w:rsidRDefault="00FD7B44" w:rsidP="00FD7B44">
            <w:pPr>
              <w:pStyle w:val="ListParagraph"/>
              <w:ind w:left="0"/>
              <w:jc w:val="center"/>
              <w:rPr>
                <w:rFonts w:ascii="Sylfaen" w:hAnsi="Sylfaen"/>
                <w:sz w:val="20"/>
                <w:szCs w:val="20"/>
                <w:lang w:val="en-US"/>
              </w:rPr>
            </w:pPr>
          </w:p>
        </w:tc>
      </w:tr>
    </w:tbl>
    <w:p w14:paraId="37BE03D1" w14:textId="77777777" w:rsidR="00C55D1F" w:rsidRPr="00B616D7" w:rsidRDefault="00C55D1F">
      <w:pPr>
        <w:rPr>
          <w:lang w:val="en-US"/>
        </w:rPr>
      </w:pPr>
    </w:p>
    <w:p w14:paraId="0FA53967" w14:textId="13E0DE83" w:rsidR="00015592" w:rsidRPr="00B616D7" w:rsidRDefault="00015592" w:rsidP="00015592">
      <w:pPr>
        <w:pStyle w:val="ListParagraph"/>
        <w:numPr>
          <w:ilvl w:val="0"/>
          <w:numId w:val="3"/>
        </w:numPr>
        <w:rPr>
          <w:rFonts w:ascii="Sylfaen" w:hAnsi="Sylfaen"/>
          <w:b/>
          <w:lang w:val="ka-GE"/>
        </w:rPr>
      </w:pPr>
      <w:r w:rsidRPr="00B616D7">
        <w:rPr>
          <w:rFonts w:ascii="Sylfaen" w:hAnsi="Sylfaen"/>
          <w:b/>
          <w:lang w:val="ka-GE"/>
        </w:rPr>
        <w:t xml:space="preserve">ზეთოვანი კულტურების თესლი, ზეთის ხილი და მათგან მიღებული პროდუქტი </w:t>
      </w:r>
    </w:p>
    <w:p w14:paraId="5097DB0A" w14:textId="77777777" w:rsidR="00015592" w:rsidRPr="00B616D7" w:rsidRDefault="00015592" w:rsidP="00015592">
      <w:pPr>
        <w:pStyle w:val="ListParagraph"/>
        <w:rPr>
          <w:rFonts w:ascii="Sylfaen" w:hAnsi="Sylfaen"/>
          <w:lang w:val="ka-GE"/>
        </w:rPr>
      </w:pPr>
    </w:p>
    <w:tbl>
      <w:tblPr>
        <w:tblStyle w:val="TableGrid"/>
        <w:tblW w:w="11070" w:type="dxa"/>
        <w:tblInd w:w="-725" w:type="dxa"/>
        <w:tblLayout w:type="fixed"/>
        <w:tblLook w:val="04A0" w:firstRow="1" w:lastRow="0" w:firstColumn="1" w:lastColumn="0" w:noHBand="0" w:noVBand="1"/>
      </w:tblPr>
      <w:tblGrid>
        <w:gridCol w:w="990"/>
        <w:gridCol w:w="2610"/>
        <w:gridCol w:w="4050"/>
        <w:gridCol w:w="3420"/>
      </w:tblGrid>
      <w:tr w:rsidR="00015592" w:rsidRPr="00216234" w14:paraId="2E2E63F9" w14:textId="77777777" w:rsidTr="00A95483">
        <w:tc>
          <w:tcPr>
            <w:tcW w:w="990" w:type="dxa"/>
          </w:tcPr>
          <w:p w14:paraId="6CBAF86E" w14:textId="6F0BB39A" w:rsidR="00015592" w:rsidRPr="00216234" w:rsidRDefault="00216234" w:rsidP="00015592">
            <w:pPr>
              <w:pStyle w:val="ListParagraph"/>
              <w:ind w:left="0"/>
              <w:jc w:val="center"/>
              <w:rPr>
                <w:rFonts w:ascii="Sylfaen" w:hAnsi="Sylfaen"/>
                <w:sz w:val="20"/>
                <w:szCs w:val="20"/>
              </w:rPr>
            </w:pPr>
            <w:r w:rsidRPr="00216234">
              <w:rPr>
                <w:rFonts w:ascii="Sylfaen" w:hAnsi="Sylfaen"/>
                <w:sz w:val="20"/>
                <w:szCs w:val="20"/>
              </w:rPr>
              <w:t>№</w:t>
            </w:r>
          </w:p>
        </w:tc>
        <w:tc>
          <w:tcPr>
            <w:tcW w:w="2610" w:type="dxa"/>
          </w:tcPr>
          <w:p w14:paraId="5BD98015" w14:textId="77777777" w:rsidR="00015592" w:rsidRPr="00216234" w:rsidRDefault="00015592" w:rsidP="00015592">
            <w:pPr>
              <w:pStyle w:val="ListParagraph"/>
              <w:ind w:left="0"/>
              <w:jc w:val="center"/>
              <w:rPr>
                <w:rFonts w:ascii="Sylfaen" w:hAnsi="Sylfaen"/>
                <w:b/>
                <w:sz w:val="20"/>
                <w:szCs w:val="20"/>
                <w:lang w:val="ka-GE"/>
              </w:rPr>
            </w:pPr>
            <w:r w:rsidRPr="00216234">
              <w:rPr>
                <w:rFonts w:ascii="Sylfaen" w:hAnsi="Sylfaen"/>
                <w:b/>
                <w:sz w:val="20"/>
                <w:szCs w:val="20"/>
                <w:lang w:val="ka-GE"/>
              </w:rPr>
              <w:t>დასახელება</w:t>
            </w:r>
          </w:p>
        </w:tc>
        <w:tc>
          <w:tcPr>
            <w:tcW w:w="4050" w:type="dxa"/>
          </w:tcPr>
          <w:p w14:paraId="421383AA" w14:textId="77777777" w:rsidR="00015592" w:rsidRPr="00216234" w:rsidRDefault="00015592" w:rsidP="00015592">
            <w:pPr>
              <w:pStyle w:val="ListParagraph"/>
              <w:ind w:left="0"/>
              <w:jc w:val="center"/>
              <w:rPr>
                <w:rFonts w:ascii="Sylfaen" w:hAnsi="Sylfaen"/>
                <w:b/>
                <w:sz w:val="20"/>
                <w:szCs w:val="20"/>
                <w:lang w:val="ka-GE"/>
              </w:rPr>
            </w:pPr>
            <w:r w:rsidRPr="00216234">
              <w:rPr>
                <w:rFonts w:ascii="Sylfaen" w:hAnsi="Sylfaen"/>
                <w:b/>
                <w:sz w:val="20"/>
                <w:szCs w:val="20"/>
                <w:lang w:val="ka-GE"/>
              </w:rPr>
              <w:t>აღწერილობა</w:t>
            </w:r>
          </w:p>
        </w:tc>
        <w:tc>
          <w:tcPr>
            <w:tcW w:w="3420" w:type="dxa"/>
          </w:tcPr>
          <w:p w14:paraId="01AEE907" w14:textId="77777777" w:rsidR="00015592" w:rsidRPr="00216234" w:rsidRDefault="00015592" w:rsidP="00015592">
            <w:pPr>
              <w:pStyle w:val="ListParagraph"/>
              <w:ind w:left="0"/>
              <w:jc w:val="center"/>
              <w:rPr>
                <w:rFonts w:ascii="Sylfaen" w:hAnsi="Sylfaen"/>
                <w:b/>
                <w:sz w:val="20"/>
                <w:szCs w:val="20"/>
                <w:lang w:val="ka-GE"/>
              </w:rPr>
            </w:pPr>
            <w:r w:rsidRPr="00216234">
              <w:rPr>
                <w:rFonts w:ascii="Sylfaen" w:hAnsi="Sylfaen"/>
                <w:b/>
                <w:sz w:val="20"/>
                <w:szCs w:val="20"/>
                <w:lang w:val="ka-GE"/>
              </w:rPr>
              <w:t xml:space="preserve">სავალდებულო დეკლარაცია </w:t>
            </w:r>
          </w:p>
        </w:tc>
      </w:tr>
      <w:tr w:rsidR="00015592" w:rsidRPr="00216234" w14:paraId="7C34A90A" w14:textId="77777777" w:rsidTr="00A95483">
        <w:tc>
          <w:tcPr>
            <w:tcW w:w="990" w:type="dxa"/>
          </w:tcPr>
          <w:p w14:paraId="44BE044D"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2.1.1</w:t>
            </w:r>
          </w:p>
        </w:tc>
        <w:tc>
          <w:tcPr>
            <w:tcW w:w="2610" w:type="dxa"/>
          </w:tcPr>
          <w:p w14:paraId="48B7DB55"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ბაბასუს დაწნეხვა</w:t>
            </w:r>
          </w:p>
        </w:tc>
        <w:tc>
          <w:tcPr>
            <w:tcW w:w="4050" w:type="dxa"/>
          </w:tcPr>
          <w:p w14:paraId="50663228" w14:textId="3F977B20" w:rsidR="00015592" w:rsidRPr="00216234" w:rsidRDefault="00015592" w:rsidP="00015592">
            <w:pPr>
              <w:pStyle w:val="CM1"/>
              <w:spacing w:before="200" w:after="200"/>
              <w:rPr>
                <w:rFonts w:ascii="Sylfaen" w:hAnsi="Sylfaen"/>
                <w:color w:val="000000"/>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ბაბასუს პალმის თხილის</w:t>
            </w:r>
            <w:r w:rsidR="00563396" w:rsidRPr="00216234">
              <w:rPr>
                <w:rFonts w:ascii="Sylfaen" w:hAnsi="Sylfaen"/>
                <w:sz w:val="20"/>
                <w:szCs w:val="20"/>
                <w:lang w:val="ka-GE"/>
              </w:rPr>
              <w:t xml:space="preserve"> </w:t>
            </w:r>
            <w:r w:rsidRPr="00216234">
              <w:rPr>
                <w:rFonts w:ascii="Sylfaen" w:hAnsi="Sylfaen"/>
                <w:i/>
                <w:color w:val="000000"/>
                <w:sz w:val="20"/>
                <w:szCs w:val="20"/>
              </w:rPr>
              <w:t>Orbignya</w:t>
            </w:r>
            <w:r w:rsidRPr="00216234">
              <w:rPr>
                <w:rFonts w:ascii="Sylfaen" w:hAnsi="Sylfaen"/>
                <w:i/>
                <w:color w:val="000000"/>
                <w:sz w:val="20"/>
                <w:szCs w:val="20"/>
                <w:lang w:val="ka-GE"/>
              </w:rPr>
              <w:t>-ს</w:t>
            </w:r>
            <w:r w:rsidRPr="00216234">
              <w:rPr>
                <w:rFonts w:ascii="Sylfaen" w:hAnsi="Sylfaen"/>
                <w:i/>
                <w:iCs/>
                <w:color w:val="000000"/>
                <w:sz w:val="20"/>
                <w:szCs w:val="20"/>
                <w:lang w:val="ka-GE"/>
              </w:rPr>
              <w:t xml:space="preserve"> </w:t>
            </w:r>
            <w:r w:rsidRPr="00216234">
              <w:rPr>
                <w:rFonts w:ascii="Sylfaen" w:hAnsi="Sylfaen"/>
                <w:iCs/>
                <w:color w:val="000000"/>
                <w:sz w:val="20"/>
                <w:szCs w:val="20"/>
                <w:lang w:val="ka-GE"/>
              </w:rPr>
              <w:t xml:space="preserve">სახეობების </w:t>
            </w:r>
            <w:r w:rsidRPr="00216234">
              <w:rPr>
                <w:rFonts w:ascii="Sylfaen" w:hAnsi="Sylfaen"/>
                <w:sz w:val="20"/>
                <w:szCs w:val="20"/>
                <w:lang w:val="ka-GE"/>
              </w:rPr>
              <w:t xml:space="preserve">დაწნეხვით მიღებული პროდუქტი </w:t>
            </w:r>
          </w:p>
        </w:tc>
        <w:tc>
          <w:tcPr>
            <w:tcW w:w="3420" w:type="dxa"/>
          </w:tcPr>
          <w:p w14:paraId="7B9F000B"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w:t>
            </w:r>
          </w:p>
          <w:p w14:paraId="1DD1AC32"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ცხიმი</w:t>
            </w:r>
          </w:p>
          <w:p w14:paraId="0FC7B9EE" w14:textId="79441A9D"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3633A6DF" w14:textId="77777777" w:rsidTr="00A95483">
        <w:tc>
          <w:tcPr>
            <w:tcW w:w="990" w:type="dxa"/>
          </w:tcPr>
          <w:p w14:paraId="0B45CCB6"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2.2.1</w:t>
            </w:r>
          </w:p>
        </w:tc>
        <w:tc>
          <w:tcPr>
            <w:tcW w:w="2610" w:type="dxa"/>
          </w:tcPr>
          <w:p w14:paraId="0FCB2123"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კამელინას თესლი </w:t>
            </w:r>
          </w:p>
        </w:tc>
        <w:tc>
          <w:tcPr>
            <w:tcW w:w="4050" w:type="dxa"/>
          </w:tcPr>
          <w:p w14:paraId="7EC2E5F9" w14:textId="6BDF3BBA" w:rsidR="00015592" w:rsidRPr="00216234" w:rsidRDefault="00015592" w:rsidP="00015592">
            <w:pPr>
              <w:pStyle w:val="ListParagraph"/>
              <w:ind w:left="0"/>
              <w:rPr>
                <w:rFonts w:ascii="Sylfaen" w:hAnsi="Sylfaen"/>
                <w:sz w:val="20"/>
                <w:szCs w:val="20"/>
                <w:lang w:val="ka-GE"/>
              </w:rPr>
            </w:pPr>
            <w:r w:rsidRPr="00216234">
              <w:rPr>
                <w:rFonts w:ascii="Sylfaen" w:hAnsi="Sylfaen"/>
                <w:i/>
                <w:sz w:val="20"/>
                <w:szCs w:val="20"/>
                <w:lang w:val="ka-GE"/>
              </w:rPr>
              <w:t>Camelina sativa L. Crantz</w:t>
            </w:r>
            <w:r w:rsidR="00216234" w:rsidRPr="00216234">
              <w:rPr>
                <w:rFonts w:ascii="Sylfaen" w:hAnsi="Sylfaen"/>
                <w:sz w:val="20"/>
                <w:szCs w:val="20"/>
                <w:lang w:val="ka-GE"/>
              </w:rPr>
              <w:t>-ის</w:t>
            </w:r>
            <w:r w:rsidRPr="00216234">
              <w:rPr>
                <w:rFonts w:ascii="Sylfaen" w:hAnsi="Sylfaen"/>
                <w:sz w:val="20"/>
                <w:szCs w:val="20"/>
                <w:lang w:val="ka-GE"/>
              </w:rPr>
              <w:t xml:space="preserve"> თესლი</w:t>
            </w:r>
          </w:p>
        </w:tc>
        <w:tc>
          <w:tcPr>
            <w:tcW w:w="3420" w:type="dxa"/>
          </w:tcPr>
          <w:p w14:paraId="15FD6C62" w14:textId="77777777" w:rsidR="00015592" w:rsidRPr="00216234" w:rsidRDefault="00015592" w:rsidP="00015592">
            <w:pPr>
              <w:pStyle w:val="ListParagraph"/>
              <w:ind w:left="0"/>
              <w:rPr>
                <w:rFonts w:ascii="Sylfaen" w:hAnsi="Sylfaen"/>
                <w:sz w:val="20"/>
                <w:szCs w:val="20"/>
                <w:lang w:val="ka-GE"/>
              </w:rPr>
            </w:pPr>
          </w:p>
        </w:tc>
      </w:tr>
      <w:tr w:rsidR="00015592" w:rsidRPr="00216234" w14:paraId="7D427D91" w14:textId="77777777" w:rsidTr="00A95483">
        <w:tc>
          <w:tcPr>
            <w:tcW w:w="990" w:type="dxa"/>
          </w:tcPr>
          <w:p w14:paraId="7695867C"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2.2.2</w:t>
            </w:r>
          </w:p>
        </w:tc>
        <w:tc>
          <w:tcPr>
            <w:tcW w:w="2610" w:type="dxa"/>
          </w:tcPr>
          <w:p w14:paraId="61553C34" w14:textId="34C50D20"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კამელინა</w:t>
            </w:r>
            <w:r w:rsidR="00BA53A6" w:rsidRPr="00216234">
              <w:rPr>
                <w:rFonts w:ascii="Sylfaen" w:hAnsi="Sylfaen"/>
                <w:sz w:val="20"/>
                <w:szCs w:val="20"/>
                <w:lang w:val="ka-GE"/>
              </w:rPr>
              <w:t>,</w:t>
            </w:r>
            <w:r w:rsidRPr="00216234">
              <w:rPr>
                <w:rFonts w:ascii="Sylfaen" w:hAnsi="Sylfaen"/>
                <w:sz w:val="20"/>
                <w:szCs w:val="20"/>
                <w:lang w:val="ka-GE"/>
              </w:rPr>
              <w:t xml:space="preserve"> ნაწნეხი (ექსპელერი) </w:t>
            </w:r>
          </w:p>
        </w:tc>
        <w:tc>
          <w:tcPr>
            <w:tcW w:w="4050" w:type="dxa"/>
          </w:tcPr>
          <w:p w14:paraId="1DF38C28" w14:textId="1737513E"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კამელინას თესლის დაწნეხვით მიღებული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პროდუქტი </w:t>
            </w:r>
          </w:p>
        </w:tc>
        <w:tc>
          <w:tcPr>
            <w:tcW w:w="3420" w:type="dxa"/>
          </w:tcPr>
          <w:p w14:paraId="23549846"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w:t>
            </w:r>
          </w:p>
          <w:p w14:paraId="7F6282AD"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ცხიმი</w:t>
            </w:r>
          </w:p>
          <w:p w14:paraId="013C3178" w14:textId="48BE9782"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1F6DECEB" w14:textId="77777777" w:rsidTr="00A95483">
        <w:tc>
          <w:tcPr>
            <w:tcW w:w="990" w:type="dxa"/>
          </w:tcPr>
          <w:p w14:paraId="7AD80D9F"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2.2.3</w:t>
            </w:r>
          </w:p>
        </w:tc>
        <w:tc>
          <w:tcPr>
            <w:tcW w:w="2610" w:type="dxa"/>
          </w:tcPr>
          <w:p w14:paraId="4D8F925C"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კამელინას მსხვილად ნაფქვავი</w:t>
            </w:r>
            <w:r w:rsidRPr="00216234">
              <w:rPr>
                <w:rFonts w:ascii="Sylfaen" w:hAnsi="Sylfaen"/>
                <w:color w:val="FF0000"/>
                <w:sz w:val="20"/>
                <w:szCs w:val="20"/>
                <w:lang w:val="ka-GE"/>
              </w:rPr>
              <w:t xml:space="preserve"> </w:t>
            </w:r>
          </w:p>
        </w:tc>
        <w:tc>
          <w:tcPr>
            <w:tcW w:w="4050" w:type="dxa"/>
          </w:tcPr>
          <w:p w14:paraId="17EEA82B" w14:textId="376C7FFD"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დაწნეხილი კამელინას თესლის თბური დამუშავებითა და ექსტრაციით მიღებული პროდუქტი </w:t>
            </w:r>
          </w:p>
        </w:tc>
        <w:tc>
          <w:tcPr>
            <w:tcW w:w="3420" w:type="dxa"/>
          </w:tcPr>
          <w:p w14:paraId="39B63DCE"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015592" w:rsidRPr="00216234" w14:paraId="64522D98" w14:textId="77777777" w:rsidTr="00A95483">
        <w:tc>
          <w:tcPr>
            <w:tcW w:w="990" w:type="dxa"/>
          </w:tcPr>
          <w:p w14:paraId="5726A81F"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2.3.1</w:t>
            </w:r>
          </w:p>
        </w:tc>
        <w:tc>
          <w:tcPr>
            <w:tcW w:w="2610" w:type="dxa"/>
          </w:tcPr>
          <w:p w14:paraId="010C824F" w14:textId="77777777" w:rsidR="00015592" w:rsidRPr="00216234" w:rsidRDefault="00015592" w:rsidP="00B032D0">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კაკაოს </w:t>
            </w:r>
            <w:r w:rsidR="00B032D0" w:rsidRPr="00216234">
              <w:rPr>
                <w:rFonts w:ascii="Sylfaen" w:hAnsi="Sylfaen"/>
                <w:sz w:val="20"/>
                <w:szCs w:val="20"/>
                <w:lang w:val="ka-GE"/>
              </w:rPr>
              <w:t>პარკი</w:t>
            </w:r>
          </w:p>
        </w:tc>
        <w:tc>
          <w:tcPr>
            <w:tcW w:w="4050" w:type="dxa"/>
          </w:tcPr>
          <w:p w14:paraId="57EFCA65" w14:textId="16FE0444" w:rsidR="00015592" w:rsidRPr="00216234" w:rsidRDefault="00015592" w:rsidP="00015592">
            <w:pPr>
              <w:pStyle w:val="CM1"/>
              <w:spacing w:before="200" w:after="200"/>
              <w:rPr>
                <w:rFonts w:ascii="Sylfaen" w:hAnsi="Sylfaen"/>
                <w:color w:val="000000"/>
                <w:sz w:val="20"/>
                <w:szCs w:val="20"/>
                <w:lang w:val="ka-GE"/>
              </w:rPr>
            </w:pPr>
            <w:r w:rsidRPr="00216234">
              <w:rPr>
                <w:rFonts w:ascii="Sylfaen" w:hAnsi="Sylfaen"/>
                <w:sz w:val="20"/>
                <w:szCs w:val="20"/>
                <w:lang w:val="ka-GE"/>
              </w:rPr>
              <w:t xml:space="preserve">გამომშრალი და მოხალული </w:t>
            </w:r>
            <w:r w:rsidRPr="00216234">
              <w:rPr>
                <w:rFonts w:ascii="Sylfaen" w:hAnsi="Sylfaen"/>
                <w:i/>
                <w:sz w:val="20"/>
                <w:szCs w:val="20"/>
                <w:lang w:val="ka-GE"/>
              </w:rPr>
              <w:t>Theobroma cacao L</w:t>
            </w:r>
            <w:r w:rsidRPr="00216234">
              <w:rPr>
                <w:rFonts w:ascii="Sylfaen" w:hAnsi="Sylfaen"/>
                <w:sz w:val="20"/>
                <w:szCs w:val="20"/>
                <w:lang w:val="ka-GE"/>
              </w:rPr>
              <w:t>.</w:t>
            </w:r>
            <w:r w:rsidR="00216234">
              <w:rPr>
                <w:rFonts w:ascii="Sylfaen" w:hAnsi="Sylfaen"/>
                <w:sz w:val="20"/>
                <w:szCs w:val="20"/>
                <w:lang w:val="ka-GE"/>
              </w:rPr>
              <w:t>-ის</w:t>
            </w:r>
            <w:r w:rsidR="00563396" w:rsidRPr="00216234">
              <w:rPr>
                <w:rFonts w:ascii="Sylfaen" w:hAnsi="Sylfaen"/>
                <w:sz w:val="20"/>
                <w:szCs w:val="20"/>
                <w:lang w:val="ka-GE"/>
              </w:rPr>
              <w:t xml:space="preserve"> </w:t>
            </w:r>
            <w:r w:rsidRPr="00216234">
              <w:rPr>
                <w:rFonts w:ascii="Sylfaen" w:hAnsi="Sylfaen"/>
                <w:iCs/>
                <w:color w:val="000000"/>
                <w:sz w:val="20"/>
                <w:szCs w:val="20"/>
                <w:lang w:val="ka-GE"/>
              </w:rPr>
              <w:t>მარცვლები</w:t>
            </w:r>
          </w:p>
        </w:tc>
        <w:tc>
          <w:tcPr>
            <w:tcW w:w="3420" w:type="dxa"/>
          </w:tcPr>
          <w:p w14:paraId="2534594A" w14:textId="3EDF2A19"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25857594" w14:textId="77777777" w:rsidTr="00A95483">
        <w:tc>
          <w:tcPr>
            <w:tcW w:w="990" w:type="dxa"/>
          </w:tcPr>
          <w:p w14:paraId="3FAC0586"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2.3.2</w:t>
            </w:r>
          </w:p>
        </w:tc>
        <w:tc>
          <w:tcPr>
            <w:tcW w:w="2610" w:type="dxa"/>
          </w:tcPr>
          <w:p w14:paraId="455CAF56" w14:textId="77777777" w:rsidR="00015592" w:rsidRPr="00216234" w:rsidRDefault="00015592" w:rsidP="00B032D0">
            <w:pPr>
              <w:pStyle w:val="ListParagraph"/>
              <w:ind w:left="0"/>
              <w:jc w:val="center"/>
              <w:rPr>
                <w:rFonts w:ascii="Sylfaen" w:hAnsi="Sylfaen"/>
                <w:sz w:val="20"/>
                <w:szCs w:val="20"/>
                <w:lang w:val="ka-GE"/>
              </w:rPr>
            </w:pPr>
            <w:r w:rsidRPr="00216234">
              <w:rPr>
                <w:rFonts w:ascii="Sylfaen" w:hAnsi="Sylfaen"/>
                <w:sz w:val="20"/>
                <w:szCs w:val="20"/>
                <w:lang w:val="ka-GE"/>
              </w:rPr>
              <w:t>კაკაოს</w:t>
            </w:r>
            <w:r w:rsidR="00B032D0" w:rsidRPr="00216234">
              <w:rPr>
                <w:rFonts w:ascii="Sylfaen" w:hAnsi="Sylfaen"/>
                <w:sz w:val="20"/>
                <w:szCs w:val="20"/>
                <w:lang w:val="ka-GE"/>
              </w:rPr>
              <w:t xml:space="preserve"> კანი</w:t>
            </w:r>
          </w:p>
        </w:tc>
        <w:tc>
          <w:tcPr>
            <w:tcW w:w="4050" w:type="dxa"/>
          </w:tcPr>
          <w:p w14:paraId="0FBF3EED" w14:textId="2F244EEE" w:rsidR="00015592" w:rsidRPr="00216234" w:rsidRDefault="00015592" w:rsidP="00015592">
            <w:pPr>
              <w:pStyle w:val="ListParagraph"/>
              <w:ind w:left="0"/>
              <w:rPr>
                <w:rFonts w:ascii="Sylfaen" w:hAnsi="Sylfaen"/>
                <w:sz w:val="20"/>
                <w:szCs w:val="20"/>
                <w:lang w:val="ka-GE"/>
              </w:rPr>
            </w:pPr>
            <w:r w:rsidRPr="00216234">
              <w:rPr>
                <w:rFonts w:ascii="Sylfaen" w:hAnsi="Sylfaen"/>
                <w:i/>
                <w:sz w:val="20"/>
                <w:szCs w:val="20"/>
                <w:lang w:val="ka-GE"/>
              </w:rPr>
              <w:t>Theobroma cacao L</w:t>
            </w:r>
            <w:r w:rsidRPr="00216234">
              <w:rPr>
                <w:rFonts w:ascii="Sylfaen" w:hAnsi="Sylfaen"/>
                <w:sz w:val="20"/>
                <w:szCs w:val="20"/>
                <w:lang w:val="ka-GE"/>
              </w:rPr>
              <w:t>.-ის</w:t>
            </w:r>
            <w:r w:rsidR="00563396" w:rsidRPr="00216234">
              <w:rPr>
                <w:rFonts w:ascii="Sylfaen" w:hAnsi="Sylfaen"/>
                <w:sz w:val="20"/>
                <w:szCs w:val="20"/>
                <w:lang w:val="ka-GE"/>
              </w:rPr>
              <w:t xml:space="preserve"> </w:t>
            </w:r>
            <w:r w:rsidRPr="00216234">
              <w:rPr>
                <w:rFonts w:ascii="Sylfaen" w:hAnsi="Sylfaen"/>
                <w:iCs/>
                <w:color w:val="000000"/>
                <w:sz w:val="20"/>
                <w:szCs w:val="20"/>
                <w:lang w:val="ka-GE"/>
              </w:rPr>
              <w:t>მარცვლების გადამუშავების შედეგად მიღებული პროდუქტი</w:t>
            </w:r>
          </w:p>
        </w:tc>
        <w:tc>
          <w:tcPr>
            <w:tcW w:w="3420" w:type="dxa"/>
          </w:tcPr>
          <w:p w14:paraId="36DDC4EB" w14:textId="5B4689D0"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74D83566"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w:t>
            </w:r>
          </w:p>
        </w:tc>
      </w:tr>
      <w:tr w:rsidR="00015592" w:rsidRPr="00216234" w14:paraId="46CAAADC" w14:textId="77777777" w:rsidTr="00A95483">
        <w:tc>
          <w:tcPr>
            <w:tcW w:w="990" w:type="dxa"/>
          </w:tcPr>
          <w:p w14:paraId="0BFC7B6C"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2.3.3</w:t>
            </w:r>
          </w:p>
        </w:tc>
        <w:tc>
          <w:tcPr>
            <w:tcW w:w="2610" w:type="dxa"/>
          </w:tcPr>
          <w:p w14:paraId="70178ABD"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კაკაოს მარცვალის მსხვილად ნაფქვავი, ნაწილობრივ ქერქგაცლილი</w:t>
            </w:r>
          </w:p>
        </w:tc>
        <w:tc>
          <w:tcPr>
            <w:tcW w:w="4050" w:type="dxa"/>
          </w:tcPr>
          <w:p w14:paraId="523270D1" w14:textId="300FEEAB" w:rsidR="00015592" w:rsidRPr="00216234" w:rsidRDefault="00015592" w:rsidP="00B032D0">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 გამომშრალი და</w:t>
            </w:r>
            <w:r w:rsidR="00563396" w:rsidRPr="00216234">
              <w:rPr>
                <w:rFonts w:ascii="Sylfaen" w:hAnsi="Sylfaen"/>
                <w:sz w:val="20"/>
                <w:szCs w:val="20"/>
                <w:lang w:val="ka-GE"/>
              </w:rPr>
              <w:t xml:space="preserve"> </w:t>
            </w:r>
            <w:r w:rsidRPr="00216234">
              <w:rPr>
                <w:rFonts w:ascii="Sylfaen" w:hAnsi="Sylfaen"/>
                <w:sz w:val="20"/>
                <w:szCs w:val="20"/>
                <w:lang w:val="ka-GE"/>
              </w:rPr>
              <w:t>მოხალული Theobroma cacao L.-ის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მარცვლებისგან, რომლის ნაწილს მოშორებული აქვს </w:t>
            </w:r>
            <w:r w:rsidR="00B032D0" w:rsidRPr="00216234">
              <w:rPr>
                <w:rFonts w:ascii="Sylfaen" w:hAnsi="Sylfaen"/>
                <w:sz w:val="20"/>
                <w:szCs w:val="20"/>
                <w:lang w:val="ka-GE"/>
              </w:rPr>
              <w:t>პარკი</w:t>
            </w:r>
            <w:r w:rsidRPr="00216234">
              <w:rPr>
                <w:rFonts w:ascii="Sylfaen" w:hAnsi="Sylfaen"/>
                <w:sz w:val="20"/>
                <w:szCs w:val="20"/>
                <w:lang w:val="ka-GE"/>
              </w:rPr>
              <w:t>, მიღებული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პროდუქტი </w:t>
            </w:r>
          </w:p>
        </w:tc>
        <w:tc>
          <w:tcPr>
            <w:tcW w:w="3420" w:type="dxa"/>
          </w:tcPr>
          <w:p w14:paraId="741EDB03"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w:t>
            </w:r>
          </w:p>
          <w:p w14:paraId="5EC5012B" w14:textId="7733850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358206A0" w14:textId="77777777" w:rsidTr="00A95483">
        <w:tc>
          <w:tcPr>
            <w:tcW w:w="990" w:type="dxa"/>
          </w:tcPr>
          <w:p w14:paraId="68098466"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2.4.1</w:t>
            </w:r>
          </w:p>
        </w:tc>
        <w:tc>
          <w:tcPr>
            <w:tcW w:w="2610" w:type="dxa"/>
          </w:tcPr>
          <w:p w14:paraId="50292C06"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კოპრას ნაწნეხი (ექსპელერი)</w:t>
            </w:r>
          </w:p>
        </w:tc>
        <w:tc>
          <w:tcPr>
            <w:tcW w:w="4050" w:type="dxa"/>
          </w:tcPr>
          <w:p w14:paraId="568ABC64" w14:textId="4999C9F9" w:rsidR="00015592" w:rsidRPr="00216234" w:rsidRDefault="00015592" w:rsidP="00015592">
            <w:pPr>
              <w:pStyle w:val="CM1"/>
              <w:spacing w:before="200" w:after="200"/>
              <w:rPr>
                <w:color w:val="000000"/>
                <w:sz w:val="20"/>
                <w:szCs w:val="20"/>
                <w:lang w:val="ka-GE"/>
              </w:rPr>
            </w:pPr>
            <w:r w:rsidRPr="00216234">
              <w:rPr>
                <w:rFonts w:ascii="Sylfaen" w:hAnsi="Sylfaen"/>
                <w:sz w:val="20"/>
                <w:szCs w:val="20"/>
                <w:lang w:val="ka-GE"/>
              </w:rPr>
              <w:t xml:space="preserve">ზეთის წარმოებისას </w:t>
            </w:r>
            <w:r w:rsidRPr="00216234">
              <w:rPr>
                <w:rFonts w:ascii="Sylfaen" w:hAnsi="Sylfaen"/>
                <w:i/>
                <w:iCs/>
                <w:color w:val="000000"/>
                <w:sz w:val="20"/>
                <w:szCs w:val="20"/>
                <w:lang w:val="ka-GE"/>
              </w:rPr>
              <w:t>Cocos</w:t>
            </w:r>
            <w:r w:rsidR="00563396" w:rsidRPr="00216234">
              <w:rPr>
                <w:rFonts w:ascii="Sylfaen" w:hAnsi="Sylfaen"/>
                <w:i/>
                <w:iCs/>
                <w:color w:val="000000"/>
                <w:sz w:val="20"/>
                <w:szCs w:val="20"/>
                <w:lang w:val="ka-GE"/>
              </w:rPr>
              <w:t xml:space="preserve"> №</w:t>
            </w:r>
            <w:r w:rsidRPr="00216234">
              <w:rPr>
                <w:rFonts w:ascii="Sylfaen" w:hAnsi="Sylfaen"/>
                <w:i/>
                <w:iCs/>
                <w:color w:val="000000"/>
                <w:sz w:val="20"/>
                <w:szCs w:val="20"/>
                <w:lang w:val="ka-GE"/>
              </w:rPr>
              <w:t xml:space="preserve">ucifera L.-ის </w:t>
            </w:r>
            <w:r w:rsidRPr="00216234">
              <w:rPr>
                <w:rFonts w:ascii="Sylfaen" w:hAnsi="Sylfaen"/>
                <w:iCs/>
                <w:color w:val="000000"/>
                <w:sz w:val="20"/>
                <w:szCs w:val="20"/>
                <w:lang w:val="ka-GE"/>
              </w:rPr>
              <w:t xml:space="preserve">ქოქოსის პალმის თესლის </w:t>
            </w:r>
            <w:r w:rsidRPr="00216234">
              <w:rPr>
                <w:rFonts w:ascii="Sylfaen" w:hAnsi="Sylfaen"/>
                <w:sz w:val="20"/>
                <w:szCs w:val="20"/>
                <w:lang w:val="ka-GE"/>
              </w:rPr>
              <w:t xml:space="preserve">გამომშრალი გულის (ენდოსპერმი) და გარე ჩენჩოს </w:t>
            </w:r>
            <w:r w:rsidRPr="00216234">
              <w:rPr>
                <w:rFonts w:ascii="Sylfaen" w:hAnsi="Sylfaen"/>
                <w:sz w:val="20"/>
                <w:szCs w:val="20"/>
                <w:lang w:val="ka-GE"/>
              </w:rPr>
              <w:lastRenderedPageBreak/>
              <w:t>(გარსის) დაწნეხვით მიღებული პროდუქტი</w:t>
            </w:r>
          </w:p>
        </w:tc>
        <w:tc>
          <w:tcPr>
            <w:tcW w:w="3420" w:type="dxa"/>
          </w:tcPr>
          <w:p w14:paraId="236A3CD8"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lastRenderedPageBreak/>
              <w:t>ნედლი პროტეინი</w:t>
            </w:r>
          </w:p>
          <w:p w14:paraId="3DACEF41" w14:textId="5E62F4B8"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2E6360B7"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ცხიმი </w:t>
            </w:r>
          </w:p>
        </w:tc>
      </w:tr>
      <w:tr w:rsidR="00015592" w:rsidRPr="00216234" w14:paraId="2B89E5A9" w14:textId="77777777" w:rsidTr="00A95483">
        <w:tc>
          <w:tcPr>
            <w:tcW w:w="990" w:type="dxa"/>
          </w:tcPr>
          <w:p w14:paraId="5845002A"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lastRenderedPageBreak/>
              <w:t>2.4.2</w:t>
            </w:r>
          </w:p>
        </w:tc>
        <w:tc>
          <w:tcPr>
            <w:tcW w:w="2610" w:type="dxa"/>
          </w:tcPr>
          <w:p w14:paraId="6A243581"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კოპრა, ჰიდროლიზებული ნაწნეხი (ექსპელერი)</w:t>
            </w:r>
          </w:p>
        </w:tc>
        <w:tc>
          <w:tcPr>
            <w:tcW w:w="4050" w:type="dxa"/>
          </w:tcPr>
          <w:p w14:paraId="0A25856F" w14:textId="3BD903F1"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ზეთის წარმოებისას </w:t>
            </w:r>
            <w:r w:rsidRPr="00216234">
              <w:rPr>
                <w:rFonts w:ascii="Sylfaen" w:hAnsi="Sylfaen"/>
                <w:iCs/>
                <w:color w:val="000000"/>
                <w:sz w:val="20"/>
                <w:szCs w:val="20"/>
                <w:lang w:val="ka-GE"/>
              </w:rPr>
              <w:t>Cocos</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ucifera L.-ის ქოქოსის პალმის თესლის</w:t>
            </w:r>
            <w:r w:rsidR="00563396" w:rsidRPr="00216234">
              <w:rPr>
                <w:rFonts w:ascii="Sylfaen" w:hAnsi="Sylfaen"/>
                <w:iCs/>
                <w:color w:val="000000"/>
                <w:sz w:val="20"/>
                <w:szCs w:val="20"/>
                <w:lang w:val="ka-GE"/>
              </w:rPr>
              <w:t xml:space="preserve"> </w:t>
            </w:r>
            <w:r w:rsidRPr="00216234">
              <w:rPr>
                <w:rFonts w:ascii="Sylfaen" w:hAnsi="Sylfaen"/>
                <w:sz w:val="20"/>
                <w:szCs w:val="20"/>
                <w:lang w:val="ka-GE"/>
              </w:rPr>
              <w:t>გამომშრალი გულის (ენდოსპერმი) და გარე ჩენჩოს (გარსის) ფერმენტული ჰიდროლიზაციითა და დაწნეხვით</w:t>
            </w:r>
            <w:r w:rsidR="00563396" w:rsidRPr="00216234">
              <w:rPr>
                <w:rFonts w:ascii="Sylfaen" w:hAnsi="Sylfaen"/>
                <w:sz w:val="20"/>
                <w:szCs w:val="20"/>
                <w:lang w:val="ka-GE"/>
              </w:rPr>
              <w:t xml:space="preserve"> </w:t>
            </w:r>
            <w:r w:rsidRPr="00216234">
              <w:rPr>
                <w:rFonts w:ascii="Sylfaen" w:hAnsi="Sylfaen"/>
                <w:sz w:val="20"/>
                <w:szCs w:val="20"/>
                <w:lang w:val="ka-GE"/>
              </w:rPr>
              <w:t xml:space="preserve">მიღებული პროდუქტი </w:t>
            </w:r>
          </w:p>
        </w:tc>
        <w:tc>
          <w:tcPr>
            <w:tcW w:w="3420" w:type="dxa"/>
          </w:tcPr>
          <w:p w14:paraId="5C7CB88E"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w:t>
            </w:r>
          </w:p>
          <w:p w14:paraId="37C1197F" w14:textId="30D8E28C"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05FBE4EC"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ცხიმი</w:t>
            </w:r>
          </w:p>
        </w:tc>
      </w:tr>
      <w:tr w:rsidR="00015592" w:rsidRPr="00216234" w14:paraId="23782141" w14:textId="77777777" w:rsidTr="00A95483">
        <w:tc>
          <w:tcPr>
            <w:tcW w:w="990" w:type="dxa"/>
          </w:tcPr>
          <w:p w14:paraId="643C5983"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2.4.3</w:t>
            </w:r>
          </w:p>
        </w:tc>
        <w:tc>
          <w:tcPr>
            <w:tcW w:w="2610" w:type="dxa"/>
          </w:tcPr>
          <w:p w14:paraId="7A42DD9D"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კოპრას მსხვილად ნაფქვავი</w:t>
            </w:r>
          </w:p>
        </w:tc>
        <w:tc>
          <w:tcPr>
            <w:tcW w:w="4050" w:type="dxa"/>
          </w:tcPr>
          <w:p w14:paraId="723CC6DE" w14:textId="31079110"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ზეთის წარმოებისას </w:t>
            </w:r>
            <w:r w:rsidRPr="00216234">
              <w:rPr>
                <w:rFonts w:ascii="Sylfaen" w:hAnsi="Sylfaen"/>
                <w:iCs/>
                <w:color w:val="000000"/>
                <w:sz w:val="20"/>
                <w:szCs w:val="20"/>
                <w:lang w:val="ka-GE"/>
              </w:rPr>
              <w:t>Cocos</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 xml:space="preserve">ucifera L.-ის ქოქოსის პალმის თესლის </w:t>
            </w:r>
            <w:r w:rsidRPr="00216234">
              <w:rPr>
                <w:rFonts w:ascii="Sylfaen" w:hAnsi="Sylfaen"/>
                <w:sz w:val="20"/>
                <w:szCs w:val="20"/>
                <w:lang w:val="ka-GE"/>
              </w:rPr>
              <w:t>გამომშრალი გულის (ენდოსპერმი) და გარე ჩენჩოს (გარსის) ექსტრაქციით მიღებული</w:t>
            </w:r>
            <w:r w:rsidR="00563396" w:rsidRPr="00216234">
              <w:rPr>
                <w:rFonts w:ascii="Sylfaen" w:hAnsi="Sylfaen"/>
                <w:sz w:val="20"/>
                <w:szCs w:val="20"/>
                <w:lang w:val="ka-GE"/>
              </w:rPr>
              <w:t xml:space="preserve"> </w:t>
            </w:r>
            <w:r w:rsidRPr="00216234">
              <w:rPr>
                <w:rFonts w:ascii="Sylfaen" w:hAnsi="Sylfaen"/>
                <w:sz w:val="20"/>
                <w:szCs w:val="20"/>
                <w:lang w:val="ka-GE"/>
              </w:rPr>
              <w:t>პროდუქტი</w:t>
            </w:r>
            <w:r w:rsidR="00563396" w:rsidRPr="00216234">
              <w:rPr>
                <w:rFonts w:ascii="Sylfaen" w:hAnsi="Sylfaen"/>
                <w:sz w:val="20"/>
                <w:szCs w:val="20"/>
                <w:lang w:val="ka-GE"/>
              </w:rPr>
              <w:t xml:space="preserve"> </w:t>
            </w:r>
          </w:p>
        </w:tc>
        <w:tc>
          <w:tcPr>
            <w:tcW w:w="3420" w:type="dxa"/>
          </w:tcPr>
          <w:p w14:paraId="20A63626"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w:t>
            </w:r>
          </w:p>
        </w:tc>
      </w:tr>
      <w:tr w:rsidR="00015592" w:rsidRPr="00216234" w14:paraId="7898693C" w14:textId="77777777" w:rsidTr="00A95483">
        <w:tc>
          <w:tcPr>
            <w:tcW w:w="990" w:type="dxa"/>
          </w:tcPr>
          <w:p w14:paraId="52A07F19"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2.5.1</w:t>
            </w:r>
          </w:p>
        </w:tc>
        <w:tc>
          <w:tcPr>
            <w:tcW w:w="2610" w:type="dxa"/>
          </w:tcPr>
          <w:p w14:paraId="7238BCAB"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ბამბის თესლი </w:t>
            </w:r>
          </w:p>
        </w:tc>
        <w:tc>
          <w:tcPr>
            <w:tcW w:w="4050" w:type="dxa"/>
          </w:tcPr>
          <w:p w14:paraId="05AADD1E" w14:textId="10021DC0" w:rsidR="00015592" w:rsidRPr="00216234" w:rsidRDefault="00D811FB" w:rsidP="00015592">
            <w:pPr>
              <w:pStyle w:val="ListParagraph"/>
              <w:ind w:left="0"/>
              <w:rPr>
                <w:rFonts w:ascii="Sylfaen" w:hAnsi="Sylfaen"/>
                <w:sz w:val="20"/>
                <w:szCs w:val="20"/>
                <w:lang w:val="ka-GE"/>
              </w:rPr>
            </w:pPr>
            <w:r w:rsidRPr="00216234">
              <w:rPr>
                <w:rFonts w:ascii="Sylfaen" w:hAnsi="Sylfaen"/>
                <w:iCs/>
                <w:color w:val="000000"/>
                <w:sz w:val="20"/>
                <w:szCs w:val="20"/>
                <w:lang w:val="ka-GE"/>
              </w:rPr>
              <w:t>უჯრედანა</w:t>
            </w:r>
            <w:r w:rsidR="00015592" w:rsidRPr="00216234">
              <w:rPr>
                <w:rFonts w:ascii="Sylfaen" w:hAnsi="Sylfaen"/>
                <w:iCs/>
                <w:color w:val="000000"/>
                <w:sz w:val="20"/>
                <w:szCs w:val="20"/>
                <w:lang w:val="ka-GE"/>
              </w:rPr>
              <w:t xml:space="preserve"> გამოცლილი </w:t>
            </w:r>
            <w:r w:rsidR="00015592" w:rsidRPr="00216234">
              <w:rPr>
                <w:rFonts w:ascii="Sylfaen" w:hAnsi="Sylfaen"/>
                <w:i/>
                <w:iCs/>
                <w:color w:val="000000"/>
                <w:sz w:val="20"/>
                <w:szCs w:val="20"/>
                <w:lang w:val="ka-GE"/>
              </w:rPr>
              <w:t>Gossypium spp.-</w:t>
            </w:r>
            <w:r w:rsidR="00015592" w:rsidRPr="00216234">
              <w:rPr>
                <w:rFonts w:ascii="Sylfaen" w:hAnsi="Sylfaen"/>
                <w:iCs/>
                <w:color w:val="000000"/>
                <w:sz w:val="20"/>
                <w:szCs w:val="20"/>
                <w:lang w:val="ka-GE"/>
              </w:rPr>
              <w:t xml:space="preserve">ის თესლი. შესაძლებელია იყოს </w:t>
            </w:r>
            <w:r w:rsidR="00015592" w:rsidRPr="00216234">
              <w:rPr>
                <w:rFonts w:ascii="Sylfaen" w:hAnsi="Sylfaen"/>
                <w:iCs/>
                <w:sz w:val="20"/>
                <w:szCs w:val="20"/>
                <w:lang w:val="ka-GE"/>
              </w:rPr>
              <w:t xml:space="preserve">ფაშვისგან დაცული </w:t>
            </w:r>
          </w:p>
        </w:tc>
        <w:tc>
          <w:tcPr>
            <w:tcW w:w="3420" w:type="dxa"/>
          </w:tcPr>
          <w:p w14:paraId="06F17815" w14:textId="77777777" w:rsidR="00015592" w:rsidRPr="00216234" w:rsidRDefault="00015592" w:rsidP="00015592">
            <w:pPr>
              <w:pStyle w:val="ListParagraph"/>
              <w:ind w:left="0"/>
              <w:rPr>
                <w:rFonts w:ascii="Sylfaen" w:hAnsi="Sylfaen"/>
                <w:sz w:val="20"/>
                <w:szCs w:val="20"/>
                <w:lang w:val="ka-GE"/>
              </w:rPr>
            </w:pPr>
          </w:p>
        </w:tc>
      </w:tr>
      <w:tr w:rsidR="00015592" w:rsidRPr="00216234" w14:paraId="20C3EAE8" w14:textId="77777777" w:rsidTr="00A95483">
        <w:tc>
          <w:tcPr>
            <w:tcW w:w="990" w:type="dxa"/>
          </w:tcPr>
          <w:p w14:paraId="0A0A1810"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2.5.2</w:t>
            </w:r>
          </w:p>
        </w:tc>
        <w:tc>
          <w:tcPr>
            <w:tcW w:w="2610" w:type="dxa"/>
          </w:tcPr>
          <w:p w14:paraId="4049DBA1"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ბამბის თესლის მსხვილად ნაფქვავი, ნაწილობრივ ქერქგაცლილი</w:t>
            </w:r>
          </w:p>
        </w:tc>
        <w:tc>
          <w:tcPr>
            <w:tcW w:w="4050" w:type="dxa"/>
          </w:tcPr>
          <w:p w14:paraId="6C7B83B5" w14:textId="3AC9CD03"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წარმოებისას ბამბის თესლის, რომლიდანაც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და ჩენჩოს ნაწილი მოცლილია,</w:t>
            </w:r>
            <w:r w:rsidR="00563396" w:rsidRPr="00216234">
              <w:rPr>
                <w:rFonts w:ascii="Sylfaen" w:hAnsi="Sylfaen"/>
                <w:sz w:val="20"/>
                <w:szCs w:val="20"/>
                <w:lang w:val="ka-GE"/>
              </w:rPr>
              <w:t xml:space="preserve"> </w:t>
            </w:r>
            <w:r w:rsidRPr="00216234">
              <w:rPr>
                <w:rFonts w:ascii="Sylfaen" w:hAnsi="Sylfaen"/>
                <w:sz w:val="20"/>
                <w:szCs w:val="20"/>
                <w:lang w:val="ka-GE"/>
              </w:rPr>
              <w:t xml:space="preserve">ექსტრაქციით მიღებული პროდუქტი, (მშრალ მასაში 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ს მაქსიმალური შემცველობა</w:t>
            </w:r>
            <w:r w:rsidR="00563396" w:rsidRPr="00216234">
              <w:rPr>
                <w:rFonts w:ascii="Sylfaen" w:hAnsi="Sylfaen"/>
                <w:sz w:val="20"/>
                <w:szCs w:val="20"/>
                <w:lang w:val="ka-GE"/>
              </w:rPr>
              <w:t xml:space="preserve"> </w:t>
            </w:r>
            <w:r w:rsidRPr="00216234">
              <w:rPr>
                <w:rFonts w:ascii="Sylfaen" w:hAnsi="Sylfaen"/>
                <w:sz w:val="20"/>
                <w:szCs w:val="20"/>
                <w:lang w:val="ka-GE"/>
              </w:rPr>
              <w:t xml:space="preserve">22,5%). </w:t>
            </w:r>
            <w:r w:rsidRPr="00216234">
              <w:rPr>
                <w:rFonts w:ascii="Sylfaen" w:hAnsi="Sylfaen"/>
                <w:iCs/>
                <w:color w:val="000000"/>
                <w:sz w:val="20"/>
                <w:szCs w:val="20"/>
                <w:lang w:val="ka-GE"/>
              </w:rPr>
              <w:t xml:space="preserve">შესაძლებელია იყოს </w:t>
            </w:r>
            <w:r w:rsidRPr="00216234">
              <w:rPr>
                <w:rFonts w:ascii="Sylfaen" w:hAnsi="Sylfaen"/>
                <w:iCs/>
                <w:sz w:val="20"/>
                <w:szCs w:val="20"/>
                <w:lang w:val="ka-GE"/>
              </w:rPr>
              <w:t>ფაშვისგან დაცული</w:t>
            </w:r>
          </w:p>
        </w:tc>
        <w:tc>
          <w:tcPr>
            <w:tcW w:w="3420" w:type="dxa"/>
          </w:tcPr>
          <w:p w14:paraId="597896E3"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პროტეინი </w:t>
            </w:r>
          </w:p>
          <w:p w14:paraId="02415E1B" w14:textId="5C57F0ED"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2A160950" w14:textId="77777777" w:rsidTr="00A95483">
        <w:tc>
          <w:tcPr>
            <w:tcW w:w="990" w:type="dxa"/>
          </w:tcPr>
          <w:p w14:paraId="1717897F"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2.5.3</w:t>
            </w:r>
          </w:p>
        </w:tc>
        <w:tc>
          <w:tcPr>
            <w:tcW w:w="2610" w:type="dxa"/>
          </w:tcPr>
          <w:p w14:paraId="7D0294FD" w14:textId="5C13BB90"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ბამბის</w:t>
            </w:r>
            <w:r w:rsidR="00BA53A6" w:rsidRPr="00216234">
              <w:rPr>
                <w:rFonts w:ascii="Sylfaen" w:hAnsi="Sylfaen"/>
                <w:sz w:val="20"/>
                <w:szCs w:val="20"/>
                <w:lang w:val="ka-GE"/>
              </w:rPr>
              <w:t xml:space="preserve"> თესლის</w:t>
            </w:r>
            <w:r w:rsidRPr="00216234">
              <w:rPr>
                <w:rFonts w:ascii="Sylfaen" w:hAnsi="Sylfaen"/>
                <w:sz w:val="20"/>
                <w:szCs w:val="20"/>
                <w:lang w:val="ka-GE"/>
              </w:rPr>
              <w:t xml:space="preserve"> ნაწნეხი </w:t>
            </w:r>
            <w:r w:rsidR="00F204D9" w:rsidRPr="00216234">
              <w:rPr>
                <w:rFonts w:ascii="Sylfaen" w:hAnsi="Sylfaen"/>
                <w:sz w:val="20"/>
                <w:szCs w:val="20"/>
                <w:lang w:val="ka-GE"/>
              </w:rPr>
              <w:t>(</w:t>
            </w:r>
            <w:r w:rsidRPr="00216234">
              <w:rPr>
                <w:rFonts w:ascii="Sylfaen" w:hAnsi="Sylfaen"/>
                <w:sz w:val="20"/>
                <w:szCs w:val="20"/>
                <w:lang w:val="ka-GE"/>
              </w:rPr>
              <w:t>ექსპელერი</w:t>
            </w:r>
            <w:r w:rsidR="00F204D9" w:rsidRPr="00216234">
              <w:rPr>
                <w:rFonts w:ascii="Sylfaen" w:hAnsi="Sylfaen"/>
                <w:sz w:val="20"/>
                <w:szCs w:val="20"/>
                <w:lang w:val="ka-GE"/>
              </w:rPr>
              <w:t>)</w:t>
            </w:r>
            <w:r w:rsidRPr="00216234">
              <w:rPr>
                <w:rFonts w:ascii="Sylfaen" w:hAnsi="Sylfaen"/>
                <w:sz w:val="20"/>
                <w:szCs w:val="20"/>
                <w:lang w:val="ka-GE"/>
              </w:rPr>
              <w:t xml:space="preserve"> </w:t>
            </w:r>
          </w:p>
        </w:tc>
        <w:tc>
          <w:tcPr>
            <w:tcW w:w="4050" w:type="dxa"/>
          </w:tcPr>
          <w:p w14:paraId="671AB587" w14:textId="2AABB53E"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ზეთის წარმოებისას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გამოცლილი ბამბის თესლის დაწნეხვით მიღებული პროდუქტი</w:t>
            </w:r>
          </w:p>
        </w:tc>
        <w:tc>
          <w:tcPr>
            <w:tcW w:w="3420" w:type="dxa"/>
          </w:tcPr>
          <w:p w14:paraId="06B2F38F"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w:t>
            </w:r>
          </w:p>
          <w:p w14:paraId="1A365D90" w14:textId="0B85973F"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32B02206"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ცხიმი</w:t>
            </w:r>
          </w:p>
        </w:tc>
      </w:tr>
      <w:tr w:rsidR="00015592" w:rsidRPr="00216234" w14:paraId="79BBEC64" w14:textId="77777777" w:rsidTr="00A95483">
        <w:tc>
          <w:tcPr>
            <w:tcW w:w="990" w:type="dxa"/>
          </w:tcPr>
          <w:p w14:paraId="2A700054"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2.6.1</w:t>
            </w:r>
          </w:p>
        </w:tc>
        <w:tc>
          <w:tcPr>
            <w:tcW w:w="2610" w:type="dxa"/>
          </w:tcPr>
          <w:p w14:paraId="25C96E2F"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მიწისთხილის ნაწნეხი </w:t>
            </w:r>
            <w:r w:rsidR="00F204D9" w:rsidRPr="00216234">
              <w:rPr>
                <w:rFonts w:ascii="Sylfaen" w:hAnsi="Sylfaen"/>
                <w:sz w:val="20"/>
                <w:szCs w:val="20"/>
                <w:lang w:val="ka-GE"/>
              </w:rPr>
              <w:t>(</w:t>
            </w:r>
            <w:r w:rsidRPr="00216234">
              <w:rPr>
                <w:rFonts w:ascii="Sylfaen" w:hAnsi="Sylfaen"/>
                <w:sz w:val="20"/>
                <w:szCs w:val="20"/>
                <w:lang w:val="ka-GE"/>
              </w:rPr>
              <w:t>ექ</w:t>
            </w:r>
            <w:r w:rsidR="00F204D9" w:rsidRPr="00216234">
              <w:rPr>
                <w:rFonts w:ascii="Sylfaen" w:hAnsi="Sylfaen"/>
                <w:sz w:val="20"/>
                <w:szCs w:val="20"/>
                <w:lang w:val="ka-GE"/>
              </w:rPr>
              <w:t>ს</w:t>
            </w:r>
            <w:r w:rsidRPr="00216234">
              <w:rPr>
                <w:rFonts w:ascii="Sylfaen" w:hAnsi="Sylfaen"/>
                <w:sz w:val="20"/>
                <w:szCs w:val="20"/>
                <w:lang w:val="ka-GE"/>
              </w:rPr>
              <w:t>პელერი</w:t>
            </w:r>
            <w:r w:rsidR="00F204D9" w:rsidRPr="00216234">
              <w:rPr>
                <w:rFonts w:ascii="Sylfaen" w:hAnsi="Sylfaen"/>
                <w:sz w:val="20"/>
                <w:szCs w:val="20"/>
                <w:lang w:val="ka-GE"/>
              </w:rPr>
              <w:t>)</w:t>
            </w:r>
            <w:r w:rsidRPr="00216234">
              <w:rPr>
                <w:rFonts w:ascii="Sylfaen" w:hAnsi="Sylfaen"/>
                <w:sz w:val="20"/>
                <w:szCs w:val="20"/>
                <w:lang w:val="ka-GE"/>
              </w:rPr>
              <w:t>, ნაწილობრივ ქერქგაცლილი</w:t>
            </w:r>
          </w:p>
        </w:tc>
        <w:tc>
          <w:tcPr>
            <w:tcW w:w="4050" w:type="dxa"/>
          </w:tcPr>
          <w:p w14:paraId="3B94C87B" w14:textId="0C515D61" w:rsidR="00015592" w:rsidRPr="00216234" w:rsidRDefault="00015592" w:rsidP="00015592">
            <w:pPr>
              <w:pStyle w:val="CM1"/>
              <w:spacing w:before="200" w:after="200"/>
              <w:rPr>
                <w:rFonts w:ascii="Sylfaen" w:hAnsi="Sylfaen"/>
                <w:sz w:val="20"/>
                <w:szCs w:val="20"/>
                <w:lang w:val="ka-GE"/>
              </w:rPr>
            </w:pPr>
            <w:r w:rsidRPr="00216234">
              <w:rPr>
                <w:rFonts w:ascii="Sylfaen" w:hAnsi="Sylfaen"/>
                <w:sz w:val="20"/>
                <w:szCs w:val="20"/>
                <w:lang w:val="ka-GE"/>
              </w:rPr>
              <w:t xml:space="preserve">ზეთის წარმოებისას ნაწილობრივ ქერქგაცლილი მიწისთხილის </w:t>
            </w:r>
            <w:r w:rsidRPr="00216234">
              <w:rPr>
                <w:i/>
                <w:iCs/>
                <w:color w:val="000000"/>
                <w:sz w:val="20"/>
                <w:szCs w:val="20"/>
              </w:rPr>
              <w:t>Arachis hypogaea</w:t>
            </w:r>
            <w:r w:rsidRPr="00216234">
              <w:rPr>
                <w:rFonts w:ascii="Sylfaen" w:hAnsi="Sylfaen"/>
                <w:i/>
                <w:iCs/>
                <w:color w:val="000000"/>
                <w:sz w:val="20"/>
                <w:szCs w:val="20"/>
                <w:lang w:val="ka-GE"/>
              </w:rPr>
              <w:t xml:space="preserve"> </w:t>
            </w:r>
            <w:r w:rsidRPr="00216234">
              <w:rPr>
                <w:rFonts w:ascii="Sylfaen" w:hAnsi="Sylfaen"/>
                <w:i/>
                <w:iCs/>
                <w:color w:val="000000"/>
                <w:sz w:val="20"/>
                <w:szCs w:val="20"/>
                <w:lang w:val="en-US"/>
              </w:rPr>
              <w:t>L.</w:t>
            </w:r>
            <w:r w:rsidR="00563396" w:rsidRPr="00216234">
              <w:rPr>
                <w:i/>
                <w:iCs/>
                <w:color w:val="000000"/>
                <w:sz w:val="20"/>
                <w:szCs w:val="20"/>
              </w:rPr>
              <w:t xml:space="preserve"> </w:t>
            </w:r>
            <w:r w:rsidRPr="00216234">
              <w:rPr>
                <w:rFonts w:ascii="Sylfaen" w:hAnsi="Sylfaen"/>
                <w:iCs/>
                <w:color w:val="000000"/>
                <w:sz w:val="20"/>
                <w:szCs w:val="20"/>
                <w:lang w:val="ka-GE"/>
              </w:rPr>
              <w:t>სახეობის დ</w:t>
            </w:r>
            <w:r w:rsidRPr="00216234">
              <w:rPr>
                <w:rFonts w:ascii="Sylfaen" w:hAnsi="Sylfaen"/>
                <w:sz w:val="20"/>
                <w:szCs w:val="20"/>
                <w:lang w:val="ka-GE"/>
              </w:rPr>
              <w:t>ა</w:t>
            </w:r>
            <w:r w:rsidRPr="00216234">
              <w:rPr>
                <w:i/>
                <w:iCs/>
                <w:color w:val="000000"/>
                <w:sz w:val="20"/>
                <w:szCs w:val="20"/>
              </w:rPr>
              <w:t xml:space="preserve"> Arachis</w:t>
            </w:r>
            <w:r w:rsidR="00216234" w:rsidRPr="00216234">
              <w:rPr>
                <w:rFonts w:ascii="Sylfaen" w:hAnsi="Sylfaen"/>
                <w:sz w:val="20"/>
                <w:szCs w:val="20"/>
                <w:lang w:val="ka-GE"/>
              </w:rPr>
              <w:t>-ის</w:t>
            </w:r>
            <w:r w:rsidRPr="00216234">
              <w:rPr>
                <w:rFonts w:ascii="Sylfaen" w:hAnsi="Sylfaen"/>
                <w:sz w:val="20"/>
                <w:szCs w:val="20"/>
                <w:lang w:val="ka-GE"/>
              </w:rPr>
              <w:t xml:space="preserve"> სხვა სახეობებით</w:t>
            </w:r>
            <w:r w:rsidR="00563396" w:rsidRPr="00216234">
              <w:rPr>
                <w:rFonts w:ascii="Sylfaen" w:hAnsi="Sylfaen"/>
                <w:sz w:val="20"/>
                <w:szCs w:val="20"/>
                <w:lang w:val="ka-GE"/>
              </w:rPr>
              <w:t xml:space="preserve"> </w:t>
            </w:r>
            <w:r w:rsidRPr="00216234">
              <w:rPr>
                <w:rFonts w:ascii="Sylfaen" w:hAnsi="Sylfaen"/>
                <w:sz w:val="20"/>
                <w:szCs w:val="20"/>
                <w:lang w:val="ka-GE"/>
              </w:rPr>
              <w:t>დაპრესვით</w:t>
            </w:r>
            <w:r w:rsidRPr="00216234">
              <w:rPr>
                <w:rFonts w:ascii="Sylfaen" w:hAnsi="Sylfaen"/>
                <w:sz w:val="20"/>
                <w:szCs w:val="20"/>
                <w:lang w:val="en-US"/>
              </w:rPr>
              <w:t xml:space="preserve"> </w:t>
            </w:r>
            <w:r w:rsidRPr="00216234">
              <w:rPr>
                <w:rFonts w:ascii="Sylfaen" w:hAnsi="Sylfaen"/>
                <w:sz w:val="20"/>
                <w:szCs w:val="20"/>
                <w:lang w:val="ka-GE"/>
              </w:rPr>
              <w:t xml:space="preserve">მიღებული პროდუქტი </w:t>
            </w:r>
          </w:p>
          <w:p w14:paraId="55DBF47E" w14:textId="10A5C6EB" w:rsidR="00015592" w:rsidRPr="00216234" w:rsidRDefault="00015592" w:rsidP="00015592">
            <w:pPr>
              <w:pStyle w:val="Default"/>
              <w:rPr>
                <w:rFonts w:ascii="Sylfaen" w:hAnsi="Sylfaen"/>
                <w:sz w:val="20"/>
                <w:szCs w:val="20"/>
                <w:lang w:val="ka-GE"/>
              </w:rPr>
            </w:pPr>
            <w:r w:rsidRPr="00216234">
              <w:rPr>
                <w:rFonts w:ascii="Sylfaen" w:hAnsi="Sylfaen"/>
                <w:sz w:val="20"/>
                <w:szCs w:val="20"/>
                <w:lang w:val="ka-GE"/>
              </w:rPr>
              <w:t xml:space="preserve">(მშრალ მასაში </w:t>
            </w:r>
            <w:r w:rsidR="00D811FB" w:rsidRPr="00216234">
              <w:rPr>
                <w:rFonts w:ascii="Sylfaen" w:hAnsi="Sylfaen"/>
                <w:sz w:val="20"/>
                <w:szCs w:val="20"/>
                <w:lang w:val="ka-GE"/>
              </w:rPr>
              <w:t>უჯრედანა</w:t>
            </w:r>
            <w:r w:rsidRPr="00216234">
              <w:rPr>
                <w:rFonts w:ascii="Sylfaen" w:hAnsi="Sylfaen"/>
                <w:sz w:val="20"/>
                <w:szCs w:val="20"/>
                <w:lang w:val="ka-GE"/>
              </w:rPr>
              <w:t>ს მაქსიმალური შემცველობა 16%)</w:t>
            </w:r>
          </w:p>
        </w:tc>
        <w:tc>
          <w:tcPr>
            <w:tcW w:w="3420" w:type="dxa"/>
          </w:tcPr>
          <w:p w14:paraId="723F6F7F"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w:t>
            </w:r>
          </w:p>
          <w:p w14:paraId="06A5404B" w14:textId="47D2EC90"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0CA0391E"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ცხიმი</w:t>
            </w:r>
          </w:p>
        </w:tc>
      </w:tr>
      <w:tr w:rsidR="00015592" w:rsidRPr="00216234" w14:paraId="77540E96" w14:textId="77777777" w:rsidTr="00A95483">
        <w:tc>
          <w:tcPr>
            <w:tcW w:w="990" w:type="dxa"/>
          </w:tcPr>
          <w:p w14:paraId="3968B6E2"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2.6.2</w:t>
            </w:r>
          </w:p>
        </w:tc>
        <w:tc>
          <w:tcPr>
            <w:tcW w:w="2610" w:type="dxa"/>
          </w:tcPr>
          <w:p w14:paraId="013CCE01"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მიწისთხილის მსხვილად ნაფქვავი, ნაწილობრივ</w:t>
            </w:r>
          </w:p>
          <w:p w14:paraId="14B79DEF"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ქერქგაცლილი </w:t>
            </w:r>
          </w:p>
        </w:tc>
        <w:tc>
          <w:tcPr>
            <w:tcW w:w="4050" w:type="dxa"/>
          </w:tcPr>
          <w:p w14:paraId="63329BAF" w14:textId="06DA51BA"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ნაწილობრივ ქერქგაცლილი მიწისთხილის ნაწნეხის </w:t>
            </w:r>
            <w:r w:rsidR="0014225D" w:rsidRPr="00216234">
              <w:rPr>
                <w:rFonts w:ascii="Sylfaen" w:hAnsi="Sylfaen"/>
                <w:sz w:val="20"/>
                <w:szCs w:val="20"/>
                <w:lang w:val="ka-GE"/>
              </w:rPr>
              <w:t>(</w:t>
            </w:r>
            <w:r w:rsidRPr="00216234">
              <w:rPr>
                <w:rFonts w:ascii="Sylfaen" w:hAnsi="Sylfaen"/>
                <w:sz w:val="20"/>
                <w:szCs w:val="20"/>
                <w:lang w:val="ka-GE"/>
              </w:rPr>
              <w:t>ექპელერის</w:t>
            </w:r>
            <w:r w:rsidR="0014225D" w:rsidRPr="00216234">
              <w:rPr>
                <w:rFonts w:ascii="Sylfaen" w:hAnsi="Sylfaen"/>
                <w:sz w:val="20"/>
                <w:szCs w:val="20"/>
                <w:lang w:val="ka-GE"/>
              </w:rPr>
              <w:t>)</w:t>
            </w:r>
            <w:r w:rsidRPr="00216234">
              <w:rPr>
                <w:rFonts w:ascii="Sylfaen" w:hAnsi="Sylfaen"/>
                <w:sz w:val="20"/>
                <w:szCs w:val="20"/>
                <w:lang w:val="ka-GE"/>
              </w:rPr>
              <w:t xml:space="preserve"> ექსტრაქციის შედეგად მიღებული პროდუქტი, (მშრალ მასაში</w:t>
            </w:r>
            <w:r w:rsidR="00563396" w:rsidRPr="00216234">
              <w:rPr>
                <w:rFonts w:ascii="Sylfaen" w:hAnsi="Sylfaen"/>
                <w:sz w:val="20"/>
                <w:szCs w:val="20"/>
                <w:lang w:val="ka-GE"/>
              </w:rPr>
              <w:t xml:space="preserve"> </w:t>
            </w:r>
            <w:r w:rsidR="00D811FB" w:rsidRPr="00216234">
              <w:rPr>
                <w:rFonts w:ascii="Sylfaen" w:hAnsi="Sylfaen"/>
                <w:sz w:val="20"/>
                <w:szCs w:val="20"/>
                <w:lang w:val="ka-GE"/>
              </w:rPr>
              <w:t>უჯრედანა</w:t>
            </w:r>
            <w:r w:rsidRPr="00216234">
              <w:rPr>
                <w:rFonts w:ascii="Sylfaen" w:hAnsi="Sylfaen"/>
                <w:sz w:val="20"/>
                <w:szCs w:val="20"/>
                <w:lang w:val="ka-GE"/>
              </w:rPr>
              <w:t>ს მაქსიმალური შემცველობა 16% )</w:t>
            </w:r>
          </w:p>
        </w:tc>
        <w:tc>
          <w:tcPr>
            <w:tcW w:w="3420" w:type="dxa"/>
          </w:tcPr>
          <w:p w14:paraId="278B8751"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w:t>
            </w:r>
          </w:p>
          <w:p w14:paraId="6F785B50" w14:textId="2B2283BC"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tc>
      </w:tr>
      <w:tr w:rsidR="00015592" w:rsidRPr="00216234" w14:paraId="75B4B62E" w14:textId="77777777" w:rsidTr="00A95483">
        <w:tc>
          <w:tcPr>
            <w:tcW w:w="990" w:type="dxa"/>
          </w:tcPr>
          <w:p w14:paraId="6EC07A83"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2.6.3</w:t>
            </w:r>
          </w:p>
        </w:tc>
        <w:tc>
          <w:tcPr>
            <w:tcW w:w="2610" w:type="dxa"/>
          </w:tcPr>
          <w:p w14:paraId="6928F4B0"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მიწისთხილის ნაწნეხი </w:t>
            </w:r>
            <w:r w:rsidR="0014225D" w:rsidRPr="00216234">
              <w:rPr>
                <w:rFonts w:ascii="Sylfaen" w:hAnsi="Sylfaen"/>
                <w:sz w:val="20"/>
                <w:szCs w:val="20"/>
                <w:lang w:val="ka-GE"/>
              </w:rPr>
              <w:t>(</w:t>
            </w:r>
            <w:r w:rsidRPr="00216234">
              <w:rPr>
                <w:rFonts w:ascii="Sylfaen" w:hAnsi="Sylfaen"/>
                <w:sz w:val="20"/>
                <w:szCs w:val="20"/>
                <w:lang w:val="ka-GE"/>
              </w:rPr>
              <w:t>ექპელერი</w:t>
            </w:r>
            <w:r w:rsidR="0014225D" w:rsidRPr="00216234">
              <w:rPr>
                <w:rFonts w:ascii="Sylfaen" w:hAnsi="Sylfaen"/>
                <w:sz w:val="20"/>
                <w:szCs w:val="20"/>
                <w:lang w:val="ka-GE"/>
              </w:rPr>
              <w:t>)</w:t>
            </w:r>
            <w:r w:rsidRPr="00216234">
              <w:rPr>
                <w:rFonts w:ascii="Sylfaen" w:hAnsi="Sylfaen"/>
                <w:sz w:val="20"/>
                <w:szCs w:val="20"/>
                <w:lang w:val="ka-GE"/>
              </w:rPr>
              <w:t>, ქერქგაცლილი</w:t>
            </w:r>
          </w:p>
        </w:tc>
        <w:tc>
          <w:tcPr>
            <w:tcW w:w="4050" w:type="dxa"/>
          </w:tcPr>
          <w:p w14:paraId="634002F0" w14:textId="47B92682"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ქერქგაცლილი მიწისთხილის დაწნეხვით</w:t>
            </w:r>
            <w:r w:rsidR="00563396" w:rsidRPr="00216234">
              <w:rPr>
                <w:rFonts w:ascii="Sylfaen" w:hAnsi="Sylfaen"/>
                <w:sz w:val="20"/>
                <w:szCs w:val="20"/>
                <w:lang w:val="ka-GE"/>
              </w:rPr>
              <w:t xml:space="preserve"> </w:t>
            </w:r>
            <w:r w:rsidRPr="00216234">
              <w:rPr>
                <w:rFonts w:ascii="Sylfaen" w:hAnsi="Sylfaen"/>
                <w:sz w:val="20"/>
                <w:szCs w:val="20"/>
                <w:lang w:val="ka-GE"/>
              </w:rPr>
              <w:t>მიღებული პროდუქტი</w:t>
            </w:r>
          </w:p>
        </w:tc>
        <w:tc>
          <w:tcPr>
            <w:tcW w:w="3420" w:type="dxa"/>
          </w:tcPr>
          <w:p w14:paraId="29BDACD2"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w:t>
            </w:r>
          </w:p>
          <w:p w14:paraId="6C9BC2E3" w14:textId="5D850C7C"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2E906D0F"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lastRenderedPageBreak/>
              <w:t>ნედლი ცხიმი</w:t>
            </w:r>
          </w:p>
        </w:tc>
      </w:tr>
      <w:tr w:rsidR="00015592" w:rsidRPr="00216234" w14:paraId="213F483F" w14:textId="77777777" w:rsidTr="00A95483">
        <w:tc>
          <w:tcPr>
            <w:tcW w:w="990" w:type="dxa"/>
          </w:tcPr>
          <w:p w14:paraId="30BE0BD5"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lastRenderedPageBreak/>
              <w:t>2.6.4</w:t>
            </w:r>
          </w:p>
        </w:tc>
        <w:tc>
          <w:tcPr>
            <w:tcW w:w="2610" w:type="dxa"/>
          </w:tcPr>
          <w:p w14:paraId="05D8AD72"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მიწისთხილის მსხვილად ნაფქვავი, ქერქგაცლილი</w:t>
            </w:r>
          </w:p>
        </w:tc>
        <w:tc>
          <w:tcPr>
            <w:tcW w:w="4050" w:type="dxa"/>
          </w:tcPr>
          <w:p w14:paraId="64829154"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ზეთის წარმოებისას ქერქგაცლილი მიწისთხილის ნაწნეხის </w:t>
            </w:r>
            <w:r w:rsidR="0014225D" w:rsidRPr="00216234">
              <w:rPr>
                <w:rFonts w:ascii="Sylfaen" w:hAnsi="Sylfaen"/>
                <w:sz w:val="20"/>
                <w:szCs w:val="20"/>
                <w:lang w:val="ka-GE"/>
              </w:rPr>
              <w:t>(</w:t>
            </w:r>
            <w:r w:rsidRPr="00216234">
              <w:rPr>
                <w:rFonts w:ascii="Sylfaen" w:hAnsi="Sylfaen"/>
                <w:sz w:val="20"/>
                <w:szCs w:val="20"/>
                <w:lang w:val="ka-GE"/>
              </w:rPr>
              <w:t>ექპელერის</w:t>
            </w:r>
            <w:r w:rsidR="0014225D" w:rsidRPr="00216234">
              <w:rPr>
                <w:rFonts w:ascii="Sylfaen" w:hAnsi="Sylfaen"/>
                <w:sz w:val="20"/>
                <w:szCs w:val="20"/>
                <w:lang w:val="ka-GE"/>
              </w:rPr>
              <w:t>)</w:t>
            </w:r>
            <w:r w:rsidRPr="00216234">
              <w:rPr>
                <w:rFonts w:ascii="Sylfaen" w:hAnsi="Sylfaen"/>
                <w:sz w:val="20"/>
                <w:szCs w:val="20"/>
                <w:lang w:val="ka-GE"/>
              </w:rPr>
              <w:t xml:space="preserve"> ექსტრაქციით მიღებული პროდუქტი</w:t>
            </w:r>
          </w:p>
        </w:tc>
        <w:tc>
          <w:tcPr>
            <w:tcW w:w="3420" w:type="dxa"/>
          </w:tcPr>
          <w:p w14:paraId="000E3616"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w:t>
            </w:r>
          </w:p>
          <w:p w14:paraId="3C3D930E" w14:textId="3EC10FCA"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79C6CCE8" w14:textId="77777777" w:rsidTr="00A95483">
        <w:tc>
          <w:tcPr>
            <w:tcW w:w="990" w:type="dxa"/>
          </w:tcPr>
          <w:p w14:paraId="13C356EE"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2.7.1</w:t>
            </w:r>
          </w:p>
        </w:tc>
        <w:tc>
          <w:tcPr>
            <w:tcW w:w="2610" w:type="dxa"/>
          </w:tcPr>
          <w:p w14:paraId="47EAAB39"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კაპოკის ნაწნეხი </w:t>
            </w:r>
            <w:r w:rsidR="0014225D" w:rsidRPr="00216234">
              <w:rPr>
                <w:rFonts w:ascii="Sylfaen" w:hAnsi="Sylfaen"/>
                <w:sz w:val="20"/>
                <w:szCs w:val="20"/>
                <w:lang w:val="ka-GE"/>
              </w:rPr>
              <w:t>(</w:t>
            </w:r>
            <w:r w:rsidRPr="00216234">
              <w:rPr>
                <w:rFonts w:ascii="Sylfaen" w:hAnsi="Sylfaen"/>
                <w:sz w:val="20"/>
                <w:szCs w:val="20"/>
                <w:lang w:val="ka-GE"/>
              </w:rPr>
              <w:t>ექსპელერი</w:t>
            </w:r>
            <w:r w:rsidR="0014225D" w:rsidRPr="00216234">
              <w:rPr>
                <w:rFonts w:ascii="Sylfaen" w:hAnsi="Sylfaen"/>
                <w:sz w:val="20"/>
                <w:szCs w:val="20"/>
                <w:lang w:val="ka-GE"/>
              </w:rPr>
              <w:t>)</w:t>
            </w:r>
          </w:p>
        </w:tc>
        <w:tc>
          <w:tcPr>
            <w:tcW w:w="4050" w:type="dxa"/>
          </w:tcPr>
          <w:p w14:paraId="10B77D7B" w14:textId="0B49A6C0" w:rsidR="00015592" w:rsidRPr="00216234" w:rsidRDefault="00015592" w:rsidP="00015592">
            <w:pPr>
              <w:pStyle w:val="CM1"/>
              <w:spacing w:before="200" w:after="200"/>
              <w:rPr>
                <w:rFonts w:ascii="Sylfaen" w:hAnsi="Sylfaen"/>
                <w:color w:val="000000"/>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კაპოკის თესლის დაწნეხვით</w:t>
            </w:r>
            <w:r w:rsidR="00563396" w:rsidRPr="00216234">
              <w:rPr>
                <w:rFonts w:ascii="Sylfaen" w:hAnsi="Sylfaen"/>
                <w:sz w:val="20"/>
                <w:szCs w:val="20"/>
                <w:lang w:val="ka-GE"/>
              </w:rPr>
              <w:t xml:space="preserve"> </w:t>
            </w:r>
            <w:r w:rsidRPr="00216234">
              <w:rPr>
                <w:rFonts w:ascii="Sylfaen" w:hAnsi="Sylfaen"/>
                <w:sz w:val="20"/>
                <w:szCs w:val="20"/>
                <w:lang w:val="ka-GE"/>
              </w:rPr>
              <w:t>შედეგად მიღებული პროდუქტი (</w:t>
            </w:r>
            <w:r w:rsidRPr="00216234">
              <w:rPr>
                <w:rFonts w:ascii="Sylfaen" w:hAnsi="Sylfaen"/>
                <w:i/>
                <w:iCs/>
                <w:color w:val="000000"/>
                <w:sz w:val="20"/>
                <w:szCs w:val="20"/>
              </w:rPr>
              <w:t>Ceiba pentadra</w:t>
            </w:r>
            <w:r w:rsidR="007E339B" w:rsidRPr="00216234">
              <w:rPr>
                <w:rFonts w:ascii="Sylfaen" w:hAnsi="Sylfaen"/>
                <w:i/>
                <w:iCs/>
                <w:color w:val="000000"/>
                <w:sz w:val="20"/>
                <w:szCs w:val="20"/>
                <w:lang w:val="ka-GE"/>
              </w:rPr>
              <w:t xml:space="preserve"> L. Gaertn.</w:t>
            </w:r>
            <w:r w:rsidRPr="00216234">
              <w:rPr>
                <w:rFonts w:ascii="Sylfaen" w:hAnsi="Sylfaen"/>
                <w:i/>
                <w:iCs/>
                <w:color w:val="000000"/>
                <w:sz w:val="20"/>
                <w:szCs w:val="20"/>
                <w:lang w:val="ka-GE"/>
              </w:rPr>
              <w:t>)</w:t>
            </w:r>
          </w:p>
        </w:tc>
        <w:tc>
          <w:tcPr>
            <w:tcW w:w="3420" w:type="dxa"/>
          </w:tcPr>
          <w:p w14:paraId="6A558E01"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w:t>
            </w:r>
          </w:p>
          <w:p w14:paraId="6F35B0A6" w14:textId="5BF9494C"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tc>
      </w:tr>
      <w:tr w:rsidR="00015592" w:rsidRPr="00216234" w14:paraId="4CA7116B" w14:textId="77777777" w:rsidTr="00A95483">
        <w:tc>
          <w:tcPr>
            <w:tcW w:w="990" w:type="dxa"/>
          </w:tcPr>
          <w:p w14:paraId="5AAFE32E"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2.8.1</w:t>
            </w:r>
          </w:p>
        </w:tc>
        <w:tc>
          <w:tcPr>
            <w:tcW w:w="2610" w:type="dxa"/>
          </w:tcPr>
          <w:p w14:paraId="28AB4224"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სელი</w:t>
            </w:r>
          </w:p>
        </w:tc>
        <w:tc>
          <w:tcPr>
            <w:tcW w:w="4050" w:type="dxa"/>
          </w:tcPr>
          <w:p w14:paraId="4D151E2B" w14:textId="15970CD6" w:rsidR="00015592" w:rsidRPr="00216234" w:rsidRDefault="00015592" w:rsidP="00074E3F">
            <w:pPr>
              <w:pStyle w:val="CM1"/>
              <w:spacing w:before="200" w:after="200"/>
              <w:rPr>
                <w:rFonts w:ascii="Sylfaen" w:hAnsi="Sylfaen"/>
                <w:color w:val="000000"/>
                <w:sz w:val="20"/>
                <w:szCs w:val="20"/>
                <w:lang w:val="ka-GE"/>
              </w:rPr>
            </w:pPr>
            <w:r w:rsidRPr="00216234">
              <w:rPr>
                <w:rFonts w:ascii="Sylfaen" w:hAnsi="Sylfaen"/>
                <w:sz w:val="20"/>
                <w:szCs w:val="20"/>
                <w:lang w:val="ka-GE"/>
              </w:rPr>
              <w:t xml:space="preserve">სელის თესლის ზეთი </w:t>
            </w:r>
            <w:r w:rsidRPr="00216234">
              <w:rPr>
                <w:i/>
                <w:iCs/>
                <w:color w:val="000000"/>
                <w:sz w:val="20"/>
                <w:szCs w:val="20"/>
              </w:rPr>
              <w:t>Linum usitatissimum</w:t>
            </w:r>
            <w:r w:rsidR="007E339B" w:rsidRPr="00216234">
              <w:rPr>
                <w:rFonts w:asciiTheme="minorHAnsi" w:hAnsiTheme="minorHAnsi"/>
                <w:i/>
                <w:iCs/>
                <w:color w:val="000000"/>
                <w:sz w:val="20"/>
                <w:szCs w:val="20"/>
                <w:lang w:val="ka-GE"/>
              </w:rPr>
              <w:t xml:space="preserve"> L.</w:t>
            </w:r>
            <w:r w:rsidRPr="00216234">
              <w:rPr>
                <w:rFonts w:ascii="Sylfaen" w:hAnsi="Sylfaen"/>
                <w:i/>
                <w:iCs/>
                <w:color w:val="000000"/>
                <w:sz w:val="20"/>
                <w:szCs w:val="20"/>
                <w:lang w:val="ka-GE"/>
              </w:rPr>
              <w:t xml:space="preserve"> </w:t>
            </w:r>
            <w:r w:rsidRPr="00216234">
              <w:rPr>
                <w:rFonts w:ascii="Sylfaen" w:hAnsi="Sylfaen"/>
                <w:iCs/>
                <w:color w:val="000000"/>
                <w:sz w:val="20"/>
                <w:szCs w:val="20"/>
                <w:lang w:val="ka-GE"/>
              </w:rPr>
              <w:t xml:space="preserve">( ბოტანიკური სისუფთავე არანაკლებ 93%), როგორც </w:t>
            </w:r>
            <w:r w:rsidRPr="00216234">
              <w:rPr>
                <w:rFonts w:ascii="Sylfaen" w:hAnsi="Sylfaen"/>
                <w:iCs/>
                <w:sz w:val="20"/>
                <w:szCs w:val="20"/>
                <w:lang w:val="ka-GE"/>
              </w:rPr>
              <w:t xml:space="preserve">მთლიანი, </w:t>
            </w:r>
            <w:r w:rsidR="00BA53A6" w:rsidRPr="00216234">
              <w:rPr>
                <w:rFonts w:ascii="Sylfaen" w:hAnsi="Sylfaen"/>
                <w:iCs/>
                <w:sz w:val="20"/>
                <w:szCs w:val="20"/>
                <w:lang w:val="ka-GE"/>
              </w:rPr>
              <w:t>ბრტყელი</w:t>
            </w:r>
            <w:r w:rsidRPr="00216234">
              <w:rPr>
                <w:rFonts w:ascii="Sylfaen" w:hAnsi="Sylfaen"/>
                <w:iCs/>
                <w:sz w:val="20"/>
                <w:szCs w:val="20"/>
                <w:lang w:val="ka-GE"/>
              </w:rPr>
              <w:t xml:space="preserve"> </w:t>
            </w:r>
            <w:r w:rsidRPr="00216234">
              <w:rPr>
                <w:rFonts w:ascii="Sylfaen" w:hAnsi="Sylfaen"/>
                <w:iCs/>
                <w:color w:val="000000"/>
                <w:sz w:val="20"/>
                <w:szCs w:val="20"/>
                <w:lang w:val="ka-GE"/>
              </w:rPr>
              <w:t xml:space="preserve">ან </w:t>
            </w:r>
            <w:r w:rsidR="00BA53A6" w:rsidRPr="00216234">
              <w:rPr>
                <w:rFonts w:ascii="Sylfaen" w:hAnsi="Sylfaen"/>
                <w:iCs/>
                <w:color w:val="000000"/>
                <w:sz w:val="20"/>
                <w:szCs w:val="20"/>
                <w:lang w:val="ka-GE"/>
              </w:rPr>
              <w:t xml:space="preserve">დაფქული </w:t>
            </w:r>
            <w:r w:rsidRPr="00216234">
              <w:rPr>
                <w:rFonts w:ascii="Sylfaen" w:hAnsi="Sylfaen"/>
                <w:iCs/>
                <w:color w:val="000000"/>
                <w:sz w:val="20"/>
                <w:szCs w:val="20"/>
                <w:lang w:val="ka-GE"/>
              </w:rPr>
              <w:t>სელის თესლი. შესაძლებელია იყოს ფაშვისგან დაცული</w:t>
            </w:r>
          </w:p>
        </w:tc>
        <w:tc>
          <w:tcPr>
            <w:tcW w:w="3420" w:type="dxa"/>
          </w:tcPr>
          <w:p w14:paraId="3E332F36" w14:textId="77777777" w:rsidR="00015592" w:rsidRPr="00216234" w:rsidRDefault="00015592" w:rsidP="00015592">
            <w:pPr>
              <w:pStyle w:val="ListParagraph"/>
              <w:ind w:left="0"/>
              <w:jc w:val="center"/>
              <w:rPr>
                <w:rFonts w:ascii="Sylfaen" w:hAnsi="Sylfaen"/>
                <w:sz w:val="20"/>
                <w:szCs w:val="20"/>
                <w:lang w:val="ka-GE"/>
              </w:rPr>
            </w:pPr>
          </w:p>
        </w:tc>
      </w:tr>
      <w:tr w:rsidR="00015592" w:rsidRPr="00216234" w14:paraId="6267D1E7" w14:textId="77777777" w:rsidTr="00A95483">
        <w:tc>
          <w:tcPr>
            <w:tcW w:w="990" w:type="dxa"/>
          </w:tcPr>
          <w:p w14:paraId="405417CD"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2.8.2</w:t>
            </w:r>
          </w:p>
        </w:tc>
        <w:tc>
          <w:tcPr>
            <w:tcW w:w="2610" w:type="dxa"/>
          </w:tcPr>
          <w:p w14:paraId="7521FCD2"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სელის ნაწნეხი </w:t>
            </w:r>
            <w:r w:rsidR="0014225D" w:rsidRPr="00216234">
              <w:rPr>
                <w:rFonts w:ascii="Sylfaen" w:hAnsi="Sylfaen"/>
                <w:sz w:val="20"/>
                <w:szCs w:val="20"/>
                <w:lang w:val="ka-GE"/>
              </w:rPr>
              <w:t>(</w:t>
            </w:r>
            <w:r w:rsidRPr="00216234">
              <w:rPr>
                <w:rFonts w:ascii="Sylfaen" w:hAnsi="Sylfaen"/>
                <w:sz w:val="20"/>
                <w:szCs w:val="20"/>
                <w:lang w:val="ka-GE"/>
              </w:rPr>
              <w:t>ექსპელერი</w:t>
            </w:r>
            <w:r w:rsidR="0014225D" w:rsidRPr="00216234">
              <w:rPr>
                <w:rFonts w:ascii="Sylfaen" w:hAnsi="Sylfaen"/>
                <w:sz w:val="20"/>
                <w:szCs w:val="20"/>
                <w:lang w:val="ka-GE"/>
              </w:rPr>
              <w:t>)</w:t>
            </w:r>
          </w:p>
        </w:tc>
        <w:tc>
          <w:tcPr>
            <w:tcW w:w="4050" w:type="dxa"/>
          </w:tcPr>
          <w:p w14:paraId="33ECECF7" w14:textId="1755687E"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სელის</w:t>
            </w:r>
            <w:r w:rsidR="00563396" w:rsidRPr="00216234">
              <w:rPr>
                <w:rFonts w:ascii="Sylfaen" w:hAnsi="Sylfaen"/>
                <w:sz w:val="20"/>
                <w:szCs w:val="20"/>
                <w:lang w:val="ka-GE"/>
              </w:rPr>
              <w:t xml:space="preserve"> </w:t>
            </w:r>
            <w:r w:rsidRPr="00216234">
              <w:rPr>
                <w:rFonts w:ascii="Sylfaen" w:hAnsi="Sylfaen"/>
                <w:sz w:val="20"/>
                <w:szCs w:val="20"/>
                <w:lang w:val="ka-GE"/>
              </w:rPr>
              <w:t>დაწნეხვით მიღებული პროდუქტი</w:t>
            </w:r>
          </w:p>
        </w:tc>
        <w:tc>
          <w:tcPr>
            <w:tcW w:w="3420" w:type="dxa"/>
          </w:tcPr>
          <w:p w14:paraId="234B9021"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w:t>
            </w:r>
          </w:p>
          <w:p w14:paraId="24E51802" w14:textId="448E07F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03D6CC49"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ცხიმი</w:t>
            </w:r>
          </w:p>
        </w:tc>
      </w:tr>
      <w:tr w:rsidR="00015592" w:rsidRPr="00216234" w14:paraId="7E326EB7" w14:textId="77777777" w:rsidTr="00A95483">
        <w:tc>
          <w:tcPr>
            <w:tcW w:w="990" w:type="dxa"/>
          </w:tcPr>
          <w:p w14:paraId="43EC6C66"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2.8.3</w:t>
            </w:r>
          </w:p>
        </w:tc>
        <w:tc>
          <w:tcPr>
            <w:tcW w:w="2610" w:type="dxa"/>
          </w:tcPr>
          <w:p w14:paraId="60076AF5" w14:textId="1E8F85E6"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სელის მსხვილად ნაფქვავი</w:t>
            </w:r>
            <w:r w:rsidR="00563396" w:rsidRPr="00216234">
              <w:rPr>
                <w:rFonts w:ascii="Sylfaen" w:hAnsi="Sylfaen"/>
                <w:color w:val="FF0000"/>
                <w:sz w:val="20"/>
                <w:szCs w:val="20"/>
                <w:lang w:val="ka-GE"/>
              </w:rPr>
              <w:t xml:space="preserve"> </w:t>
            </w:r>
          </w:p>
        </w:tc>
        <w:tc>
          <w:tcPr>
            <w:tcW w:w="4050" w:type="dxa"/>
          </w:tcPr>
          <w:p w14:paraId="179F140B" w14:textId="0DBA341C"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ზეთის წარმოებისას სელის ნაწნეხის </w:t>
            </w:r>
            <w:r w:rsidR="0014225D" w:rsidRPr="00216234">
              <w:rPr>
                <w:rFonts w:ascii="Sylfaen" w:hAnsi="Sylfaen"/>
                <w:sz w:val="20"/>
                <w:szCs w:val="20"/>
                <w:lang w:val="ka-GE"/>
              </w:rPr>
              <w:t>(</w:t>
            </w:r>
            <w:r w:rsidRPr="00216234">
              <w:rPr>
                <w:rFonts w:ascii="Sylfaen" w:hAnsi="Sylfaen"/>
                <w:sz w:val="20"/>
                <w:szCs w:val="20"/>
                <w:lang w:val="ka-GE"/>
              </w:rPr>
              <w:t>ექპელერის</w:t>
            </w:r>
            <w:r w:rsidR="0014225D" w:rsidRPr="00216234">
              <w:rPr>
                <w:rFonts w:ascii="Sylfaen" w:hAnsi="Sylfaen"/>
                <w:sz w:val="20"/>
                <w:szCs w:val="20"/>
                <w:lang w:val="ka-GE"/>
              </w:rPr>
              <w:t>)</w:t>
            </w:r>
            <w:r w:rsidRPr="00216234">
              <w:rPr>
                <w:rFonts w:ascii="Sylfaen" w:hAnsi="Sylfaen"/>
                <w:color w:val="ED7D31" w:themeColor="accent2"/>
                <w:sz w:val="20"/>
                <w:szCs w:val="20"/>
                <w:lang w:val="ka-GE"/>
              </w:rPr>
              <w:t xml:space="preserve"> </w:t>
            </w:r>
            <w:r w:rsidRPr="00216234">
              <w:rPr>
                <w:rFonts w:ascii="Sylfaen" w:hAnsi="Sylfaen"/>
                <w:sz w:val="20"/>
                <w:szCs w:val="20"/>
                <w:lang w:val="ka-GE"/>
              </w:rPr>
              <w:t xml:space="preserve">თბური დამუშავებითა და ექსტრაქციით მიღებული პროდუქტი. </w:t>
            </w:r>
            <w:r w:rsidRPr="00216234">
              <w:rPr>
                <w:rFonts w:ascii="Sylfaen" w:hAnsi="Sylfaen"/>
                <w:iCs/>
                <w:color w:val="000000"/>
                <w:sz w:val="20"/>
                <w:szCs w:val="20"/>
                <w:lang w:val="ka-GE"/>
              </w:rPr>
              <w:t>შესაძლებელია იყოს ფაშვისგან დაცული</w:t>
            </w:r>
          </w:p>
        </w:tc>
        <w:tc>
          <w:tcPr>
            <w:tcW w:w="3420" w:type="dxa"/>
          </w:tcPr>
          <w:p w14:paraId="4CD0B812"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015592" w:rsidRPr="00216234" w14:paraId="49BC87BB" w14:textId="77777777" w:rsidTr="00A95483">
        <w:tc>
          <w:tcPr>
            <w:tcW w:w="990" w:type="dxa"/>
          </w:tcPr>
          <w:p w14:paraId="6FCE5D10"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2.8.4</w:t>
            </w:r>
          </w:p>
        </w:tc>
        <w:tc>
          <w:tcPr>
            <w:tcW w:w="2610" w:type="dxa"/>
          </w:tcPr>
          <w:p w14:paraId="5AD50EF2" w14:textId="2A7030B6"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სელის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ნაწნეხის (ექსპელერის) ცხოველის საკვები </w:t>
            </w:r>
          </w:p>
        </w:tc>
        <w:tc>
          <w:tcPr>
            <w:tcW w:w="4050" w:type="dxa"/>
          </w:tcPr>
          <w:p w14:paraId="3AAB358D" w14:textId="24636B6C"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სელის</w:t>
            </w:r>
            <w:r w:rsidR="00563396" w:rsidRPr="00216234">
              <w:rPr>
                <w:rFonts w:ascii="Sylfaen" w:hAnsi="Sylfaen"/>
                <w:sz w:val="20"/>
                <w:szCs w:val="20"/>
                <w:lang w:val="ka-GE"/>
              </w:rPr>
              <w:t xml:space="preserve"> </w:t>
            </w:r>
            <w:r w:rsidRPr="00216234">
              <w:rPr>
                <w:rFonts w:ascii="Sylfaen" w:hAnsi="Sylfaen"/>
                <w:sz w:val="20"/>
                <w:szCs w:val="20"/>
                <w:lang w:val="ka-GE"/>
              </w:rPr>
              <w:t>დაწნეხვით მიღებული პროდუქტი. მხოლოდ მაშინ, თუ იწარმოება ისეთ ადგილზე, სადაც ხდება ინტეგრირებულად დამსხვრევა და რაფინირება, პროდუქტი</w:t>
            </w:r>
            <w:r w:rsidR="00563396" w:rsidRPr="00216234">
              <w:rPr>
                <w:rFonts w:ascii="Sylfaen" w:hAnsi="Sylfaen"/>
                <w:sz w:val="20"/>
                <w:szCs w:val="20"/>
                <w:lang w:val="ka-GE"/>
              </w:rPr>
              <w:t xml:space="preserve"> </w:t>
            </w:r>
            <w:r w:rsidRPr="00216234">
              <w:rPr>
                <w:rFonts w:ascii="Sylfaen" w:hAnsi="Sylfaen"/>
                <w:sz w:val="20"/>
                <w:szCs w:val="20"/>
                <w:lang w:val="ka-GE"/>
              </w:rPr>
              <w:t>შესაძლებელია მოიცავდეს:</w:t>
            </w:r>
          </w:p>
          <w:p w14:paraId="553241AE" w14:textId="3733F5BB" w:rsidR="00015592" w:rsidRPr="00216234" w:rsidRDefault="00015592" w:rsidP="00015592">
            <w:pPr>
              <w:pStyle w:val="ListParagraph"/>
              <w:numPr>
                <w:ilvl w:val="0"/>
                <w:numId w:val="4"/>
              </w:numPr>
              <w:spacing w:after="0" w:line="240" w:lineRule="auto"/>
              <w:ind w:left="376"/>
              <w:rPr>
                <w:rFonts w:ascii="Sylfaen" w:hAnsi="Sylfaen"/>
                <w:sz w:val="20"/>
                <w:szCs w:val="20"/>
                <w:lang w:val="ka-GE"/>
              </w:rPr>
            </w:pPr>
            <w:r w:rsidRPr="00216234">
              <w:rPr>
                <w:rFonts w:ascii="Sylfaen" w:hAnsi="Sylfaen"/>
                <w:sz w:val="20"/>
                <w:szCs w:val="20"/>
                <w:lang w:val="ka-GE"/>
              </w:rPr>
              <w:t>1%</w:t>
            </w:r>
            <w:r w:rsidR="00216234">
              <w:rPr>
                <w:rFonts w:ascii="Sylfaen" w:hAnsi="Sylfaen"/>
                <w:sz w:val="20"/>
                <w:szCs w:val="20"/>
                <w:lang w:val="ka-GE"/>
              </w:rPr>
              <w:t>-მდე</w:t>
            </w:r>
            <w:r w:rsidRPr="00216234">
              <w:rPr>
                <w:rFonts w:ascii="Sylfaen" w:hAnsi="Sylfaen"/>
                <w:sz w:val="20"/>
                <w:szCs w:val="20"/>
                <w:lang w:val="ka-GE"/>
              </w:rPr>
              <w:t xml:space="preserve"> გამოყენებული მათეთრებელ თიხისა და ფილტრაციის დამხმარე საშუალებების ჯამს (</w:t>
            </w:r>
            <w:r w:rsidR="009D0613" w:rsidRPr="00216234">
              <w:rPr>
                <w:rFonts w:ascii="Sylfaen" w:hAnsi="Sylfaen"/>
                <w:sz w:val="20"/>
                <w:szCs w:val="20"/>
                <w:lang w:val="ka-GE"/>
              </w:rPr>
              <w:t>დიატომური მიწა</w:t>
            </w:r>
            <w:r w:rsidRPr="00216234">
              <w:rPr>
                <w:rFonts w:ascii="Sylfaen" w:hAnsi="Sylfaen"/>
                <w:sz w:val="20"/>
                <w:szCs w:val="20"/>
                <w:lang w:val="ka-GE"/>
              </w:rPr>
              <w:t xml:space="preserve">, ამორფული სილიკატები და სილიციუმი, ფილოსილიკატები და ცელულოზური ან მერქნის </w:t>
            </w:r>
            <w:r w:rsidR="00D811FB" w:rsidRPr="00216234">
              <w:rPr>
                <w:rFonts w:ascii="Sylfaen" w:hAnsi="Sylfaen"/>
                <w:sz w:val="20"/>
                <w:szCs w:val="20"/>
                <w:lang w:val="ka-GE"/>
              </w:rPr>
              <w:t>უჯრედანა</w:t>
            </w:r>
            <w:r w:rsidRPr="00216234">
              <w:rPr>
                <w:rFonts w:ascii="Sylfaen" w:hAnsi="Sylfaen"/>
                <w:sz w:val="20"/>
                <w:szCs w:val="20"/>
                <w:lang w:val="ka-GE"/>
              </w:rPr>
              <w:t>)</w:t>
            </w:r>
          </w:p>
          <w:p w14:paraId="040E99CA" w14:textId="62D4CF6B" w:rsidR="00015592" w:rsidRPr="00216234" w:rsidRDefault="00015592" w:rsidP="00015592">
            <w:pPr>
              <w:pStyle w:val="ListParagraph"/>
              <w:numPr>
                <w:ilvl w:val="0"/>
                <w:numId w:val="4"/>
              </w:numPr>
              <w:spacing w:after="0" w:line="240" w:lineRule="auto"/>
              <w:ind w:left="376"/>
              <w:rPr>
                <w:rFonts w:ascii="Sylfaen" w:hAnsi="Sylfaen"/>
                <w:sz w:val="20"/>
                <w:szCs w:val="20"/>
                <w:lang w:val="ka-GE"/>
              </w:rPr>
            </w:pPr>
            <w:r w:rsidRPr="00216234">
              <w:rPr>
                <w:rFonts w:ascii="Sylfaen" w:hAnsi="Sylfaen"/>
                <w:sz w:val="20"/>
                <w:szCs w:val="20"/>
                <w:lang w:val="ka-GE"/>
              </w:rPr>
              <w:t xml:space="preserve">1,3% </w:t>
            </w:r>
            <w:r w:rsidR="00BA53A6" w:rsidRPr="00216234">
              <w:rPr>
                <w:rFonts w:ascii="Sylfaen" w:hAnsi="Sylfaen"/>
                <w:sz w:val="20"/>
                <w:szCs w:val="20"/>
                <w:lang w:val="ka-GE"/>
              </w:rPr>
              <w:t>-მდე</w:t>
            </w:r>
            <w:r w:rsidRPr="00216234">
              <w:rPr>
                <w:rFonts w:ascii="Sylfaen" w:hAnsi="Sylfaen"/>
                <w:sz w:val="20"/>
                <w:szCs w:val="20"/>
                <w:lang w:val="ka-GE"/>
              </w:rPr>
              <w:t xml:space="preserve"> ნედლ ლეციტინს</w:t>
            </w:r>
          </w:p>
          <w:p w14:paraId="3F2E8B3D" w14:textId="4C61125F" w:rsidR="00015592" w:rsidRPr="00216234" w:rsidRDefault="00015592" w:rsidP="00015592">
            <w:pPr>
              <w:pStyle w:val="ListParagraph"/>
              <w:numPr>
                <w:ilvl w:val="0"/>
                <w:numId w:val="4"/>
              </w:numPr>
              <w:spacing w:after="0" w:line="240" w:lineRule="auto"/>
              <w:ind w:left="376"/>
              <w:rPr>
                <w:rFonts w:ascii="Sylfaen" w:hAnsi="Sylfaen"/>
                <w:sz w:val="20"/>
                <w:szCs w:val="20"/>
                <w:lang w:val="ka-GE"/>
              </w:rPr>
            </w:pPr>
            <w:r w:rsidRPr="00216234">
              <w:rPr>
                <w:rFonts w:ascii="Sylfaen" w:hAnsi="Sylfaen"/>
                <w:sz w:val="20"/>
                <w:szCs w:val="20"/>
                <w:lang w:val="ka-GE"/>
              </w:rPr>
              <w:t>2%</w:t>
            </w:r>
            <w:r w:rsidR="00216234">
              <w:rPr>
                <w:rFonts w:ascii="Sylfaen" w:hAnsi="Sylfaen"/>
                <w:sz w:val="20"/>
                <w:szCs w:val="20"/>
                <w:lang w:val="ka-GE"/>
              </w:rPr>
              <w:t>-მდე</w:t>
            </w:r>
            <w:r w:rsidR="00563396" w:rsidRPr="00216234">
              <w:rPr>
                <w:rFonts w:ascii="Sylfaen" w:hAnsi="Sylfaen"/>
                <w:sz w:val="20"/>
                <w:szCs w:val="20"/>
                <w:lang w:val="ka-GE"/>
              </w:rPr>
              <w:t xml:space="preserve"> </w:t>
            </w:r>
            <w:r w:rsidRPr="00216234">
              <w:rPr>
                <w:rFonts w:ascii="Sylfaen" w:hAnsi="Sylfaen"/>
                <w:sz w:val="20"/>
                <w:szCs w:val="20"/>
                <w:lang w:val="ka-GE"/>
              </w:rPr>
              <w:t>საპონს</w:t>
            </w:r>
          </w:p>
          <w:p w14:paraId="77A0671E" w14:textId="77777777" w:rsidR="00015592" w:rsidRPr="00216234" w:rsidRDefault="00015592" w:rsidP="00015592">
            <w:pPr>
              <w:pStyle w:val="ListParagraph"/>
              <w:rPr>
                <w:rFonts w:ascii="Sylfaen" w:hAnsi="Sylfaen"/>
                <w:sz w:val="20"/>
                <w:szCs w:val="20"/>
                <w:lang w:val="ka-GE"/>
              </w:rPr>
            </w:pPr>
          </w:p>
        </w:tc>
        <w:tc>
          <w:tcPr>
            <w:tcW w:w="3420" w:type="dxa"/>
          </w:tcPr>
          <w:p w14:paraId="5FA0E06F"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w:t>
            </w:r>
          </w:p>
          <w:p w14:paraId="39CEE9F3" w14:textId="092661D9"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51F1F122"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ცხიმი</w:t>
            </w:r>
          </w:p>
        </w:tc>
      </w:tr>
      <w:tr w:rsidR="00015592" w:rsidRPr="00216234" w14:paraId="65344F49" w14:textId="77777777" w:rsidTr="00A95483">
        <w:tc>
          <w:tcPr>
            <w:tcW w:w="990" w:type="dxa"/>
          </w:tcPr>
          <w:p w14:paraId="60AFFDBA"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2.8.5</w:t>
            </w:r>
          </w:p>
        </w:tc>
        <w:tc>
          <w:tcPr>
            <w:tcW w:w="2610" w:type="dxa"/>
          </w:tcPr>
          <w:p w14:paraId="5AA5BEE1"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მსხვილად ნაფქვავი</w:t>
            </w:r>
            <w:r w:rsidRPr="00216234">
              <w:rPr>
                <w:rFonts w:ascii="Sylfaen" w:hAnsi="Sylfaen"/>
                <w:color w:val="FF0000"/>
                <w:sz w:val="20"/>
                <w:szCs w:val="20"/>
                <w:lang w:val="ka-GE"/>
              </w:rPr>
              <w:t xml:space="preserve"> </w:t>
            </w:r>
            <w:r w:rsidRPr="00216234">
              <w:rPr>
                <w:rFonts w:ascii="Sylfaen" w:hAnsi="Sylfaen"/>
                <w:sz w:val="20"/>
                <w:szCs w:val="20"/>
                <w:lang w:val="ka-GE"/>
              </w:rPr>
              <w:t>სელის ცხოველის საკვები</w:t>
            </w:r>
          </w:p>
        </w:tc>
        <w:tc>
          <w:tcPr>
            <w:tcW w:w="4050" w:type="dxa"/>
          </w:tcPr>
          <w:p w14:paraId="2398B6AD" w14:textId="6A6ADB1F"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ზეთის წარმოებისას სელის ნაწნეხის (ექსპელერის) ექსტრაციით და შესაბამისი სითბური (თერმული) დამუშავებით მიღებული პროდუქტი. მხოლოდ მაშინ, თუ იწარმოება ისეთ ადგილზე, სადაც ხდება ინტეგრირებულად დამსხვრევა და </w:t>
            </w:r>
            <w:r w:rsidRPr="00216234">
              <w:rPr>
                <w:rFonts w:ascii="Sylfaen" w:hAnsi="Sylfaen"/>
                <w:sz w:val="20"/>
                <w:szCs w:val="20"/>
                <w:lang w:val="ka-GE"/>
              </w:rPr>
              <w:lastRenderedPageBreak/>
              <w:t>რაფინირება, პროდუქტი</w:t>
            </w:r>
            <w:r w:rsidR="00563396" w:rsidRPr="00216234">
              <w:rPr>
                <w:rFonts w:ascii="Sylfaen" w:hAnsi="Sylfaen"/>
                <w:sz w:val="20"/>
                <w:szCs w:val="20"/>
                <w:lang w:val="ka-GE"/>
              </w:rPr>
              <w:t xml:space="preserve"> </w:t>
            </w:r>
            <w:r w:rsidRPr="00216234">
              <w:rPr>
                <w:rFonts w:ascii="Sylfaen" w:hAnsi="Sylfaen"/>
                <w:sz w:val="20"/>
                <w:szCs w:val="20"/>
                <w:lang w:val="ka-GE"/>
              </w:rPr>
              <w:t>შესაძლებელია მოიცავდეს:</w:t>
            </w:r>
          </w:p>
          <w:p w14:paraId="34A4C4C5" w14:textId="09EF106A" w:rsidR="00015592" w:rsidRPr="00216234" w:rsidRDefault="00015592" w:rsidP="00015592">
            <w:pPr>
              <w:pStyle w:val="ListParagraph"/>
              <w:numPr>
                <w:ilvl w:val="0"/>
                <w:numId w:val="4"/>
              </w:numPr>
              <w:spacing w:after="0" w:line="240" w:lineRule="auto"/>
              <w:ind w:left="376"/>
              <w:rPr>
                <w:rFonts w:ascii="Sylfaen" w:hAnsi="Sylfaen"/>
                <w:sz w:val="20"/>
                <w:szCs w:val="20"/>
                <w:lang w:val="ka-GE"/>
              </w:rPr>
            </w:pPr>
            <w:r w:rsidRPr="00216234">
              <w:rPr>
                <w:rFonts w:ascii="Sylfaen" w:hAnsi="Sylfaen"/>
                <w:sz w:val="20"/>
                <w:szCs w:val="20"/>
                <w:lang w:val="ka-GE"/>
              </w:rPr>
              <w:t>1%</w:t>
            </w:r>
            <w:r w:rsidR="00216234">
              <w:rPr>
                <w:rFonts w:ascii="Sylfaen" w:hAnsi="Sylfaen"/>
                <w:sz w:val="20"/>
                <w:szCs w:val="20"/>
                <w:lang w:val="ka-GE"/>
              </w:rPr>
              <w:t>-მდე</w:t>
            </w:r>
            <w:r w:rsidRPr="00216234">
              <w:rPr>
                <w:rFonts w:ascii="Sylfaen" w:hAnsi="Sylfaen"/>
                <w:sz w:val="20"/>
                <w:szCs w:val="20"/>
                <w:lang w:val="ka-GE"/>
              </w:rPr>
              <w:t xml:space="preserve"> გამოყენებული მათეთრებელ თიხისა და ფილტრაციის დამხმარე საშუალებების ჯამს (</w:t>
            </w:r>
            <w:r w:rsidR="009D0613" w:rsidRPr="00216234">
              <w:rPr>
                <w:rFonts w:ascii="Sylfaen" w:hAnsi="Sylfaen"/>
                <w:sz w:val="20"/>
                <w:szCs w:val="20"/>
                <w:lang w:val="ka-GE"/>
              </w:rPr>
              <w:t>დიატომური მიწა</w:t>
            </w:r>
            <w:r w:rsidRPr="00216234">
              <w:rPr>
                <w:rFonts w:ascii="Sylfaen" w:hAnsi="Sylfaen"/>
                <w:sz w:val="20"/>
                <w:szCs w:val="20"/>
                <w:lang w:val="ka-GE"/>
              </w:rPr>
              <w:t xml:space="preserve">, ამორფული სილიკატები და სილიციუმი, ფილოსილიკატები და ცელულოზური ან მერქნის </w:t>
            </w:r>
            <w:r w:rsidR="00D811FB" w:rsidRPr="00216234">
              <w:rPr>
                <w:rFonts w:ascii="Sylfaen" w:hAnsi="Sylfaen"/>
                <w:sz w:val="20"/>
                <w:szCs w:val="20"/>
                <w:lang w:val="ka-GE"/>
              </w:rPr>
              <w:t>უჯრედანა</w:t>
            </w:r>
            <w:r w:rsidRPr="00216234">
              <w:rPr>
                <w:rFonts w:ascii="Sylfaen" w:hAnsi="Sylfaen"/>
                <w:sz w:val="20"/>
                <w:szCs w:val="20"/>
                <w:lang w:val="ka-GE"/>
              </w:rPr>
              <w:t>)</w:t>
            </w:r>
          </w:p>
          <w:p w14:paraId="301D7CB4" w14:textId="6E644426" w:rsidR="00015592" w:rsidRPr="00216234" w:rsidRDefault="00015592" w:rsidP="00015592">
            <w:pPr>
              <w:pStyle w:val="ListParagraph"/>
              <w:numPr>
                <w:ilvl w:val="0"/>
                <w:numId w:val="4"/>
              </w:numPr>
              <w:spacing w:after="0" w:line="240" w:lineRule="auto"/>
              <w:ind w:left="376"/>
              <w:rPr>
                <w:rFonts w:ascii="Sylfaen" w:hAnsi="Sylfaen"/>
                <w:sz w:val="20"/>
                <w:szCs w:val="20"/>
                <w:lang w:val="ka-GE"/>
              </w:rPr>
            </w:pPr>
            <w:r w:rsidRPr="00216234">
              <w:rPr>
                <w:rFonts w:ascii="Sylfaen" w:hAnsi="Sylfaen"/>
                <w:sz w:val="20"/>
                <w:szCs w:val="20"/>
                <w:lang w:val="ka-GE"/>
              </w:rPr>
              <w:t>1,3%</w:t>
            </w:r>
            <w:r w:rsidR="00216234">
              <w:rPr>
                <w:rFonts w:ascii="Sylfaen" w:hAnsi="Sylfaen"/>
                <w:sz w:val="20"/>
                <w:szCs w:val="20"/>
                <w:lang w:val="ka-GE"/>
              </w:rPr>
              <w:t>-მდე</w:t>
            </w:r>
            <w:r w:rsidRPr="00216234">
              <w:rPr>
                <w:rFonts w:ascii="Sylfaen" w:hAnsi="Sylfaen"/>
                <w:sz w:val="20"/>
                <w:szCs w:val="20"/>
                <w:lang w:val="ka-GE"/>
              </w:rPr>
              <w:t xml:space="preserve"> ნედლ ლეციტინს</w:t>
            </w:r>
          </w:p>
          <w:p w14:paraId="7645D5A3" w14:textId="0A37C88D" w:rsidR="00015592" w:rsidRPr="00216234" w:rsidRDefault="00015592" w:rsidP="00015592">
            <w:pPr>
              <w:pStyle w:val="ListParagraph"/>
              <w:numPr>
                <w:ilvl w:val="0"/>
                <w:numId w:val="4"/>
              </w:numPr>
              <w:spacing w:after="0" w:line="240" w:lineRule="auto"/>
              <w:ind w:left="376"/>
              <w:rPr>
                <w:rFonts w:ascii="Sylfaen" w:hAnsi="Sylfaen"/>
                <w:sz w:val="20"/>
                <w:szCs w:val="20"/>
                <w:lang w:val="ka-GE"/>
              </w:rPr>
            </w:pPr>
            <w:r w:rsidRPr="00216234">
              <w:rPr>
                <w:rFonts w:ascii="Sylfaen" w:hAnsi="Sylfaen"/>
                <w:sz w:val="20"/>
                <w:szCs w:val="20"/>
                <w:lang w:val="ka-GE"/>
              </w:rPr>
              <w:t>2%</w:t>
            </w:r>
            <w:r w:rsidR="00216234">
              <w:rPr>
                <w:rFonts w:ascii="Sylfaen" w:hAnsi="Sylfaen"/>
                <w:sz w:val="20"/>
                <w:szCs w:val="20"/>
                <w:lang w:val="ka-GE"/>
              </w:rPr>
              <w:t>-მდე</w:t>
            </w:r>
            <w:r w:rsidR="00563396" w:rsidRPr="00216234">
              <w:rPr>
                <w:rFonts w:ascii="Sylfaen" w:hAnsi="Sylfaen"/>
                <w:sz w:val="20"/>
                <w:szCs w:val="20"/>
                <w:lang w:val="ka-GE"/>
              </w:rPr>
              <w:t xml:space="preserve"> </w:t>
            </w:r>
            <w:r w:rsidRPr="00216234">
              <w:rPr>
                <w:rFonts w:ascii="Sylfaen" w:hAnsi="Sylfaen"/>
                <w:sz w:val="20"/>
                <w:szCs w:val="20"/>
                <w:lang w:val="ka-GE"/>
              </w:rPr>
              <w:t>საპონს</w:t>
            </w:r>
          </w:p>
          <w:p w14:paraId="7021BCA8" w14:textId="77777777" w:rsidR="00015592" w:rsidRPr="00216234" w:rsidRDefault="00015592" w:rsidP="00015592">
            <w:pPr>
              <w:pStyle w:val="ListParagraph"/>
              <w:ind w:left="0"/>
              <w:rPr>
                <w:rFonts w:ascii="Sylfaen" w:hAnsi="Sylfaen"/>
                <w:sz w:val="20"/>
                <w:szCs w:val="20"/>
                <w:lang w:val="en-US"/>
              </w:rPr>
            </w:pPr>
            <w:r w:rsidRPr="00216234">
              <w:rPr>
                <w:rFonts w:ascii="Sylfaen" w:hAnsi="Sylfaen"/>
                <w:sz w:val="20"/>
                <w:szCs w:val="20"/>
                <w:lang w:val="ka-GE"/>
              </w:rPr>
              <w:t>შესაძლებელია იყოს ფაშვისგან დაცული</w:t>
            </w:r>
          </w:p>
        </w:tc>
        <w:tc>
          <w:tcPr>
            <w:tcW w:w="3420" w:type="dxa"/>
          </w:tcPr>
          <w:p w14:paraId="594F6F58"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lastRenderedPageBreak/>
              <w:t>ნედლი პროტეინი</w:t>
            </w:r>
          </w:p>
          <w:p w14:paraId="576F559D" w14:textId="77777777" w:rsidR="00015592" w:rsidRPr="00216234" w:rsidRDefault="00015592" w:rsidP="00015592">
            <w:pPr>
              <w:pStyle w:val="ListParagraph"/>
              <w:ind w:left="0"/>
              <w:jc w:val="center"/>
              <w:rPr>
                <w:rFonts w:ascii="Sylfaen" w:hAnsi="Sylfaen"/>
                <w:sz w:val="20"/>
                <w:szCs w:val="20"/>
                <w:lang w:val="ka-GE"/>
              </w:rPr>
            </w:pPr>
          </w:p>
        </w:tc>
      </w:tr>
      <w:tr w:rsidR="00015592" w:rsidRPr="00216234" w14:paraId="34DE50A3" w14:textId="77777777" w:rsidTr="00A95483">
        <w:tc>
          <w:tcPr>
            <w:tcW w:w="990" w:type="dxa"/>
          </w:tcPr>
          <w:p w14:paraId="22D288E6"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lastRenderedPageBreak/>
              <w:t>2.9.1</w:t>
            </w:r>
          </w:p>
        </w:tc>
        <w:tc>
          <w:tcPr>
            <w:tcW w:w="2610" w:type="dxa"/>
          </w:tcPr>
          <w:p w14:paraId="01DAB02F"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მდოგვის ქატო</w:t>
            </w:r>
          </w:p>
        </w:tc>
        <w:tc>
          <w:tcPr>
            <w:tcW w:w="4050" w:type="dxa"/>
          </w:tcPr>
          <w:p w14:paraId="3DA59945" w14:textId="1C1A46D4" w:rsidR="00015592" w:rsidRPr="00216234" w:rsidRDefault="00015592" w:rsidP="00015592">
            <w:pPr>
              <w:pStyle w:val="CM1"/>
              <w:spacing w:before="200" w:after="200"/>
              <w:rPr>
                <w:rFonts w:ascii="Sylfaen" w:hAnsi="Sylfaen"/>
                <w:color w:val="000000"/>
                <w:sz w:val="20"/>
                <w:szCs w:val="20"/>
                <w:lang w:val="ka-GE"/>
              </w:rPr>
            </w:pPr>
            <w:r w:rsidRPr="00216234">
              <w:rPr>
                <w:rFonts w:ascii="Sylfaen" w:hAnsi="Sylfaen"/>
                <w:sz w:val="20"/>
                <w:szCs w:val="20"/>
                <w:lang w:val="ka-GE"/>
              </w:rPr>
              <w:t>მდოგვის წარმოებისას მიღებული პროდუქტი (</w:t>
            </w:r>
            <w:r w:rsidRPr="00216234">
              <w:rPr>
                <w:i/>
                <w:iCs/>
                <w:color w:val="000000"/>
                <w:sz w:val="20"/>
                <w:szCs w:val="20"/>
              </w:rPr>
              <w:t>Brassica juncea</w:t>
            </w:r>
            <w:r w:rsidRPr="00216234">
              <w:rPr>
                <w:rFonts w:ascii="Sylfaen" w:hAnsi="Sylfaen"/>
                <w:i/>
                <w:iCs/>
                <w:color w:val="000000"/>
                <w:sz w:val="20"/>
                <w:szCs w:val="20"/>
                <w:lang w:val="ka-GE"/>
              </w:rPr>
              <w:t xml:space="preserve"> </w:t>
            </w:r>
            <w:r w:rsidRPr="00216234">
              <w:rPr>
                <w:rFonts w:ascii="Sylfaen" w:hAnsi="Sylfaen"/>
                <w:i/>
                <w:iCs/>
                <w:color w:val="000000"/>
                <w:sz w:val="20"/>
                <w:szCs w:val="20"/>
                <w:lang w:val="en-US"/>
              </w:rPr>
              <w:t>L.</w:t>
            </w:r>
            <w:r w:rsidRPr="00216234">
              <w:rPr>
                <w:rFonts w:ascii="Sylfaen" w:hAnsi="Sylfaen"/>
                <w:i/>
                <w:iCs/>
                <w:color w:val="000000"/>
                <w:sz w:val="20"/>
                <w:szCs w:val="20"/>
                <w:lang w:val="ka-GE"/>
              </w:rPr>
              <w:t xml:space="preserve">). </w:t>
            </w:r>
            <w:r w:rsidRPr="00216234">
              <w:rPr>
                <w:rFonts w:ascii="Sylfaen" w:hAnsi="Sylfaen"/>
                <w:iCs/>
                <w:color w:val="000000"/>
                <w:sz w:val="20"/>
                <w:szCs w:val="20"/>
                <w:lang w:val="ka-GE"/>
              </w:rPr>
              <w:t>შედგება გარე კანის ფრაგმენტებისა და</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მარცვლის ნაწილებისგან</w:t>
            </w:r>
          </w:p>
        </w:tc>
        <w:tc>
          <w:tcPr>
            <w:tcW w:w="3420" w:type="dxa"/>
          </w:tcPr>
          <w:p w14:paraId="14F5CDA1" w14:textId="44BC5CED"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72236816" w14:textId="77777777" w:rsidTr="00A95483">
        <w:tc>
          <w:tcPr>
            <w:tcW w:w="990" w:type="dxa"/>
          </w:tcPr>
          <w:p w14:paraId="4FC84B11"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2.9.2</w:t>
            </w:r>
          </w:p>
        </w:tc>
        <w:tc>
          <w:tcPr>
            <w:tcW w:w="2610" w:type="dxa"/>
          </w:tcPr>
          <w:p w14:paraId="51F49A73" w14:textId="48CD0EC0"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მდოგვის თესლის მსხვილად ნაფქვავი</w:t>
            </w:r>
            <w:r w:rsidR="00563396" w:rsidRPr="00216234">
              <w:rPr>
                <w:rFonts w:ascii="Sylfaen" w:hAnsi="Sylfaen"/>
                <w:color w:val="FF0000"/>
                <w:sz w:val="20"/>
                <w:szCs w:val="20"/>
                <w:lang w:val="ka-GE"/>
              </w:rPr>
              <w:t xml:space="preserve"> </w:t>
            </w:r>
          </w:p>
        </w:tc>
        <w:tc>
          <w:tcPr>
            <w:tcW w:w="4050" w:type="dxa"/>
          </w:tcPr>
          <w:p w14:paraId="2FD60E5C" w14:textId="247FFB8C"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მდოგვის თესლიდან</w:t>
            </w:r>
            <w:r w:rsidR="00563396" w:rsidRPr="00216234">
              <w:rPr>
                <w:rFonts w:ascii="Sylfaen" w:hAnsi="Sylfaen"/>
                <w:sz w:val="20"/>
                <w:szCs w:val="20"/>
                <w:lang w:val="ka-GE"/>
              </w:rPr>
              <w:t xml:space="preserve"> </w:t>
            </w:r>
            <w:r w:rsidRPr="00216234">
              <w:rPr>
                <w:rFonts w:ascii="Sylfaen" w:hAnsi="Sylfaen"/>
                <w:sz w:val="20"/>
                <w:szCs w:val="20"/>
                <w:lang w:val="ka-GE"/>
              </w:rPr>
              <w:t xml:space="preserve">მდოგვის ეთერზეთის ექსტრაქციით მიღებული პროდუქტი </w:t>
            </w:r>
          </w:p>
        </w:tc>
        <w:tc>
          <w:tcPr>
            <w:tcW w:w="3420" w:type="dxa"/>
          </w:tcPr>
          <w:p w14:paraId="41F1BE6E"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015592" w:rsidRPr="00A255E0" w14:paraId="59F3FADA" w14:textId="77777777" w:rsidTr="00A95483">
        <w:tc>
          <w:tcPr>
            <w:tcW w:w="990" w:type="dxa"/>
          </w:tcPr>
          <w:p w14:paraId="535D03EF"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2.10.1</w:t>
            </w:r>
          </w:p>
        </w:tc>
        <w:tc>
          <w:tcPr>
            <w:tcW w:w="2610" w:type="dxa"/>
          </w:tcPr>
          <w:p w14:paraId="326CD00D"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აბაშური მზესუმზირის თესლი</w:t>
            </w:r>
          </w:p>
        </w:tc>
        <w:tc>
          <w:tcPr>
            <w:tcW w:w="4050" w:type="dxa"/>
          </w:tcPr>
          <w:p w14:paraId="13764F9A" w14:textId="6A03957E" w:rsidR="00015592" w:rsidRPr="00216234" w:rsidRDefault="00015592" w:rsidP="00015592">
            <w:pPr>
              <w:pStyle w:val="ListParagraph"/>
              <w:ind w:left="0"/>
              <w:rPr>
                <w:rFonts w:ascii="Sylfaen" w:hAnsi="Sylfaen"/>
                <w:sz w:val="20"/>
                <w:szCs w:val="20"/>
                <w:lang w:val="ka-GE"/>
              </w:rPr>
            </w:pPr>
            <w:r w:rsidRPr="00216234">
              <w:rPr>
                <w:rFonts w:ascii="Sylfaen" w:hAnsi="Sylfaen" w:cs="Times New Roman"/>
                <w:color w:val="000000"/>
                <w:sz w:val="20"/>
                <w:szCs w:val="20"/>
                <w:lang w:val="ka-GE"/>
              </w:rPr>
              <w:t xml:space="preserve">აბაშური მზესუმზირის მცენარის- </w:t>
            </w:r>
            <w:r w:rsidRPr="00216234">
              <w:rPr>
                <w:rFonts w:ascii="Sylfaen" w:hAnsi="Sylfaen"/>
                <w:i/>
                <w:iCs/>
                <w:color w:val="000000"/>
                <w:sz w:val="20"/>
                <w:szCs w:val="20"/>
                <w:lang w:val="ka-GE"/>
              </w:rPr>
              <w:t>Guizotia abyssinica(L. F.) Cass</w:t>
            </w:r>
            <w:r w:rsidR="00216234">
              <w:rPr>
                <w:rFonts w:ascii="Sylfaen" w:hAnsi="Sylfaen"/>
                <w:i/>
                <w:iCs/>
                <w:color w:val="000000"/>
                <w:sz w:val="20"/>
                <w:szCs w:val="20"/>
                <w:lang w:val="ka-GE"/>
              </w:rPr>
              <w:t>-ის</w:t>
            </w:r>
            <w:r w:rsidRPr="00216234">
              <w:rPr>
                <w:rFonts w:ascii="Sylfaen" w:hAnsi="Sylfaen"/>
                <w:i/>
                <w:iCs/>
                <w:color w:val="000000"/>
                <w:sz w:val="20"/>
                <w:szCs w:val="20"/>
                <w:lang w:val="ka-GE"/>
              </w:rPr>
              <w:t xml:space="preserve"> </w:t>
            </w:r>
            <w:r w:rsidRPr="00216234">
              <w:rPr>
                <w:rFonts w:ascii="Sylfaen" w:hAnsi="Sylfaen"/>
                <w:iCs/>
                <w:color w:val="000000"/>
                <w:sz w:val="20"/>
                <w:szCs w:val="20"/>
                <w:lang w:val="ka-GE"/>
              </w:rPr>
              <w:t>თესლი</w:t>
            </w:r>
          </w:p>
        </w:tc>
        <w:tc>
          <w:tcPr>
            <w:tcW w:w="3420" w:type="dxa"/>
          </w:tcPr>
          <w:p w14:paraId="3CD8885C" w14:textId="77777777" w:rsidR="00015592" w:rsidRPr="00216234" w:rsidRDefault="00015592" w:rsidP="00015592">
            <w:pPr>
              <w:pStyle w:val="ListParagraph"/>
              <w:ind w:left="0"/>
              <w:rPr>
                <w:rFonts w:ascii="Sylfaen" w:hAnsi="Sylfaen"/>
                <w:sz w:val="20"/>
                <w:szCs w:val="20"/>
                <w:lang w:val="ka-GE"/>
              </w:rPr>
            </w:pPr>
          </w:p>
        </w:tc>
      </w:tr>
      <w:tr w:rsidR="00015592" w:rsidRPr="00216234" w14:paraId="7C3883FC" w14:textId="77777777" w:rsidTr="00A95483">
        <w:tc>
          <w:tcPr>
            <w:tcW w:w="990" w:type="dxa"/>
          </w:tcPr>
          <w:p w14:paraId="7FEB5755"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2.10.2</w:t>
            </w:r>
          </w:p>
        </w:tc>
        <w:tc>
          <w:tcPr>
            <w:tcW w:w="2610" w:type="dxa"/>
          </w:tcPr>
          <w:p w14:paraId="0282456E" w14:textId="77777777" w:rsidR="00015592" w:rsidRPr="00216234" w:rsidRDefault="00015592" w:rsidP="0014225D">
            <w:pPr>
              <w:pStyle w:val="ListParagraph"/>
              <w:ind w:left="0"/>
              <w:jc w:val="center"/>
              <w:rPr>
                <w:rFonts w:ascii="Sylfaen" w:hAnsi="Sylfaen"/>
                <w:sz w:val="20"/>
                <w:szCs w:val="20"/>
                <w:lang w:val="ka-GE"/>
              </w:rPr>
            </w:pPr>
            <w:r w:rsidRPr="00216234">
              <w:rPr>
                <w:rFonts w:ascii="Sylfaen" w:hAnsi="Sylfaen"/>
                <w:sz w:val="20"/>
                <w:szCs w:val="20"/>
                <w:lang w:val="ka-GE"/>
              </w:rPr>
              <w:t xml:space="preserve">აბაშური მზესუმზირის თესლის ნაწნეხი </w:t>
            </w:r>
            <w:r w:rsidR="0014225D" w:rsidRPr="00216234">
              <w:rPr>
                <w:rFonts w:ascii="Sylfaen" w:hAnsi="Sylfaen"/>
                <w:sz w:val="20"/>
                <w:szCs w:val="20"/>
                <w:lang w:val="ka-GE"/>
              </w:rPr>
              <w:t>(</w:t>
            </w:r>
            <w:r w:rsidRPr="00216234">
              <w:rPr>
                <w:rFonts w:ascii="Sylfaen" w:hAnsi="Sylfaen"/>
                <w:sz w:val="20"/>
                <w:szCs w:val="20"/>
                <w:lang w:val="ka-GE"/>
              </w:rPr>
              <w:t>ექპელერი</w:t>
            </w:r>
            <w:r w:rsidR="0014225D" w:rsidRPr="00216234">
              <w:rPr>
                <w:rFonts w:ascii="Sylfaen" w:hAnsi="Sylfaen"/>
                <w:sz w:val="20"/>
                <w:szCs w:val="20"/>
                <w:lang w:val="ka-GE"/>
              </w:rPr>
              <w:t>)</w:t>
            </w:r>
          </w:p>
        </w:tc>
        <w:tc>
          <w:tcPr>
            <w:tcW w:w="4050" w:type="dxa"/>
          </w:tcPr>
          <w:p w14:paraId="5AAE2FA7" w14:textId="2E9F46DA"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აბაშური მზესუმზირის თესლის დაწნეხვით მიღებული პროდუქტი (HCl</w:t>
            </w:r>
            <w:r w:rsidR="00216234">
              <w:rPr>
                <w:rFonts w:ascii="Sylfaen" w:hAnsi="Sylfaen"/>
                <w:sz w:val="20"/>
                <w:szCs w:val="20"/>
                <w:lang w:val="ka-GE"/>
              </w:rPr>
              <w:t>-ში</w:t>
            </w:r>
            <w:r w:rsidRPr="00216234">
              <w:rPr>
                <w:rFonts w:ascii="Sylfaen" w:hAnsi="Sylfaen"/>
                <w:sz w:val="20"/>
                <w:szCs w:val="20"/>
                <w:lang w:val="ka-GE"/>
              </w:rPr>
              <w:t xml:space="preserve"> უხსნადი ნაცრი: არაუმეტეს 3,4%-სა)</w:t>
            </w:r>
          </w:p>
        </w:tc>
        <w:tc>
          <w:tcPr>
            <w:tcW w:w="3420" w:type="dxa"/>
          </w:tcPr>
          <w:p w14:paraId="6766F754"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w:t>
            </w:r>
          </w:p>
          <w:p w14:paraId="742B444E" w14:textId="566F01B4"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3AE848AA"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ცხიმი</w:t>
            </w:r>
          </w:p>
        </w:tc>
      </w:tr>
      <w:tr w:rsidR="00015592" w:rsidRPr="00216234" w14:paraId="2DDEB529" w14:textId="77777777" w:rsidTr="00A95483">
        <w:tc>
          <w:tcPr>
            <w:tcW w:w="990" w:type="dxa"/>
          </w:tcPr>
          <w:p w14:paraId="1F2C5FC6"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2.11.1</w:t>
            </w:r>
          </w:p>
        </w:tc>
        <w:tc>
          <w:tcPr>
            <w:tcW w:w="2610" w:type="dxa"/>
          </w:tcPr>
          <w:p w14:paraId="0462E0E9"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ზეთისხილის რბილობი</w:t>
            </w:r>
          </w:p>
        </w:tc>
        <w:tc>
          <w:tcPr>
            <w:tcW w:w="4050" w:type="dxa"/>
          </w:tcPr>
          <w:p w14:paraId="605B040A" w14:textId="01FEBAF1" w:rsidR="00015592" w:rsidRPr="00216234" w:rsidRDefault="00015592" w:rsidP="00B21190">
            <w:pPr>
              <w:pStyle w:val="CM1"/>
              <w:spacing w:before="200" w:after="200"/>
              <w:rPr>
                <w:rFonts w:ascii="Sylfaen" w:hAnsi="Sylfaen"/>
                <w:color w:val="000000"/>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დაწნეხილი ზეთისხილის ( </w:t>
            </w:r>
            <w:r w:rsidRPr="00216234">
              <w:rPr>
                <w:rFonts w:ascii="Sylfaen" w:hAnsi="Sylfaen"/>
                <w:i/>
                <w:iCs/>
                <w:color w:val="000000"/>
                <w:sz w:val="20"/>
                <w:szCs w:val="20"/>
              </w:rPr>
              <w:t>Olea europea</w:t>
            </w:r>
            <w:r w:rsidR="00563396" w:rsidRPr="00216234">
              <w:rPr>
                <w:rFonts w:ascii="Sylfaen" w:hAnsi="Sylfaen"/>
                <w:i/>
                <w:iCs/>
                <w:color w:val="000000"/>
                <w:sz w:val="20"/>
                <w:szCs w:val="20"/>
                <w:lang w:val="ka-GE"/>
              </w:rPr>
              <w:t xml:space="preserve"> </w:t>
            </w:r>
            <w:r w:rsidRPr="00216234">
              <w:rPr>
                <w:rFonts w:ascii="Sylfaen" w:hAnsi="Sylfaen"/>
                <w:i/>
                <w:iCs/>
                <w:color w:val="000000"/>
                <w:sz w:val="20"/>
                <w:szCs w:val="20"/>
                <w:lang w:val="en-US"/>
              </w:rPr>
              <w:t>L.</w:t>
            </w:r>
            <w:r w:rsidRPr="00216234">
              <w:rPr>
                <w:rFonts w:ascii="Sylfaen" w:hAnsi="Sylfaen"/>
                <w:i/>
                <w:iCs/>
                <w:color w:val="000000"/>
                <w:sz w:val="20"/>
                <w:szCs w:val="20"/>
                <w:lang w:val="ka-GE"/>
              </w:rPr>
              <w:t xml:space="preserve">) </w:t>
            </w:r>
            <w:r w:rsidRPr="00216234">
              <w:rPr>
                <w:rFonts w:ascii="Sylfaen" w:hAnsi="Sylfaen"/>
                <w:iCs/>
                <w:color w:val="000000"/>
                <w:sz w:val="20"/>
                <w:szCs w:val="20"/>
                <w:lang w:val="ka-GE"/>
              </w:rPr>
              <w:t xml:space="preserve">ექსტრაქციით მიღებული პროდუქტი, </w:t>
            </w:r>
            <w:r w:rsidR="0014225D" w:rsidRPr="00216234">
              <w:rPr>
                <w:rFonts w:ascii="Sylfaen" w:hAnsi="Sylfaen"/>
                <w:iCs/>
                <w:color w:val="000000"/>
                <w:sz w:val="20"/>
                <w:szCs w:val="20"/>
                <w:lang w:val="ka-GE"/>
              </w:rPr>
              <w:t xml:space="preserve">რომელიც </w:t>
            </w:r>
            <w:r w:rsidRPr="00216234">
              <w:rPr>
                <w:rFonts w:ascii="Sylfaen" w:hAnsi="Sylfaen"/>
                <w:iCs/>
                <w:color w:val="000000"/>
                <w:sz w:val="20"/>
                <w:szCs w:val="20"/>
                <w:lang w:val="ka-GE"/>
              </w:rPr>
              <w:t>მაქსიმალურად</w:t>
            </w:r>
            <w:r w:rsidR="00563396" w:rsidRPr="00216234">
              <w:rPr>
                <w:rFonts w:ascii="Sylfaen" w:hAnsi="Sylfaen"/>
                <w:iCs/>
                <w:color w:val="000000"/>
                <w:sz w:val="20"/>
                <w:szCs w:val="20"/>
                <w:lang w:val="ka-GE"/>
              </w:rPr>
              <w:t xml:space="preserve"> </w:t>
            </w:r>
            <w:r w:rsidR="00B6677C" w:rsidRPr="00216234">
              <w:rPr>
                <w:rFonts w:ascii="Sylfaen" w:hAnsi="Sylfaen"/>
                <w:iCs/>
                <w:color w:val="000000"/>
                <w:sz w:val="20"/>
                <w:szCs w:val="20"/>
                <w:lang w:val="ka-GE"/>
              </w:rPr>
              <w:t>განცალკევებულია</w:t>
            </w:r>
            <w:r w:rsidRPr="00216234">
              <w:rPr>
                <w:rFonts w:ascii="Sylfaen" w:hAnsi="Sylfaen"/>
                <w:iCs/>
                <w:color w:val="000000"/>
                <w:sz w:val="20"/>
                <w:szCs w:val="20"/>
                <w:lang w:val="ka-GE"/>
              </w:rPr>
              <w:t xml:space="preserve"> </w:t>
            </w:r>
            <w:r w:rsidR="00734101" w:rsidRPr="00216234">
              <w:rPr>
                <w:rFonts w:ascii="Sylfaen" w:hAnsi="Sylfaen"/>
                <w:iCs/>
                <w:color w:val="000000"/>
                <w:sz w:val="20"/>
                <w:szCs w:val="20"/>
                <w:lang w:val="ka-GE"/>
              </w:rPr>
              <w:t xml:space="preserve">კურკის </w:t>
            </w:r>
            <w:r w:rsidR="0014225D" w:rsidRPr="00216234">
              <w:rPr>
                <w:rFonts w:ascii="Sylfaen" w:hAnsi="Sylfaen"/>
                <w:iCs/>
                <w:color w:val="000000"/>
                <w:sz w:val="20"/>
                <w:szCs w:val="20"/>
                <w:lang w:val="ka-GE"/>
              </w:rPr>
              <w:t>ნაწილ</w:t>
            </w:r>
            <w:r w:rsidR="00B6677C" w:rsidRPr="00216234">
              <w:rPr>
                <w:rFonts w:ascii="Sylfaen" w:hAnsi="Sylfaen"/>
                <w:iCs/>
                <w:color w:val="000000"/>
                <w:sz w:val="20"/>
                <w:szCs w:val="20"/>
                <w:lang w:val="ka-GE"/>
              </w:rPr>
              <w:t>ებისგან</w:t>
            </w:r>
          </w:p>
        </w:tc>
        <w:tc>
          <w:tcPr>
            <w:tcW w:w="3420" w:type="dxa"/>
          </w:tcPr>
          <w:p w14:paraId="1EB6D2B8"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66BEA393" w14:textId="71232058"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3A962A3A"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w:t>
            </w:r>
          </w:p>
        </w:tc>
      </w:tr>
      <w:tr w:rsidR="00015592" w:rsidRPr="00216234" w14:paraId="57263D19" w14:textId="77777777" w:rsidTr="00A95483">
        <w:tc>
          <w:tcPr>
            <w:tcW w:w="990" w:type="dxa"/>
          </w:tcPr>
          <w:p w14:paraId="53D8A150"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2.11.2</w:t>
            </w:r>
          </w:p>
        </w:tc>
        <w:tc>
          <w:tcPr>
            <w:tcW w:w="2610" w:type="dxa"/>
          </w:tcPr>
          <w:p w14:paraId="38B1557A" w14:textId="4E11A594"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გაუცხიმოებული ზეთისხილის მსხვილად ნაფქვავი</w:t>
            </w:r>
            <w:r w:rsidR="00563396" w:rsidRPr="00216234">
              <w:rPr>
                <w:rFonts w:ascii="Sylfaen" w:hAnsi="Sylfaen"/>
                <w:color w:val="FF0000"/>
                <w:sz w:val="20"/>
                <w:szCs w:val="20"/>
                <w:lang w:val="ka-GE"/>
              </w:rPr>
              <w:t xml:space="preserve"> </w:t>
            </w:r>
            <w:r w:rsidRPr="00216234">
              <w:rPr>
                <w:rFonts w:ascii="Sylfaen" w:hAnsi="Sylfaen"/>
                <w:sz w:val="20"/>
                <w:szCs w:val="20"/>
                <w:lang w:val="ka-GE"/>
              </w:rPr>
              <w:t>ცხოველის საკვები</w:t>
            </w:r>
          </w:p>
        </w:tc>
        <w:tc>
          <w:tcPr>
            <w:tcW w:w="4050" w:type="dxa"/>
          </w:tcPr>
          <w:p w14:paraId="0628F3E1" w14:textId="3B09447F"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ზეთისხილის 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ზეთისხილის რბილობის ნაწნეხის </w:t>
            </w:r>
            <w:r w:rsidR="0014225D" w:rsidRPr="00216234">
              <w:rPr>
                <w:rFonts w:ascii="Sylfaen" w:hAnsi="Sylfaen"/>
                <w:sz w:val="20"/>
                <w:szCs w:val="20"/>
                <w:lang w:val="ka-GE"/>
              </w:rPr>
              <w:t>(</w:t>
            </w:r>
            <w:r w:rsidRPr="00216234">
              <w:rPr>
                <w:rFonts w:ascii="Sylfaen" w:hAnsi="Sylfaen"/>
                <w:sz w:val="20"/>
                <w:szCs w:val="20"/>
                <w:lang w:val="ka-GE"/>
              </w:rPr>
              <w:t>ექსპელერის</w:t>
            </w:r>
            <w:r w:rsidR="0014225D" w:rsidRPr="00216234">
              <w:rPr>
                <w:rFonts w:ascii="Sylfaen" w:hAnsi="Sylfaen"/>
                <w:sz w:val="20"/>
                <w:szCs w:val="20"/>
                <w:lang w:val="ka-GE"/>
              </w:rPr>
              <w:t>)</w:t>
            </w:r>
            <w:r w:rsidRPr="00216234">
              <w:rPr>
                <w:rFonts w:ascii="Sylfaen" w:hAnsi="Sylfaen"/>
                <w:sz w:val="20"/>
                <w:szCs w:val="20"/>
                <w:lang w:val="ka-GE"/>
              </w:rPr>
              <w:t xml:space="preserve"> შესაბამისი თბური დამუშავებითა და</w:t>
            </w:r>
            <w:r w:rsidR="00563396" w:rsidRPr="00216234">
              <w:rPr>
                <w:rFonts w:ascii="Sylfaen" w:hAnsi="Sylfaen"/>
                <w:sz w:val="20"/>
                <w:szCs w:val="20"/>
                <w:lang w:val="ka-GE"/>
              </w:rPr>
              <w:t xml:space="preserve"> </w:t>
            </w:r>
            <w:r w:rsidRPr="00216234">
              <w:rPr>
                <w:rFonts w:ascii="Sylfaen" w:hAnsi="Sylfaen"/>
                <w:sz w:val="20"/>
                <w:szCs w:val="20"/>
                <w:lang w:val="ka-GE"/>
              </w:rPr>
              <w:t xml:space="preserve">ესქტრაქციით მიღებული პროდუქტი, მაქსიმალურად </w:t>
            </w:r>
            <w:r w:rsidR="00B6677C" w:rsidRPr="00216234">
              <w:rPr>
                <w:rFonts w:ascii="Sylfaen" w:hAnsi="Sylfaen"/>
                <w:sz w:val="20"/>
                <w:szCs w:val="20"/>
                <w:lang w:val="ka-GE"/>
              </w:rPr>
              <w:t xml:space="preserve">განცალკევებული </w:t>
            </w:r>
            <w:r w:rsidR="00F07932" w:rsidRPr="00216234">
              <w:rPr>
                <w:rFonts w:ascii="Sylfaen" w:hAnsi="Sylfaen"/>
                <w:sz w:val="20"/>
                <w:szCs w:val="20"/>
                <w:lang w:val="ka-GE"/>
              </w:rPr>
              <w:t>კურკის</w:t>
            </w:r>
            <w:r w:rsidR="0014225D" w:rsidRPr="00216234">
              <w:rPr>
                <w:rFonts w:ascii="Sylfaen" w:hAnsi="Sylfaen"/>
                <w:sz w:val="20"/>
                <w:szCs w:val="20"/>
                <w:lang w:val="ka-GE"/>
              </w:rPr>
              <w:t xml:space="preserve"> ნაწილ</w:t>
            </w:r>
            <w:r w:rsidR="00B6677C" w:rsidRPr="00216234">
              <w:rPr>
                <w:rFonts w:ascii="Sylfaen" w:hAnsi="Sylfaen"/>
                <w:sz w:val="20"/>
                <w:szCs w:val="20"/>
                <w:lang w:val="ka-GE"/>
              </w:rPr>
              <w:t>ებისგან</w:t>
            </w:r>
            <w:r w:rsidRPr="00216234">
              <w:rPr>
                <w:rFonts w:ascii="Sylfaen" w:hAnsi="Sylfaen"/>
                <w:sz w:val="20"/>
                <w:szCs w:val="20"/>
                <w:lang w:val="ka-GE"/>
              </w:rPr>
              <w:t>. მხოლოდ მაშინ, თუ იწარმოება ისეთ ადგილზე, სადაც ხდება ინტეგრირებულად დამსხვრევა და რაფინირება, პროდუქტი</w:t>
            </w:r>
            <w:r w:rsidR="00563396" w:rsidRPr="00216234">
              <w:rPr>
                <w:rFonts w:ascii="Sylfaen" w:hAnsi="Sylfaen"/>
                <w:sz w:val="20"/>
                <w:szCs w:val="20"/>
                <w:lang w:val="ka-GE"/>
              </w:rPr>
              <w:t xml:space="preserve"> </w:t>
            </w:r>
            <w:r w:rsidRPr="00216234">
              <w:rPr>
                <w:rFonts w:ascii="Sylfaen" w:hAnsi="Sylfaen"/>
                <w:sz w:val="20"/>
                <w:szCs w:val="20"/>
                <w:lang w:val="ka-GE"/>
              </w:rPr>
              <w:t>შესაძლებელია მოიცავდეს:</w:t>
            </w:r>
          </w:p>
          <w:p w14:paraId="6C20A7F2" w14:textId="21FE1CD8" w:rsidR="00015592" w:rsidRPr="00216234" w:rsidRDefault="00015592" w:rsidP="00015592">
            <w:pPr>
              <w:pStyle w:val="ListParagraph"/>
              <w:numPr>
                <w:ilvl w:val="0"/>
                <w:numId w:val="4"/>
              </w:numPr>
              <w:spacing w:after="0" w:line="240" w:lineRule="auto"/>
              <w:ind w:left="376"/>
              <w:rPr>
                <w:rFonts w:ascii="Sylfaen" w:hAnsi="Sylfaen"/>
                <w:sz w:val="20"/>
                <w:szCs w:val="20"/>
                <w:lang w:val="ka-GE"/>
              </w:rPr>
            </w:pPr>
            <w:r w:rsidRPr="00216234">
              <w:rPr>
                <w:rFonts w:ascii="Sylfaen" w:hAnsi="Sylfaen"/>
                <w:sz w:val="20"/>
                <w:szCs w:val="20"/>
                <w:lang w:val="ka-GE"/>
              </w:rPr>
              <w:t>1%</w:t>
            </w:r>
            <w:r w:rsidR="00216234">
              <w:rPr>
                <w:rFonts w:ascii="Sylfaen" w:hAnsi="Sylfaen"/>
                <w:sz w:val="20"/>
                <w:szCs w:val="20"/>
                <w:lang w:val="ka-GE"/>
              </w:rPr>
              <w:t>-მდე</w:t>
            </w:r>
            <w:r w:rsidRPr="00216234">
              <w:rPr>
                <w:rFonts w:ascii="Sylfaen" w:hAnsi="Sylfaen"/>
                <w:sz w:val="20"/>
                <w:szCs w:val="20"/>
                <w:lang w:val="ka-GE"/>
              </w:rPr>
              <w:t xml:space="preserve"> გამოყენებული მათეთრებელ თიხისა და ფილტრაციის დამხმარე </w:t>
            </w:r>
            <w:r w:rsidRPr="00216234">
              <w:rPr>
                <w:rFonts w:ascii="Sylfaen" w:hAnsi="Sylfaen"/>
                <w:sz w:val="20"/>
                <w:szCs w:val="20"/>
                <w:lang w:val="ka-GE"/>
              </w:rPr>
              <w:lastRenderedPageBreak/>
              <w:t>საშუალებების ჯამს (</w:t>
            </w:r>
            <w:r w:rsidR="009D0613" w:rsidRPr="00216234">
              <w:rPr>
                <w:rFonts w:ascii="Sylfaen" w:hAnsi="Sylfaen"/>
                <w:sz w:val="20"/>
                <w:szCs w:val="20"/>
                <w:lang w:val="ka-GE"/>
              </w:rPr>
              <w:t>დიატომური მიწა</w:t>
            </w:r>
            <w:r w:rsidRPr="00216234">
              <w:rPr>
                <w:rFonts w:ascii="Sylfaen" w:hAnsi="Sylfaen"/>
                <w:sz w:val="20"/>
                <w:szCs w:val="20"/>
                <w:lang w:val="ka-GE"/>
              </w:rPr>
              <w:t xml:space="preserve">, ამორფული სილიკატები და სილიციუმი, ფილოსილიკატები და ცელულოზური ან მერქნის </w:t>
            </w:r>
            <w:r w:rsidR="00D811FB" w:rsidRPr="00216234">
              <w:rPr>
                <w:rFonts w:ascii="Sylfaen" w:hAnsi="Sylfaen"/>
                <w:sz w:val="20"/>
                <w:szCs w:val="20"/>
                <w:lang w:val="ka-GE"/>
              </w:rPr>
              <w:t>უჯრედანა</w:t>
            </w:r>
            <w:r w:rsidRPr="00216234">
              <w:rPr>
                <w:rFonts w:ascii="Sylfaen" w:hAnsi="Sylfaen"/>
                <w:sz w:val="20"/>
                <w:szCs w:val="20"/>
                <w:lang w:val="ka-GE"/>
              </w:rPr>
              <w:t>)</w:t>
            </w:r>
          </w:p>
          <w:p w14:paraId="3BD7EB5F" w14:textId="5C4307B2" w:rsidR="00015592" w:rsidRPr="00216234" w:rsidRDefault="00015592" w:rsidP="00015592">
            <w:pPr>
              <w:pStyle w:val="ListParagraph"/>
              <w:numPr>
                <w:ilvl w:val="0"/>
                <w:numId w:val="4"/>
              </w:numPr>
              <w:spacing w:after="0" w:line="240" w:lineRule="auto"/>
              <w:ind w:left="376"/>
              <w:rPr>
                <w:rFonts w:ascii="Sylfaen" w:hAnsi="Sylfaen"/>
                <w:sz w:val="20"/>
                <w:szCs w:val="20"/>
                <w:lang w:val="ka-GE"/>
              </w:rPr>
            </w:pPr>
            <w:r w:rsidRPr="00216234">
              <w:rPr>
                <w:rFonts w:ascii="Sylfaen" w:hAnsi="Sylfaen"/>
                <w:sz w:val="20"/>
                <w:szCs w:val="20"/>
                <w:lang w:val="ka-GE"/>
              </w:rPr>
              <w:t>1,3%</w:t>
            </w:r>
            <w:r w:rsidR="00216234">
              <w:rPr>
                <w:rFonts w:ascii="Sylfaen" w:hAnsi="Sylfaen"/>
                <w:sz w:val="20"/>
                <w:szCs w:val="20"/>
                <w:lang w:val="ka-GE"/>
              </w:rPr>
              <w:t>-მდე</w:t>
            </w:r>
            <w:r w:rsidRPr="00216234">
              <w:rPr>
                <w:rFonts w:ascii="Sylfaen" w:hAnsi="Sylfaen"/>
                <w:sz w:val="20"/>
                <w:szCs w:val="20"/>
                <w:lang w:val="ka-GE"/>
              </w:rPr>
              <w:t xml:space="preserve"> ნედლ ლეციტინს</w:t>
            </w:r>
          </w:p>
          <w:p w14:paraId="656D6A1C" w14:textId="6940C67B" w:rsidR="00015592" w:rsidRPr="00216234" w:rsidRDefault="00015592" w:rsidP="00015592">
            <w:pPr>
              <w:pStyle w:val="ListParagraph"/>
              <w:numPr>
                <w:ilvl w:val="0"/>
                <w:numId w:val="4"/>
              </w:numPr>
              <w:spacing w:after="0" w:line="240" w:lineRule="auto"/>
              <w:ind w:left="376"/>
              <w:rPr>
                <w:rFonts w:ascii="Sylfaen" w:hAnsi="Sylfaen"/>
                <w:sz w:val="20"/>
                <w:szCs w:val="20"/>
                <w:lang w:val="ka-GE"/>
              </w:rPr>
            </w:pPr>
            <w:r w:rsidRPr="00216234">
              <w:rPr>
                <w:rFonts w:ascii="Sylfaen" w:hAnsi="Sylfaen"/>
                <w:sz w:val="20"/>
                <w:szCs w:val="20"/>
                <w:lang w:val="ka-GE"/>
              </w:rPr>
              <w:t>2%</w:t>
            </w:r>
            <w:r w:rsidR="00216234">
              <w:rPr>
                <w:rFonts w:ascii="Sylfaen" w:hAnsi="Sylfaen"/>
                <w:sz w:val="20"/>
                <w:szCs w:val="20"/>
                <w:lang w:val="ka-GE"/>
              </w:rPr>
              <w:t>-მდე</w:t>
            </w:r>
            <w:r w:rsidR="00563396" w:rsidRPr="00216234">
              <w:rPr>
                <w:rFonts w:ascii="Sylfaen" w:hAnsi="Sylfaen"/>
                <w:sz w:val="20"/>
                <w:szCs w:val="20"/>
                <w:lang w:val="ka-GE"/>
              </w:rPr>
              <w:t xml:space="preserve"> </w:t>
            </w:r>
            <w:r w:rsidRPr="00216234">
              <w:rPr>
                <w:rFonts w:ascii="Sylfaen" w:hAnsi="Sylfaen"/>
                <w:sz w:val="20"/>
                <w:szCs w:val="20"/>
                <w:lang w:val="ka-GE"/>
              </w:rPr>
              <w:t>საპონს</w:t>
            </w:r>
          </w:p>
          <w:p w14:paraId="318CA2C4" w14:textId="77777777" w:rsidR="00015592" w:rsidRPr="00216234" w:rsidRDefault="00015592" w:rsidP="00015592">
            <w:pPr>
              <w:pStyle w:val="ListParagraph"/>
              <w:ind w:left="0"/>
              <w:rPr>
                <w:rFonts w:ascii="Sylfaen" w:hAnsi="Sylfaen"/>
                <w:sz w:val="20"/>
                <w:szCs w:val="20"/>
                <w:lang w:val="ka-GE"/>
              </w:rPr>
            </w:pPr>
          </w:p>
        </w:tc>
        <w:tc>
          <w:tcPr>
            <w:tcW w:w="3420" w:type="dxa"/>
          </w:tcPr>
          <w:p w14:paraId="7B4D16EF"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lastRenderedPageBreak/>
              <w:t>ნედლი პროტეინი</w:t>
            </w:r>
          </w:p>
          <w:p w14:paraId="5775D7F1" w14:textId="129E371C"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5EEA21F9" w14:textId="77777777" w:rsidR="00015592" w:rsidRPr="00216234" w:rsidRDefault="00015592" w:rsidP="00015592">
            <w:pPr>
              <w:pStyle w:val="ListParagraph"/>
              <w:ind w:left="0"/>
              <w:jc w:val="center"/>
              <w:rPr>
                <w:rFonts w:ascii="Sylfaen" w:hAnsi="Sylfaen"/>
                <w:sz w:val="20"/>
                <w:szCs w:val="20"/>
                <w:lang w:val="ka-GE"/>
              </w:rPr>
            </w:pPr>
          </w:p>
        </w:tc>
      </w:tr>
      <w:tr w:rsidR="00015592" w:rsidRPr="00216234" w14:paraId="6B036B43" w14:textId="77777777" w:rsidTr="00A95483">
        <w:tc>
          <w:tcPr>
            <w:tcW w:w="990" w:type="dxa"/>
          </w:tcPr>
          <w:p w14:paraId="7102DAA5"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lastRenderedPageBreak/>
              <w:t>2.11.3</w:t>
            </w:r>
          </w:p>
        </w:tc>
        <w:tc>
          <w:tcPr>
            <w:tcW w:w="2610" w:type="dxa"/>
          </w:tcPr>
          <w:p w14:paraId="158AE1BB"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გაუცხიმოებული ზეთისხილის მსხვილად ნაფქვავი</w:t>
            </w:r>
          </w:p>
        </w:tc>
        <w:tc>
          <w:tcPr>
            <w:tcW w:w="4050" w:type="dxa"/>
          </w:tcPr>
          <w:p w14:paraId="0C028B18" w14:textId="180A069C" w:rsidR="00015592" w:rsidRPr="00216234" w:rsidRDefault="00015592" w:rsidP="00B21190">
            <w:pPr>
              <w:pStyle w:val="ListParagraph"/>
              <w:ind w:left="0"/>
              <w:rPr>
                <w:rFonts w:ascii="Sylfaen" w:hAnsi="Sylfaen"/>
                <w:sz w:val="20"/>
                <w:szCs w:val="20"/>
                <w:lang w:val="ka-GE"/>
              </w:rPr>
            </w:pPr>
            <w:r w:rsidRPr="00216234">
              <w:rPr>
                <w:rFonts w:ascii="Sylfaen" w:hAnsi="Sylfaen"/>
                <w:sz w:val="20"/>
                <w:szCs w:val="20"/>
                <w:lang w:val="ka-GE"/>
              </w:rPr>
              <w:t>ზეთის ხილის ზეთის წარმოებისას ზეთისხილის რბილობის ნაწნეხის (ექ</w:t>
            </w:r>
            <w:r w:rsidR="0014225D" w:rsidRPr="00216234">
              <w:rPr>
                <w:rFonts w:ascii="Sylfaen" w:hAnsi="Sylfaen"/>
                <w:sz w:val="20"/>
                <w:szCs w:val="20"/>
                <w:lang w:val="ka-GE"/>
              </w:rPr>
              <w:t>ს</w:t>
            </w:r>
            <w:r w:rsidRPr="00216234">
              <w:rPr>
                <w:rFonts w:ascii="Sylfaen" w:hAnsi="Sylfaen"/>
                <w:sz w:val="20"/>
                <w:szCs w:val="20"/>
                <w:lang w:val="ka-GE"/>
              </w:rPr>
              <w:t>პელერის) შესაბამისი სითბური დამუშავებითა და</w:t>
            </w:r>
            <w:r w:rsidR="00563396" w:rsidRPr="00216234">
              <w:rPr>
                <w:rFonts w:ascii="Sylfaen" w:hAnsi="Sylfaen"/>
                <w:sz w:val="20"/>
                <w:szCs w:val="20"/>
                <w:lang w:val="ka-GE"/>
              </w:rPr>
              <w:t xml:space="preserve"> </w:t>
            </w:r>
            <w:r w:rsidRPr="00216234">
              <w:rPr>
                <w:rFonts w:ascii="Sylfaen" w:hAnsi="Sylfaen"/>
                <w:sz w:val="20"/>
                <w:szCs w:val="20"/>
                <w:lang w:val="ka-GE"/>
              </w:rPr>
              <w:t xml:space="preserve">ესქტრაქციით მიღებული პროდუქტი, მაქსიმალურად </w:t>
            </w:r>
            <w:r w:rsidR="00B6677C" w:rsidRPr="00216234">
              <w:rPr>
                <w:rFonts w:ascii="Sylfaen" w:hAnsi="Sylfaen"/>
                <w:sz w:val="20"/>
                <w:szCs w:val="20"/>
                <w:lang w:val="ka-GE"/>
              </w:rPr>
              <w:t xml:space="preserve">განცალკევებული </w:t>
            </w:r>
            <w:r w:rsidR="00F07932" w:rsidRPr="00216234">
              <w:rPr>
                <w:rFonts w:ascii="Sylfaen" w:hAnsi="Sylfaen"/>
                <w:sz w:val="20"/>
                <w:szCs w:val="20"/>
                <w:lang w:val="ka-GE"/>
              </w:rPr>
              <w:t>კურკის</w:t>
            </w:r>
            <w:r w:rsidR="0014225D" w:rsidRPr="00216234">
              <w:rPr>
                <w:rFonts w:ascii="Sylfaen" w:hAnsi="Sylfaen"/>
                <w:sz w:val="20"/>
                <w:szCs w:val="20"/>
                <w:lang w:val="ka-GE"/>
              </w:rPr>
              <w:t xml:space="preserve"> ნაწილ</w:t>
            </w:r>
            <w:r w:rsidR="00B6677C" w:rsidRPr="00216234">
              <w:rPr>
                <w:rFonts w:ascii="Sylfaen" w:hAnsi="Sylfaen"/>
                <w:sz w:val="20"/>
                <w:szCs w:val="20"/>
                <w:lang w:val="ka-GE"/>
              </w:rPr>
              <w:t>ებისგან</w:t>
            </w:r>
          </w:p>
        </w:tc>
        <w:tc>
          <w:tcPr>
            <w:tcW w:w="3420" w:type="dxa"/>
          </w:tcPr>
          <w:p w14:paraId="589EC81F"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5E703423" w14:textId="6A207AB2"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118D0B9E" w14:textId="77777777" w:rsidR="00015592" w:rsidRPr="00216234" w:rsidRDefault="00015592" w:rsidP="00015592">
            <w:pPr>
              <w:pStyle w:val="ListParagraph"/>
              <w:ind w:left="0"/>
              <w:jc w:val="both"/>
              <w:rPr>
                <w:rFonts w:ascii="Sylfaen" w:hAnsi="Sylfaen"/>
                <w:sz w:val="20"/>
                <w:szCs w:val="20"/>
                <w:lang w:val="ka-GE"/>
              </w:rPr>
            </w:pPr>
          </w:p>
        </w:tc>
      </w:tr>
      <w:tr w:rsidR="00015592" w:rsidRPr="00216234" w14:paraId="24893447" w14:textId="77777777" w:rsidTr="00A95483">
        <w:tc>
          <w:tcPr>
            <w:tcW w:w="990" w:type="dxa"/>
          </w:tcPr>
          <w:p w14:paraId="7D36D263"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2.12.1</w:t>
            </w:r>
          </w:p>
        </w:tc>
        <w:tc>
          <w:tcPr>
            <w:tcW w:w="2610" w:type="dxa"/>
          </w:tcPr>
          <w:p w14:paraId="3B321348" w14:textId="538ED91C" w:rsidR="00015592" w:rsidRPr="00216234" w:rsidRDefault="00015592" w:rsidP="00383055">
            <w:pPr>
              <w:pStyle w:val="ListParagraph"/>
              <w:ind w:left="0"/>
              <w:jc w:val="center"/>
              <w:rPr>
                <w:rFonts w:ascii="Sylfaen" w:hAnsi="Sylfaen"/>
                <w:sz w:val="20"/>
                <w:szCs w:val="20"/>
                <w:lang w:val="ka-GE"/>
              </w:rPr>
            </w:pPr>
            <w:r w:rsidRPr="00216234">
              <w:rPr>
                <w:rFonts w:ascii="Sylfaen" w:hAnsi="Sylfaen"/>
                <w:sz w:val="20"/>
                <w:szCs w:val="20"/>
                <w:lang w:val="ka-GE"/>
              </w:rPr>
              <w:t>პალმის გულის</w:t>
            </w:r>
            <w:r w:rsidR="00563396" w:rsidRPr="00216234">
              <w:rPr>
                <w:rFonts w:ascii="Sylfaen" w:hAnsi="Sylfaen"/>
                <w:color w:val="FF0000"/>
                <w:sz w:val="20"/>
                <w:szCs w:val="20"/>
                <w:lang w:val="ka-GE"/>
              </w:rPr>
              <w:t xml:space="preserve"> </w:t>
            </w:r>
            <w:r w:rsidRPr="00216234">
              <w:rPr>
                <w:rFonts w:ascii="Sylfaen" w:hAnsi="Sylfaen"/>
                <w:sz w:val="20"/>
                <w:szCs w:val="20"/>
                <w:lang w:val="ka-GE"/>
              </w:rPr>
              <w:t>ნაწნეხი (ექ</w:t>
            </w:r>
            <w:r w:rsidR="0014225D" w:rsidRPr="00216234">
              <w:rPr>
                <w:rFonts w:ascii="Sylfaen" w:hAnsi="Sylfaen"/>
                <w:sz w:val="20"/>
                <w:szCs w:val="20"/>
                <w:lang w:val="ka-GE"/>
              </w:rPr>
              <w:t>ს</w:t>
            </w:r>
            <w:r w:rsidRPr="00216234">
              <w:rPr>
                <w:rFonts w:ascii="Sylfaen" w:hAnsi="Sylfaen"/>
                <w:sz w:val="20"/>
                <w:szCs w:val="20"/>
                <w:lang w:val="ka-GE"/>
              </w:rPr>
              <w:t>პელერი)</w:t>
            </w:r>
          </w:p>
        </w:tc>
        <w:tc>
          <w:tcPr>
            <w:tcW w:w="4050" w:type="dxa"/>
          </w:tcPr>
          <w:p w14:paraId="0B1A799E" w14:textId="1E28177E" w:rsidR="00015592" w:rsidRPr="00216234" w:rsidRDefault="00015592" w:rsidP="00383055">
            <w:pPr>
              <w:pStyle w:val="CM1"/>
              <w:spacing w:before="200" w:after="200"/>
              <w:rPr>
                <w:rFonts w:ascii="Sylfaen" w:hAnsi="Sylfaen"/>
                <w:color w:val="000000"/>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i/>
                <w:iCs/>
                <w:color w:val="000000"/>
                <w:sz w:val="20"/>
                <w:szCs w:val="20"/>
                <w:lang w:val="ka-GE"/>
              </w:rPr>
              <w:t xml:space="preserve">Elaeis guineensis </w:t>
            </w:r>
            <w:r w:rsidRPr="00216234">
              <w:rPr>
                <w:color w:val="000000"/>
                <w:sz w:val="20"/>
                <w:szCs w:val="20"/>
                <w:lang w:val="ka-GE"/>
              </w:rPr>
              <w:t xml:space="preserve">Jacq., </w:t>
            </w:r>
            <w:r w:rsidRPr="00216234">
              <w:rPr>
                <w:i/>
                <w:iCs/>
                <w:color w:val="000000"/>
                <w:sz w:val="20"/>
                <w:szCs w:val="20"/>
                <w:lang w:val="ka-GE"/>
              </w:rPr>
              <w:t xml:space="preserve">Corozo oleifera </w:t>
            </w:r>
            <w:r w:rsidRPr="00216234">
              <w:rPr>
                <w:color w:val="000000"/>
                <w:sz w:val="20"/>
                <w:szCs w:val="20"/>
                <w:lang w:val="ka-GE"/>
              </w:rPr>
              <w:t>(HBK) L. H. Bailey (</w:t>
            </w:r>
            <w:r w:rsidRPr="00216234">
              <w:rPr>
                <w:i/>
                <w:iCs/>
                <w:color w:val="000000"/>
                <w:sz w:val="20"/>
                <w:szCs w:val="20"/>
                <w:lang w:val="ka-GE"/>
              </w:rPr>
              <w:t>Elaeis melanococca auct</w:t>
            </w:r>
            <w:r w:rsidRPr="00216234">
              <w:rPr>
                <w:rFonts w:ascii="Sylfaen" w:hAnsi="Sylfaen"/>
                <w:i/>
                <w:iCs/>
                <w:color w:val="000000"/>
                <w:sz w:val="20"/>
                <w:szCs w:val="20"/>
                <w:lang w:val="ka-GE"/>
              </w:rPr>
              <w:t xml:space="preserve">.) </w:t>
            </w:r>
            <w:r w:rsidRPr="00216234">
              <w:rPr>
                <w:rFonts w:ascii="Sylfaen" w:hAnsi="Sylfaen"/>
                <w:iCs/>
                <w:color w:val="000000"/>
                <w:sz w:val="20"/>
                <w:szCs w:val="20"/>
                <w:lang w:val="ka-GE"/>
              </w:rPr>
              <w:t xml:space="preserve">პალმის </w:t>
            </w:r>
            <w:r w:rsidRPr="00216234">
              <w:rPr>
                <w:rFonts w:ascii="Sylfaen" w:hAnsi="Sylfaen"/>
                <w:iCs/>
                <w:sz w:val="20"/>
                <w:szCs w:val="20"/>
                <w:lang w:val="ka-GE"/>
              </w:rPr>
              <w:t>გულის</w:t>
            </w:r>
            <w:r w:rsidR="00563396" w:rsidRPr="00216234">
              <w:rPr>
                <w:rFonts w:ascii="Sylfaen" w:hAnsi="Sylfaen"/>
                <w:iCs/>
                <w:sz w:val="20"/>
                <w:szCs w:val="20"/>
                <w:lang w:val="ka-GE"/>
              </w:rPr>
              <w:t xml:space="preserve"> </w:t>
            </w:r>
            <w:r w:rsidRPr="00216234">
              <w:rPr>
                <w:rFonts w:ascii="Sylfaen" w:hAnsi="Sylfaen"/>
                <w:iCs/>
                <w:color w:val="000000"/>
                <w:sz w:val="20"/>
                <w:szCs w:val="20"/>
                <w:lang w:val="ka-GE"/>
              </w:rPr>
              <w:t xml:space="preserve">დაწნეხვით </w:t>
            </w:r>
            <w:r w:rsidRPr="00216234">
              <w:rPr>
                <w:rFonts w:ascii="Sylfaen" w:hAnsi="Sylfaen"/>
                <w:sz w:val="20"/>
                <w:szCs w:val="20"/>
                <w:lang w:val="ka-GE"/>
              </w:rPr>
              <w:t>მიღებული პროდუქტი</w:t>
            </w:r>
            <w:r w:rsidRPr="00216234">
              <w:rPr>
                <w:rFonts w:ascii="Sylfaen" w:hAnsi="Sylfaen"/>
                <w:iCs/>
                <w:color w:val="000000"/>
                <w:sz w:val="20"/>
                <w:szCs w:val="20"/>
                <w:lang w:val="ka-GE"/>
              </w:rPr>
              <w:t>, რომელსაც რა</w:t>
            </w:r>
            <w:r w:rsidR="0014225D" w:rsidRPr="00216234">
              <w:rPr>
                <w:rFonts w:ascii="Sylfaen" w:hAnsi="Sylfaen"/>
                <w:iCs/>
                <w:color w:val="000000"/>
                <w:sz w:val="20"/>
                <w:szCs w:val="20"/>
                <w:lang w:val="ka-GE"/>
              </w:rPr>
              <w:t>მდენადაც</w:t>
            </w:r>
            <w:r w:rsidRPr="00216234">
              <w:rPr>
                <w:rFonts w:ascii="Sylfaen" w:hAnsi="Sylfaen"/>
                <w:iCs/>
                <w:color w:val="000000"/>
                <w:sz w:val="20"/>
                <w:szCs w:val="20"/>
                <w:lang w:val="ka-GE"/>
              </w:rPr>
              <w:t xml:space="preserve"> შე</w:t>
            </w:r>
            <w:r w:rsidR="0014225D" w:rsidRPr="00216234">
              <w:rPr>
                <w:rFonts w:ascii="Sylfaen" w:hAnsi="Sylfaen"/>
                <w:iCs/>
                <w:color w:val="000000"/>
                <w:sz w:val="20"/>
                <w:szCs w:val="20"/>
                <w:lang w:val="ka-GE"/>
              </w:rPr>
              <w:t>სა</w:t>
            </w:r>
            <w:r w:rsidRPr="00216234">
              <w:rPr>
                <w:rFonts w:ascii="Sylfaen" w:hAnsi="Sylfaen"/>
                <w:iCs/>
                <w:color w:val="000000"/>
                <w:sz w:val="20"/>
                <w:szCs w:val="20"/>
                <w:lang w:val="ka-GE"/>
              </w:rPr>
              <w:t>ძლებ</w:t>
            </w:r>
            <w:r w:rsidR="0014225D" w:rsidRPr="00216234">
              <w:rPr>
                <w:rFonts w:ascii="Sylfaen" w:hAnsi="Sylfaen"/>
                <w:iCs/>
                <w:color w:val="000000"/>
                <w:sz w:val="20"/>
                <w:szCs w:val="20"/>
                <w:lang w:val="ka-GE"/>
              </w:rPr>
              <w:t>ელი</w:t>
            </w:r>
            <w:r w:rsidRPr="00216234">
              <w:rPr>
                <w:rFonts w:ascii="Sylfaen" w:hAnsi="Sylfaen"/>
                <w:iCs/>
                <w:color w:val="000000"/>
                <w:sz w:val="20"/>
                <w:szCs w:val="20"/>
                <w:lang w:val="ka-GE"/>
              </w:rPr>
              <w:t xml:space="preserve">ა </w:t>
            </w:r>
            <w:r w:rsidR="0014225D" w:rsidRPr="00216234">
              <w:rPr>
                <w:rFonts w:ascii="Sylfaen" w:hAnsi="Sylfaen"/>
                <w:iCs/>
                <w:color w:val="000000"/>
                <w:sz w:val="20"/>
                <w:szCs w:val="20"/>
                <w:lang w:val="ka-GE"/>
              </w:rPr>
              <w:t xml:space="preserve">მოშორებული აქვს </w:t>
            </w:r>
            <w:r w:rsidRPr="00216234">
              <w:rPr>
                <w:rFonts w:ascii="Sylfaen" w:hAnsi="Sylfaen"/>
                <w:iCs/>
                <w:sz w:val="20"/>
                <w:szCs w:val="20"/>
                <w:lang w:val="ka-GE"/>
              </w:rPr>
              <w:t>მაგარი</w:t>
            </w:r>
            <w:r w:rsidRPr="00216234">
              <w:rPr>
                <w:rFonts w:ascii="Sylfaen" w:hAnsi="Sylfaen"/>
                <w:iCs/>
                <w:color w:val="FF0000"/>
                <w:sz w:val="20"/>
                <w:szCs w:val="20"/>
                <w:lang w:val="ka-GE"/>
              </w:rPr>
              <w:t xml:space="preserve"> </w:t>
            </w:r>
            <w:r w:rsidRPr="00216234">
              <w:rPr>
                <w:rFonts w:ascii="Sylfaen" w:hAnsi="Sylfaen"/>
                <w:iCs/>
                <w:color w:val="000000"/>
                <w:sz w:val="20"/>
                <w:szCs w:val="20"/>
                <w:lang w:val="ka-GE"/>
              </w:rPr>
              <w:t xml:space="preserve">ნაჭუჭი </w:t>
            </w:r>
          </w:p>
        </w:tc>
        <w:tc>
          <w:tcPr>
            <w:tcW w:w="3420" w:type="dxa"/>
          </w:tcPr>
          <w:p w14:paraId="11B84851"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65BAFB74" w14:textId="2DB1B35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514D7B8A"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w:t>
            </w:r>
          </w:p>
        </w:tc>
      </w:tr>
      <w:tr w:rsidR="00015592" w:rsidRPr="00216234" w14:paraId="0079F558" w14:textId="77777777" w:rsidTr="00A95483">
        <w:tc>
          <w:tcPr>
            <w:tcW w:w="990" w:type="dxa"/>
          </w:tcPr>
          <w:p w14:paraId="3EA744C9"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2.12.2</w:t>
            </w:r>
          </w:p>
        </w:tc>
        <w:tc>
          <w:tcPr>
            <w:tcW w:w="2610" w:type="dxa"/>
          </w:tcPr>
          <w:p w14:paraId="3206A751" w14:textId="74C6EE67" w:rsidR="00015592" w:rsidRPr="00216234" w:rsidRDefault="00015592" w:rsidP="00383055">
            <w:pPr>
              <w:pStyle w:val="ListParagraph"/>
              <w:ind w:left="0"/>
              <w:jc w:val="center"/>
              <w:rPr>
                <w:rFonts w:ascii="Sylfaen" w:hAnsi="Sylfaen"/>
                <w:sz w:val="20"/>
                <w:szCs w:val="20"/>
                <w:lang w:val="ka-GE"/>
              </w:rPr>
            </w:pPr>
            <w:r w:rsidRPr="00216234">
              <w:rPr>
                <w:rFonts w:ascii="Sylfaen" w:hAnsi="Sylfaen"/>
                <w:sz w:val="20"/>
                <w:szCs w:val="20"/>
                <w:lang w:val="ka-GE"/>
              </w:rPr>
              <w:t>პალმის გულის მსხვილად ნაფქვავი</w:t>
            </w:r>
            <w:r w:rsidR="00563396" w:rsidRPr="00216234">
              <w:rPr>
                <w:rFonts w:ascii="Sylfaen" w:hAnsi="Sylfaen"/>
                <w:color w:val="FF0000"/>
                <w:sz w:val="20"/>
                <w:szCs w:val="20"/>
                <w:lang w:val="ka-GE"/>
              </w:rPr>
              <w:t xml:space="preserve"> </w:t>
            </w:r>
          </w:p>
        </w:tc>
        <w:tc>
          <w:tcPr>
            <w:tcW w:w="4050" w:type="dxa"/>
          </w:tcPr>
          <w:p w14:paraId="444D8F2A" w14:textId="4E1EA7D2" w:rsidR="00015592" w:rsidRPr="00216234" w:rsidRDefault="00015592" w:rsidP="00383055">
            <w:pPr>
              <w:pStyle w:val="ListParagraph"/>
              <w:ind w:left="0"/>
              <w:rPr>
                <w:rFonts w:ascii="Sylfaen" w:hAnsi="Sylfaen"/>
                <w:sz w:val="20"/>
                <w:szCs w:val="20"/>
                <w:lang w:val="ka-GE"/>
              </w:rPr>
            </w:pPr>
            <w:r w:rsidRPr="00216234">
              <w:rPr>
                <w:rFonts w:ascii="Sylfaen" w:hAnsi="Sylfaen"/>
                <w:sz w:val="20"/>
                <w:szCs w:val="20"/>
                <w:lang w:val="ka-GE"/>
              </w:rPr>
              <w:t xml:space="preserve">ზეთის წარმოებისას </w:t>
            </w:r>
            <w:r w:rsidRPr="00216234">
              <w:rPr>
                <w:rFonts w:ascii="Sylfaen" w:hAnsi="Sylfaen"/>
                <w:iCs/>
                <w:color w:val="000000"/>
                <w:sz w:val="20"/>
                <w:szCs w:val="20"/>
                <w:lang w:val="ka-GE"/>
              </w:rPr>
              <w:t>პალმის გულის</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 xml:space="preserve">დაპრესვით მიღებული პროდუქტი, რომელსაც </w:t>
            </w:r>
            <w:r w:rsidR="0014225D" w:rsidRPr="00216234">
              <w:rPr>
                <w:rFonts w:ascii="Sylfaen" w:hAnsi="Sylfaen"/>
                <w:iCs/>
                <w:color w:val="000000"/>
                <w:sz w:val="20"/>
                <w:szCs w:val="20"/>
                <w:lang w:val="ka-GE"/>
              </w:rPr>
              <w:t xml:space="preserve">რომელსაც რამდენადაც შესაძლებელია მოშორებული აქვს </w:t>
            </w:r>
            <w:r w:rsidR="0014225D" w:rsidRPr="00216234">
              <w:rPr>
                <w:rFonts w:ascii="Sylfaen" w:hAnsi="Sylfaen"/>
                <w:iCs/>
                <w:sz w:val="20"/>
                <w:szCs w:val="20"/>
                <w:lang w:val="ka-GE"/>
              </w:rPr>
              <w:t>მაგარი</w:t>
            </w:r>
            <w:r w:rsidR="0014225D" w:rsidRPr="00216234">
              <w:rPr>
                <w:rFonts w:ascii="Sylfaen" w:hAnsi="Sylfaen"/>
                <w:iCs/>
                <w:color w:val="FF0000"/>
                <w:sz w:val="20"/>
                <w:szCs w:val="20"/>
                <w:lang w:val="ka-GE"/>
              </w:rPr>
              <w:t xml:space="preserve"> </w:t>
            </w:r>
            <w:r w:rsidR="0014225D" w:rsidRPr="00216234">
              <w:rPr>
                <w:rFonts w:ascii="Sylfaen" w:hAnsi="Sylfaen"/>
                <w:iCs/>
                <w:color w:val="000000"/>
                <w:sz w:val="20"/>
                <w:szCs w:val="20"/>
                <w:lang w:val="ka-GE"/>
              </w:rPr>
              <w:t xml:space="preserve">ნაჭუჭი </w:t>
            </w:r>
          </w:p>
        </w:tc>
        <w:tc>
          <w:tcPr>
            <w:tcW w:w="3420" w:type="dxa"/>
          </w:tcPr>
          <w:p w14:paraId="6E7A15B2"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5C9F4CE4" w14:textId="6A84E1D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6655B126" w14:textId="77777777" w:rsidR="00015592" w:rsidRPr="00216234" w:rsidRDefault="00015592" w:rsidP="00015592">
            <w:pPr>
              <w:pStyle w:val="ListParagraph"/>
              <w:ind w:left="0"/>
              <w:jc w:val="center"/>
              <w:rPr>
                <w:rFonts w:ascii="Sylfaen" w:hAnsi="Sylfaen"/>
                <w:sz w:val="20"/>
                <w:szCs w:val="20"/>
                <w:lang w:val="ka-GE"/>
              </w:rPr>
            </w:pPr>
          </w:p>
        </w:tc>
      </w:tr>
      <w:tr w:rsidR="00015592" w:rsidRPr="00216234" w14:paraId="277C2B34" w14:textId="77777777" w:rsidTr="00A95483">
        <w:tc>
          <w:tcPr>
            <w:tcW w:w="990" w:type="dxa"/>
          </w:tcPr>
          <w:p w14:paraId="61C5F214"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2.13.1</w:t>
            </w:r>
          </w:p>
        </w:tc>
        <w:tc>
          <w:tcPr>
            <w:tcW w:w="2610" w:type="dxa"/>
          </w:tcPr>
          <w:p w14:paraId="01E4E38E"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გოგრისა და პატისონის თესლი </w:t>
            </w:r>
          </w:p>
        </w:tc>
        <w:tc>
          <w:tcPr>
            <w:tcW w:w="4050" w:type="dxa"/>
          </w:tcPr>
          <w:p w14:paraId="44FA67F2" w14:textId="3D65A959" w:rsidR="00015592" w:rsidRPr="00216234" w:rsidRDefault="00015592" w:rsidP="00015592">
            <w:pPr>
              <w:pStyle w:val="ListParagraph"/>
              <w:ind w:left="-18"/>
              <w:rPr>
                <w:rFonts w:ascii="Sylfaen" w:hAnsi="Sylfaen"/>
                <w:sz w:val="20"/>
                <w:szCs w:val="20"/>
                <w:lang w:val="ka-GE"/>
              </w:rPr>
            </w:pPr>
            <w:r w:rsidRPr="00216234">
              <w:rPr>
                <w:rFonts w:ascii="Sylfaen" w:hAnsi="Sylfaen"/>
                <w:iCs/>
                <w:color w:val="000000"/>
                <w:sz w:val="20"/>
                <w:szCs w:val="20"/>
                <w:lang w:val="ka-GE"/>
              </w:rPr>
              <w:t>Cucurbita pepo L.</w:t>
            </w:r>
            <w:r w:rsidR="00216234">
              <w:rPr>
                <w:rFonts w:ascii="Sylfaen" w:hAnsi="Sylfaen"/>
                <w:iCs/>
                <w:color w:val="000000"/>
                <w:sz w:val="20"/>
                <w:szCs w:val="20"/>
                <w:lang w:val="ka-GE"/>
              </w:rPr>
              <w:t>-ის</w:t>
            </w:r>
            <w:r w:rsidRPr="00216234">
              <w:rPr>
                <w:rFonts w:ascii="Sylfaen" w:hAnsi="Sylfaen"/>
                <w:iCs/>
                <w:color w:val="000000"/>
                <w:sz w:val="20"/>
                <w:szCs w:val="20"/>
                <w:lang w:val="ka-GE"/>
              </w:rPr>
              <w:t xml:space="preserve"> თესლისა და Cucurbita-ს გვარის მცენარეები </w:t>
            </w:r>
          </w:p>
        </w:tc>
        <w:tc>
          <w:tcPr>
            <w:tcW w:w="3420" w:type="dxa"/>
          </w:tcPr>
          <w:p w14:paraId="557292F2" w14:textId="77777777" w:rsidR="00015592" w:rsidRPr="00216234" w:rsidRDefault="00015592" w:rsidP="00015592">
            <w:pPr>
              <w:pStyle w:val="ListParagraph"/>
              <w:ind w:left="0"/>
              <w:jc w:val="center"/>
              <w:rPr>
                <w:rFonts w:ascii="Sylfaen" w:hAnsi="Sylfaen"/>
                <w:sz w:val="20"/>
                <w:szCs w:val="20"/>
                <w:lang w:val="ka-GE"/>
              </w:rPr>
            </w:pPr>
          </w:p>
        </w:tc>
      </w:tr>
      <w:tr w:rsidR="00015592" w:rsidRPr="00216234" w14:paraId="312A69DF" w14:textId="77777777" w:rsidTr="00A95483">
        <w:tc>
          <w:tcPr>
            <w:tcW w:w="990" w:type="dxa"/>
          </w:tcPr>
          <w:p w14:paraId="619222D6"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2.13.2</w:t>
            </w:r>
          </w:p>
        </w:tc>
        <w:tc>
          <w:tcPr>
            <w:tcW w:w="2610" w:type="dxa"/>
          </w:tcPr>
          <w:p w14:paraId="3E4F4761" w14:textId="77777777" w:rsidR="00015592" w:rsidRPr="00216234" w:rsidRDefault="00015592" w:rsidP="0014225D">
            <w:pPr>
              <w:pStyle w:val="ListParagraph"/>
              <w:ind w:left="0"/>
              <w:jc w:val="center"/>
              <w:rPr>
                <w:rFonts w:ascii="Sylfaen" w:hAnsi="Sylfaen"/>
                <w:sz w:val="20"/>
                <w:szCs w:val="20"/>
                <w:lang w:val="ka-GE"/>
              </w:rPr>
            </w:pPr>
            <w:r w:rsidRPr="00216234">
              <w:rPr>
                <w:rFonts w:ascii="Sylfaen" w:hAnsi="Sylfaen"/>
                <w:sz w:val="20"/>
                <w:szCs w:val="20"/>
                <w:lang w:val="ka-GE"/>
              </w:rPr>
              <w:t xml:space="preserve">გოგრისა და პატისონის თესლის ნაწნეხი </w:t>
            </w:r>
            <w:r w:rsidR="0014225D" w:rsidRPr="00216234">
              <w:rPr>
                <w:rFonts w:ascii="Sylfaen" w:hAnsi="Sylfaen"/>
                <w:sz w:val="20"/>
                <w:szCs w:val="20"/>
                <w:lang w:val="ka-GE"/>
              </w:rPr>
              <w:t>(</w:t>
            </w:r>
            <w:r w:rsidRPr="00216234">
              <w:rPr>
                <w:rFonts w:ascii="Sylfaen" w:hAnsi="Sylfaen"/>
                <w:sz w:val="20"/>
                <w:szCs w:val="20"/>
                <w:lang w:val="ka-GE"/>
              </w:rPr>
              <w:t>ექსპელერი</w:t>
            </w:r>
            <w:r w:rsidR="0014225D" w:rsidRPr="00216234">
              <w:rPr>
                <w:rFonts w:ascii="Sylfaen" w:hAnsi="Sylfaen"/>
                <w:sz w:val="20"/>
                <w:szCs w:val="20"/>
                <w:lang w:val="ka-GE"/>
              </w:rPr>
              <w:t>)</w:t>
            </w:r>
          </w:p>
        </w:tc>
        <w:tc>
          <w:tcPr>
            <w:tcW w:w="4050" w:type="dxa"/>
          </w:tcPr>
          <w:p w14:paraId="027233B3" w14:textId="2E78FFBD" w:rsidR="00015592" w:rsidRPr="00216234" w:rsidRDefault="00015592" w:rsidP="00015592">
            <w:pPr>
              <w:pStyle w:val="ListParagraph"/>
              <w:ind w:left="0"/>
              <w:rPr>
                <w:rFonts w:ascii="Sylfaen" w:hAnsi="Sylfaen"/>
                <w:sz w:val="20"/>
                <w:szCs w:val="20"/>
                <w:lang w:val="ka-GE"/>
              </w:rPr>
            </w:pPr>
            <w:r w:rsidRPr="00216234">
              <w:rPr>
                <w:rFonts w:ascii="Sylfaen" w:hAnsi="Sylfaen"/>
                <w:iCs/>
                <w:color w:val="000000"/>
                <w:sz w:val="20"/>
                <w:szCs w:val="20"/>
                <w:lang w:val="ka-GE"/>
              </w:rPr>
              <w:t>ზეთის წარმოებისას Cucurbita pepo L.</w:t>
            </w:r>
            <w:r w:rsidR="00216234">
              <w:rPr>
                <w:rFonts w:ascii="Sylfaen" w:hAnsi="Sylfaen"/>
                <w:iCs/>
                <w:color w:val="000000"/>
                <w:sz w:val="20"/>
                <w:szCs w:val="20"/>
                <w:lang w:val="ka-GE"/>
              </w:rPr>
              <w:t>-ის</w:t>
            </w:r>
            <w:r w:rsidRPr="00216234">
              <w:rPr>
                <w:rFonts w:ascii="Sylfaen" w:hAnsi="Sylfaen"/>
                <w:iCs/>
                <w:color w:val="000000"/>
                <w:sz w:val="20"/>
                <w:szCs w:val="20"/>
                <w:lang w:val="ka-GE"/>
              </w:rPr>
              <w:t xml:space="preserve"> თესლი და Cucurbita-ს გვარის მცენარეების დაწნეხვით მიღებული პროდუქტი</w:t>
            </w:r>
          </w:p>
        </w:tc>
        <w:tc>
          <w:tcPr>
            <w:tcW w:w="3420" w:type="dxa"/>
          </w:tcPr>
          <w:p w14:paraId="72361D3C"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210C8462" w14:textId="4C1F6B2E"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783F5846" w14:textId="77777777" w:rsidR="00015592" w:rsidRPr="00216234" w:rsidRDefault="00015592" w:rsidP="00015592">
            <w:pPr>
              <w:pStyle w:val="ListParagraph"/>
              <w:ind w:left="0"/>
              <w:jc w:val="center"/>
              <w:rPr>
                <w:rFonts w:ascii="Sylfaen" w:hAnsi="Sylfaen"/>
                <w:sz w:val="20"/>
                <w:szCs w:val="20"/>
                <w:lang w:val="ka-GE"/>
              </w:rPr>
            </w:pPr>
          </w:p>
        </w:tc>
      </w:tr>
      <w:tr w:rsidR="00015592" w:rsidRPr="00A95483" w14:paraId="4CB47A68" w14:textId="77777777" w:rsidTr="00A95483">
        <w:tc>
          <w:tcPr>
            <w:tcW w:w="990" w:type="dxa"/>
          </w:tcPr>
          <w:p w14:paraId="432C4DFA"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2.14.1</w:t>
            </w:r>
          </w:p>
        </w:tc>
        <w:tc>
          <w:tcPr>
            <w:tcW w:w="2610" w:type="dxa"/>
          </w:tcPr>
          <w:p w14:paraId="15B851FB"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რაპსის თესლი (</w:t>
            </w:r>
            <w:r w:rsidRPr="00216234">
              <w:rPr>
                <w:rFonts w:ascii="Sylfaen" w:hAnsi="Sylfaen"/>
                <w:sz w:val="20"/>
                <w:szCs w:val="20"/>
                <w:vertAlign w:val="superscript"/>
                <w:lang w:val="ka-GE"/>
              </w:rPr>
              <w:t>1</w:t>
            </w:r>
            <w:r w:rsidRPr="00216234">
              <w:rPr>
                <w:rFonts w:ascii="Sylfaen" w:hAnsi="Sylfaen"/>
                <w:sz w:val="20"/>
                <w:szCs w:val="20"/>
                <w:lang w:val="ka-GE"/>
              </w:rPr>
              <w:t>)</w:t>
            </w:r>
          </w:p>
        </w:tc>
        <w:tc>
          <w:tcPr>
            <w:tcW w:w="4050" w:type="dxa"/>
          </w:tcPr>
          <w:p w14:paraId="5B2DBBB6" w14:textId="672E6801" w:rsidR="00015592" w:rsidRPr="00216234" w:rsidRDefault="00015592" w:rsidP="00015592">
            <w:pPr>
              <w:pStyle w:val="CM1"/>
              <w:spacing w:before="200" w:after="200"/>
              <w:rPr>
                <w:rFonts w:ascii="Sylfaen" w:hAnsi="Sylfaen"/>
                <w:color w:val="000000"/>
                <w:sz w:val="20"/>
                <w:szCs w:val="20"/>
                <w:lang w:val="ka-GE"/>
              </w:rPr>
            </w:pPr>
            <w:r w:rsidRPr="00216234">
              <w:rPr>
                <w:rFonts w:ascii="Sylfaen" w:hAnsi="Sylfaen"/>
                <w:iCs/>
                <w:color w:val="000000"/>
                <w:sz w:val="20"/>
                <w:szCs w:val="20"/>
                <w:lang w:val="ka-GE"/>
              </w:rPr>
              <w:t>Brassica</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 xml:space="preserve">apus </w:t>
            </w:r>
            <w:r w:rsidRPr="00216234">
              <w:rPr>
                <w:rFonts w:ascii="Sylfaen" w:hAnsi="Sylfaen"/>
                <w:color w:val="000000"/>
                <w:sz w:val="20"/>
                <w:szCs w:val="20"/>
                <w:lang w:val="ka-GE"/>
              </w:rPr>
              <w:t xml:space="preserve">L. ssp. </w:t>
            </w:r>
            <w:r w:rsidRPr="00216234">
              <w:rPr>
                <w:rFonts w:ascii="Sylfaen" w:hAnsi="Sylfaen"/>
                <w:iCs/>
                <w:color w:val="000000"/>
                <w:sz w:val="20"/>
                <w:szCs w:val="20"/>
                <w:lang w:val="ka-GE"/>
              </w:rPr>
              <w:t xml:space="preserve">Oleifera (metzg) </w:t>
            </w:r>
            <w:r w:rsidRPr="00216234">
              <w:rPr>
                <w:rFonts w:ascii="Sylfaen" w:hAnsi="Sylfaen"/>
                <w:color w:val="000000"/>
                <w:sz w:val="20"/>
                <w:szCs w:val="20"/>
                <w:lang w:val="ka-GE"/>
              </w:rPr>
              <w:t xml:space="preserve">Sinsk. </w:t>
            </w:r>
            <w:r w:rsidRPr="00216234">
              <w:rPr>
                <w:rFonts w:ascii="Sylfaen" w:hAnsi="Sylfaen"/>
                <w:iCs/>
                <w:color w:val="000000"/>
                <w:sz w:val="20"/>
                <w:szCs w:val="20"/>
                <w:lang w:val="ka-GE"/>
              </w:rPr>
              <w:t>ინდური</w:t>
            </w:r>
            <w:r w:rsidR="00A95483">
              <w:rPr>
                <w:rFonts w:ascii="Sylfaen" w:hAnsi="Sylfaen"/>
                <w:iCs/>
                <w:color w:val="000000"/>
                <w:sz w:val="20"/>
                <w:szCs w:val="20"/>
                <w:lang w:val="ka-GE"/>
              </w:rPr>
              <w:t>,</w:t>
            </w:r>
            <w:r w:rsidRPr="00216234">
              <w:rPr>
                <w:rFonts w:ascii="Sylfaen" w:hAnsi="Sylfaen"/>
                <w:iCs/>
                <w:color w:val="000000"/>
                <w:sz w:val="20"/>
                <w:szCs w:val="20"/>
                <w:lang w:val="ka-GE"/>
              </w:rPr>
              <w:t xml:space="preserve"> Brassica</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apus</w:t>
            </w:r>
            <w:r w:rsidR="007E339B" w:rsidRPr="00216234">
              <w:rPr>
                <w:rFonts w:ascii="Sylfaen" w:hAnsi="Sylfaen"/>
                <w:iCs/>
                <w:color w:val="000000"/>
                <w:sz w:val="20"/>
                <w:szCs w:val="20"/>
                <w:lang w:val="ka-GE"/>
              </w:rPr>
              <w:t xml:space="preserve"> L</w:t>
            </w:r>
            <w:r w:rsidRPr="00216234">
              <w:rPr>
                <w:rFonts w:ascii="Sylfaen" w:hAnsi="Sylfaen"/>
                <w:iCs/>
                <w:color w:val="000000"/>
                <w:sz w:val="20"/>
                <w:szCs w:val="20"/>
                <w:lang w:val="ka-GE"/>
              </w:rPr>
              <w:t>,</w:t>
            </w:r>
            <w:r w:rsidRPr="00216234">
              <w:rPr>
                <w:rFonts w:ascii="Sylfaen" w:hAnsi="Sylfaen"/>
                <w:color w:val="000000"/>
                <w:sz w:val="20"/>
                <w:szCs w:val="20"/>
                <w:lang w:val="ka-GE"/>
              </w:rPr>
              <w:t xml:space="preserve"> </w:t>
            </w:r>
            <w:r w:rsidRPr="00216234">
              <w:rPr>
                <w:rFonts w:ascii="Sylfaen" w:hAnsi="Sylfaen"/>
                <w:iCs/>
                <w:color w:val="000000"/>
                <w:sz w:val="20"/>
                <w:szCs w:val="20"/>
                <w:lang w:val="ka-GE"/>
              </w:rPr>
              <w:t xml:space="preserve">glauca </w:t>
            </w:r>
            <w:r w:rsidRPr="00216234">
              <w:rPr>
                <w:rFonts w:ascii="Sylfaen" w:hAnsi="Sylfaen"/>
                <w:color w:val="000000"/>
                <w:sz w:val="20"/>
                <w:szCs w:val="20"/>
                <w:lang w:val="ka-GE"/>
              </w:rPr>
              <w:t xml:space="preserve">(Roxb.) O.E. Schulz </w:t>
            </w:r>
            <w:r w:rsidR="007E339B" w:rsidRPr="00216234">
              <w:rPr>
                <w:rFonts w:ascii="Sylfaen" w:hAnsi="Sylfaen"/>
                <w:color w:val="000000"/>
                <w:sz w:val="20"/>
                <w:szCs w:val="20"/>
                <w:lang w:val="ka-GE"/>
              </w:rPr>
              <w:t>da</w:t>
            </w:r>
            <w:r w:rsidRPr="00216234">
              <w:rPr>
                <w:rFonts w:ascii="Sylfaen" w:hAnsi="Sylfaen"/>
                <w:color w:val="000000"/>
                <w:sz w:val="20"/>
                <w:szCs w:val="20"/>
                <w:lang w:val="ka-GE"/>
              </w:rPr>
              <w:t xml:space="preserve"> </w:t>
            </w:r>
            <w:r w:rsidRPr="00216234">
              <w:rPr>
                <w:rFonts w:ascii="Sylfaen" w:hAnsi="Sylfaen"/>
                <w:iCs/>
                <w:color w:val="000000"/>
                <w:sz w:val="20"/>
                <w:szCs w:val="20"/>
                <w:lang w:val="ka-GE"/>
              </w:rPr>
              <w:t xml:space="preserve">Brassica rapa </w:t>
            </w:r>
            <w:r w:rsidRPr="00216234">
              <w:rPr>
                <w:rFonts w:ascii="Sylfaen" w:hAnsi="Sylfaen"/>
                <w:color w:val="000000"/>
                <w:sz w:val="20"/>
                <w:szCs w:val="20"/>
                <w:lang w:val="ka-GE"/>
              </w:rPr>
              <w:t xml:space="preserve">ssp. </w:t>
            </w:r>
            <w:r w:rsidRPr="00216234">
              <w:rPr>
                <w:rFonts w:ascii="Sylfaen" w:hAnsi="Sylfaen"/>
                <w:iCs/>
                <w:color w:val="000000"/>
                <w:sz w:val="20"/>
                <w:szCs w:val="20"/>
                <w:lang w:val="ka-GE"/>
              </w:rPr>
              <w:t xml:space="preserve">oleifera </w:t>
            </w:r>
            <w:r w:rsidRPr="00216234">
              <w:rPr>
                <w:rFonts w:ascii="Sylfaen" w:hAnsi="Sylfaen"/>
                <w:color w:val="000000"/>
                <w:sz w:val="20"/>
                <w:szCs w:val="20"/>
                <w:lang w:val="ka-GE"/>
              </w:rPr>
              <w:t>(Metzg.) Sinsk</w:t>
            </w:r>
            <w:r w:rsidR="00216234" w:rsidRPr="00216234">
              <w:rPr>
                <w:rFonts w:ascii="Sylfaen" w:hAnsi="Sylfaen"/>
                <w:color w:val="000000"/>
                <w:sz w:val="20"/>
                <w:szCs w:val="20"/>
                <w:lang w:val="ka-GE"/>
              </w:rPr>
              <w:t>-ის</w:t>
            </w:r>
            <w:r w:rsidRPr="00216234">
              <w:rPr>
                <w:rFonts w:ascii="Sylfaen" w:hAnsi="Sylfaen"/>
                <w:iCs/>
                <w:color w:val="000000"/>
                <w:sz w:val="20"/>
                <w:szCs w:val="20"/>
                <w:lang w:val="ka-GE"/>
              </w:rPr>
              <w:t xml:space="preserve"> თესლი</w:t>
            </w:r>
            <w:r w:rsidRPr="00216234">
              <w:rPr>
                <w:rFonts w:ascii="Sylfaen" w:hAnsi="Sylfaen"/>
                <w:color w:val="000000"/>
                <w:sz w:val="20"/>
                <w:szCs w:val="20"/>
                <w:lang w:val="ka-GE"/>
              </w:rPr>
              <w:t xml:space="preserve">. ბოტანიკური სიწმინდე არანაკლებ 94%. </w:t>
            </w:r>
            <w:r w:rsidRPr="00216234">
              <w:rPr>
                <w:rFonts w:ascii="Sylfaen" w:hAnsi="Sylfaen"/>
                <w:sz w:val="20"/>
                <w:szCs w:val="20"/>
                <w:lang w:val="ka-GE"/>
              </w:rPr>
              <w:t>შესაძლებელია იყოს ფაშვისგან დაცული</w:t>
            </w:r>
          </w:p>
        </w:tc>
        <w:tc>
          <w:tcPr>
            <w:tcW w:w="3420" w:type="dxa"/>
          </w:tcPr>
          <w:p w14:paraId="0487116F" w14:textId="77777777" w:rsidR="00015592" w:rsidRPr="00216234" w:rsidRDefault="00015592" w:rsidP="00015592">
            <w:pPr>
              <w:pStyle w:val="ListParagraph"/>
              <w:ind w:left="0"/>
              <w:jc w:val="center"/>
              <w:rPr>
                <w:rFonts w:ascii="Sylfaen" w:hAnsi="Sylfaen"/>
                <w:sz w:val="20"/>
                <w:szCs w:val="20"/>
                <w:lang w:val="ka-GE"/>
              </w:rPr>
            </w:pPr>
          </w:p>
        </w:tc>
      </w:tr>
      <w:tr w:rsidR="00015592" w:rsidRPr="00216234" w14:paraId="3DC64394" w14:textId="77777777" w:rsidTr="00A95483">
        <w:tc>
          <w:tcPr>
            <w:tcW w:w="990" w:type="dxa"/>
          </w:tcPr>
          <w:p w14:paraId="42C8D2A1"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2.14.2</w:t>
            </w:r>
          </w:p>
        </w:tc>
        <w:tc>
          <w:tcPr>
            <w:tcW w:w="2610" w:type="dxa"/>
          </w:tcPr>
          <w:p w14:paraId="2D454514" w14:textId="77777777" w:rsidR="00015592" w:rsidRPr="00216234" w:rsidRDefault="00015592" w:rsidP="0014225D">
            <w:pPr>
              <w:pStyle w:val="ListParagraph"/>
              <w:ind w:left="0"/>
              <w:jc w:val="center"/>
              <w:rPr>
                <w:rFonts w:ascii="Sylfaen" w:hAnsi="Sylfaen"/>
                <w:sz w:val="20"/>
                <w:szCs w:val="20"/>
                <w:lang w:val="ka-GE"/>
              </w:rPr>
            </w:pPr>
            <w:r w:rsidRPr="00216234">
              <w:rPr>
                <w:rFonts w:ascii="Sylfaen" w:hAnsi="Sylfaen"/>
                <w:sz w:val="20"/>
                <w:szCs w:val="20"/>
                <w:lang w:val="ka-GE"/>
              </w:rPr>
              <w:t>რაპსის თესლი</w:t>
            </w:r>
            <w:r w:rsidR="0014225D" w:rsidRPr="00216234">
              <w:rPr>
                <w:rFonts w:ascii="Sylfaen" w:hAnsi="Sylfaen"/>
                <w:sz w:val="20"/>
                <w:szCs w:val="20"/>
                <w:lang w:val="ka-GE"/>
              </w:rPr>
              <w:t>ს</w:t>
            </w:r>
            <w:r w:rsidRPr="00216234">
              <w:rPr>
                <w:rFonts w:ascii="Sylfaen" w:hAnsi="Sylfaen"/>
                <w:sz w:val="20"/>
                <w:szCs w:val="20"/>
                <w:lang w:val="ka-GE"/>
              </w:rPr>
              <w:t xml:space="preserve"> ნაწნეხი </w:t>
            </w:r>
            <w:r w:rsidR="0014225D" w:rsidRPr="00216234">
              <w:rPr>
                <w:rFonts w:ascii="Sylfaen" w:hAnsi="Sylfaen"/>
                <w:sz w:val="20"/>
                <w:szCs w:val="20"/>
                <w:lang w:val="ka-GE"/>
              </w:rPr>
              <w:t>(</w:t>
            </w:r>
            <w:r w:rsidRPr="00216234">
              <w:rPr>
                <w:rFonts w:ascii="Sylfaen" w:hAnsi="Sylfaen"/>
                <w:sz w:val="20"/>
                <w:szCs w:val="20"/>
                <w:lang w:val="ka-GE"/>
              </w:rPr>
              <w:t>ექსპელერი</w:t>
            </w:r>
            <w:r w:rsidR="0014225D" w:rsidRPr="00216234">
              <w:rPr>
                <w:rFonts w:ascii="Sylfaen" w:hAnsi="Sylfaen"/>
                <w:sz w:val="20"/>
                <w:szCs w:val="20"/>
                <w:lang w:val="ka-GE"/>
              </w:rPr>
              <w:t>)</w:t>
            </w:r>
          </w:p>
        </w:tc>
        <w:tc>
          <w:tcPr>
            <w:tcW w:w="4050" w:type="dxa"/>
          </w:tcPr>
          <w:p w14:paraId="5577DAE5"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 რაპსის თესლის დაწნეხვით მიღებული პროდუქტი. შესაძლებელია იყოს ფაშვისგან დაცული</w:t>
            </w:r>
          </w:p>
        </w:tc>
        <w:tc>
          <w:tcPr>
            <w:tcW w:w="3420" w:type="dxa"/>
          </w:tcPr>
          <w:p w14:paraId="721559BB"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38205345"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w:t>
            </w:r>
          </w:p>
          <w:p w14:paraId="4B274D1E" w14:textId="2E005B4E"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tc>
      </w:tr>
      <w:tr w:rsidR="00015592" w:rsidRPr="00216234" w14:paraId="49F307A9" w14:textId="77777777" w:rsidTr="00A95483">
        <w:tc>
          <w:tcPr>
            <w:tcW w:w="990" w:type="dxa"/>
          </w:tcPr>
          <w:p w14:paraId="7A1B49C5"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2.14.3</w:t>
            </w:r>
          </w:p>
        </w:tc>
        <w:tc>
          <w:tcPr>
            <w:tcW w:w="2610" w:type="dxa"/>
          </w:tcPr>
          <w:p w14:paraId="03EA15F0"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რაპსის თესლის მსხვილად ნაფქვავი</w:t>
            </w:r>
          </w:p>
        </w:tc>
        <w:tc>
          <w:tcPr>
            <w:tcW w:w="4050" w:type="dxa"/>
          </w:tcPr>
          <w:p w14:paraId="465845F8"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ზეთის წარმოებისას, რაპსის თესლის ნაწნეხის (ექპელერის) შესაბამისი </w:t>
            </w:r>
            <w:r w:rsidRPr="00216234">
              <w:rPr>
                <w:rFonts w:ascii="Sylfaen" w:hAnsi="Sylfaen"/>
                <w:sz w:val="20"/>
                <w:szCs w:val="20"/>
                <w:lang w:val="ka-GE"/>
              </w:rPr>
              <w:lastRenderedPageBreak/>
              <w:t>სითბური დამუშავებითა და ექსტრაქციით მიღებული პროდუქტი. შესაძლებელია იყოს ფაშვისგან დაცული</w:t>
            </w:r>
          </w:p>
        </w:tc>
        <w:tc>
          <w:tcPr>
            <w:tcW w:w="3420" w:type="dxa"/>
          </w:tcPr>
          <w:p w14:paraId="43811442"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lastRenderedPageBreak/>
              <w:t xml:space="preserve">ნედლი პროტეინი </w:t>
            </w:r>
          </w:p>
        </w:tc>
      </w:tr>
      <w:tr w:rsidR="00015592" w:rsidRPr="00216234" w14:paraId="16FBEC72" w14:textId="77777777" w:rsidTr="00A95483">
        <w:tc>
          <w:tcPr>
            <w:tcW w:w="990" w:type="dxa"/>
          </w:tcPr>
          <w:p w14:paraId="0B79B684"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lastRenderedPageBreak/>
              <w:t>2.14.4</w:t>
            </w:r>
          </w:p>
        </w:tc>
        <w:tc>
          <w:tcPr>
            <w:tcW w:w="2610" w:type="dxa"/>
          </w:tcPr>
          <w:p w14:paraId="575B8A71" w14:textId="0970F6F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რაპსის თესლი, </w:t>
            </w:r>
            <w:r w:rsidR="00646228" w:rsidRPr="00216234">
              <w:rPr>
                <w:rFonts w:ascii="Sylfaen" w:hAnsi="Sylfaen"/>
                <w:sz w:val="20"/>
                <w:szCs w:val="20"/>
                <w:lang w:val="ka-GE"/>
              </w:rPr>
              <w:t>ექსტრუდირებული</w:t>
            </w:r>
          </w:p>
        </w:tc>
        <w:tc>
          <w:tcPr>
            <w:tcW w:w="4050" w:type="dxa"/>
          </w:tcPr>
          <w:p w14:paraId="6DDAFC7F"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მთლიანი რაპსის ტენიან, თბილ პირობებში დამუშავებით და წნევის ქვეშ გაზრდილი სახამებლის გელატინიზაციით მიღებული პროდუქტი. შესაძლებელია იყოს ფაშვისგან დაცული</w:t>
            </w:r>
          </w:p>
        </w:tc>
        <w:tc>
          <w:tcPr>
            <w:tcW w:w="3420" w:type="dxa"/>
          </w:tcPr>
          <w:p w14:paraId="0515801D"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24E08246"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w:t>
            </w:r>
          </w:p>
          <w:p w14:paraId="53F27193" w14:textId="77777777" w:rsidR="00015592" w:rsidRPr="00216234" w:rsidRDefault="00015592" w:rsidP="00015592">
            <w:pPr>
              <w:pStyle w:val="ListParagraph"/>
              <w:ind w:left="0"/>
              <w:jc w:val="both"/>
              <w:rPr>
                <w:rFonts w:ascii="Sylfaen" w:hAnsi="Sylfaen"/>
                <w:sz w:val="20"/>
                <w:szCs w:val="20"/>
                <w:lang w:val="ka-GE"/>
              </w:rPr>
            </w:pPr>
          </w:p>
        </w:tc>
      </w:tr>
      <w:tr w:rsidR="00015592" w:rsidRPr="00216234" w14:paraId="426AD7D0" w14:textId="77777777" w:rsidTr="00A95483">
        <w:tc>
          <w:tcPr>
            <w:tcW w:w="990" w:type="dxa"/>
          </w:tcPr>
          <w:p w14:paraId="59AA954C"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2.14.5</w:t>
            </w:r>
          </w:p>
        </w:tc>
        <w:tc>
          <w:tcPr>
            <w:tcW w:w="2610" w:type="dxa"/>
          </w:tcPr>
          <w:p w14:paraId="002E742F"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რაპსის თესლის პროტეინის კონცენტრატი </w:t>
            </w:r>
          </w:p>
        </w:tc>
        <w:tc>
          <w:tcPr>
            <w:tcW w:w="4050" w:type="dxa"/>
          </w:tcPr>
          <w:p w14:paraId="112BCDF3"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 რაპსის თესლის ან რაპსის ნაწნეხის (ექ</w:t>
            </w:r>
            <w:r w:rsidR="0014225D" w:rsidRPr="00216234">
              <w:rPr>
                <w:rFonts w:ascii="Sylfaen" w:hAnsi="Sylfaen"/>
                <w:sz w:val="20"/>
                <w:szCs w:val="20"/>
                <w:lang w:val="ka-GE"/>
              </w:rPr>
              <w:t>ს</w:t>
            </w:r>
            <w:r w:rsidRPr="00216234">
              <w:rPr>
                <w:rFonts w:ascii="Sylfaen" w:hAnsi="Sylfaen"/>
                <w:sz w:val="20"/>
                <w:szCs w:val="20"/>
                <w:lang w:val="ka-GE"/>
              </w:rPr>
              <w:t>პელერის) პროტეინის ფრაქციის სეპარაციით მიღებული პროდუქტი</w:t>
            </w:r>
          </w:p>
        </w:tc>
        <w:tc>
          <w:tcPr>
            <w:tcW w:w="3420" w:type="dxa"/>
          </w:tcPr>
          <w:p w14:paraId="58889076"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0A1AD505" w14:textId="77777777" w:rsidR="00015592" w:rsidRPr="00216234" w:rsidRDefault="00015592" w:rsidP="00015592">
            <w:pPr>
              <w:pStyle w:val="ListParagraph"/>
              <w:ind w:left="0"/>
              <w:jc w:val="both"/>
              <w:rPr>
                <w:rFonts w:ascii="Sylfaen" w:hAnsi="Sylfaen"/>
                <w:sz w:val="20"/>
                <w:szCs w:val="20"/>
                <w:lang w:val="ka-GE"/>
              </w:rPr>
            </w:pPr>
          </w:p>
        </w:tc>
      </w:tr>
      <w:tr w:rsidR="00015592" w:rsidRPr="00216234" w14:paraId="35EC9565" w14:textId="77777777" w:rsidTr="00A95483">
        <w:tc>
          <w:tcPr>
            <w:tcW w:w="990" w:type="dxa"/>
          </w:tcPr>
          <w:p w14:paraId="17E62CD8"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2.14.6</w:t>
            </w:r>
          </w:p>
        </w:tc>
        <w:tc>
          <w:tcPr>
            <w:tcW w:w="2610" w:type="dxa"/>
          </w:tcPr>
          <w:p w14:paraId="74530B9E"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რაპის თესლის ნაწნეხის </w:t>
            </w:r>
            <w:r w:rsidR="0014225D" w:rsidRPr="00216234">
              <w:rPr>
                <w:rFonts w:ascii="Sylfaen" w:hAnsi="Sylfaen"/>
                <w:sz w:val="20"/>
                <w:szCs w:val="20"/>
                <w:lang w:val="ka-GE"/>
              </w:rPr>
              <w:t>(</w:t>
            </w:r>
            <w:r w:rsidRPr="00216234">
              <w:rPr>
                <w:rFonts w:ascii="Sylfaen" w:hAnsi="Sylfaen"/>
                <w:sz w:val="20"/>
                <w:szCs w:val="20"/>
                <w:lang w:val="ka-GE"/>
              </w:rPr>
              <w:t>ექსპელერის</w:t>
            </w:r>
            <w:r w:rsidR="0014225D" w:rsidRPr="00216234">
              <w:rPr>
                <w:rFonts w:ascii="Sylfaen" w:hAnsi="Sylfaen"/>
                <w:sz w:val="20"/>
                <w:szCs w:val="20"/>
                <w:lang w:val="ka-GE"/>
              </w:rPr>
              <w:t>)</w:t>
            </w:r>
            <w:r w:rsidRPr="00216234">
              <w:rPr>
                <w:rFonts w:ascii="Sylfaen" w:hAnsi="Sylfaen"/>
                <w:sz w:val="20"/>
                <w:szCs w:val="20"/>
                <w:lang w:val="ka-GE"/>
              </w:rPr>
              <w:t xml:space="preserve"> ცხოველის საკვები </w:t>
            </w:r>
          </w:p>
        </w:tc>
        <w:tc>
          <w:tcPr>
            <w:tcW w:w="4050" w:type="dxa"/>
          </w:tcPr>
          <w:p w14:paraId="30F1B299" w14:textId="4A0E68C2"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რაპსის თესლის დაწნეხვით მიღებული პროდუქტი.</w:t>
            </w:r>
            <w:r w:rsidR="00563396" w:rsidRPr="00216234">
              <w:rPr>
                <w:rFonts w:ascii="Sylfaen" w:hAnsi="Sylfaen"/>
                <w:sz w:val="20"/>
                <w:szCs w:val="20"/>
                <w:lang w:val="ka-GE"/>
              </w:rPr>
              <w:t xml:space="preserve"> </w:t>
            </w:r>
            <w:r w:rsidRPr="00216234">
              <w:rPr>
                <w:rFonts w:ascii="Sylfaen" w:hAnsi="Sylfaen"/>
                <w:sz w:val="20"/>
                <w:szCs w:val="20"/>
                <w:lang w:val="ka-GE"/>
              </w:rPr>
              <w:t>მხოლოდ მაშინ, თუ იწარმოება ისეთ ადგილზე, სადაც ხდება ინტეგრირებულად დამსხვრევა და რაფინირება, პროდუქტი</w:t>
            </w:r>
            <w:r w:rsidR="00563396" w:rsidRPr="00216234">
              <w:rPr>
                <w:rFonts w:ascii="Sylfaen" w:hAnsi="Sylfaen"/>
                <w:sz w:val="20"/>
                <w:szCs w:val="20"/>
                <w:lang w:val="ka-GE"/>
              </w:rPr>
              <w:t xml:space="preserve"> </w:t>
            </w:r>
            <w:r w:rsidRPr="00216234">
              <w:rPr>
                <w:rFonts w:ascii="Sylfaen" w:hAnsi="Sylfaen"/>
                <w:sz w:val="20"/>
                <w:szCs w:val="20"/>
                <w:lang w:val="ka-GE"/>
              </w:rPr>
              <w:t>შესაძლებელია მოიცავდეს:</w:t>
            </w:r>
          </w:p>
          <w:p w14:paraId="435D5759" w14:textId="7C05F537" w:rsidR="00015592" w:rsidRPr="00216234" w:rsidRDefault="00015592" w:rsidP="00015592">
            <w:pPr>
              <w:pStyle w:val="ListParagraph"/>
              <w:numPr>
                <w:ilvl w:val="0"/>
                <w:numId w:val="4"/>
              </w:numPr>
              <w:ind w:left="376"/>
              <w:rPr>
                <w:rFonts w:ascii="Sylfaen" w:hAnsi="Sylfaen"/>
                <w:sz w:val="20"/>
                <w:szCs w:val="20"/>
                <w:lang w:val="ka-GE"/>
              </w:rPr>
            </w:pPr>
            <w:r w:rsidRPr="00216234">
              <w:rPr>
                <w:rFonts w:ascii="Sylfaen" w:hAnsi="Sylfaen"/>
                <w:sz w:val="20"/>
                <w:szCs w:val="20"/>
                <w:lang w:val="ka-GE"/>
              </w:rPr>
              <w:t>1%</w:t>
            </w:r>
            <w:r w:rsidR="00216234">
              <w:rPr>
                <w:rFonts w:ascii="Sylfaen" w:hAnsi="Sylfaen"/>
                <w:sz w:val="20"/>
                <w:szCs w:val="20"/>
                <w:lang w:val="ka-GE"/>
              </w:rPr>
              <w:t>-მდე</w:t>
            </w:r>
            <w:r w:rsidRPr="00216234">
              <w:rPr>
                <w:rFonts w:ascii="Sylfaen" w:hAnsi="Sylfaen"/>
                <w:sz w:val="20"/>
                <w:szCs w:val="20"/>
                <w:lang w:val="ka-GE"/>
              </w:rPr>
              <w:t xml:space="preserve"> გამოყენებული მათეთრებელ თიხისა და ფილტრაციის დამხმარე საშუალებების ჯამს (</w:t>
            </w:r>
            <w:r w:rsidR="009D0613" w:rsidRPr="00216234">
              <w:rPr>
                <w:rFonts w:ascii="Sylfaen" w:hAnsi="Sylfaen"/>
                <w:sz w:val="20"/>
                <w:szCs w:val="20"/>
                <w:lang w:val="ka-GE"/>
              </w:rPr>
              <w:t>დიატომური მიწა</w:t>
            </w:r>
            <w:r w:rsidRPr="00216234">
              <w:rPr>
                <w:rFonts w:ascii="Sylfaen" w:hAnsi="Sylfaen"/>
                <w:sz w:val="20"/>
                <w:szCs w:val="20"/>
                <w:lang w:val="ka-GE"/>
              </w:rPr>
              <w:t xml:space="preserve">, ამორფული სილიკატები და სილიციუმი, ფილოსილიკატები და ცელულოზური ან მერქნის </w:t>
            </w:r>
            <w:r w:rsidR="00D811FB" w:rsidRPr="00216234">
              <w:rPr>
                <w:rFonts w:ascii="Sylfaen" w:hAnsi="Sylfaen"/>
                <w:sz w:val="20"/>
                <w:szCs w:val="20"/>
                <w:lang w:val="ka-GE"/>
              </w:rPr>
              <w:t>უჯრედანა</w:t>
            </w:r>
            <w:r w:rsidRPr="00216234">
              <w:rPr>
                <w:rFonts w:ascii="Sylfaen" w:hAnsi="Sylfaen"/>
                <w:sz w:val="20"/>
                <w:szCs w:val="20"/>
                <w:lang w:val="ka-GE"/>
              </w:rPr>
              <w:t>)</w:t>
            </w:r>
          </w:p>
          <w:p w14:paraId="6EECBAE9" w14:textId="4D1A431D" w:rsidR="00015592" w:rsidRPr="00216234" w:rsidRDefault="00015592" w:rsidP="00015592">
            <w:pPr>
              <w:pStyle w:val="ListParagraph"/>
              <w:numPr>
                <w:ilvl w:val="0"/>
                <w:numId w:val="4"/>
              </w:numPr>
              <w:ind w:left="376"/>
              <w:rPr>
                <w:rFonts w:ascii="Sylfaen" w:hAnsi="Sylfaen"/>
                <w:sz w:val="20"/>
                <w:szCs w:val="20"/>
                <w:lang w:val="ka-GE"/>
              </w:rPr>
            </w:pPr>
            <w:r w:rsidRPr="00216234">
              <w:rPr>
                <w:rFonts w:ascii="Sylfaen" w:hAnsi="Sylfaen"/>
                <w:sz w:val="20"/>
                <w:szCs w:val="20"/>
                <w:lang w:val="ka-GE"/>
              </w:rPr>
              <w:t>1,3%</w:t>
            </w:r>
            <w:r w:rsidR="00216234">
              <w:rPr>
                <w:rFonts w:ascii="Sylfaen" w:hAnsi="Sylfaen"/>
                <w:sz w:val="20"/>
                <w:szCs w:val="20"/>
                <w:lang w:val="ka-GE"/>
              </w:rPr>
              <w:t>-მდე</w:t>
            </w:r>
            <w:r w:rsidRPr="00216234">
              <w:rPr>
                <w:rFonts w:ascii="Sylfaen" w:hAnsi="Sylfaen"/>
                <w:sz w:val="20"/>
                <w:szCs w:val="20"/>
                <w:lang w:val="ka-GE"/>
              </w:rPr>
              <w:t xml:space="preserve"> ნედლ ლეციტინს</w:t>
            </w:r>
          </w:p>
          <w:p w14:paraId="0ACB64B9" w14:textId="6A0F6032" w:rsidR="00015592" w:rsidRPr="00216234" w:rsidRDefault="00015592" w:rsidP="00015592">
            <w:pPr>
              <w:pStyle w:val="ListParagraph"/>
              <w:numPr>
                <w:ilvl w:val="0"/>
                <w:numId w:val="4"/>
              </w:numPr>
              <w:ind w:left="376"/>
              <w:rPr>
                <w:rFonts w:ascii="Sylfaen" w:hAnsi="Sylfaen"/>
                <w:sz w:val="20"/>
                <w:szCs w:val="20"/>
                <w:lang w:val="ka-GE"/>
              </w:rPr>
            </w:pPr>
            <w:r w:rsidRPr="00216234">
              <w:rPr>
                <w:rFonts w:ascii="Sylfaen" w:hAnsi="Sylfaen"/>
                <w:sz w:val="20"/>
                <w:szCs w:val="20"/>
                <w:lang w:val="ka-GE"/>
              </w:rPr>
              <w:t>2%</w:t>
            </w:r>
            <w:r w:rsidR="00216234">
              <w:rPr>
                <w:rFonts w:ascii="Sylfaen" w:hAnsi="Sylfaen"/>
                <w:sz w:val="20"/>
                <w:szCs w:val="20"/>
                <w:lang w:val="ka-GE"/>
              </w:rPr>
              <w:t>-მდე</w:t>
            </w:r>
            <w:r w:rsidR="00563396" w:rsidRPr="00216234">
              <w:rPr>
                <w:rFonts w:ascii="Sylfaen" w:hAnsi="Sylfaen"/>
                <w:sz w:val="20"/>
                <w:szCs w:val="20"/>
                <w:lang w:val="ka-GE"/>
              </w:rPr>
              <w:t xml:space="preserve"> </w:t>
            </w:r>
            <w:r w:rsidRPr="00216234">
              <w:rPr>
                <w:rFonts w:ascii="Sylfaen" w:hAnsi="Sylfaen"/>
                <w:sz w:val="20"/>
                <w:szCs w:val="20"/>
                <w:lang w:val="ka-GE"/>
              </w:rPr>
              <w:t>საპონს</w:t>
            </w:r>
          </w:p>
          <w:p w14:paraId="37E3CC39" w14:textId="1404EB60" w:rsidR="00015592" w:rsidRPr="00216234" w:rsidRDefault="00015592" w:rsidP="00015592">
            <w:pPr>
              <w:rPr>
                <w:rFonts w:ascii="Sylfaen" w:hAnsi="Sylfaen"/>
                <w:sz w:val="20"/>
                <w:szCs w:val="20"/>
                <w:lang w:val="ka-GE"/>
              </w:rPr>
            </w:pPr>
            <w:r w:rsidRPr="00216234">
              <w:rPr>
                <w:rFonts w:ascii="Sylfaen" w:hAnsi="Sylfaen"/>
                <w:color w:val="000000"/>
                <w:sz w:val="20"/>
                <w:szCs w:val="20"/>
                <w:lang w:val="ka-GE"/>
              </w:rPr>
              <w:t>შესაძლებელია იყოს</w:t>
            </w:r>
            <w:r w:rsidR="00563396" w:rsidRPr="00216234">
              <w:rPr>
                <w:rFonts w:ascii="Sylfaen" w:hAnsi="Sylfaen"/>
                <w:color w:val="000000"/>
                <w:sz w:val="20"/>
                <w:szCs w:val="20"/>
                <w:lang w:val="ka-GE"/>
              </w:rPr>
              <w:t xml:space="preserve"> </w:t>
            </w:r>
            <w:r w:rsidRPr="00216234">
              <w:rPr>
                <w:rFonts w:ascii="Sylfaen" w:hAnsi="Sylfaen"/>
                <w:color w:val="000000"/>
                <w:sz w:val="20"/>
                <w:szCs w:val="20"/>
                <w:lang w:val="ka-GE"/>
              </w:rPr>
              <w:t>ფაშვისგან დაცული</w:t>
            </w:r>
          </w:p>
        </w:tc>
        <w:tc>
          <w:tcPr>
            <w:tcW w:w="3420" w:type="dxa"/>
          </w:tcPr>
          <w:p w14:paraId="391E7755"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60D4BC70"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5C4DF63E" w14:textId="17ACD95F"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tc>
      </w:tr>
      <w:tr w:rsidR="00015592" w:rsidRPr="00216234" w14:paraId="66B0F060" w14:textId="77777777" w:rsidTr="00A95483">
        <w:tc>
          <w:tcPr>
            <w:tcW w:w="990" w:type="dxa"/>
          </w:tcPr>
          <w:p w14:paraId="502C1A9C"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2.14.7</w:t>
            </w:r>
          </w:p>
        </w:tc>
        <w:tc>
          <w:tcPr>
            <w:tcW w:w="2610" w:type="dxa"/>
          </w:tcPr>
          <w:p w14:paraId="4705A11F" w14:textId="535C16B1"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რაპსის თესლის მსხვილად ნაფქვავი</w:t>
            </w:r>
            <w:r w:rsidR="00563396" w:rsidRPr="00216234">
              <w:rPr>
                <w:rFonts w:ascii="Sylfaen" w:hAnsi="Sylfaen"/>
                <w:color w:val="FF0000"/>
                <w:sz w:val="20"/>
                <w:szCs w:val="20"/>
                <w:lang w:val="ka-GE"/>
              </w:rPr>
              <w:t xml:space="preserve"> </w:t>
            </w:r>
            <w:r w:rsidRPr="00216234">
              <w:rPr>
                <w:rFonts w:ascii="Sylfaen" w:hAnsi="Sylfaen"/>
                <w:sz w:val="20"/>
                <w:szCs w:val="20"/>
                <w:lang w:val="ka-GE"/>
              </w:rPr>
              <w:t xml:space="preserve">ცხოველის საკვები </w:t>
            </w:r>
          </w:p>
        </w:tc>
        <w:tc>
          <w:tcPr>
            <w:tcW w:w="4050" w:type="dxa"/>
          </w:tcPr>
          <w:p w14:paraId="3E0302EB" w14:textId="7512CB63"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 რაპსის თესლის ნაწნეხის</w:t>
            </w:r>
            <w:r w:rsidR="00563396" w:rsidRPr="00216234">
              <w:rPr>
                <w:rFonts w:ascii="Sylfaen" w:hAnsi="Sylfaen"/>
                <w:sz w:val="20"/>
                <w:szCs w:val="20"/>
                <w:lang w:val="ka-GE"/>
              </w:rPr>
              <w:t xml:space="preserve"> </w:t>
            </w:r>
            <w:r w:rsidR="0014225D" w:rsidRPr="00216234">
              <w:rPr>
                <w:rFonts w:ascii="Sylfaen" w:hAnsi="Sylfaen"/>
                <w:sz w:val="20"/>
                <w:szCs w:val="20"/>
                <w:lang w:val="ka-GE"/>
              </w:rPr>
              <w:t>(</w:t>
            </w:r>
            <w:r w:rsidRPr="00216234">
              <w:rPr>
                <w:rFonts w:ascii="Sylfaen" w:hAnsi="Sylfaen"/>
                <w:sz w:val="20"/>
                <w:szCs w:val="20"/>
                <w:lang w:val="ka-GE"/>
              </w:rPr>
              <w:t>ესპელერის</w:t>
            </w:r>
            <w:r w:rsidR="0014225D" w:rsidRPr="00216234">
              <w:rPr>
                <w:rFonts w:ascii="Sylfaen" w:hAnsi="Sylfaen"/>
                <w:sz w:val="20"/>
                <w:szCs w:val="20"/>
                <w:lang w:val="ka-GE"/>
              </w:rPr>
              <w:t>)</w:t>
            </w:r>
            <w:r w:rsidRPr="00216234">
              <w:rPr>
                <w:rFonts w:ascii="Sylfaen" w:hAnsi="Sylfaen"/>
                <w:sz w:val="20"/>
                <w:szCs w:val="20"/>
                <w:lang w:val="ka-GE"/>
              </w:rPr>
              <w:t xml:space="preserve"> ექსტრაქციით მიღებული პროდუქტი. მხოლოდ მაშინ, თუ იწარმოება ისეთ ადგილზე, სადაც ხდება ინტეგრირებულად დამსხვრევა და რაფინირება, პროდუქტი</w:t>
            </w:r>
            <w:r w:rsidR="00563396" w:rsidRPr="00216234">
              <w:rPr>
                <w:rFonts w:ascii="Sylfaen" w:hAnsi="Sylfaen"/>
                <w:sz w:val="20"/>
                <w:szCs w:val="20"/>
                <w:lang w:val="ka-GE"/>
              </w:rPr>
              <w:t xml:space="preserve"> </w:t>
            </w:r>
            <w:r w:rsidRPr="00216234">
              <w:rPr>
                <w:rFonts w:ascii="Sylfaen" w:hAnsi="Sylfaen"/>
                <w:sz w:val="20"/>
                <w:szCs w:val="20"/>
                <w:lang w:val="ka-GE"/>
              </w:rPr>
              <w:t>შესაძლებელია მოიცავდეს:</w:t>
            </w:r>
          </w:p>
          <w:p w14:paraId="1493D75A" w14:textId="2704487C" w:rsidR="00015592" w:rsidRPr="00216234" w:rsidRDefault="00015592" w:rsidP="00015592">
            <w:pPr>
              <w:pStyle w:val="ListParagraph"/>
              <w:numPr>
                <w:ilvl w:val="0"/>
                <w:numId w:val="4"/>
              </w:numPr>
              <w:ind w:left="376"/>
              <w:rPr>
                <w:rFonts w:ascii="Sylfaen" w:hAnsi="Sylfaen"/>
                <w:sz w:val="20"/>
                <w:szCs w:val="20"/>
                <w:lang w:val="ka-GE"/>
              </w:rPr>
            </w:pPr>
            <w:r w:rsidRPr="00216234">
              <w:rPr>
                <w:rFonts w:ascii="Sylfaen" w:hAnsi="Sylfaen"/>
                <w:sz w:val="20"/>
                <w:szCs w:val="20"/>
                <w:lang w:val="ka-GE"/>
              </w:rPr>
              <w:t>1%</w:t>
            </w:r>
            <w:r w:rsidR="00216234">
              <w:rPr>
                <w:rFonts w:ascii="Sylfaen" w:hAnsi="Sylfaen"/>
                <w:sz w:val="20"/>
                <w:szCs w:val="20"/>
                <w:lang w:val="ka-GE"/>
              </w:rPr>
              <w:t>-მდე</w:t>
            </w:r>
            <w:r w:rsidRPr="00216234">
              <w:rPr>
                <w:rFonts w:ascii="Sylfaen" w:hAnsi="Sylfaen"/>
                <w:sz w:val="20"/>
                <w:szCs w:val="20"/>
                <w:lang w:val="ka-GE"/>
              </w:rPr>
              <w:t xml:space="preserve"> გამოყენებული მათეთრებელ თიხისა და ფილტრაციის დამხმარე საშუალებების ჯამს (</w:t>
            </w:r>
            <w:r w:rsidR="009D0613" w:rsidRPr="00216234">
              <w:rPr>
                <w:rFonts w:ascii="Sylfaen" w:hAnsi="Sylfaen"/>
                <w:sz w:val="20"/>
                <w:szCs w:val="20"/>
                <w:lang w:val="ka-GE"/>
              </w:rPr>
              <w:t>დიატომური მიწა</w:t>
            </w:r>
            <w:r w:rsidRPr="00216234">
              <w:rPr>
                <w:rFonts w:ascii="Sylfaen" w:hAnsi="Sylfaen"/>
                <w:sz w:val="20"/>
                <w:szCs w:val="20"/>
                <w:lang w:val="ka-GE"/>
              </w:rPr>
              <w:t xml:space="preserve">, ამორფული სილიკატები და სილიციუმი, ფილოსილიკატები და </w:t>
            </w:r>
            <w:r w:rsidRPr="00216234">
              <w:rPr>
                <w:rFonts w:ascii="Sylfaen" w:hAnsi="Sylfaen"/>
                <w:sz w:val="20"/>
                <w:szCs w:val="20"/>
                <w:lang w:val="ka-GE"/>
              </w:rPr>
              <w:lastRenderedPageBreak/>
              <w:t xml:space="preserve">ცელულოზური ან მერქნის </w:t>
            </w:r>
            <w:r w:rsidR="00D811FB" w:rsidRPr="00216234">
              <w:rPr>
                <w:rFonts w:ascii="Sylfaen" w:hAnsi="Sylfaen"/>
                <w:sz w:val="20"/>
                <w:szCs w:val="20"/>
                <w:lang w:val="ka-GE"/>
              </w:rPr>
              <w:t>უჯრედანა</w:t>
            </w:r>
            <w:r w:rsidRPr="00216234">
              <w:rPr>
                <w:rFonts w:ascii="Sylfaen" w:hAnsi="Sylfaen"/>
                <w:sz w:val="20"/>
                <w:szCs w:val="20"/>
                <w:lang w:val="ka-GE"/>
              </w:rPr>
              <w:t>)</w:t>
            </w:r>
          </w:p>
          <w:p w14:paraId="06B95358" w14:textId="22727FA6" w:rsidR="00015592" w:rsidRPr="00216234" w:rsidRDefault="00015592" w:rsidP="00015592">
            <w:pPr>
              <w:pStyle w:val="ListParagraph"/>
              <w:numPr>
                <w:ilvl w:val="0"/>
                <w:numId w:val="4"/>
              </w:numPr>
              <w:ind w:left="376"/>
              <w:rPr>
                <w:rFonts w:ascii="Sylfaen" w:hAnsi="Sylfaen"/>
                <w:sz w:val="20"/>
                <w:szCs w:val="20"/>
                <w:lang w:val="ka-GE"/>
              </w:rPr>
            </w:pPr>
            <w:r w:rsidRPr="00216234">
              <w:rPr>
                <w:rFonts w:ascii="Sylfaen" w:hAnsi="Sylfaen"/>
                <w:sz w:val="20"/>
                <w:szCs w:val="20"/>
                <w:lang w:val="ka-GE"/>
              </w:rPr>
              <w:t>1,3%</w:t>
            </w:r>
            <w:r w:rsidR="00216234">
              <w:rPr>
                <w:rFonts w:ascii="Sylfaen" w:hAnsi="Sylfaen"/>
                <w:sz w:val="20"/>
                <w:szCs w:val="20"/>
                <w:lang w:val="ka-GE"/>
              </w:rPr>
              <w:t>-მდე</w:t>
            </w:r>
            <w:r w:rsidRPr="00216234">
              <w:rPr>
                <w:rFonts w:ascii="Sylfaen" w:hAnsi="Sylfaen"/>
                <w:sz w:val="20"/>
                <w:szCs w:val="20"/>
                <w:lang w:val="ka-GE"/>
              </w:rPr>
              <w:t xml:space="preserve"> ნედლ ლეციტინს</w:t>
            </w:r>
          </w:p>
          <w:p w14:paraId="0EBEFA90" w14:textId="3BD15238" w:rsidR="00015592" w:rsidRPr="00216234" w:rsidRDefault="00015592" w:rsidP="00015592">
            <w:pPr>
              <w:pStyle w:val="ListParagraph"/>
              <w:numPr>
                <w:ilvl w:val="0"/>
                <w:numId w:val="4"/>
              </w:numPr>
              <w:ind w:left="376"/>
              <w:rPr>
                <w:rFonts w:ascii="Sylfaen" w:hAnsi="Sylfaen"/>
                <w:sz w:val="20"/>
                <w:szCs w:val="20"/>
                <w:lang w:val="ka-GE"/>
              </w:rPr>
            </w:pPr>
            <w:r w:rsidRPr="00216234">
              <w:rPr>
                <w:rFonts w:ascii="Sylfaen" w:hAnsi="Sylfaen"/>
                <w:sz w:val="20"/>
                <w:szCs w:val="20"/>
                <w:lang w:val="ka-GE"/>
              </w:rPr>
              <w:t>2%</w:t>
            </w:r>
            <w:r w:rsidR="00216234">
              <w:rPr>
                <w:rFonts w:ascii="Sylfaen" w:hAnsi="Sylfaen"/>
                <w:sz w:val="20"/>
                <w:szCs w:val="20"/>
                <w:lang w:val="ka-GE"/>
              </w:rPr>
              <w:t>-მდე</w:t>
            </w:r>
            <w:r w:rsidR="00563396" w:rsidRPr="00216234">
              <w:rPr>
                <w:rFonts w:ascii="Sylfaen" w:hAnsi="Sylfaen"/>
                <w:sz w:val="20"/>
                <w:szCs w:val="20"/>
                <w:lang w:val="ka-GE"/>
              </w:rPr>
              <w:t xml:space="preserve"> </w:t>
            </w:r>
            <w:r w:rsidRPr="00216234">
              <w:rPr>
                <w:rFonts w:ascii="Sylfaen" w:hAnsi="Sylfaen"/>
                <w:sz w:val="20"/>
                <w:szCs w:val="20"/>
                <w:lang w:val="ka-GE"/>
              </w:rPr>
              <w:t>საპონს</w:t>
            </w:r>
          </w:p>
          <w:p w14:paraId="4F9F2481" w14:textId="274612BB" w:rsidR="00015592" w:rsidRPr="00216234" w:rsidRDefault="00015592" w:rsidP="00015592">
            <w:pPr>
              <w:pStyle w:val="ListParagraph"/>
              <w:ind w:left="0"/>
              <w:rPr>
                <w:rFonts w:ascii="Sylfaen" w:hAnsi="Sylfaen"/>
                <w:sz w:val="20"/>
                <w:szCs w:val="20"/>
                <w:lang w:val="en-US"/>
              </w:rPr>
            </w:pPr>
            <w:r w:rsidRPr="00216234">
              <w:rPr>
                <w:rFonts w:ascii="Sylfaen" w:hAnsi="Sylfaen"/>
                <w:sz w:val="20"/>
                <w:szCs w:val="20"/>
                <w:lang w:val="ka-GE"/>
              </w:rPr>
              <w:t xml:space="preserve"> </w:t>
            </w:r>
            <w:r w:rsidRPr="00216234">
              <w:rPr>
                <w:rFonts w:ascii="Sylfaen" w:hAnsi="Sylfaen"/>
                <w:color w:val="000000"/>
                <w:sz w:val="20"/>
                <w:szCs w:val="20"/>
                <w:lang w:val="ka-GE"/>
              </w:rPr>
              <w:t>შესაძლებელია იყოს</w:t>
            </w:r>
            <w:r w:rsidR="00563396" w:rsidRPr="00216234">
              <w:rPr>
                <w:rFonts w:ascii="Sylfaen" w:hAnsi="Sylfaen"/>
                <w:color w:val="000000"/>
                <w:sz w:val="20"/>
                <w:szCs w:val="20"/>
                <w:lang w:val="ka-GE"/>
              </w:rPr>
              <w:t xml:space="preserve"> </w:t>
            </w:r>
            <w:r w:rsidRPr="00216234">
              <w:rPr>
                <w:rFonts w:ascii="Sylfaen" w:hAnsi="Sylfaen"/>
                <w:color w:val="000000"/>
                <w:sz w:val="20"/>
                <w:szCs w:val="20"/>
                <w:lang w:val="ka-GE"/>
              </w:rPr>
              <w:t>ფაშვისგან დაცული</w:t>
            </w:r>
          </w:p>
        </w:tc>
        <w:tc>
          <w:tcPr>
            <w:tcW w:w="3420" w:type="dxa"/>
          </w:tcPr>
          <w:p w14:paraId="27483990"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lastRenderedPageBreak/>
              <w:t>ნედლი პროტეინი</w:t>
            </w:r>
          </w:p>
          <w:p w14:paraId="418D598B" w14:textId="15F97E8F" w:rsidR="00015592" w:rsidRPr="00216234" w:rsidRDefault="00015592" w:rsidP="0065368B">
            <w:pPr>
              <w:pStyle w:val="ListParagraph"/>
              <w:ind w:left="0"/>
              <w:jc w:val="center"/>
              <w:rPr>
                <w:rFonts w:ascii="Sylfaen" w:hAnsi="Sylfaen"/>
                <w:strike/>
                <w:sz w:val="20"/>
                <w:szCs w:val="20"/>
                <w:lang w:val="ka-GE"/>
              </w:rPr>
            </w:pPr>
          </w:p>
        </w:tc>
      </w:tr>
      <w:tr w:rsidR="00015592" w:rsidRPr="00216234" w14:paraId="7B13144A" w14:textId="77777777" w:rsidTr="00A95483">
        <w:tc>
          <w:tcPr>
            <w:tcW w:w="990" w:type="dxa"/>
          </w:tcPr>
          <w:p w14:paraId="2D028CA3"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lastRenderedPageBreak/>
              <w:t>2.15.1</w:t>
            </w:r>
          </w:p>
        </w:tc>
        <w:tc>
          <w:tcPr>
            <w:tcW w:w="2610" w:type="dxa"/>
          </w:tcPr>
          <w:p w14:paraId="55DA030F" w14:textId="78296978"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ალისარჩულის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თესლი </w:t>
            </w:r>
          </w:p>
        </w:tc>
        <w:tc>
          <w:tcPr>
            <w:tcW w:w="4050" w:type="dxa"/>
          </w:tcPr>
          <w:p w14:paraId="27B438FB" w14:textId="51A878FE" w:rsidR="00015592" w:rsidRPr="00216234" w:rsidRDefault="00015592" w:rsidP="00015592">
            <w:pPr>
              <w:pStyle w:val="CM1"/>
              <w:spacing w:before="200" w:after="200"/>
              <w:rPr>
                <w:rFonts w:ascii="Sylfaen" w:hAnsi="Sylfaen"/>
                <w:color w:val="000000"/>
                <w:sz w:val="20"/>
                <w:szCs w:val="20"/>
                <w:lang w:val="en-US"/>
              </w:rPr>
            </w:pPr>
            <w:r w:rsidRPr="00216234">
              <w:rPr>
                <w:rFonts w:ascii="Sylfaen" w:hAnsi="Sylfaen"/>
                <w:sz w:val="20"/>
                <w:szCs w:val="20"/>
                <w:lang w:val="ka-GE"/>
              </w:rPr>
              <w:t>ალისარჩულის</w:t>
            </w:r>
            <w:r w:rsidR="00563396" w:rsidRPr="00216234">
              <w:rPr>
                <w:rFonts w:ascii="Sylfaen" w:hAnsi="Sylfaen"/>
                <w:sz w:val="20"/>
                <w:szCs w:val="20"/>
                <w:lang w:val="ka-GE"/>
              </w:rPr>
              <w:t xml:space="preserve"> </w:t>
            </w:r>
            <w:r w:rsidRPr="00216234">
              <w:rPr>
                <w:i/>
                <w:iCs/>
                <w:color w:val="000000"/>
                <w:sz w:val="20"/>
                <w:szCs w:val="20"/>
              </w:rPr>
              <w:t>Carthamus tinctorius</w:t>
            </w:r>
            <w:r w:rsidRPr="00216234">
              <w:rPr>
                <w:rFonts w:ascii="Sylfaen" w:hAnsi="Sylfaen"/>
                <w:i/>
                <w:iCs/>
                <w:color w:val="000000"/>
                <w:sz w:val="20"/>
                <w:szCs w:val="20"/>
                <w:lang w:val="ka-GE"/>
              </w:rPr>
              <w:t xml:space="preserve"> </w:t>
            </w:r>
            <w:r w:rsidRPr="00216234">
              <w:rPr>
                <w:rFonts w:ascii="Sylfaen" w:hAnsi="Sylfaen"/>
                <w:i/>
                <w:iCs/>
                <w:color w:val="000000"/>
                <w:sz w:val="20"/>
                <w:szCs w:val="20"/>
                <w:lang w:val="en-US"/>
              </w:rPr>
              <w:t>L.</w:t>
            </w:r>
            <w:r w:rsidRPr="00216234">
              <w:rPr>
                <w:rFonts w:ascii="Sylfaen" w:hAnsi="Sylfaen"/>
                <w:sz w:val="20"/>
                <w:szCs w:val="20"/>
                <w:lang w:val="ka-GE"/>
              </w:rPr>
              <w:t xml:space="preserve"> თესლი</w:t>
            </w:r>
          </w:p>
        </w:tc>
        <w:tc>
          <w:tcPr>
            <w:tcW w:w="3420" w:type="dxa"/>
          </w:tcPr>
          <w:p w14:paraId="47FAC98D" w14:textId="77777777" w:rsidR="00015592" w:rsidRPr="00216234" w:rsidRDefault="00015592" w:rsidP="00015592">
            <w:pPr>
              <w:pStyle w:val="ListParagraph"/>
              <w:ind w:left="0"/>
              <w:jc w:val="center"/>
              <w:rPr>
                <w:rFonts w:ascii="Sylfaen" w:hAnsi="Sylfaen"/>
                <w:sz w:val="20"/>
                <w:szCs w:val="20"/>
                <w:lang w:val="ka-GE"/>
              </w:rPr>
            </w:pPr>
          </w:p>
        </w:tc>
      </w:tr>
      <w:tr w:rsidR="00015592" w:rsidRPr="00216234" w14:paraId="120C7FF6" w14:textId="77777777" w:rsidTr="00A95483">
        <w:tc>
          <w:tcPr>
            <w:tcW w:w="990" w:type="dxa"/>
          </w:tcPr>
          <w:p w14:paraId="25FE5491"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2.15.2</w:t>
            </w:r>
          </w:p>
        </w:tc>
        <w:tc>
          <w:tcPr>
            <w:tcW w:w="2610" w:type="dxa"/>
          </w:tcPr>
          <w:p w14:paraId="28FF17EB"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ალისარჩულის თესლის მსხვილად ნაფქვავი, ნაწილობრივ</w:t>
            </w:r>
          </w:p>
          <w:p w14:paraId="5D4552A8"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ქერქგაცლილი </w:t>
            </w:r>
          </w:p>
        </w:tc>
        <w:tc>
          <w:tcPr>
            <w:tcW w:w="4050" w:type="dxa"/>
          </w:tcPr>
          <w:p w14:paraId="4780F164"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 ნაწილობრივ ქერქგაცლილი ალისარჩულის თესლის ექსტრაქციით მიღებული პროდუქტი</w:t>
            </w:r>
          </w:p>
        </w:tc>
        <w:tc>
          <w:tcPr>
            <w:tcW w:w="3420" w:type="dxa"/>
          </w:tcPr>
          <w:p w14:paraId="38B9548F"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38EDB383" w14:textId="3401E4A2"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0251BCCE" w14:textId="77777777" w:rsidTr="00A95483">
        <w:tc>
          <w:tcPr>
            <w:tcW w:w="990" w:type="dxa"/>
          </w:tcPr>
          <w:p w14:paraId="0495ABE8"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2.15.3</w:t>
            </w:r>
          </w:p>
        </w:tc>
        <w:tc>
          <w:tcPr>
            <w:tcW w:w="2610" w:type="dxa"/>
          </w:tcPr>
          <w:p w14:paraId="7CF084D9"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ალისარჩულის ჩენჩო </w:t>
            </w:r>
          </w:p>
        </w:tc>
        <w:tc>
          <w:tcPr>
            <w:tcW w:w="4050" w:type="dxa"/>
          </w:tcPr>
          <w:p w14:paraId="3225610F"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ალისარჩულის ჩენჩოს მოცლის შედეგად მიღებული პროდუქტი</w:t>
            </w:r>
          </w:p>
        </w:tc>
        <w:tc>
          <w:tcPr>
            <w:tcW w:w="3420" w:type="dxa"/>
          </w:tcPr>
          <w:p w14:paraId="5F094966" w14:textId="500EC92A"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62CA7756" w14:textId="77777777" w:rsidTr="00A95483">
        <w:tc>
          <w:tcPr>
            <w:tcW w:w="990" w:type="dxa"/>
          </w:tcPr>
          <w:p w14:paraId="14C4C9C9"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2.16.1</w:t>
            </w:r>
          </w:p>
        </w:tc>
        <w:tc>
          <w:tcPr>
            <w:tcW w:w="2610" w:type="dxa"/>
          </w:tcPr>
          <w:p w14:paraId="5C7DD82C" w14:textId="77777777" w:rsidR="00015592" w:rsidRPr="00216234" w:rsidRDefault="00015592" w:rsidP="00015592">
            <w:pPr>
              <w:pStyle w:val="CM1"/>
              <w:spacing w:before="200" w:after="200"/>
              <w:jc w:val="center"/>
              <w:rPr>
                <w:color w:val="000000"/>
                <w:sz w:val="20"/>
                <w:szCs w:val="20"/>
              </w:rPr>
            </w:pPr>
            <w:r w:rsidRPr="00216234">
              <w:rPr>
                <w:rFonts w:ascii="Sylfaen" w:hAnsi="Sylfaen"/>
                <w:sz w:val="20"/>
                <w:szCs w:val="20"/>
                <w:lang w:val="ka-GE"/>
              </w:rPr>
              <w:t>სეზამის თესლი</w:t>
            </w:r>
          </w:p>
        </w:tc>
        <w:tc>
          <w:tcPr>
            <w:tcW w:w="4050" w:type="dxa"/>
          </w:tcPr>
          <w:p w14:paraId="62DAEAA5" w14:textId="20A5A263" w:rsidR="00015592" w:rsidRPr="00216234" w:rsidRDefault="00015592" w:rsidP="00015592">
            <w:pPr>
              <w:pStyle w:val="ListParagraph"/>
              <w:ind w:left="0"/>
              <w:rPr>
                <w:rFonts w:ascii="Sylfaen" w:hAnsi="Sylfaen"/>
                <w:sz w:val="20"/>
                <w:szCs w:val="20"/>
                <w:lang w:val="ka-GE"/>
              </w:rPr>
            </w:pPr>
            <w:r w:rsidRPr="00216234">
              <w:rPr>
                <w:i/>
                <w:iCs/>
                <w:color w:val="000000"/>
                <w:sz w:val="20"/>
                <w:szCs w:val="20"/>
              </w:rPr>
              <w:t>Sesamum indicum</w:t>
            </w:r>
            <w:r w:rsidRPr="00216234">
              <w:rPr>
                <w:sz w:val="20"/>
                <w:szCs w:val="20"/>
              </w:rPr>
              <w:t xml:space="preserve"> </w:t>
            </w:r>
            <w:r w:rsidRPr="00216234">
              <w:rPr>
                <w:i/>
                <w:iCs/>
                <w:color w:val="000000"/>
                <w:sz w:val="20"/>
                <w:szCs w:val="20"/>
              </w:rPr>
              <w:t>L.</w:t>
            </w:r>
            <w:r w:rsidR="00216234">
              <w:rPr>
                <w:rFonts w:ascii="Sylfaen" w:hAnsi="Sylfaen"/>
                <w:i/>
                <w:iCs/>
                <w:color w:val="000000"/>
                <w:sz w:val="20"/>
                <w:szCs w:val="20"/>
                <w:lang w:val="ka-GE"/>
              </w:rPr>
              <w:t>-ის</w:t>
            </w:r>
            <w:r w:rsidRPr="00216234">
              <w:rPr>
                <w:rFonts w:ascii="Sylfaen" w:hAnsi="Sylfaen"/>
                <w:iCs/>
                <w:color w:val="000000"/>
                <w:sz w:val="20"/>
                <w:szCs w:val="20"/>
                <w:lang w:val="ka-GE"/>
              </w:rPr>
              <w:t xml:space="preserve"> თესლი</w:t>
            </w:r>
          </w:p>
        </w:tc>
        <w:tc>
          <w:tcPr>
            <w:tcW w:w="3420" w:type="dxa"/>
          </w:tcPr>
          <w:p w14:paraId="0368B3E8" w14:textId="77777777" w:rsidR="00015592" w:rsidRPr="00216234" w:rsidRDefault="00015592" w:rsidP="00015592">
            <w:pPr>
              <w:pStyle w:val="ListParagraph"/>
              <w:ind w:left="0"/>
              <w:jc w:val="center"/>
              <w:rPr>
                <w:rFonts w:ascii="Sylfaen" w:hAnsi="Sylfaen"/>
                <w:sz w:val="20"/>
                <w:szCs w:val="20"/>
                <w:lang w:val="ka-GE"/>
              </w:rPr>
            </w:pPr>
          </w:p>
        </w:tc>
      </w:tr>
      <w:tr w:rsidR="00015592" w:rsidRPr="00216234" w14:paraId="325AB9E7" w14:textId="77777777" w:rsidTr="00A95483">
        <w:tc>
          <w:tcPr>
            <w:tcW w:w="990" w:type="dxa"/>
          </w:tcPr>
          <w:p w14:paraId="0C5116F5"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2.17.1</w:t>
            </w:r>
          </w:p>
        </w:tc>
        <w:tc>
          <w:tcPr>
            <w:tcW w:w="2610" w:type="dxa"/>
          </w:tcPr>
          <w:p w14:paraId="1DEA5A05"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სეზამის თესლი, ნაწილობრივ ჩენჩოგაცლილი </w:t>
            </w:r>
          </w:p>
        </w:tc>
        <w:tc>
          <w:tcPr>
            <w:tcW w:w="4050" w:type="dxa"/>
          </w:tcPr>
          <w:p w14:paraId="428C4151" w14:textId="1201FA83"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ჩენჩოს ნაწილობრივი მოცლით მღებული პროდუქტი</w:t>
            </w:r>
          </w:p>
        </w:tc>
        <w:tc>
          <w:tcPr>
            <w:tcW w:w="3420" w:type="dxa"/>
          </w:tcPr>
          <w:p w14:paraId="19B28F8D"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7239E6DE" w14:textId="05335661"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38B1E7B8" w14:textId="77777777" w:rsidTr="00A95483">
        <w:tc>
          <w:tcPr>
            <w:tcW w:w="990" w:type="dxa"/>
          </w:tcPr>
          <w:p w14:paraId="5D9A9215"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2.17.2</w:t>
            </w:r>
          </w:p>
        </w:tc>
        <w:tc>
          <w:tcPr>
            <w:tcW w:w="2610" w:type="dxa"/>
          </w:tcPr>
          <w:p w14:paraId="0DE30E31"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სეზამის ჩენჩო</w:t>
            </w:r>
          </w:p>
        </w:tc>
        <w:tc>
          <w:tcPr>
            <w:tcW w:w="4050" w:type="dxa"/>
          </w:tcPr>
          <w:p w14:paraId="5AA42A1E"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ჩენჩოს გაცლით მიღებული პროდუქტი </w:t>
            </w:r>
          </w:p>
        </w:tc>
        <w:tc>
          <w:tcPr>
            <w:tcW w:w="3420" w:type="dxa"/>
          </w:tcPr>
          <w:p w14:paraId="66F0A334" w14:textId="24BBD06A"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tc>
      </w:tr>
      <w:tr w:rsidR="00015592" w:rsidRPr="00216234" w14:paraId="1DA7BC30" w14:textId="77777777" w:rsidTr="00A95483">
        <w:tc>
          <w:tcPr>
            <w:tcW w:w="990" w:type="dxa"/>
          </w:tcPr>
          <w:p w14:paraId="1C1351EA"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2.17.3</w:t>
            </w:r>
          </w:p>
        </w:tc>
        <w:tc>
          <w:tcPr>
            <w:tcW w:w="2610" w:type="dxa"/>
          </w:tcPr>
          <w:p w14:paraId="2C3A5035"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სეზამის თესლის ნაწნეხი </w:t>
            </w:r>
            <w:r w:rsidR="0014225D" w:rsidRPr="00216234">
              <w:rPr>
                <w:rFonts w:ascii="Sylfaen" w:hAnsi="Sylfaen"/>
                <w:sz w:val="20"/>
                <w:szCs w:val="20"/>
                <w:lang w:val="ka-GE"/>
              </w:rPr>
              <w:t>(</w:t>
            </w:r>
            <w:r w:rsidRPr="00216234">
              <w:rPr>
                <w:rFonts w:ascii="Sylfaen" w:hAnsi="Sylfaen"/>
                <w:sz w:val="20"/>
                <w:szCs w:val="20"/>
                <w:lang w:val="ka-GE"/>
              </w:rPr>
              <w:t>ექპელერი</w:t>
            </w:r>
            <w:r w:rsidR="0014225D" w:rsidRPr="00216234">
              <w:rPr>
                <w:rFonts w:ascii="Sylfaen" w:hAnsi="Sylfaen"/>
                <w:sz w:val="20"/>
                <w:szCs w:val="20"/>
                <w:lang w:val="ka-GE"/>
              </w:rPr>
              <w:t>)</w:t>
            </w:r>
            <w:r w:rsidRPr="00216234">
              <w:rPr>
                <w:rFonts w:ascii="Sylfaen" w:hAnsi="Sylfaen"/>
                <w:sz w:val="20"/>
                <w:szCs w:val="20"/>
                <w:lang w:val="ka-GE"/>
              </w:rPr>
              <w:t xml:space="preserve"> </w:t>
            </w:r>
          </w:p>
        </w:tc>
        <w:tc>
          <w:tcPr>
            <w:tcW w:w="4050" w:type="dxa"/>
          </w:tcPr>
          <w:p w14:paraId="5423BEB2" w14:textId="150DE5C3" w:rsidR="00015592" w:rsidRPr="00216234" w:rsidRDefault="00015592" w:rsidP="00015592">
            <w:pPr>
              <w:pStyle w:val="ListParagraph"/>
              <w:ind w:left="0"/>
              <w:rPr>
                <w:rFonts w:ascii="Sylfaen" w:hAnsi="Sylfaen"/>
                <w:sz w:val="20"/>
                <w:szCs w:val="20"/>
                <w:lang w:val="ka-GE"/>
              </w:rPr>
            </w:pPr>
            <w:bookmarkStart w:id="2" w:name="_Hlk59203224"/>
            <w:r w:rsidRPr="00216234">
              <w:rPr>
                <w:rFonts w:ascii="Sylfaen" w:hAnsi="Sylfaen"/>
                <w:sz w:val="20"/>
                <w:szCs w:val="20"/>
                <w:lang w:val="ka-GE"/>
              </w:rPr>
              <w:t>ზეთის წარმოებისას სეზამის მცენარის თესლის დაპრესვით მიღებული პროდუქტი (HCl</w:t>
            </w:r>
            <w:r w:rsidR="00216234">
              <w:rPr>
                <w:rFonts w:ascii="Sylfaen" w:hAnsi="Sylfaen"/>
                <w:sz w:val="20"/>
                <w:szCs w:val="20"/>
                <w:lang w:val="ka-GE"/>
              </w:rPr>
              <w:t>-ში</w:t>
            </w:r>
            <w:r w:rsidRPr="00216234">
              <w:rPr>
                <w:rFonts w:ascii="Sylfaen" w:hAnsi="Sylfaen"/>
                <w:sz w:val="20"/>
                <w:szCs w:val="20"/>
                <w:lang w:val="ka-GE"/>
              </w:rPr>
              <w:t xml:space="preserve"> უხსნადი ნაცრი:</w:t>
            </w:r>
            <w:bookmarkEnd w:id="2"/>
            <w:r w:rsidR="00563396" w:rsidRPr="00216234">
              <w:rPr>
                <w:rFonts w:ascii="Sylfaen" w:hAnsi="Sylfaen"/>
                <w:sz w:val="20"/>
                <w:szCs w:val="20"/>
                <w:lang w:val="ka-GE"/>
              </w:rPr>
              <w:t xml:space="preserve"> </w:t>
            </w:r>
            <w:r w:rsidR="007A6C78" w:rsidRPr="00216234">
              <w:rPr>
                <w:rFonts w:ascii="Sylfaen" w:hAnsi="Sylfaen"/>
                <w:sz w:val="20"/>
                <w:szCs w:val="20"/>
                <w:lang w:val="ka-GE"/>
              </w:rPr>
              <w:t>მაქსიმუმ</w:t>
            </w:r>
            <w:r w:rsidR="00A95483">
              <w:rPr>
                <w:rFonts w:ascii="Sylfaen" w:hAnsi="Sylfaen"/>
                <w:sz w:val="20"/>
                <w:szCs w:val="20"/>
                <w:lang w:val="ka-GE"/>
              </w:rPr>
              <w:t xml:space="preserve"> 5</w:t>
            </w:r>
            <w:r w:rsidR="007A6C78" w:rsidRPr="00216234">
              <w:rPr>
                <w:rFonts w:ascii="Sylfaen" w:hAnsi="Sylfaen"/>
                <w:sz w:val="20"/>
                <w:szCs w:val="20"/>
                <w:lang w:val="ka-GE"/>
              </w:rPr>
              <w:t>%</w:t>
            </w:r>
          </w:p>
        </w:tc>
        <w:tc>
          <w:tcPr>
            <w:tcW w:w="3420" w:type="dxa"/>
          </w:tcPr>
          <w:p w14:paraId="7A578A67"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0B658629" w14:textId="63E3F8C4"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50D8865F"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w:t>
            </w:r>
          </w:p>
        </w:tc>
      </w:tr>
      <w:tr w:rsidR="00015592" w:rsidRPr="00A255E0" w14:paraId="01805787" w14:textId="77777777" w:rsidTr="00A95483">
        <w:tc>
          <w:tcPr>
            <w:tcW w:w="990" w:type="dxa"/>
          </w:tcPr>
          <w:p w14:paraId="46EB3077"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2.18.1</w:t>
            </w:r>
          </w:p>
        </w:tc>
        <w:tc>
          <w:tcPr>
            <w:tcW w:w="2610" w:type="dxa"/>
          </w:tcPr>
          <w:p w14:paraId="47AF1375"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გაფიცხებული სოიო (მარცვლები)</w:t>
            </w:r>
          </w:p>
        </w:tc>
        <w:tc>
          <w:tcPr>
            <w:tcW w:w="4050" w:type="dxa"/>
          </w:tcPr>
          <w:p w14:paraId="228A3B42" w14:textId="56D703C9" w:rsidR="00015592" w:rsidRPr="00216234" w:rsidRDefault="009019F0" w:rsidP="00A95483">
            <w:pPr>
              <w:pStyle w:val="ListParagraph"/>
              <w:ind w:left="0"/>
              <w:rPr>
                <w:rFonts w:ascii="Sylfaen" w:hAnsi="Sylfaen"/>
                <w:sz w:val="20"/>
                <w:szCs w:val="20"/>
                <w:lang w:val="ka-GE"/>
              </w:rPr>
            </w:pPr>
            <w:r w:rsidRPr="00216234">
              <w:rPr>
                <w:rFonts w:ascii="Sylfaen" w:hAnsi="Sylfaen"/>
                <w:sz w:val="20"/>
                <w:szCs w:val="20"/>
                <w:lang w:val="ka-GE"/>
              </w:rPr>
              <w:t>სოიოს მარცვლები (Glycine max L. Merr.) ექვემდებარება შესაბამის სითბურ დამუშავებას (ურეაზას აქტივობა მაქსიმუმ 0,4 მგ</w:t>
            </w:r>
            <w:r w:rsidR="00563396" w:rsidRPr="00216234">
              <w:rPr>
                <w:rFonts w:ascii="Sylfaen" w:hAnsi="Sylfaen"/>
                <w:sz w:val="20"/>
                <w:szCs w:val="20"/>
                <w:lang w:val="ka-GE"/>
              </w:rPr>
              <w:t xml:space="preserve"> </w:t>
            </w:r>
            <w:r w:rsidR="00A95483">
              <w:rPr>
                <w:rFonts w:ascii="Sylfaen" w:hAnsi="Sylfaen"/>
                <w:sz w:val="20"/>
                <w:szCs w:val="20"/>
                <w:lang w:val="ka-GE"/>
              </w:rPr>
              <w:t>N</w:t>
            </w:r>
            <w:r w:rsidRPr="00216234">
              <w:rPr>
                <w:rFonts w:ascii="Sylfaen" w:hAnsi="Sylfaen"/>
                <w:sz w:val="20"/>
                <w:szCs w:val="20"/>
                <w:lang w:val="ka-GE"/>
              </w:rPr>
              <w:t xml:space="preserve">/gx </w:t>
            </w:r>
            <w:r w:rsidRPr="00216234">
              <w:rPr>
                <w:color w:val="000000"/>
                <w:sz w:val="20"/>
                <w:szCs w:val="20"/>
                <w:lang w:val="ka-GE"/>
              </w:rPr>
              <w:t>min</w:t>
            </w:r>
            <w:r w:rsidRPr="00216234">
              <w:rPr>
                <w:rFonts w:ascii="Sylfaen" w:hAnsi="Sylfaen"/>
                <w:sz w:val="20"/>
                <w:szCs w:val="20"/>
                <w:lang w:val="ka-GE"/>
              </w:rPr>
              <w:t>). შესაძლებელია იყოს</w:t>
            </w:r>
            <w:r w:rsidR="00563396" w:rsidRPr="00216234">
              <w:rPr>
                <w:rFonts w:ascii="Sylfaen" w:hAnsi="Sylfaen"/>
                <w:sz w:val="20"/>
                <w:szCs w:val="20"/>
                <w:lang w:val="ka-GE"/>
              </w:rPr>
              <w:t xml:space="preserve"> </w:t>
            </w:r>
            <w:r w:rsidRPr="00216234">
              <w:rPr>
                <w:rFonts w:ascii="Sylfaen" w:hAnsi="Sylfaen"/>
                <w:sz w:val="20"/>
                <w:szCs w:val="20"/>
                <w:lang w:val="ka-GE"/>
              </w:rPr>
              <w:t>ფაშვისგან დაცული</w:t>
            </w:r>
          </w:p>
        </w:tc>
        <w:tc>
          <w:tcPr>
            <w:tcW w:w="3420" w:type="dxa"/>
          </w:tcPr>
          <w:p w14:paraId="2C101EF5" w14:textId="77777777" w:rsidR="00015592" w:rsidRPr="00216234" w:rsidRDefault="00015592" w:rsidP="00015592">
            <w:pPr>
              <w:pStyle w:val="ListParagraph"/>
              <w:ind w:left="0"/>
              <w:jc w:val="both"/>
              <w:rPr>
                <w:rFonts w:ascii="Sylfaen" w:hAnsi="Sylfaen"/>
                <w:sz w:val="20"/>
                <w:szCs w:val="20"/>
                <w:lang w:val="ka-GE"/>
              </w:rPr>
            </w:pPr>
          </w:p>
        </w:tc>
      </w:tr>
      <w:tr w:rsidR="00015592" w:rsidRPr="00216234" w14:paraId="4FAF382F" w14:textId="77777777" w:rsidTr="00A95483">
        <w:tc>
          <w:tcPr>
            <w:tcW w:w="990" w:type="dxa"/>
          </w:tcPr>
          <w:p w14:paraId="33AA8433"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2.18.2</w:t>
            </w:r>
          </w:p>
        </w:tc>
        <w:tc>
          <w:tcPr>
            <w:tcW w:w="2610" w:type="dxa"/>
          </w:tcPr>
          <w:p w14:paraId="2F9E6E2C"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გაფიცხებული სოიოს (მარცვლები) ნაწნეხი </w:t>
            </w:r>
            <w:r w:rsidR="00601A33" w:rsidRPr="00216234">
              <w:rPr>
                <w:rFonts w:ascii="Sylfaen" w:hAnsi="Sylfaen"/>
                <w:sz w:val="20"/>
                <w:szCs w:val="20"/>
                <w:lang w:val="ka-GE"/>
              </w:rPr>
              <w:t>(</w:t>
            </w:r>
            <w:r w:rsidRPr="00216234">
              <w:rPr>
                <w:rFonts w:ascii="Sylfaen" w:hAnsi="Sylfaen"/>
                <w:sz w:val="20"/>
                <w:szCs w:val="20"/>
                <w:lang w:val="ka-GE"/>
              </w:rPr>
              <w:t>ექსპელერი</w:t>
            </w:r>
            <w:r w:rsidR="00601A33" w:rsidRPr="00216234">
              <w:rPr>
                <w:rFonts w:ascii="Sylfaen" w:hAnsi="Sylfaen"/>
                <w:sz w:val="20"/>
                <w:szCs w:val="20"/>
                <w:lang w:val="ka-GE"/>
              </w:rPr>
              <w:t>)</w:t>
            </w:r>
            <w:r w:rsidRPr="00216234">
              <w:rPr>
                <w:rFonts w:ascii="Sylfaen" w:hAnsi="Sylfaen"/>
                <w:sz w:val="20"/>
                <w:szCs w:val="20"/>
                <w:lang w:val="ka-GE"/>
              </w:rPr>
              <w:t xml:space="preserve"> </w:t>
            </w:r>
          </w:p>
        </w:tc>
        <w:tc>
          <w:tcPr>
            <w:tcW w:w="4050" w:type="dxa"/>
          </w:tcPr>
          <w:p w14:paraId="6BF56490" w14:textId="37F3C639"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სოიოს თესლის დაწნეხვით მიღებული პროდუქტი </w:t>
            </w:r>
          </w:p>
        </w:tc>
        <w:tc>
          <w:tcPr>
            <w:tcW w:w="3420" w:type="dxa"/>
          </w:tcPr>
          <w:p w14:paraId="401FD0F3"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1F9FDA6A"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w:t>
            </w:r>
          </w:p>
          <w:p w14:paraId="528AC9B5" w14:textId="06A26E9D"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3168FD3F" w14:textId="77777777" w:rsidR="00015592" w:rsidRPr="00216234" w:rsidRDefault="00015592" w:rsidP="00015592">
            <w:pPr>
              <w:pStyle w:val="ListParagraph"/>
              <w:ind w:left="0"/>
              <w:jc w:val="both"/>
              <w:rPr>
                <w:rFonts w:ascii="Sylfaen" w:hAnsi="Sylfaen"/>
                <w:sz w:val="20"/>
                <w:szCs w:val="20"/>
                <w:lang w:val="ka-GE"/>
              </w:rPr>
            </w:pPr>
          </w:p>
          <w:p w14:paraId="23C82138" w14:textId="77777777" w:rsidR="00015592" w:rsidRPr="00216234" w:rsidRDefault="00015592" w:rsidP="00015592">
            <w:pPr>
              <w:pStyle w:val="ListParagraph"/>
              <w:ind w:left="0"/>
              <w:jc w:val="center"/>
              <w:rPr>
                <w:rFonts w:ascii="Sylfaen" w:hAnsi="Sylfaen"/>
                <w:sz w:val="20"/>
                <w:szCs w:val="20"/>
                <w:lang w:val="ka-GE"/>
              </w:rPr>
            </w:pPr>
          </w:p>
        </w:tc>
      </w:tr>
      <w:tr w:rsidR="00015592" w:rsidRPr="00216234" w14:paraId="5AA08456" w14:textId="77777777" w:rsidTr="00A95483">
        <w:tc>
          <w:tcPr>
            <w:tcW w:w="990" w:type="dxa"/>
          </w:tcPr>
          <w:p w14:paraId="100B50EC"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2.18.3</w:t>
            </w:r>
          </w:p>
        </w:tc>
        <w:tc>
          <w:tcPr>
            <w:tcW w:w="2610" w:type="dxa"/>
          </w:tcPr>
          <w:p w14:paraId="1D2C2C27"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სოიოს (მარცვლების) მსხვილად ნაფქვავი</w:t>
            </w:r>
          </w:p>
        </w:tc>
        <w:tc>
          <w:tcPr>
            <w:tcW w:w="4050" w:type="dxa"/>
          </w:tcPr>
          <w:p w14:paraId="42A69368" w14:textId="646C984E" w:rsidR="00015592" w:rsidRPr="00216234" w:rsidRDefault="00015592" w:rsidP="00A95483">
            <w:pPr>
              <w:pStyle w:val="CM1"/>
              <w:spacing w:before="200" w:after="200"/>
              <w:rPr>
                <w:rFonts w:ascii="Sylfaen" w:hAnsi="Sylfaen"/>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სოიოს მარცვლების ექსტრაქციით და შესაბამისი სითბური დამუშავებით მიღებული პროდუქტი(ურეაზას აქტივობა არაუმეტეს </w:t>
            </w:r>
            <w:r w:rsidRPr="00216234">
              <w:rPr>
                <w:color w:val="000000"/>
                <w:sz w:val="20"/>
                <w:szCs w:val="20"/>
              </w:rPr>
              <w:t>0,4 mg</w:t>
            </w:r>
            <w:r w:rsidR="00563396" w:rsidRPr="00216234">
              <w:rPr>
                <w:color w:val="000000"/>
                <w:sz w:val="20"/>
                <w:szCs w:val="20"/>
              </w:rPr>
              <w:t xml:space="preserve"> </w:t>
            </w:r>
            <w:r w:rsidR="00A95483">
              <w:rPr>
                <w:rFonts w:asciiTheme="minorHAnsi" w:hAnsiTheme="minorHAnsi"/>
                <w:color w:val="000000"/>
                <w:sz w:val="20"/>
                <w:szCs w:val="20"/>
                <w:lang w:val="ka-GE"/>
              </w:rPr>
              <w:t>N</w:t>
            </w:r>
            <w:r w:rsidRPr="00216234">
              <w:rPr>
                <w:color w:val="000000"/>
                <w:sz w:val="20"/>
                <w:szCs w:val="20"/>
              </w:rPr>
              <w:t>/g × min</w:t>
            </w:r>
            <w:r w:rsidRPr="00216234">
              <w:rPr>
                <w:rFonts w:ascii="Sylfaen" w:hAnsi="Sylfaen"/>
                <w:color w:val="000000"/>
                <w:sz w:val="20"/>
                <w:szCs w:val="20"/>
                <w:lang w:val="ka-GE"/>
              </w:rPr>
              <w:t>)</w:t>
            </w:r>
            <w:r w:rsidR="00601A33" w:rsidRPr="00216234">
              <w:rPr>
                <w:rFonts w:ascii="Sylfaen" w:hAnsi="Sylfaen"/>
                <w:color w:val="000000"/>
                <w:sz w:val="20"/>
                <w:szCs w:val="20"/>
                <w:lang w:val="ka-GE"/>
              </w:rPr>
              <w:t xml:space="preserve"> </w:t>
            </w:r>
            <w:r w:rsidRPr="00216234">
              <w:rPr>
                <w:rFonts w:ascii="Sylfaen" w:hAnsi="Sylfaen"/>
                <w:sz w:val="20"/>
                <w:szCs w:val="20"/>
                <w:lang w:val="ka-GE"/>
              </w:rPr>
              <w:t>შესაძლებელია იყოს</w:t>
            </w:r>
            <w:r w:rsidR="00563396" w:rsidRPr="00216234">
              <w:rPr>
                <w:rFonts w:ascii="Sylfaen" w:hAnsi="Sylfaen"/>
                <w:sz w:val="20"/>
                <w:szCs w:val="20"/>
                <w:lang w:val="ka-GE"/>
              </w:rPr>
              <w:t xml:space="preserve"> </w:t>
            </w:r>
            <w:r w:rsidRPr="00216234">
              <w:rPr>
                <w:rFonts w:ascii="Sylfaen" w:hAnsi="Sylfaen"/>
                <w:sz w:val="20"/>
                <w:szCs w:val="20"/>
                <w:lang w:val="ka-GE"/>
              </w:rPr>
              <w:t>ფაშვისგან დაცული</w:t>
            </w:r>
          </w:p>
        </w:tc>
        <w:tc>
          <w:tcPr>
            <w:tcW w:w="3420" w:type="dxa"/>
          </w:tcPr>
          <w:p w14:paraId="0B71E250"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2B03CF43" w14:textId="0B225D93"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4C32F9A8" w14:textId="109C9A42"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თუ მშრალ ნივთიერებაში</w:t>
            </w:r>
            <w:r w:rsidR="00563396" w:rsidRPr="00216234">
              <w:rPr>
                <w:rFonts w:ascii="Sylfaen" w:hAnsi="Sylfaen"/>
                <w:sz w:val="20"/>
                <w:szCs w:val="20"/>
                <w:lang w:val="ka-GE"/>
              </w:rPr>
              <w:t xml:space="preserve"> </w:t>
            </w:r>
            <w:r w:rsidRPr="00216234">
              <w:rPr>
                <w:rFonts w:ascii="Sylfaen" w:hAnsi="Sylfaen"/>
                <w:sz w:val="20"/>
                <w:szCs w:val="20"/>
                <w:lang w:val="ka-GE"/>
              </w:rPr>
              <w:t xml:space="preserve">&gt; 8%-ზე </w:t>
            </w:r>
          </w:p>
        </w:tc>
      </w:tr>
      <w:tr w:rsidR="00015592" w:rsidRPr="00216234" w14:paraId="095515FA" w14:textId="77777777" w:rsidTr="00A95483">
        <w:tc>
          <w:tcPr>
            <w:tcW w:w="990" w:type="dxa"/>
          </w:tcPr>
          <w:p w14:paraId="5B01BD12"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lastRenderedPageBreak/>
              <w:t>2.18.4</w:t>
            </w:r>
          </w:p>
        </w:tc>
        <w:tc>
          <w:tcPr>
            <w:tcW w:w="2610" w:type="dxa"/>
          </w:tcPr>
          <w:p w14:paraId="6CBF2F9B"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სოიოს (მარცვლების) მსხვილად ნაფქვავი, ჩენჩო გაცლილი</w:t>
            </w:r>
          </w:p>
        </w:tc>
        <w:tc>
          <w:tcPr>
            <w:tcW w:w="4050" w:type="dxa"/>
          </w:tcPr>
          <w:p w14:paraId="7D9245DD" w14:textId="5310DB6F" w:rsidR="00015592" w:rsidRPr="00216234" w:rsidRDefault="00015592" w:rsidP="00015592">
            <w:pPr>
              <w:pStyle w:val="CM1"/>
              <w:spacing w:before="200" w:after="200"/>
              <w:rPr>
                <w:rFonts w:ascii="Sylfaen" w:hAnsi="Sylfaen"/>
                <w:color w:val="000000"/>
                <w:sz w:val="20"/>
                <w:szCs w:val="20"/>
                <w:lang w:val="ka-GE"/>
              </w:rPr>
            </w:pPr>
            <w:r w:rsidRPr="00216234">
              <w:rPr>
                <w:rFonts w:ascii="Sylfaen" w:hAnsi="Sylfaen"/>
                <w:sz w:val="20"/>
                <w:szCs w:val="20"/>
                <w:lang w:val="ka-GE"/>
              </w:rPr>
              <w:t xml:space="preserve">ზეთის წარმოებისას სოიოს ჩენჩოგაცლილი მარცვლების ექსტრაქციით და შესაბამისი სითბური დამუშავებით მიღებული პროდუქტი (ურეაზას აქტივობა არაუმეტეს </w:t>
            </w:r>
            <w:r w:rsidRPr="00216234">
              <w:rPr>
                <w:color w:val="000000"/>
                <w:sz w:val="20"/>
                <w:szCs w:val="20"/>
              </w:rPr>
              <w:t>0,</w:t>
            </w:r>
            <w:r w:rsidRPr="00216234">
              <w:rPr>
                <w:rFonts w:ascii="Sylfaen" w:hAnsi="Sylfaen"/>
                <w:color w:val="000000"/>
                <w:sz w:val="20"/>
                <w:szCs w:val="20"/>
                <w:lang w:val="ka-GE"/>
              </w:rPr>
              <w:t>5</w:t>
            </w:r>
            <w:r w:rsidRPr="00216234">
              <w:rPr>
                <w:color w:val="000000"/>
                <w:sz w:val="20"/>
                <w:szCs w:val="20"/>
              </w:rPr>
              <w:t xml:space="preserve"> mg</w:t>
            </w:r>
            <w:r w:rsidR="00563396" w:rsidRPr="00216234">
              <w:rPr>
                <w:color w:val="000000"/>
                <w:sz w:val="20"/>
                <w:szCs w:val="20"/>
              </w:rPr>
              <w:t xml:space="preserve"> </w:t>
            </w:r>
            <w:r w:rsidR="00A95483">
              <w:rPr>
                <w:rFonts w:asciiTheme="minorHAnsi" w:hAnsiTheme="minorHAnsi"/>
                <w:color w:val="000000"/>
                <w:sz w:val="20"/>
                <w:szCs w:val="20"/>
                <w:lang w:val="ka-GE"/>
              </w:rPr>
              <w:t>N</w:t>
            </w:r>
            <w:r w:rsidRPr="00216234">
              <w:rPr>
                <w:color w:val="000000"/>
                <w:sz w:val="20"/>
                <w:szCs w:val="20"/>
              </w:rPr>
              <w:t>/g × min</w:t>
            </w:r>
            <w:r w:rsidRPr="00216234">
              <w:rPr>
                <w:rFonts w:ascii="Sylfaen" w:hAnsi="Sylfaen"/>
                <w:color w:val="000000"/>
                <w:sz w:val="20"/>
                <w:szCs w:val="20"/>
                <w:lang w:val="ka-GE"/>
              </w:rPr>
              <w:t>)</w:t>
            </w:r>
          </w:p>
          <w:p w14:paraId="6F8F3986" w14:textId="5C9D151C" w:rsidR="00015592" w:rsidRPr="00216234" w:rsidRDefault="00015592" w:rsidP="00015592">
            <w:pPr>
              <w:pStyle w:val="ListParagraph"/>
              <w:ind w:left="0"/>
              <w:rPr>
                <w:rFonts w:ascii="Sylfaen" w:hAnsi="Sylfaen"/>
                <w:sz w:val="20"/>
                <w:szCs w:val="20"/>
                <w:lang w:val="ka-GE"/>
              </w:rPr>
            </w:pPr>
            <w:r w:rsidRPr="00216234">
              <w:rPr>
                <w:rFonts w:ascii="Sylfaen" w:hAnsi="Sylfaen"/>
                <w:color w:val="000000"/>
                <w:sz w:val="20"/>
                <w:szCs w:val="20"/>
                <w:lang w:val="ka-GE"/>
              </w:rPr>
              <w:t>შესაძლებელია იყოს</w:t>
            </w:r>
            <w:r w:rsidR="00563396" w:rsidRPr="00216234">
              <w:rPr>
                <w:rFonts w:ascii="Sylfaen" w:hAnsi="Sylfaen"/>
                <w:color w:val="000000"/>
                <w:sz w:val="20"/>
                <w:szCs w:val="20"/>
                <w:lang w:val="ka-GE"/>
              </w:rPr>
              <w:t xml:space="preserve"> </w:t>
            </w:r>
            <w:r w:rsidRPr="00216234">
              <w:rPr>
                <w:rFonts w:ascii="Sylfaen" w:hAnsi="Sylfaen"/>
                <w:color w:val="000000"/>
                <w:sz w:val="20"/>
                <w:szCs w:val="20"/>
                <w:lang w:val="ka-GE"/>
              </w:rPr>
              <w:t>ფაშვისგან დაცული</w:t>
            </w:r>
          </w:p>
        </w:tc>
        <w:tc>
          <w:tcPr>
            <w:tcW w:w="3420" w:type="dxa"/>
          </w:tcPr>
          <w:p w14:paraId="649ECED3"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3B716C50" w14:textId="77777777" w:rsidR="00015592" w:rsidRPr="00216234" w:rsidRDefault="00015592" w:rsidP="00015592">
            <w:pPr>
              <w:pStyle w:val="ListParagraph"/>
              <w:ind w:left="0"/>
              <w:jc w:val="center"/>
              <w:rPr>
                <w:rFonts w:ascii="Sylfaen" w:hAnsi="Sylfaen"/>
                <w:sz w:val="20"/>
                <w:szCs w:val="20"/>
                <w:lang w:val="ka-GE"/>
              </w:rPr>
            </w:pPr>
          </w:p>
        </w:tc>
      </w:tr>
      <w:tr w:rsidR="00015592" w:rsidRPr="00216234" w14:paraId="1362D007" w14:textId="77777777" w:rsidTr="00A95483">
        <w:tc>
          <w:tcPr>
            <w:tcW w:w="990" w:type="dxa"/>
          </w:tcPr>
          <w:p w14:paraId="2038D44A"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2.18.5</w:t>
            </w:r>
          </w:p>
        </w:tc>
        <w:tc>
          <w:tcPr>
            <w:tcW w:w="2610" w:type="dxa"/>
          </w:tcPr>
          <w:p w14:paraId="3F34E4C3"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სოიოს (მარცვალი) ჩენჩო </w:t>
            </w:r>
          </w:p>
        </w:tc>
        <w:tc>
          <w:tcPr>
            <w:tcW w:w="4050" w:type="dxa"/>
          </w:tcPr>
          <w:p w14:paraId="6B38EA6C"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სოიოს მარცვლებზე პარკის მოცილების დროს მიღებული პროდუქტი</w:t>
            </w:r>
          </w:p>
        </w:tc>
        <w:tc>
          <w:tcPr>
            <w:tcW w:w="3420" w:type="dxa"/>
          </w:tcPr>
          <w:p w14:paraId="01862C6C" w14:textId="1F8D4F15"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2130D4FD" w14:textId="77777777" w:rsidTr="00A95483">
        <w:tc>
          <w:tcPr>
            <w:tcW w:w="990" w:type="dxa"/>
          </w:tcPr>
          <w:p w14:paraId="50D35723" w14:textId="77777777" w:rsidR="00015592" w:rsidRPr="00216234" w:rsidRDefault="00015592" w:rsidP="00015592">
            <w:pPr>
              <w:pStyle w:val="ListParagraph"/>
              <w:ind w:left="0"/>
              <w:jc w:val="center"/>
              <w:rPr>
                <w:rFonts w:ascii="Sylfaen" w:hAnsi="Sylfaen"/>
                <w:sz w:val="20"/>
                <w:szCs w:val="20"/>
                <w:lang w:val="en-US"/>
              </w:rPr>
            </w:pPr>
            <w:r w:rsidRPr="00216234">
              <w:rPr>
                <w:rFonts w:ascii="Sylfaen" w:hAnsi="Sylfaen"/>
                <w:sz w:val="20"/>
                <w:szCs w:val="20"/>
                <w:lang w:val="en-US"/>
              </w:rPr>
              <w:t>2.18.6</w:t>
            </w:r>
          </w:p>
        </w:tc>
        <w:tc>
          <w:tcPr>
            <w:tcW w:w="2610" w:type="dxa"/>
          </w:tcPr>
          <w:p w14:paraId="56C2C0B4" w14:textId="3983028F"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სოიოს მარცვალები, </w:t>
            </w:r>
            <w:r w:rsidR="00646228" w:rsidRPr="00216234">
              <w:rPr>
                <w:rFonts w:ascii="Sylfaen" w:hAnsi="Sylfaen"/>
                <w:sz w:val="20"/>
                <w:szCs w:val="20"/>
                <w:lang w:val="ka-GE"/>
              </w:rPr>
              <w:t>ექსტრუდირებული</w:t>
            </w:r>
          </w:p>
        </w:tc>
        <w:tc>
          <w:tcPr>
            <w:tcW w:w="4050" w:type="dxa"/>
          </w:tcPr>
          <w:p w14:paraId="0867999A" w14:textId="0A98091A"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სოიოს მარცვლებიდან ტენიან, თბილ პირობებში დამუშავებით და წნევის ქვეშ გაზრდილი სახამებლის გელატინიზაციით მიღებული პროდუქტი. შესაძლებელია იყოს ფაშვისგან დაცული</w:t>
            </w:r>
          </w:p>
        </w:tc>
        <w:tc>
          <w:tcPr>
            <w:tcW w:w="3420" w:type="dxa"/>
          </w:tcPr>
          <w:p w14:paraId="097C651E"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043FDDE9"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w:t>
            </w:r>
          </w:p>
        </w:tc>
      </w:tr>
      <w:tr w:rsidR="00015592" w:rsidRPr="00216234" w14:paraId="06C37159" w14:textId="77777777" w:rsidTr="00A95483">
        <w:tc>
          <w:tcPr>
            <w:tcW w:w="990" w:type="dxa"/>
          </w:tcPr>
          <w:p w14:paraId="6967C13A"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2.18.7</w:t>
            </w:r>
          </w:p>
        </w:tc>
        <w:tc>
          <w:tcPr>
            <w:tcW w:w="2610" w:type="dxa"/>
          </w:tcPr>
          <w:p w14:paraId="4C6CCDAC"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სოიოს (მარცვალი) პროტეინის კონცენტრატი </w:t>
            </w:r>
          </w:p>
        </w:tc>
        <w:tc>
          <w:tcPr>
            <w:tcW w:w="4050" w:type="dxa"/>
          </w:tcPr>
          <w:p w14:paraId="051B2624" w14:textId="2E277445"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პარკგაცლილი, ცხიმით ექსტრარგირებული სოიოს მარცვლებისგან მიღებული პროდუქტი, მეორე ექსტრაქციის ან ფერმენტული დამუშავების შემდეგ, რათა შემცირდეს</w:t>
            </w:r>
            <w:r w:rsidR="00563396" w:rsidRPr="00216234">
              <w:rPr>
                <w:rFonts w:ascii="Sylfaen" w:hAnsi="Sylfaen"/>
                <w:sz w:val="20"/>
                <w:szCs w:val="20"/>
                <w:lang w:val="ka-GE"/>
              </w:rPr>
              <w:t xml:space="preserve"> </w:t>
            </w:r>
            <w:r w:rsidRPr="00216234">
              <w:rPr>
                <w:rFonts w:ascii="Sylfaen" w:hAnsi="Sylfaen"/>
                <w:sz w:val="20"/>
                <w:szCs w:val="20"/>
                <w:lang w:val="ka-GE"/>
              </w:rPr>
              <w:t>აზოტის თავისუფალი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ექსტრაქტის დონე. შესაძლებელია შეიცავდეს </w:t>
            </w:r>
            <w:r w:rsidR="00797674" w:rsidRPr="00216234">
              <w:rPr>
                <w:rFonts w:ascii="Sylfaen" w:hAnsi="Sylfaen"/>
                <w:sz w:val="20"/>
                <w:szCs w:val="20"/>
                <w:lang w:val="ka-GE"/>
              </w:rPr>
              <w:t>ფერმენტებს</w:t>
            </w:r>
          </w:p>
        </w:tc>
        <w:tc>
          <w:tcPr>
            <w:tcW w:w="3420" w:type="dxa"/>
          </w:tcPr>
          <w:p w14:paraId="7D92E0B5"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tc>
      </w:tr>
      <w:tr w:rsidR="00015592" w:rsidRPr="00216234" w14:paraId="225C390E" w14:textId="77777777" w:rsidTr="00A95483">
        <w:tc>
          <w:tcPr>
            <w:tcW w:w="990" w:type="dxa"/>
          </w:tcPr>
          <w:p w14:paraId="12E024E6"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2.18.8</w:t>
            </w:r>
          </w:p>
        </w:tc>
        <w:tc>
          <w:tcPr>
            <w:tcW w:w="2610" w:type="dxa"/>
          </w:tcPr>
          <w:p w14:paraId="3BF43C8F"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სოიოს მარცვლების რბილობი</w:t>
            </w:r>
          </w:p>
          <w:p w14:paraId="23C40BD9"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(სიოს მარცვლის პასტა)</w:t>
            </w:r>
          </w:p>
        </w:tc>
        <w:tc>
          <w:tcPr>
            <w:tcW w:w="4050" w:type="dxa"/>
          </w:tcPr>
          <w:p w14:paraId="33074BC4"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სოიოს მარცვლების ექსტრაქციის დროს მიღებული პროდუქტი სურსათის მოსამზადებლად</w:t>
            </w:r>
          </w:p>
        </w:tc>
        <w:tc>
          <w:tcPr>
            <w:tcW w:w="3420" w:type="dxa"/>
          </w:tcPr>
          <w:p w14:paraId="39F26011"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tc>
      </w:tr>
      <w:tr w:rsidR="00015592" w:rsidRPr="00216234" w14:paraId="62C743FD" w14:textId="77777777" w:rsidTr="00A95483">
        <w:tc>
          <w:tcPr>
            <w:tcW w:w="990" w:type="dxa"/>
          </w:tcPr>
          <w:p w14:paraId="47058F80"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2.18.9</w:t>
            </w:r>
          </w:p>
        </w:tc>
        <w:tc>
          <w:tcPr>
            <w:tcW w:w="2610" w:type="dxa"/>
          </w:tcPr>
          <w:p w14:paraId="3B5EEAEE"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სოიოს მარცვლების ბადაგი</w:t>
            </w:r>
          </w:p>
        </w:tc>
        <w:tc>
          <w:tcPr>
            <w:tcW w:w="4050" w:type="dxa"/>
          </w:tcPr>
          <w:p w14:paraId="4367869A"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სოიოს მარცვლების გადამუშავების დროს მიღებული პროდუქტი</w:t>
            </w:r>
          </w:p>
        </w:tc>
        <w:tc>
          <w:tcPr>
            <w:tcW w:w="3420" w:type="dxa"/>
          </w:tcPr>
          <w:p w14:paraId="75A38920"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პროტეინი</w:t>
            </w:r>
          </w:p>
          <w:p w14:paraId="1DD07FE5" w14:textId="77777777" w:rsidR="00015592" w:rsidRPr="00216234" w:rsidRDefault="00015592" w:rsidP="00015592">
            <w:pPr>
              <w:pStyle w:val="ListParagraph"/>
              <w:ind w:left="0"/>
              <w:jc w:val="both"/>
              <w:rPr>
                <w:rFonts w:ascii="Sylfaen" w:hAnsi="Sylfaen"/>
                <w:sz w:val="20"/>
                <w:szCs w:val="20"/>
                <w:lang w:val="ka-GE"/>
              </w:rPr>
            </w:pPr>
            <w:r w:rsidRPr="00216234">
              <w:rPr>
                <w:rFonts w:ascii="Sylfaen" w:hAnsi="Sylfaen"/>
                <w:sz w:val="20"/>
                <w:szCs w:val="20"/>
                <w:lang w:val="ka-GE"/>
              </w:rPr>
              <w:t>ნედლი ცხიმი</w:t>
            </w:r>
          </w:p>
        </w:tc>
      </w:tr>
      <w:tr w:rsidR="00015592" w:rsidRPr="00216234" w14:paraId="59160D06" w14:textId="77777777" w:rsidTr="00A95483">
        <w:tc>
          <w:tcPr>
            <w:tcW w:w="990" w:type="dxa"/>
          </w:tcPr>
          <w:p w14:paraId="11882BE9"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2.18.10</w:t>
            </w:r>
          </w:p>
        </w:tc>
        <w:tc>
          <w:tcPr>
            <w:tcW w:w="2610" w:type="dxa"/>
          </w:tcPr>
          <w:p w14:paraId="30094BCF" w14:textId="2F02D38A" w:rsidR="00015592" w:rsidRPr="00216234" w:rsidRDefault="00015592" w:rsidP="00F07932">
            <w:pPr>
              <w:pStyle w:val="ListParagraph"/>
              <w:ind w:left="0"/>
              <w:jc w:val="center"/>
              <w:rPr>
                <w:rFonts w:ascii="Sylfaen" w:hAnsi="Sylfaen"/>
                <w:sz w:val="20"/>
                <w:szCs w:val="20"/>
                <w:lang w:val="ka-GE"/>
              </w:rPr>
            </w:pPr>
            <w:r w:rsidRPr="00216234">
              <w:rPr>
                <w:rFonts w:ascii="Sylfaen" w:hAnsi="Sylfaen"/>
                <w:sz w:val="20"/>
                <w:szCs w:val="20"/>
                <w:lang w:val="ka-GE"/>
              </w:rPr>
              <w:t xml:space="preserve">სოიოს მომზადებისას წარმოქმნილი </w:t>
            </w:r>
            <w:r w:rsidR="00F07932" w:rsidRPr="00216234">
              <w:rPr>
                <w:rFonts w:ascii="Sylfaen" w:hAnsi="Sylfaen"/>
                <w:sz w:val="20"/>
                <w:szCs w:val="20"/>
                <w:lang w:val="ka-GE"/>
              </w:rPr>
              <w:t>თანა-</w:t>
            </w:r>
            <w:r w:rsidRPr="00216234">
              <w:rPr>
                <w:rFonts w:ascii="Sylfaen" w:hAnsi="Sylfaen"/>
                <w:sz w:val="20"/>
                <w:szCs w:val="20"/>
                <w:lang w:val="ka-GE"/>
              </w:rPr>
              <w:t xml:space="preserve"> პროდუქტი</w:t>
            </w:r>
          </w:p>
        </w:tc>
        <w:tc>
          <w:tcPr>
            <w:tcW w:w="4050" w:type="dxa"/>
          </w:tcPr>
          <w:p w14:paraId="6FAE0695" w14:textId="4E3B45BC" w:rsidR="00015592" w:rsidRPr="00216234" w:rsidRDefault="00015592" w:rsidP="00F07932">
            <w:pPr>
              <w:pStyle w:val="ListParagraph"/>
              <w:ind w:left="0"/>
              <w:rPr>
                <w:rFonts w:ascii="Sylfaen" w:hAnsi="Sylfaen"/>
                <w:sz w:val="20"/>
                <w:szCs w:val="20"/>
                <w:lang w:val="ka-GE"/>
              </w:rPr>
            </w:pPr>
            <w:r w:rsidRPr="00216234">
              <w:rPr>
                <w:rFonts w:ascii="Sylfaen" w:hAnsi="Sylfaen"/>
                <w:sz w:val="20"/>
                <w:szCs w:val="20"/>
                <w:lang w:val="ka-GE"/>
              </w:rPr>
              <w:t>სოიოს მარცვლებისგან</w:t>
            </w:r>
            <w:r w:rsidR="00563396" w:rsidRPr="00216234">
              <w:rPr>
                <w:rFonts w:ascii="Sylfaen" w:hAnsi="Sylfaen"/>
                <w:sz w:val="20"/>
                <w:szCs w:val="20"/>
                <w:lang w:val="ka-GE"/>
              </w:rPr>
              <w:t xml:space="preserve"> </w:t>
            </w:r>
            <w:r w:rsidR="00F07932" w:rsidRPr="00216234">
              <w:rPr>
                <w:rFonts w:ascii="Sylfaen" w:hAnsi="Sylfaen"/>
                <w:sz w:val="20"/>
                <w:szCs w:val="20"/>
                <w:lang w:val="ka-GE"/>
              </w:rPr>
              <w:t>სურსათი</w:t>
            </w:r>
            <w:r w:rsidRPr="00216234">
              <w:rPr>
                <w:rFonts w:ascii="Sylfaen" w:hAnsi="Sylfaen"/>
                <w:sz w:val="20"/>
                <w:szCs w:val="20"/>
                <w:lang w:val="ka-GE"/>
              </w:rPr>
              <w:t>ს წარმოებისას მიღებული პროდუქტი</w:t>
            </w:r>
          </w:p>
        </w:tc>
        <w:tc>
          <w:tcPr>
            <w:tcW w:w="3420" w:type="dxa"/>
          </w:tcPr>
          <w:p w14:paraId="023F7FCA"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tc>
      </w:tr>
      <w:tr w:rsidR="00015592" w:rsidRPr="00216234" w14:paraId="5FC0286D" w14:textId="77777777" w:rsidTr="00A95483">
        <w:tc>
          <w:tcPr>
            <w:tcW w:w="990" w:type="dxa"/>
          </w:tcPr>
          <w:p w14:paraId="3DFE7234"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2.18.11</w:t>
            </w:r>
          </w:p>
        </w:tc>
        <w:tc>
          <w:tcPr>
            <w:tcW w:w="2610" w:type="dxa"/>
          </w:tcPr>
          <w:p w14:paraId="65700942"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სოიო (მარცვლები)</w:t>
            </w:r>
          </w:p>
        </w:tc>
        <w:tc>
          <w:tcPr>
            <w:tcW w:w="4050" w:type="dxa"/>
          </w:tcPr>
          <w:p w14:paraId="1620170D" w14:textId="77777777" w:rsidR="00015592" w:rsidRPr="00216234" w:rsidRDefault="00015592" w:rsidP="00015592">
            <w:pPr>
              <w:pStyle w:val="CM1"/>
              <w:spacing w:before="200" w:after="200"/>
              <w:rPr>
                <w:color w:val="000000"/>
                <w:sz w:val="20"/>
                <w:szCs w:val="20"/>
              </w:rPr>
            </w:pPr>
            <w:r w:rsidRPr="00216234">
              <w:rPr>
                <w:rFonts w:ascii="Sylfaen" w:hAnsi="Sylfaen"/>
                <w:sz w:val="20"/>
                <w:szCs w:val="20"/>
                <w:lang w:val="ka-GE"/>
              </w:rPr>
              <w:t xml:space="preserve">სოიოს მარცვლები </w:t>
            </w:r>
            <w:r w:rsidRPr="00216234">
              <w:rPr>
                <w:color w:val="000000"/>
                <w:sz w:val="20"/>
                <w:szCs w:val="20"/>
              </w:rPr>
              <w:t>(</w:t>
            </w:r>
            <w:r w:rsidRPr="00216234">
              <w:rPr>
                <w:i/>
                <w:iCs/>
                <w:color w:val="000000"/>
                <w:sz w:val="20"/>
                <w:szCs w:val="20"/>
              </w:rPr>
              <w:t xml:space="preserve">Glycine max </w:t>
            </w:r>
            <w:r w:rsidRPr="00216234">
              <w:rPr>
                <w:color w:val="000000"/>
                <w:sz w:val="20"/>
                <w:szCs w:val="20"/>
              </w:rPr>
              <w:t>L. Merr.)</w:t>
            </w:r>
          </w:p>
        </w:tc>
        <w:tc>
          <w:tcPr>
            <w:tcW w:w="3420" w:type="dxa"/>
          </w:tcPr>
          <w:p w14:paraId="6820FAAD" w14:textId="015F5C2F" w:rsidR="00015592" w:rsidRPr="00216234" w:rsidRDefault="00015592" w:rsidP="00015592">
            <w:pPr>
              <w:pStyle w:val="CM1"/>
              <w:spacing w:before="200" w:after="200"/>
              <w:jc w:val="center"/>
              <w:rPr>
                <w:rFonts w:ascii="Sylfaen" w:hAnsi="Sylfaen"/>
                <w:color w:val="000000"/>
                <w:sz w:val="20"/>
                <w:szCs w:val="20"/>
                <w:lang w:val="ka-GE"/>
              </w:rPr>
            </w:pPr>
            <w:r w:rsidRPr="00216234">
              <w:rPr>
                <w:rFonts w:ascii="Sylfaen" w:hAnsi="Sylfaen"/>
                <w:sz w:val="20"/>
                <w:szCs w:val="20"/>
                <w:lang w:val="ka-GE"/>
              </w:rPr>
              <w:t xml:space="preserve">ურეაზას აქტივობა თუ&gt; </w:t>
            </w:r>
            <w:r w:rsidRPr="00216234">
              <w:rPr>
                <w:color w:val="000000"/>
                <w:sz w:val="20"/>
                <w:szCs w:val="20"/>
              </w:rPr>
              <w:t>0,</w:t>
            </w:r>
            <w:r w:rsidRPr="00216234">
              <w:rPr>
                <w:rFonts w:ascii="Sylfaen" w:hAnsi="Sylfaen"/>
                <w:color w:val="000000"/>
                <w:sz w:val="20"/>
                <w:szCs w:val="20"/>
                <w:lang w:val="ka-GE"/>
              </w:rPr>
              <w:t>4</w:t>
            </w:r>
            <w:r w:rsidRPr="00216234">
              <w:rPr>
                <w:color w:val="000000"/>
                <w:sz w:val="20"/>
                <w:szCs w:val="20"/>
              </w:rPr>
              <w:t xml:space="preserve"> mg</w:t>
            </w:r>
            <w:r w:rsidR="00563396" w:rsidRPr="00216234">
              <w:rPr>
                <w:color w:val="000000"/>
                <w:sz w:val="20"/>
                <w:szCs w:val="20"/>
              </w:rPr>
              <w:t xml:space="preserve"> </w:t>
            </w:r>
            <w:r w:rsidR="00A95483">
              <w:rPr>
                <w:color w:val="000000"/>
                <w:sz w:val="20"/>
                <w:szCs w:val="20"/>
              </w:rPr>
              <w:t>N/g</w:t>
            </w:r>
            <w:r w:rsidRPr="00216234">
              <w:rPr>
                <w:color w:val="000000"/>
                <w:sz w:val="20"/>
                <w:szCs w:val="20"/>
              </w:rPr>
              <w:t xml:space="preserve"> × min</w:t>
            </w:r>
          </w:p>
          <w:p w14:paraId="543DBE73" w14:textId="77777777" w:rsidR="00015592" w:rsidRPr="00216234" w:rsidRDefault="00015592" w:rsidP="00015592">
            <w:pPr>
              <w:pStyle w:val="ListParagraph"/>
              <w:ind w:left="0"/>
              <w:jc w:val="center"/>
              <w:rPr>
                <w:rFonts w:ascii="Sylfaen" w:hAnsi="Sylfaen"/>
                <w:sz w:val="20"/>
                <w:szCs w:val="20"/>
                <w:lang w:val="ka-GE"/>
              </w:rPr>
            </w:pPr>
          </w:p>
        </w:tc>
      </w:tr>
      <w:tr w:rsidR="00015592" w:rsidRPr="00216234" w14:paraId="13F87517" w14:textId="77777777" w:rsidTr="00A95483">
        <w:tc>
          <w:tcPr>
            <w:tcW w:w="990" w:type="dxa"/>
          </w:tcPr>
          <w:p w14:paraId="69DBD7F4"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2.18.12</w:t>
            </w:r>
          </w:p>
        </w:tc>
        <w:tc>
          <w:tcPr>
            <w:tcW w:w="2610" w:type="dxa"/>
          </w:tcPr>
          <w:p w14:paraId="31F89D3C"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სოიოს მარცვლის ფანტელები</w:t>
            </w:r>
          </w:p>
        </w:tc>
        <w:tc>
          <w:tcPr>
            <w:tcW w:w="4050" w:type="dxa"/>
          </w:tcPr>
          <w:p w14:paraId="29B4C85C" w14:textId="7B25793C" w:rsidR="00015592" w:rsidRPr="00216234" w:rsidRDefault="00015592" w:rsidP="00015592">
            <w:pPr>
              <w:pStyle w:val="CM1"/>
              <w:spacing w:before="200" w:after="200"/>
              <w:rPr>
                <w:rFonts w:ascii="Sylfaen" w:hAnsi="Sylfaen"/>
                <w:color w:val="000000"/>
                <w:sz w:val="20"/>
                <w:szCs w:val="20"/>
                <w:lang w:val="ka-GE"/>
              </w:rPr>
            </w:pPr>
            <w:r w:rsidRPr="00216234">
              <w:rPr>
                <w:rFonts w:ascii="Sylfaen" w:hAnsi="Sylfaen"/>
                <w:sz w:val="20"/>
                <w:szCs w:val="20"/>
                <w:lang w:val="ka-GE"/>
              </w:rPr>
              <w:t>ორთქლით ან ინფრაწითელი მიკრონიზაციით</w:t>
            </w:r>
            <w:r w:rsidR="00563396" w:rsidRPr="00216234">
              <w:rPr>
                <w:rFonts w:ascii="Sylfaen" w:hAnsi="Sylfaen"/>
                <w:sz w:val="20"/>
                <w:szCs w:val="20"/>
                <w:lang w:val="ka-GE"/>
              </w:rPr>
              <w:t xml:space="preserve"> </w:t>
            </w:r>
            <w:r w:rsidRPr="00216234">
              <w:rPr>
                <w:rFonts w:ascii="Sylfaen" w:hAnsi="Sylfaen"/>
                <w:sz w:val="20"/>
                <w:szCs w:val="20"/>
                <w:lang w:val="ka-GE"/>
              </w:rPr>
              <w:t xml:space="preserve">და ჩენჩოგაცლილი სოიოს </w:t>
            </w:r>
            <w:r w:rsidR="009D0613" w:rsidRPr="00216234">
              <w:rPr>
                <w:rFonts w:ascii="Sylfaen" w:hAnsi="Sylfaen"/>
                <w:sz w:val="20"/>
                <w:szCs w:val="20"/>
                <w:lang w:val="ka-GE"/>
              </w:rPr>
              <w:t>დახვევით</w:t>
            </w:r>
            <w:r w:rsidRPr="00216234">
              <w:rPr>
                <w:rFonts w:ascii="Sylfaen" w:hAnsi="Sylfaen"/>
                <w:sz w:val="20"/>
                <w:szCs w:val="20"/>
                <w:lang w:val="ka-GE"/>
              </w:rPr>
              <w:t xml:space="preserve"> </w:t>
            </w:r>
            <w:r w:rsidR="009D0613" w:rsidRPr="00216234">
              <w:rPr>
                <w:rFonts w:ascii="Sylfaen" w:hAnsi="Sylfaen"/>
                <w:sz w:val="20"/>
                <w:szCs w:val="20"/>
                <w:lang w:val="ka-GE"/>
              </w:rPr>
              <w:t xml:space="preserve">მიღებული </w:t>
            </w:r>
            <w:r w:rsidRPr="00216234">
              <w:rPr>
                <w:rFonts w:ascii="Sylfaen" w:hAnsi="Sylfaen"/>
                <w:sz w:val="20"/>
                <w:szCs w:val="20"/>
                <w:lang w:val="ka-GE"/>
              </w:rPr>
              <w:t xml:space="preserve">მარცვლები (ურეაზას აქტივობა მაქსიმუმ </w:t>
            </w:r>
            <w:r w:rsidRPr="00216234">
              <w:rPr>
                <w:color w:val="000000"/>
                <w:sz w:val="20"/>
                <w:szCs w:val="20"/>
              </w:rPr>
              <w:t>0,</w:t>
            </w:r>
            <w:r w:rsidRPr="00216234">
              <w:rPr>
                <w:rFonts w:ascii="Sylfaen" w:hAnsi="Sylfaen"/>
                <w:color w:val="000000"/>
                <w:sz w:val="20"/>
                <w:szCs w:val="20"/>
                <w:lang w:val="ka-GE"/>
              </w:rPr>
              <w:t>4</w:t>
            </w:r>
            <w:r w:rsidRPr="00216234">
              <w:rPr>
                <w:color w:val="000000"/>
                <w:sz w:val="20"/>
                <w:szCs w:val="20"/>
              </w:rPr>
              <w:t xml:space="preserve"> mg</w:t>
            </w:r>
            <w:r w:rsidR="00563396" w:rsidRPr="00216234">
              <w:rPr>
                <w:color w:val="000000"/>
                <w:sz w:val="20"/>
                <w:szCs w:val="20"/>
              </w:rPr>
              <w:t xml:space="preserve"> </w:t>
            </w:r>
            <w:r w:rsidR="00A95483">
              <w:rPr>
                <w:color w:val="000000"/>
                <w:sz w:val="20"/>
                <w:szCs w:val="20"/>
              </w:rPr>
              <w:t>N/g</w:t>
            </w:r>
            <w:r w:rsidRPr="00216234">
              <w:rPr>
                <w:color w:val="000000"/>
                <w:sz w:val="20"/>
                <w:szCs w:val="20"/>
              </w:rPr>
              <w:t xml:space="preserve"> × min</w:t>
            </w:r>
            <w:r w:rsidRPr="00216234">
              <w:rPr>
                <w:rFonts w:ascii="Sylfaen" w:hAnsi="Sylfaen"/>
                <w:color w:val="000000"/>
                <w:sz w:val="20"/>
                <w:szCs w:val="20"/>
                <w:lang w:val="ka-GE"/>
              </w:rPr>
              <w:t>)</w:t>
            </w:r>
          </w:p>
          <w:p w14:paraId="177748CB" w14:textId="77777777" w:rsidR="00015592" w:rsidRPr="00216234" w:rsidRDefault="00015592" w:rsidP="00015592">
            <w:pPr>
              <w:pStyle w:val="CM1"/>
              <w:spacing w:before="200" w:after="200"/>
              <w:rPr>
                <w:rFonts w:ascii="Sylfaen" w:hAnsi="Sylfaen"/>
                <w:sz w:val="20"/>
                <w:szCs w:val="20"/>
                <w:lang w:val="ka-GE"/>
              </w:rPr>
            </w:pPr>
          </w:p>
        </w:tc>
        <w:tc>
          <w:tcPr>
            <w:tcW w:w="3420" w:type="dxa"/>
          </w:tcPr>
          <w:p w14:paraId="56303F47"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015592" w:rsidRPr="00216234" w14:paraId="44CB2889" w14:textId="77777777" w:rsidTr="00A95483">
        <w:tc>
          <w:tcPr>
            <w:tcW w:w="990" w:type="dxa"/>
          </w:tcPr>
          <w:p w14:paraId="3DB0B538"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2.18.13</w:t>
            </w:r>
          </w:p>
        </w:tc>
        <w:tc>
          <w:tcPr>
            <w:tcW w:w="2610" w:type="dxa"/>
          </w:tcPr>
          <w:p w14:paraId="3F24F238" w14:textId="6FE1D5F0"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სოიოს (მარცვლები) მსხვილად ნაფქვავი</w:t>
            </w:r>
            <w:r w:rsidR="00563396" w:rsidRPr="00216234">
              <w:rPr>
                <w:rFonts w:ascii="Sylfaen" w:hAnsi="Sylfaen"/>
                <w:color w:val="FF0000"/>
                <w:sz w:val="20"/>
                <w:szCs w:val="20"/>
                <w:lang w:val="ka-GE"/>
              </w:rPr>
              <w:t xml:space="preserve"> </w:t>
            </w:r>
            <w:r w:rsidRPr="00216234">
              <w:rPr>
                <w:rFonts w:ascii="Sylfaen" w:hAnsi="Sylfaen"/>
                <w:sz w:val="20"/>
                <w:szCs w:val="20"/>
                <w:lang w:val="ka-GE"/>
              </w:rPr>
              <w:t>ცხოველის საკვები</w:t>
            </w:r>
          </w:p>
        </w:tc>
        <w:tc>
          <w:tcPr>
            <w:tcW w:w="4050" w:type="dxa"/>
          </w:tcPr>
          <w:p w14:paraId="076D3620" w14:textId="0EA84323"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სოიოს მარცვლების შესაბამისი თბური დამუშავებითა და</w:t>
            </w:r>
            <w:r w:rsidR="00563396" w:rsidRPr="00216234">
              <w:rPr>
                <w:rFonts w:ascii="Sylfaen" w:hAnsi="Sylfaen"/>
                <w:sz w:val="20"/>
                <w:szCs w:val="20"/>
                <w:lang w:val="ka-GE"/>
              </w:rPr>
              <w:t xml:space="preserve"> </w:t>
            </w:r>
            <w:r w:rsidRPr="00216234">
              <w:rPr>
                <w:rFonts w:ascii="Sylfaen" w:hAnsi="Sylfaen"/>
                <w:sz w:val="20"/>
                <w:szCs w:val="20"/>
                <w:lang w:val="ka-GE"/>
              </w:rPr>
              <w:t>ესქტრაქციით მიღებული პროდუქტი. (ურეაზას მაქსიმალური აქტივობა 0,4 მგ ნ/გ</w:t>
            </w:r>
            <w:r w:rsidRPr="00216234">
              <w:rPr>
                <w:color w:val="000000"/>
                <w:sz w:val="20"/>
                <w:szCs w:val="20"/>
              </w:rPr>
              <w:t>×</w:t>
            </w:r>
            <w:r w:rsidRPr="00216234">
              <w:rPr>
                <w:rFonts w:ascii="Sylfaen" w:hAnsi="Sylfaen"/>
                <w:color w:val="000000"/>
                <w:sz w:val="20"/>
                <w:szCs w:val="20"/>
                <w:lang w:val="ka-GE"/>
              </w:rPr>
              <w:t xml:space="preserve"> წუთი)</w:t>
            </w:r>
            <w:r w:rsidRPr="00216234">
              <w:rPr>
                <w:rFonts w:ascii="Sylfaen" w:hAnsi="Sylfaen"/>
                <w:sz w:val="20"/>
                <w:szCs w:val="20"/>
                <w:lang w:val="ka-GE"/>
              </w:rPr>
              <w:t>. მხოლოდ მაშინ, თუ იწარმოება ისეთ ადგილზე, სადაც ხდება ინტეგრირებულად დამსხვრევა და რაფინირება, პროდუქტი</w:t>
            </w:r>
            <w:r w:rsidR="00563396" w:rsidRPr="00216234">
              <w:rPr>
                <w:rFonts w:ascii="Sylfaen" w:hAnsi="Sylfaen"/>
                <w:sz w:val="20"/>
                <w:szCs w:val="20"/>
                <w:lang w:val="ka-GE"/>
              </w:rPr>
              <w:t xml:space="preserve"> </w:t>
            </w:r>
            <w:r w:rsidRPr="00216234">
              <w:rPr>
                <w:rFonts w:ascii="Sylfaen" w:hAnsi="Sylfaen"/>
                <w:sz w:val="20"/>
                <w:szCs w:val="20"/>
                <w:lang w:val="ka-GE"/>
              </w:rPr>
              <w:t>შესაძლებელია მოიცავდეს:</w:t>
            </w:r>
          </w:p>
          <w:p w14:paraId="03C20CB2" w14:textId="6373A3FC" w:rsidR="00015592" w:rsidRPr="00216234" w:rsidRDefault="00015592" w:rsidP="00015592">
            <w:pPr>
              <w:pStyle w:val="ListParagraph"/>
              <w:numPr>
                <w:ilvl w:val="0"/>
                <w:numId w:val="4"/>
              </w:numPr>
              <w:spacing w:after="0" w:line="240" w:lineRule="auto"/>
              <w:ind w:left="376"/>
              <w:rPr>
                <w:rFonts w:ascii="Sylfaen" w:hAnsi="Sylfaen"/>
                <w:sz w:val="20"/>
                <w:szCs w:val="20"/>
                <w:lang w:val="ka-GE"/>
              </w:rPr>
            </w:pPr>
            <w:r w:rsidRPr="00216234">
              <w:rPr>
                <w:rFonts w:ascii="Sylfaen" w:hAnsi="Sylfaen"/>
                <w:sz w:val="20"/>
                <w:szCs w:val="20"/>
                <w:lang w:val="ka-GE"/>
              </w:rPr>
              <w:t>1%</w:t>
            </w:r>
            <w:r w:rsidR="00216234">
              <w:rPr>
                <w:rFonts w:ascii="Sylfaen" w:hAnsi="Sylfaen"/>
                <w:sz w:val="20"/>
                <w:szCs w:val="20"/>
                <w:lang w:val="ka-GE"/>
              </w:rPr>
              <w:t>-მდე</w:t>
            </w:r>
            <w:r w:rsidRPr="00216234">
              <w:rPr>
                <w:rFonts w:ascii="Sylfaen" w:hAnsi="Sylfaen"/>
                <w:sz w:val="20"/>
                <w:szCs w:val="20"/>
                <w:lang w:val="ka-GE"/>
              </w:rPr>
              <w:t xml:space="preserve"> გამოყენებული მათეთრებელ თიხისა და ფილტრაციის დამხმარე საშუალებების ჯამს (</w:t>
            </w:r>
            <w:r w:rsidR="009D0613" w:rsidRPr="00216234">
              <w:rPr>
                <w:rFonts w:ascii="Sylfaen" w:hAnsi="Sylfaen"/>
                <w:sz w:val="20"/>
                <w:szCs w:val="20"/>
                <w:lang w:val="ka-GE"/>
              </w:rPr>
              <w:t>დიატომური მიწა</w:t>
            </w:r>
            <w:r w:rsidRPr="00216234">
              <w:rPr>
                <w:rFonts w:ascii="Sylfaen" w:hAnsi="Sylfaen"/>
                <w:sz w:val="20"/>
                <w:szCs w:val="20"/>
                <w:lang w:val="ka-GE"/>
              </w:rPr>
              <w:t xml:space="preserve">, ამორფული სილიკატები და სილიციუმი, ფილოსილიკატები და ცელულოზური ან მერქნის </w:t>
            </w:r>
            <w:r w:rsidR="00D811FB" w:rsidRPr="00216234">
              <w:rPr>
                <w:rFonts w:ascii="Sylfaen" w:hAnsi="Sylfaen"/>
                <w:sz w:val="20"/>
                <w:szCs w:val="20"/>
                <w:lang w:val="ka-GE"/>
              </w:rPr>
              <w:t>უჯრედანა</w:t>
            </w:r>
            <w:r w:rsidRPr="00216234">
              <w:rPr>
                <w:rFonts w:ascii="Sylfaen" w:hAnsi="Sylfaen"/>
                <w:sz w:val="20"/>
                <w:szCs w:val="20"/>
                <w:lang w:val="ka-GE"/>
              </w:rPr>
              <w:t>)</w:t>
            </w:r>
          </w:p>
          <w:p w14:paraId="466DBC70" w14:textId="168C167D" w:rsidR="00015592" w:rsidRPr="00216234" w:rsidRDefault="00015592" w:rsidP="00015592">
            <w:pPr>
              <w:pStyle w:val="ListParagraph"/>
              <w:numPr>
                <w:ilvl w:val="0"/>
                <w:numId w:val="4"/>
              </w:numPr>
              <w:spacing w:after="0" w:line="240" w:lineRule="auto"/>
              <w:ind w:left="376"/>
              <w:rPr>
                <w:rFonts w:ascii="Sylfaen" w:hAnsi="Sylfaen"/>
                <w:sz w:val="20"/>
                <w:szCs w:val="20"/>
                <w:lang w:val="ka-GE"/>
              </w:rPr>
            </w:pPr>
            <w:r w:rsidRPr="00216234">
              <w:rPr>
                <w:rFonts w:ascii="Sylfaen" w:hAnsi="Sylfaen"/>
                <w:sz w:val="20"/>
                <w:szCs w:val="20"/>
                <w:lang w:val="ka-GE"/>
              </w:rPr>
              <w:t>1,3%</w:t>
            </w:r>
            <w:r w:rsidR="00216234">
              <w:rPr>
                <w:rFonts w:ascii="Sylfaen" w:hAnsi="Sylfaen"/>
                <w:sz w:val="20"/>
                <w:szCs w:val="20"/>
                <w:lang w:val="ka-GE"/>
              </w:rPr>
              <w:t>-მდე</w:t>
            </w:r>
            <w:r w:rsidRPr="00216234">
              <w:rPr>
                <w:rFonts w:ascii="Sylfaen" w:hAnsi="Sylfaen"/>
                <w:sz w:val="20"/>
                <w:szCs w:val="20"/>
                <w:lang w:val="ka-GE"/>
              </w:rPr>
              <w:t xml:space="preserve"> ნედლ ლეციტინს</w:t>
            </w:r>
          </w:p>
          <w:p w14:paraId="7AE3023B" w14:textId="293A7CDF" w:rsidR="00015592" w:rsidRPr="00216234" w:rsidRDefault="00015592" w:rsidP="00015592">
            <w:pPr>
              <w:pStyle w:val="ListParagraph"/>
              <w:numPr>
                <w:ilvl w:val="0"/>
                <w:numId w:val="4"/>
              </w:numPr>
              <w:spacing w:after="0" w:line="240" w:lineRule="auto"/>
              <w:ind w:left="376"/>
              <w:rPr>
                <w:rFonts w:ascii="Sylfaen" w:hAnsi="Sylfaen"/>
                <w:sz w:val="20"/>
                <w:szCs w:val="20"/>
                <w:lang w:val="ka-GE"/>
              </w:rPr>
            </w:pPr>
            <w:r w:rsidRPr="00216234">
              <w:rPr>
                <w:rFonts w:ascii="Sylfaen" w:hAnsi="Sylfaen"/>
                <w:sz w:val="20"/>
                <w:szCs w:val="20"/>
                <w:lang w:val="ka-GE"/>
              </w:rPr>
              <w:t>1,5%</w:t>
            </w:r>
            <w:r w:rsidR="00216234">
              <w:rPr>
                <w:rFonts w:ascii="Sylfaen" w:hAnsi="Sylfaen"/>
                <w:sz w:val="20"/>
                <w:szCs w:val="20"/>
                <w:lang w:val="ka-GE"/>
              </w:rPr>
              <w:t>-მდე</w:t>
            </w:r>
            <w:r w:rsidR="00563396" w:rsidRPr="00216234">
              <w:rPr>
                <w:rFonts w:ascii="Sylfaen" w:hAnsi="Sylfaen"/>
                <w:sz w:val="20"/>
                <w:szCs w:val="20"/>
                <w:lang w:val="ka-GE"/>
              </w:rPr>
              <w:t xml:space="preserve"> </w:t>
            </w:r>
            <w:r w:rsidRPr="00216234">
              <w:rPr>
                <w:rFonts w:ascii="Sylfaen" w:hAnsi="Sylfaen"/>
                <w:sz w:val="20"/>
                <w:szCs w:val="20"/>
                <w:lang w:val="ka-GE"/>
              </w:rPr>
              <w:t>საპონს</w:t>
            </w:r>
          </w:p>
          <w:p w14:paraId="71D980B3" w14:textId="77777777" w:rsidR="00015592" w:rsidRPr="00216234" w:rsidRDefault="00015592" w:rsidP="00015592">
            <w:pPr>
              <w:pStyle w:val="ListParagraph"/>
              <w:ind w:left="0"/>
              <w:rPr>
                <w:rFonts w:ascii="Sylfaen" w:hAnsi="Sylfaen"/>
                <w:sz w:val="20"/>
                <w:szCs w:val="20"/>
                <w:lang w:val="ka-GE"/>
              </w:rPr>
            </w:pPr>
          </w:p>
          <w:p w14:paraId="402B4931" w14:textId="171BCDBF" w:rsidR="00015592" w:rsidRPr="00216234" w:rsidRDefault="00015592" w:rsidP="00015592">
            <w:pPr>
              <w:pStyle w:val="CM1"/>
              <w:spacing w:before="200" w:after="200"/>
              <w:rPr>
                <w:rFonts w:ascii="Sylfaen" w:hAnsi="Sylfaen"/>
                <w:color w:val="000000"/>
                <w:sz w:val="20"/>
                <w:szCs w:val="20"/>
                <w:lang w:val="ka-GE"/>
              </w:rPr>
            </w:pPr>
            <w:r w:rsidRPr="00216234">
              <w:rPr>
                <w:rFonts w:ascii="Sylfaen" w:hAnsi="Sylfaen"/>
                <w:color w:val="000000"/>
                <w:sz w:val="20"/>
                <w:szCs w:val="20"/>
                <w:lang w:val="ka-GE"/>
              </w:rPr>
              <w:t>შესაძლებელია იყოს ფაშვისგან დაცული</w:t>
            </w:r>
          </w:p>
          <w:p w14:paraId="57A3A182" w14:textId="77777777" w:rsidR="00015592" w:rsidRPr="00216234" w:rsidRDefault="00015592" w:rsidP="00015592">
            <w:pPr>
              <w:pStyle w:val="ListParagraph"/>
              <w:ind w:left="0"/>
              <w:rPr>
                <w:rFonts w:ascii="Sylfaen" w:hAnsi="Sylfaen"/>
                <w:sz w:val="20"/>
                <w:szCs w:val="20"/>
                <w:lang w:val="ka-GE"/>
              </w:rPr>
            </w:pPr>
          </w:p>
        </w:tc>
        <w:tc>
          <w:tcPr>
            <w:tcW w:w="3420" w:type="dxa"/>
          </w:tcPr>
          <w:p w14:paraId="3B77E7B8"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0201627A" w14:textId="5C204DC4"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p w14:paraId="0BDA6FA7" w14:textId="17449566" w:rsidR="00015592" w:rsidRPr="00216234" w:rsidRDefault="00015592" w:rsidP="0065368B">
            <w:pPr>
              <w:pStyle w:val="ListParagraph"/>
              <w:ind w:left="0"/>
              <w:rPr>
                <w:rFonts w:ascii="Sylfaen" w:hAnsi="Sylfaen"/>
                <w:strike/>
                <w:sz w:val="20"/>
                <w:szCs w:val="20"/>
                <w:lang w:val="ka-GE"/>
              </w:rPr>
            </w:pPr>
          </w:p>
          <w:p w14:paraId="0A2B93A0" w14:textId="5E9F0B1D" w:rsidR="000255B0" w:rsidRPr="00216234" w:rsidRDefault="000255B0" w:rsidP="00015592">
            <w:pPr>
              <w:pStyle w:val="ListParagraph"/>
              <w:ind w:left="0"/>
              <w:jc w:val="center"/>
              <w:rPr>
                <w:rFonts w:ascii="Sylfaen" w:hAnsi="Sylfaen"/>
                <w:strike/>
                <w:sz w:val="20"/>
                <w:szCs w:val="20"/>
                <w:lang w:val="ka-GE"/>
              </w:rPr>
            </w:pPr>
            <w:r w:rsidRPr="00216234">
              <w:rPr>
                <w:rFonts w:ascii="Sylfaen" w:hAnsi="Sylfaen"/>
                <w:sz w:val="20"/>
                <w:szCs w:val="20"/>
                <w:lang w:val="ka-GE"/>
              </w:rPr>
              <w:t>თუ მშრალ ნივთიერებაში</w:t>
            </w:r>
            <w:r w:rsidR="00563396" w:rsidRPr="00216234">
              <w:rPr>
                <w:rFonts w:ascii="Sylfaen" w:hAnsi="Sylfaen"/>
                <w:sz w:val="20"/>
                <w:szCs w:val="20"/>
                <w:lang w:val="ka-GE"/>
              </w:rPr>
              <w:t xml:space="preserve"> </w:t>
            </w:r>
            <w:r w:rsidRPr="00216234">
              <w:rPr>
                <w:rFonts w:ascii="Sylfaen" w:hAnsi="Sylfaen"/>
                <w:sz w:val="20"/>
                <w:szCs w:val="20"/>
                <w:lang w:val="ka-GE"/>
              </w:rPr>
              <w:t>&gt; 8%-ზე</w:t>
            </w:r>
          </w:p>
        </w:tc>
      </w:tr>
      <w:tr w:rsidR="00015592" w:rsidRPr="00216234" w14:paraId="650A2F21" w14:textId="77777777" w:rsidTr="00A95483">
        <w:tc>
          <w:tcPr>
            <w:tcW w:w="990" w:type="dxa"/>
          </w:tcPr>
          <w:p w14:paraId="40DEDE36"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2.18.14</w:t>
            </w:r>
          </w:p>
        </w:tc>
        <w:tc>
          <w:tcPr>
            <w:tcW w:w="2610" w:type="dxa"/>
          </w:tcPr>
          <w:p w14:paraId="40FF8EFD" w14:textId="345A8E12"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სოიოს (მარცვლები) მსხვილად ნაფქვავი</w:t>
            </w:r>
            <w:r w:rsidR="00563396" w:rsidRPr="00216234">
              <w:rPr>
                <w:rFonts w:ascii="Sylfaen" w:hAnsi="Sylfaen"/>
                <w:sz w:val="20"/>
                <w:szCs w:val="20"/>
                <w:lang w:val="ka-GE"/>
              </w:rPr>
              <w:t xml:space="preserve"> </w:t>
            </w:r>
            <w:r w:rsidRPr="00216234">
              <w:rPr>
                <w:rFonts w:ascii="Sylfaen" w:hAnsi="Sylfaen"/>
                <w:sz w:val="20"/>
                <w:szCs w:val="20"/>
                <w:lang w:val="ka-GE"/>
              </w:rPr>
              <w:t>ცხოველის</w:t>
            </w:r>
            <w:r w:rsidR="00563396" w:rsidRPr="00216234">
              <w:rPr>
                <w:rFonts w:ascii="Sylfaen" w:hAnsi="Sylfaen"/>
                <w:sz w:val="20"/>
                <w:szCs w:val="20"/>
                <w:lang w:val="ka-GE"/>
              </w:rPr>
              <w:t xml:space="preserve"> </w:t>
            </w:r>
            <w:r w:rsidRPr="00216234">
              <w:rPr>
                <w:rFonts w:ascii="Sylfaen" w:hAnsi="Sylfaen"/>
                <w:sz w:val="20"/>
                <w:szCs w:val="20"/>
                <w:lang w:val="ka-GE"/>
              </w:rPr>
              <w:t>საკვები, ჩენჩოგაცლილი</w:t>
            </w:r>
          </w:p>
        </w:tc>
        <w:tc>
          <w:tcPr>
            <w:tcW w:w="4050" w:type="dxa"/>
          </w:tcPr>
          <w:p w14:paraId="553AE72C" w14:textId="5476FBAA" w:rsidR="0092267B" w:rsidRPr="00216234" w:rsidRDefault="00015592" w:rsidP="0092267B">
            <w:pPr>
              <w:pStyle w:val="ListParagraph"/>
              <w:numPr>
                <w:ilvl w:val="0"/>
                <w:numId w:val="31"/>
              </w:numPr>
              <w:spacing w:after="0" w:line="240" w:lineRule="auto"/>
              <w:ind w:left="0"/>
              <w:contextualSpacing w:val="0"/>
              <w:jc w:val="both"/>
              <w:rPr>
                <w:rFonts w:ascii="Sylfaen" w:eastAsia="Calibri" w:hAnsi="Sylfaen" w:cs="Times New Roman"/>
                <w:sz w:val="20"/>
                <w:szCs w:val="20"/>
                <w:lang w:val="ka-GE" w:eastAsia="en-US"/>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სოიოს ჩენჩოგაცლილი მარცვლების შესაბამისი თბური დამუშავებითა და</w:t>
            </w:r>
            <w:r w:rsidR="00563396" w:rsidRPr="00216234">
              <w:rPr>
                <w:rFonts w:ascii="Sylfaen" w:hAnsi="Sylfaen"/>
                <w:sz w:val="20"/>
                <w:szCs w:val="20"/>
                <w:lang w:val="ka-GE"/>
              </w:rPr>
              <w:t xml:space="preserve"> </w:t>
            </w:r>
            <w:r w:rsidRPr="00216234">
              <w:rPr>
                <w:rFonts w:ascii="Sylfaen" w:hAnsi="Sylfaen"/>
                <w:sz w:val="20"/>
                <w:szCs w:val="20"/>
                <w:lang w:val="ka-GE"/>
              </w:rPr>
              <w:t>ესქტრაქციით მიღებული პროდუქტი. (ურეაზას მაქსიმალური აქტივობა</w:t>
            </w:r>
            <w:r w:rsidR="0092267B" w:rsidRPr="00216234">
              <w:rPr>
                <w:rFonts w:ascii="Sylfaen" w:hAnsi="Sylfaen"/>
                <w:sz w:val="20"/>
                <w:szCs w:val="20"/>
                <w:lang w:val="ka-GE"/>
              </w:rPr>
              <w:t xml:space="preserve"> </w:t>
            </w:r>
            <w:r w:rsidR="0092267B" w:rsidRPr="00216234">
              <w:rPr>
                <w:rFonts w:ascii="Sylfaen" w:eastAsia="Calibri" w:hAnsi="Sylfaen" w:cs="Times New Roman"/>
                <w:sz w:val="20"/>
                <w:szCs w:val="20"/>
                <w:lang w:val="ka-GE" w:eastAsia="en-US"/>
              </w:rPr>
              <w:t>0.5 mg</w:t>
            </w:r>
            <w:r w:rsidR="00563396" w:rsidRPr="00216234">
              <w:rPr>
                <w:rFonts w:ascii="Sylfaen" w:eastAsia="Calibri" w:hAnsi="Sylfaen" w:cs="Times New Roman"/>
                <w:sz w:val="20"/>
                <w:szCs w:val="20"/>
                <w:lang w:val="ka-GE" w:eastAsia="en-US"/>
              </w:rPr>
              <w:t xml:space="preserve"> </w:t>
            </w:r>
            <w:r w:rsidR="00A95483">
              <w:rPr>
                <w:rFonts w:ascii="Sylfaen" w:eastAsia="Calibri" w:hAnsi="Sylfaen" w:cs="Times New Roman"/>
                <w:sz w:val="20"/>
                <w:szCs w:val="20"/>
                <w:lang w:val="ka-GE" w:eastAsia="en-US"/>
              </w:rPr>
              <w:t>N/g</w:t>
            </w:r>
            <w:r w:rsidR="0092267B" w:rsidRPr="00216234">
              <w:rPr>
                <w:rFonts w:ascii="Sylfaen" w:eastAsia="Calibri" w:hAnsi="Sylfaen" w:cs="Times New Roman"/>
                <w:sz w:val="20"/>
                <w:szCs w:val="20"/>
                <w:lang w:val="ka-GE" w:eastAsia="en-US"/>
              </w:rPr>
              <w:t xml:space="preserve"> × min.</w:t>
            </w:r>
          </w:p>
          <w:p w14:paraId="271D63CB" w14:textId="2F70A17D" w:rsidR="00015592" w:rsidRPr="00216234" w:rsidRDefault="00A95483" w:rsidP="00015592">
            <w:pPr>
              <w:pStyle w:val="ListParagraph"/>
              <w:ind w:left="0"/>
              <w:rPr>
                <w:rFonts w:ascii="Sylfaen" w:hAnsi="Sylfaen"/>
                <w:sz w:val="20"/>
                <w:szCs w:val="20"/>
                <w:lang w:val="ka-GE"/>
              </w:rPr>
            </w:pPr>
            <w:r>
              <w:rPr>
                <w:rFonts w:ascii="Sylfaen" w:hAnsi="Sylfaen"/>
                <w:sz w:val="20"/>
                <w:szCs w:val="20"/>
                <w:lang w:val="ka-GE"/>
              </w:rPr>
              <w:t>.</w:t>
            </w:r>
            <w:r w:rsidR="00015592" w:rsidRPr="00216234">
              <w:rPr>
                <w:rFonts w:ascii="Sylfaen" w:hAnsi="Sylfaen"/>
                <w:sz w:val="20"/>
                <w:szCs w:val="20"/>
                <w:lang w:val="ka-GE"/>
              </w:rPr>
              <w:t xml:space="preserve"> მხოლოდ მაშინ, თუ იწარმოება ისეთ ადგილზე, სადაც ხდება ინტეგრირებულად დამსხვრევა და რაფინირება, პროდუქტი</w:t>
            </w:r>
            <w:r w:rsidR="00563396" w:rsidRPr="00216234">
              <w:rPr>
                <w:rFonts w:ascii="Sylfaen" w:hAnsi="Sylfaen"/>
                <w:sz w:val="20"/>
                <w:szCs w:val="20"/>
                <w:lang w:val="ka-GE"/>
              </w:rPr>
              <w:t xml:space="preserve"> </w:t>
            </w:r>
            <w:r w:rsidR="00015592" w:rsidRPr="00216234">
              <w:rPr>
                <w:rFonts w:ascii="Sylfaen" w:hAnsi="Sylfaen"/>
                <w:sz w:val="20"/>
                <w:szCs w:val="20"/>
                <w:lang w:val="ka-GE"/>
              </w:rPr>
              <w:t>შესაძლებელია მოიცავდეს:</w:t>
            </w:r>
          </w:p>
          <w:p w14:paraId="2D8A1B18" w14:textId="68FEB334" w:rsidR="00015592" w:rsidRPr="00216234" w:rsidRDefault="00015592" w:rsidP="00015592">
            <w:pPr>
              <w:pStyle w:val="ListParagraph"/>
              <w:numPr>
                <w:ilvl w:val="0"/>
                <w:numId w:val="4"/>
              </w:numPr>
              <w:spacing w:after="0" w:line="240" w:lineRule="auto"/>
              <w:ind w:left="376"/>
              <w:rPr>
                <w:rFonts w:ascii="Sylfaen" w:hAnsi="Sylfaen"/>
                <w:sz w:val="20"/>
                <w:szCs w:val="20"/>
                <w:lang w:val="ka-GE"/>
              </w:rPr>
            </w:pPr>
            <w:r w:rsidRPr="00216234">
              <w:rPr>
                <w:rFonts w:ascii="Sylfaen" w:hAnsi="Sylfaen"/>
                <w:sz w:val="20"/>
                <w:szCs w:val="20"/>
                <w:lang w:val="ka-GE"/>
              </w:rPr>
              <w:t>1%</w:t>
            </w:r>
            <w:r w:rsidR="00216234">
              <w:rPr>
                <w:rFonts w:ascii="Sylfaen" w:hAnsi="Sylfaen"/>
                <w:sz w:val="20"/>
                <w:szCs w:val="20"/>
                <w:lang w:val="ka-GE"/>
              </w:rPr>
              <w:t>-მდე</w:t>
            </w:r>
            <w:r w:rsidRPr="00216234">
              <w:rPr>
                <w:rFonts w:ascii="Sylfaen" w:hAnsi="Sylfaen"/>
                <w:sz w:val="20"/>
                <w:szCs w:val="20"/>
                <w:lang w:val="ka-GE"/>
              </w:rPr>
              <w:t xml:space="preserve"> გამოყენებული მათეთრებელ თიხისა და ფილტრაციის დამხმარე საშუალებების ჯამს (</w:t>
            </w:r>
            <w:r w:rsidR="009D0613" w:rsidRPr="00216234">
              <w:rPr>
                <w:rFonts w:ascii="Sylfaen" w:hAnsi="Sylfaen"/>
                <w:sz w:val="20"/>
                <w:szCs w:val="20"/>
                <w:lang w:val="ka-GE"/>
              </w:rPr>
              <w:t>დიატომური მიწა</w:t>
            </w:r>
            <w:r w:rsidRPr="00216234">
              <w:rPr>
                <w:rFonts w:ascii="Sylfaen" w:hAnsi="Sylfaen"/>
                <w:sz w:val="20"/>
                <w:szCs w:val="20"/>
                <w:lang w:val="ka-GE"/>
              </w:rPr>
              <w:t xml:space="preserve">, ამორფული სილიკატები და სილიციუმი, ფილოსილიკატები და ცელულოზური ან მერქნის </w:t>
            </w:r>
            <w:r w:rsidR="00D811FB" w:rsidRPr="00216234">
              <w:rPr>
                <w:rFonts w:ascii="Sylfaen" w:hAnsi="Sylfaen"/>
                <w:sz w:val="20"/>
                <w:szCs w:val="20"/>
                <w:lang w:val="ka-GE"/>
              </w:rPr>
              <w:t>უჯრედანა</w:t>
            </w:r>
            <w:r w:rsidRPr="00216234">
              <w:rPr>
                <w:rFonts w:ascii="Sylfaen" w:hAnsi="Sylfaen"/>
                <w:sz w:val="20"/>
                <w:szCs w:val="20"/>
                <w:lang w:val="ka-GE"/>
              </w:rPr>
              <w:t>)</w:t>
            </w:r>
          </w:p>
          <w:p w14:paraId="263E31F9" w14:textId="0A94C5ED" w:rsidR="00015592" w:rsidRPr="00216234" w:rsidRDefault="00015592" w:rsidP="00015592">
            <w:pPr>
              <w:pStyle w:val="ListParagraph"/>
              <w:numPr>
                <w:ilvl w:val="0"/>
                <w:numId w:val="4"/>
              </w:numPr>
              <w:spacing w:after="0" w:line="240" w:lineRule="auto"/>
              <w:ind w:left="376"/>
              <w:rPr>
                <w:rFonts w:ascii="Sylfaen" w:hAnsi="Sylfaen"/>
                <w:sz w:val="20"/>
                <w:szCs w:val="20"/>
                <w:lang w:val="ka-GE"/>
              </w:rPr>
            </w:pPr>
            <w:r w:rsidRPr="00216234">
              <w:rPr>
                <w:rFonts w:ascii="Sylfaen" w:hAnsi="Sylfaen"/>
                <w:sz w:val="20"/>
                <w:szCs w:val="20"/>
                <w:lang w:val="ka-GE"/>
              </w:rPr>
              <w:t>1,3%</w:t>
            </w:r>
            <w:r w:rsidR="00216234">
              <w:rPr>
                <w:rFonts w:ascii="Sylfaen" w:hAnsi="Sylfaen"/>
                <w:sz w:val="20"/>
                <w:szCs w:val="20"/>
                <w:lang w:val="ka-GE"/>
              </w:rPr>
              <w:t>-მდე</w:t>
            </w:r>
            <w:r w:rsidRPr="00216234">
              <w:rPr>
                <w:rFonts w:ascii="Sylfaen" w:hAnsi="Sylfaen"/>
                <w:sz w:val="20"/>
                <w:szCs w:val="20"/>
                <w:lang w:val="ka-GE"/>
              </w:rPr>
              <w:t xml:space="preserve"> ნედლ ლეციტინს</w:t>
            </w:r>
          </w:p>
          <w:p w14:paraId="3B0FF785" w14:textId="43D11869" w:rsidR="00015592" w:rsidRPr="00216234" w:rsidRDefault="00015592" w:rsidP="00015592">
            <w:pPr>
              <w:pStyle w:val="ListParagraph"/>
              <w:numPr>
                <w:ilvl w:val="0"/>
                <w:numId w:val="4"/>
              </w:numPr>
              <w:spacing w:after="0" w:line="240" w:lineRule="auto"/>
              <w:ind w:left="376"/>
              <w:rPr>
                <w:rFonts w:ascii="Sylfaen" w:hAnsi="Sylfaen"/>
                <w:sz w:val="20"/>
                <w:szCs w:val="20"/>
                <w:lang w:val="ka-GE"/>
              </w:rPr>
            </w:pPr>
            <w:r w:rsidRPr="00216234">
              <w:rPr>
                <w:rFonts w:ascii="Sylfaen" w:hAnsi="Sylfaen"/>
                <w:sz w:val="20"/>
                <w:szCs w:val="20"/>
                <w:lang w:val="ka-GE"/>
              </w:rPr>
              <w:t>1,5%</w:t>
            </w:r>
            <w:r w:rsidR="00216234">
              <w:rPr>
                <w:rFonts w:ascii="Sylfaen" w:hAnsi="Sylfaen"/>
                <w:sz w:val="20"/>
                <w:szCs w:val="20"/>
                <w:lang w:val="ka-GE"/>
              </w:rPr>
              <w:t>-მდე</w:t>
            </w:r>
            <w:r w:rsidR="00563396" w:rsidRPr="00216234">
              <w:rPr>
                <w:rFonts w:ascii="Sylfaen" w:hAnsi="Sylfaen"/>
                <w:sz w:val="20"/>
                <w:szCs w:val="20"/>
                <w:lang w:val="ka-GE"/>
              </w:rPr>
              <w:t xml:space="preserve"> </w:t>
            </w:r>
            <w:r w:rsidRPr="00216234">
              <w:rPr>
                <w:rFonts w:ascii="Sylfaen" w:hAnsi="Sylfaen"/>
                <w:sz w:val="20"/>
                <w:szCs w:val="20"/>
                <w:lang w:val="ka-GE"/>
              </w:rPr>
              <w:t>საპონს</w:t>
            </w:r>
          </w:p>
          <w:p w14:paraId="6E978FE4" w14:textId="77777777" w:rsidR="00015592" w:rsidRPr="00216234" w:rsidRDefault="00015592" w:rsidP="00015592">
            <w:pPr>
              <w:pStyle w:val="ListParagraph"/>
              <w:ind w:left="0"/>
              <w:rPr>
                <w:rFonts w:ascii="Sylfaen" w:hAnsi="Sylfaen"/>
                <w:sz w:val="20"/>
                <w:szCs w:val="20"/>
                <w:lang w:val="ka-GE"/>
              </w:rPr>
            </w:pPr>
          </w:p>
          <w:p w14:paraId="47781138" w14:textId="3C021282" w:rsidR="00015592" w:rsidRPr="00216234" w:rsidRDefault="00015592" w:rsidP="00015592">
            <w:pPr>
              <w:pStyle w:val="CM1"/>
              <w:spacing w:before="200" w:after="200"/>
              <w:rPr>
                <w:rFonts w:ascii="Sylfaen" w:hAnsi="Sylfaen"/>
                <w:color w:val="000000"/>
                <w:sz w:val="20"/>
                <w:szCs w:val="20"/>
                <w:lang w:val="ka-GE"/>
              </w:rPr>
            </w:pPr>
            <w:r w:rsidRPr="00216234">
              <w:rPr>
                <w:rFonts w:ascii="Sylfaen" w:hAnsi="Sylfaen"/>
                <w:color w:val="000000"/>
                <w:sz w:val="20"/>
                <w:szCs w:val="20"/>
                <w:lang w:val="ka-GE"/>
              </w:rPr>
              <w:t>შესაძლებელია იყოს ფაშვისგან დაცული</w:t>
            </w:r>
          </w:p>
          <w:p w14:paraId="643960B1" w14:textId="77777777" w:rsidR="00015592" w:rsidRPr="00216234" w:rsidRDefault="00015592" w:rsidP="00015592">
            <w:pPr>
              <w:pStyle w:val="CM1"/>
              <w:spacing w:before="200" w:after="200"/>
              <w:rPr>
                <w:rFonts w:ascii="Sylfaen" w:hAnsi="Sylfaen"/>
                <w:color w:val="000000"/>
                <w:sz w:val="20"/>
                <w:szCs w:val="20"/>
                <w:lang w:val="ka-GE"/>
              </w:rPr>
            </w:pPr>
          </w:p>
          <w:p w14:paraId="083F4DDB" w14:textId="77777777" w:rsidR="00015592" w:rsidRPr="00216234" w:rsidRDefault="00015592" w:rsidP="00015592">
            <w:pPr>
              <w:pStyle w:val="ListParagraph"/>
              <w:ind w:left="0"/>
              <w:rPr>
                <w:rFonts w:ascii="Sylfaen" w:hAnsi="Sylfaen"/>
                <w:sz w:val="20"/>
                <w:szCs w:val="20"/>
                <w:lang w:val="ka-GE"/>
              </w:rPr>
            </w:pPr>
          </w:p>
        </w:tc>
        <w:tc>
          <w:tcPr>
            <w:tcW w:w="3420" w:type="dxa"/>
          </w:tcPr>
          <w:p w14:paraId="7F9A7F14"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015592" w:rsidRPr="00216234" w14:paraId="0A20405E" w14:textId="77777777" w:rsidTr="00A95483">
        <w:tc>
          <w:tcPr>
            <w:tcW w:w="990" w:type="dxa"/>
          </w:tcPr>
          <w:p w14:paraId="52BEF169"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2.18.15</w:t>
            </w:r>
          </w:p>
        </w:tc>
        <w:tc>
          <w:tcPr>
            <w:tcW w:w="2610" w:type="dxa"/>
          </w:tcPr>
          <w:p w14:paraId="02401C9E"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ფერმენტირებული სოიო (მარცვლები) პროტეინი (კონცენტრანტი)</w:t>
            </w:r>
          </w:p>
        </w:tc>
        <w:tc>
          <w:tcPr>
            <w:tcW w:w="4050" w:type="dxa"/>
          </w:tcPr>
          <w:p w14:paraId="70969A35" w14:textId="5AA1B003"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ჩენჩოგაცლილი, სოიოს მარცვლის</w:t>
            </w:r>
            <w:r w:rsidR="00563396" w:rsidRPr="00216234">
              <w:rPr>
                <w:rFonts w:ascii="Sylfaen" w:hAnsi="Sylfaen"/>
                <w:sz w:val="20"/>
                <w:szCs w:val="20"/>
                <w:lang w:val="ka-GE"/>
              </w:rPr>
              <w:t xml:space="preserve"> </w:t>
            </w:r>
            <w:r w:rsidRPr="00216234">
              <w:rPr>
                <w:rFonts w:ascii="Sylfaen" w:hAnsi="Sylfaen"/>
                <w:sz w:val="20"/>
                <w:szCs w:val="20"/>
                <w:lang w:val="ka-GE"/>
              </w:rPr>
              <w:t>ექსტრაქტირებული ცხიმიდან მიღებული პროდუქტი მიკრობული ფერმენტიზაციის შემდეგ ნიტროგენ -თავისუფალი ექსტრაქტის დონის შესამცირებლად. შესაძლებელია შეიცავდეს, აგრეთვე მკვდარ უჯრედებს და/ან მათ ნაწილს, რომელიც გამოიყენება მიკრო-ორგანიზმების ფერმენტაციისთვის</w:t>
            </w:r>
          </w:p>
        </w:tc>
        <w:tc>
          <w:tcPr>
            <w:tcW w:w="3420" w:type="dxa"/>
          </w:tcPr>
          <w:p w14:paraId="5CA6E807"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tc>
      </w:tr>
      <w:tr w:rsidR="00015592" w:rsidRPr="00216234" w14:paraId="630554E2" w14:textId="77777777" w:rsidTr="00A95483">
        <w:tc>
          <w:tcPr>
            <w:tcW w:w="990" w:type="dxa"/>
          </w:tcPr>
          <w:p w14:paraId="1252183D"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2.19.1</w:t>
            </w:r>
          </w:p>
        </w:tc>
        <w:tc>
          <w:tcPr>
            <w:tcW w:w="2610" w:type="dxa"/>
          </w:tcPr>
          <w:p w14:paraId="72789793"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მზესუმზირის თესლი </w:t>
            </w:r>
          </w:p>
        </w:tc>
        <w:tc>
          <w:tcPr>
            <w:tcW w:w="4050" w:type="dxa"/>
          </w:tcPr>
          <w:p w14:paraId="175BE42E" w14:textId="51A1CB86" w:rsidR="00015592" w:rsidRPr="00216234" w:rsidRDefault="00015592" w:rsidP="00015592">
            <w:pPr>
              <w:pStyle w:val="CM1"/>
              <w:spacing w:before="200" w:after="200"/>
              <w:rPr>
                <w:rFonts w:ascii="Sylfaen" w:hAnsi="Sylfaen"/>
                <w:color w:val="000000"/>
                <w:sz w:val="20"/>
                <w:szCs w:val="20"/>
                <w:lang w:val="ka-GE"/>
              </w:rPr>
            </w:pPr>
            <w:r w:rsidRPr="00216234">
              <w:rPr>
                <w:rFonts w:ascii="Sylfaen" w:hAnsi="Sylfaen"/>
                <w:i/>
                <w:iCs/>
                <w:color w:val="000000"/>
                <w:sz w:val="20"/>
                <w:szCs w:val="20"/>
              </w:rPr>
              <w:t>Helianthus annuus</w:t>
            </w:r>
            <w:r w:rsidRPr="00216234">
              <w:rPr>
                <w:rFonts w:ascii="Sylfaen" w:hAnsi="Sylfaen"/>
                <w:i/>
                <w:iCs/>
                <w:color w:val="000000"/>
                <w:sz w:val="20"/>
                <w:szCs w:val="20"/>
                <w:lang w:val="ka-GE"/>
              </w:rPr>
              <w:t xml:space="preserve"> </w:t>
            </w:r>
            <w:r w:rsidRPr="00216234">
              <w:rPr>
                <w:rFonts w:ascii="Sylfaen" w:hAnsi="Sylfaen"/>
                <w:i/>
                <w:iCs/>
                <w:color w:val="000000"/>
                <w:sz w:val="20"/>
                <w:szCs w:val="20"/>
                <w:lang w:val="en-US"/>
              </w:rPr>
              <w:t>L.</w:t>
            </w:r>
            <w:r w:rsidRPr="00216234">
              <w:rPr>
                <w:rFonts w:ascii="Sylfaen" w:hAnsi="Sylfaen"/>
                <w:i/>
                <w:iCs/>
                <w:color w:val="000000"/>
                <w:sz w:val="20"/>
                <w:szCs w:val="20"/>
                <w:lang w:val="ka-GE"/>
              </w:rPr>
              <w:t xml:space="preserve">- </w:t>
            </w:r>
            <w:r w:rsidRPr="00216234">
              <w:rPr>
                <w:rFonts w:ascii="Sylfaen" w:hAnsi="Sylfaen"/>
                <w:iCs/>
                <w:color w:val="000000"/>
                <w:sz w:val="20"/>
                <w:szCs w:val="20"/>
                <w:lang w:val="ka-GE"/>
              </w:rPr>
              <w:t xml:space="preserve">ს მზესუმზირის თესლი. </w:t>
            </w:r>
            <w:r w:rsidRPr="00216234">
              <w:rPr>
                <w:rFonts w:ascii="Sylfaen" w:hAnsi="Sylfaen"/>
                <w:color w:val="000000"/>
                <w:sz w:val="20"/>
                <w:szCs w:val="20"/>
                <w:lang w:val="ka-GE"/>
              </w:rPr>
              <w:t>შესაძლებელია იყოს</w:t>
            </w:r>
            <w:r w:rsidR="00563396" w:rsidRPr="00216234">
              <w:rPr>
                <w:rFonts w:ascii="Sylfaen" w:hAnsi="Sylfaen"/>
                <w:color w:val="000000"/>
                <w:sz w:val="20"/>
                <w:szCs w:val="20"/>
                <w:lang w:val="ka-GE"/>
              </w:rPr>
              <w:t xml:space="preserve"> </w:t>
            </w:r>
            <w:r w:rsidRPr="00216234">
              <w:rPr>
                <w:rFonts w:ascii="Sylfaen" w:hAnsi="Sylfaen"/>
                <w:color w:val="000000"/>
                <w:sz w:val="20"/>
                <w:szCs w:val="20"/>
                <w:lang w:val="ka-GE"/>
              </w:rPr>
              <w:t>ფაშვისგან დაცული</w:t>
            </w:r>
          </w:p>
          <w:p w14:paraId="3B4D8344" w14:textId="77777777" w:rsidR="00015592" w:rsidRPr="00216234" w:rsidRDefault="00015592" w:rsidP="00015592">
            <w:pPr>
              <w:pStyle w:val="ListParagraph"/>
              <w:ind w:left="0"/>
              <w:rPr>
                <w:rFonts w:ascii="Sylfaen" w:hAnsi="Sylfaen"/>
                <w:sz w:val="20"/>
                <w:szCs w:val="20"/>
                <w:lang w:val="ka-GE"/>
              </w:rPr>
            </w:pPr>
          </w:p>
        </w:tc>
        <w:tc>
          <w:tcPr>
            <w:tcW w:w="3420" w:type="dxa"/>
          </w:tcPr>
          <w:p w14:paraId="27B19747" w14:textId="77777777" w:rsidR="00015592" w:rsidRPr="00216234" w:rsidRDefault="00015592" w:rsidP="00015592">
            <w:pPr>
              <w:pStyle w:val="ListParagraph"/>
              <w:ind w:left="0"/>
              <w:jc w:val="center"/>
              <w:rPr>
                <w:rFonts w:ascii="Sylfaen" w:hAnsi="Sylfaen"/>
                <w:sz w:val="20"/>
                <w:szCs w:val="20"/>
                <w:lang w:val="ka-GE"/>
              </w:rPr>
            </w:pPr>
          </w:p>
        </w:tc>
      </w:tr>
      <w:tr w:rsidR="00015592" w:rsidRPr="00216234" w14:paraId="27F1146F" w14:textId="77777777" w:rsidTr="00A95483">
        <w:tc>
          <w:tcPr>
            <w:tcW w:w="990" w:type="dxa"/>
          </w:tcPr>
          <w:p w14:paraId="5E9656FD"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2.19.2</w:t>
            </w:r>
          </w:p>
        </w:tc>
        <w:tc>
          <w:tcPr>
            <w:tcW w:w="2610" w:type="dxa"/>
          </w:tcPr>
          <w:p w14:paraId="48940F89" w14:textId="20BB101F"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მზესუმზირის თესლის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ნაწნეხი (ექსპელერი) </w:t>
            </w:r>
          </w:p>
        </w:tc>
        <w:tc>
          <w:tcPr>
            <w:tcW w:w="4050" w:type="dxa"/>
          </w:tcPr>
          <w:p w14:paraId="7324DCA0"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დამუშავებული ზეთი, მიღებული მზესუმზირის თესლის დაპრესვით</w:t>
            </w:r>
          </w:p>
        </w:tc>
        <w:tc>
          <w:tcPr>
            <w:tcW w:w="3420" w:type="dxa"/>
          </w:tcPr>
          <w:p w14:paraId="6830C881"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3288E9BC"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497BA837" w14:textId="02E05940"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4801AC47" w14:textId="77777777" w:rsidTr="00A95483">
        <w:tc>
          <w:tcPr>
            <w:tcW w:w="990" w:type="dxa"/>
          </w:tcPr>
          <w:p w14:paraId="66A9A09E"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2.19.3</w:t>
            </w:r>
          </w:p>
        </w:tc>
        <w:tc>
          <w:tcPr>
            <w:tcW w:w="2610" w:type="dxa"/>
          </w:tcPr>
          <w:p w14:paraId="1483B361"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მსხვილად ნაფქვავი მზესუმზირის თესლი </w:t>
            </w:r>
          </w:p>
        </w:tc>
        <w:tc>
          <w:tcPr>
            <w:tcW w:w="4050" w:type="dxa"/>
          </w:tcPr>
          <w:p w14:paraId="1B854BE2" w14:textId="5BD67C05"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მზესუმზირის თესლის ნაწნეხის (ექპელერის ) ექსტრაქციით და შესაბამისი თბური დამუშავებით მიღებული პროდუქტი. </w:t>
            </w:r>
            <w:r w:rsidRPr="00216234">
              <w:rPr>
                <w:rFonts w:ascii="Sylfaen" w:hAnsi="Sylfaen"/>
                <w:color w:val="000000"/>
                <w:sz w:val="20"/>
                <w:szCs w:val="20"/>
                <w:lang w:val="ka-GE"/>
              </w:rPr>
              <w:t>შესაძლებელია იყოს</w:t>
            </w:r>
            <w:r w:rsidR="00563396" w:rsidRPr="00216234">
              <w:rPr>
                <w:rFonts w:ascii="Sylfaen" w:hAnsi="Sylfaen"/>
                <w:color w:val="000000"/>
                <w:sz w:val="20"/>
                <w:szCs w:val="20"/>
                <w:lang w:val="ka-GE"/>
              </w:rPr>
              <w:t xml:space="preserve"> </w:t>
            </w:r>
            <w:r w:rsidRPr="00216234">
              <w:rPr>
                <w:rFonts w:ascii="Sylfaen" w:hAnsi="Sylfaen"/>
                <w:color w:val="000000"/>
                <w:sz w:val="20"/>
                <w:szCs w:val="20"/>
                <w:lang w:val="ka-GE"/>
              </w:rPr>
              <w:t>ფაშვისგან დაცული</w:t>
            </w:r>
          </w:p>
        </w:tc>
        <w:tc>
          <w:tcPr>
            <w:tcW w:w="3420" w:type="dxa"/>
          </w:tcPr>
          <w:p w14:paraId="63BCE70E"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60F8E8A3" w14:textId="09219664"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24C04C0F" w14:textId="77777777" w:rsidTr="00A95483">
        <w:tc>
          <w:tcPr>
            <w:tcW w:w="990" w:type="dxa"/>
          </w:tcPr>
          <w:p w14:paraId="033AEB53"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2.19.4</w:t>
            </w:r>
          </w:p>
        </w:tc>
        <w:tc>
          <w:tcPr>
            <w:tcW w:w="2610" w:type="dxa"/>
          </w:tcPr>
          <w:p w14:paraId="0662863A"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მსხვილად ნაფქვავი მზესუმზირის თესლი, ჩენჩოგაცლილი</w:t>
            </w:r>
          </w:p>
        </w:tc>
        <w:tc>
          <w:tcPr>
            <w:tcW w:w="4050" w:type="dxa"/>
          </w:tcPr>
          <w:p w14:paraId="0CC425F5" w14:textId="3BE7EDEF"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მზესუმზირის თესლის, რომლისგანაც ყველა ჩენჩო ან ნაწილი მოცლილია,</w:t>
            </w:r>
            <w:r w:rsidR="00563396" w:rsidRPr="00216234">
              <w:rPr>
                <w:rFonts w:ascii="Sylfaen" w:hAnsi="Sylfaen"/>
                <w:sz w:val="20"/>
                <w:szCs w:val="20"/>
                <w:lang w:val="ka-GE"/>
              </w:rPr>
              <w:t xml:space="preserve"> </w:t>
            </w:r>
            <w:r w:rsidRPr="00216234">
              <w:rPr>
                <w:rFonts w:ascii="Sylfaen" w:hAnsi="Sylfaen"/>
                <w:sz w:val="20"/>
                <w:szCs w:val="20"/>
                <w:lang w:val="ka-GE"/>
              </w:rPr>
              <w:t>ნაწნეხის (ექპელერის) ექსტრაქციით და შესაბამისი თბური დამუშავებით</w:t>
            </w:r>
            <w:r w:rsidRPr="00216234">
              <w:rPr>
                <w:rFonts w:ascii="Sylfaen" w:hAnsi="Sylfaen"/>
                <w:sz w:val="20"/>
                <w:szCs w:val="20"/>
                <w:lang w:val="en-US"/>
              </w:rPr>
              <w:t xml:space="preserve"> </w:t>
            </w:r>
            <w:r w:rsidRPr="00216234">
              <w:rPr>
                <w:rFonts w:ascii="Sylfaen" w:hAnsi="Sylfaen"/>
                <w:sz w:val="20"/>
                <w:szCs w:val="20"/>
                <w:lang w:val="ka-GE"/>
              </w:rPr>
              <w:t>მიღებული პროდუქტი.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მშრალ მასაში 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ს მაქსიმალური შემცველობა</w:t>
            </w:r>
            <w:r w:rsidR="00A95483">
              <w:rPr>
                <w:rFonts w:ascii="Sylfaen" w:hAnsi="Sylfaen"/>
                <w:sz w:val="20"/>
                <w:szCs w:val="20"/>
                <w:lang w:val="ka-GE"/>
              </w:rPr>
              <w:t xml:space="preserve"> 27,5%</w:t>
            </w:r>
          </w:p>
        </w:tc>
        <w:tc>
          <w:tcPr>
            <w:tcW w:w="3420" w:type="dxa"/>
          </w:tcPr>
          <w:p w14:paraId="5BF0EC07"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449BB6CA" w14:textId="6FDFEB6D"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2748257F" w14:textId="77777777" w:rsidTr="00A95483">
        <w:tc>
          <w:tcPr>
            <w:tcW w:w="990" w:type="dxa"/>
          </w:tcPr>
          <w:p w14:paraId="0032ABC7"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2.19.5</w:t>
            </w:r>
          </w:p>
        </w:tc>
        <w:tc>
          <w:tcPr>
            <w:tcW w:w="2610" w:type="dxa"/>
          </w:tcPr>
          <w:p w14:paraId="32F499FB"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მზესუმზირის თესლის ჩენჩო </w:t>
            </w:r>
          </w:p>
        </w:tc>
        <w:tc>
          <w:tcPr>
            <w:tcW w:w="4050" w:type="dxa"/>
          </w:tcPr>
          <w:p w14:paraId="6CC3FDDC"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მზესუმზირის თესლისგან ჩენჩოების მოცილებით მიღებული პროდუქტი </w:t>
            </w:r>
          </w:p>
        </w:tc>
        <w:tc>
          <w:tcPr>
            <w:tcW w:w="3420" w:type="dxa"/>
          </w:tcPr>
          <w:p w14:paraId="35EEDAAE" w14:textId="47284330"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06AA7017" w14:textId="77777777" w:rsidTr="00A95483">
        <w:tc>
          <w:tcPr>
            <w:tcW w:w="990" w:type="dxa"/>
          </w:tcPr>
          <w:p w14:paraId="15D33C46"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2.19.6</w:t>
            </w:r>
          </w:p>
        </w:tc>
        <w:tc>
          <w:tcPr>
            <w:tcW w:w="2610" w:type="dxa"/>
          </w:tcPr>
          <w:p w14:paraId="63BC19AD"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მსხვილად ნაფქვავი მზესუმზირის თესლის ცხოველის საკვები</w:t>
            </w:r>
          </w:p>
        </w:tc>
        <w:tc>
          <w:tcPr>
            <w:tcW w:w="4050" w:type="dxa"/>
          </w:tcPr>
          <w:p w14:paraId="4231F04B" w14:textId="3E8B066B" w:rsidR="00015592" w:rsidRPr="00216234" w:rsidRDefault="00015592" w:rsidP="00015592">
            <w:pPr>
              <w:rPr>
                <w:rFonts w:ascii="Sylfaen" w:hAnsi="Sylfaen"/>
                <w:sz w:val="20"/>
                <w:szCs w:val="20"/>
                <w:lang w:val="ka-GE"/>
              </w:rPr>
            </w:pPr>
            <w:r w:rsidRPr="00216234">
              <w:rPr>
                <w:rFonts w:ascii="Sylfaen" w:hAnsi="Sylfaen" w:cs="Sylfaen"/>
                <w:sz w:val="20"/>
                <w:szCs w:val="20"/>
                <w:lang w:val="ka-GE"/>
              </w:rPr>
              <w:t>ზეთის</w:t>
            </w:r>
            <w:r w:rsidRPr="00216234">
              <w:rPr>
                <w:rFonts w:ascii="Sylfaen" w:hAnsi="Sylfaen"/>
                <w:sz w:val="20"/>
                <w:szCs w:val="20"/>
                <w:lang w:val="ka-GE"/>
              </w:rPr>
              <w:t xml:space="preserve">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მზესუმზირის თესლის ნაწნეხის (ექსპელერის) შესაბამისი თბური დამუშავებითა და</w:t>
            </w:r>
            <w:r w:rsidR="00563396" w:rsidRPr="00216234">
              <w:rPr>
                <w:rFonts w:ascii="Sylfaen" w:hAnsi="Sylfaen"/>
                <w:sz w:val="20"/>
                <w:szCs w:val="20"/>
                <w:lang w:val="ka-GE"/>
              </w:rPr>
              <w:t xml:space="preserve"> </w:t>
            </w:r>
            <w:r w:rsidRPr="00216234">
              <w:rPr>
                <w:rFonts w:ascii="Sylfaen" w:hAnsi="Sylfaen"/>
                <w:sz w:val="20"/>
                <w:szCs w:val="20"/>
                <w:lang w:val="ka-GE"/>
              </w:rPr>
              <w:t>ესქტრაქციით მიღებული პროდუქტი. მხოლოდ მაშინ, თუ იწარმოება ისეთ ადგილზე, სადაც ხდება ინტეგრირებულად დამსხვრევა და რაფინირება, პროდუქტი</w:t>
            </w:r>
            <w:r w:rsidR="00563396" w:rsidRPr="00216234">
              <w:rPr>
                <w:rFonts w:ascii="Sylfaen" w:hAnsi="Sylfaen"/>
                <w:sz w:val="20"/>
                <w:szCs w:val="20"/>
                <w:lang w:val="ka-GE"/>
              </w:rPr>
              <w:t xml:space="preserve"> </w:t>
            </w:r>
            <w:r w:rsidRPr="00216234">
              <w:rPr>
                <w:rFonts w:ascii="Sylfaen" w:hAnsi="Sylfaen"/>
                <w:sz w:val="20"/>
                <w:szCs w:val="20"/>
                <w:lang w:val="ka-GE"/>
              </w:rPr>
              <w:t>შესაძლებელია მოიცავდეს:</w:t>
            </w:r>
          </w:p>
          <w:p w14:paraId="10DC3D0C" w14:textId="3762FC0F" w:rsidR="00015592" w:rsidRPr="00216234" w:rsidRDefault="00015592" w:rsidP="00015592">
            <w:pPr>
              <w:pStyle w:val="ListParagraph"/>
              <w:rPr>
                <w:rFonts w:ascii="Sylfaen" w:hAnsi="Sylfaen"/>
                <w:sz w:val="20"/>
                <w:szCs w:val="20"/>
                <w:lang w:val="ka-GE"/>
              </w:rPr>
            </w:pPr>
            <w:r w:rsidRPr="00216234">
              <w:rPr>
                <w:rFonts w:ascii="Sylfaen" w:hAnsi="Sylfaen"/>
                <w:sz w:val="20"/>
                <w:szCs w:val="20"/>
                <w:lang w:val="ka-GE"/>
              </w:rPr>
              <w:t>-</w:t>
            </w:r>
            <w:r w:rsidRPr="00216234">
              <w:rPr>
                <w:rFonts w:ascii="Sylfaen" w:hAnsi="Sylfaen"/>
                <w:sz w:val="20"/>
                <w:szCs w:val="20"/>
                <w:lang w:val="ka-GE"/>
              </w:rPr>
              <w:tab/>
              <w:t>1%</w:t>
            </w:r>
            <w:r w:rsidR="00216234">
              <w:rPr>
                <w:rFonts w:ascii="Sylfaen" w:hAnsi="Sylfaen"/>
                <w:sz w:val="20"/>
                <w:szCs w:val="20"/>
                <w:lang w:val="ka-GE"/>
              </w:rPr>
              <w:t>-მდე</w:t>
            </w:r>
            <w:r w:rsidRPr="00216234">
              <w:rPr>
                <w:rFonts w:ascii="Sylfaen" w:hAnsi="Sylfaen"/>
                <w:sz w:val="20"/>
                <w:szCs w:val="20"/>
                <w:lang w:val="ka-GE"/>
              </w:rPr>
              <w:t xml:space="preserve"> გამოყენებული მათეთრებელ თიხისა და ფილტრაციის დამხმარე საშუალებების ჯამს (</w:t>
            </w:r>
            <w:r w:rsidR="009D0613" w:rsidRPr="00216234">
              <w:rPr>
                <w:rFonts w:ascii="Sylfaen" w:hAnsi="Sylfaen"/>
                <w:sz w:val="20"/>
                <w:szCs w:val="20"/>
                <w:lang w:val="ka-GE"/>
              </w:rPr>
              <w:t>დიატომური მიწა</w:t>
            </w:r>
            <w:r w:rsidRPr="00216234">
              <w:rPr>
                <w:rFonts w:ascii="Sylfaen" w:hAnsi="Sylfaen"/>
                <w:sz w:val="20"/>
                <w:szCs w:val="20"/>
                <w:lang w:val="ka-GE"/>
              </w:rPr>
              <w:t xml:space="preserve">, ამორფული სილიკატები და სილიციუმი, ფილოსილიკატები და ცელულოზური ან მერქნის </w:t>
            </w:r>
            <w:r w:rsidR="00D811FB" w:rsidRPr="00216234">
              <w:rPr>
                <w:rFonts w:ascii="Sylfaen" w:hAnsi="Sylfaen"/>
                <w:sz w:val="20"/>
                <w:szCs w:val="20"/>
                <w:lang w:val="ka-GE"/>
              </w:rPr>
              <w:t>უჯრედანა</w:t>
            </w:r>
            <w:r w:rsidRPr="00216234">
              <w:rPr>
                <w:rFonts w:ascii="Sylfaen" w:hAnsi="Sylfaen"/>
                <w:sz w:val="20"/>
                <w:szCs w:val="20"/>
                <w:lang w:val="ka-GE"/>
              </w:rPr>
              <w:t>)</w:t>
            </w:r>
          </w:p>
          <w:p w14:paraId="6C1EB9FE" w14:textId="3F141BD4" w:rsidR="00015592" w:rsidRPr="00216234" w:rsidRDefault="00015592" w:rsidP="00015592">
            <w:pPr>
              <w:pStyle w:val="ListParagraph"/>
              <w:rPr>
                <w:rFonts w:ascii="Sylfaen" w:hAnsi="Sylfaen"/>
                <w:sz w:val="20"/>
                <w:szCs w:val="20"/>
                <w:lang w:val="ka-GE"/>
              </w:rPr>
            </w:pPr>
            <w:r w:rsidRPr="00216234">
              <w:rPr>
                <w:rFonts w:ascii="Sylfaen" w:hAnsi="Sylfaen"/>
                <w:sz w:val="20"/>
                <w:szCs w:val="20"/>
                <w:lang w:val="ka-GE"/>
              </w:rPr>
              <w:t>-</w:t>
            </w:r>
            <w:r w:rsidRPr="00216234">
              <w:rPr>
                <w:rFonts w:ascii="Sylfaen" w:hAnsi="Sylfaen"/>
                <w:sz w:val="20"/>
                <w:szCs w:val="20"/>
                <w:lang w:val="ka-GE"/>
              </w:rPr>
              <w:tab/>
              <w:t>1,3%</w:t>
            </w:r>
            <w:r w:rsidR="00216234">
              <w:rPr>
                <w:rFonts w:ascii="Sylfaen" w:hAnsi="Sylfaen"/>
                <w:sz w:val="20"/>
                <w:szCs w:val="20"/>
                <w:lang w:val="ka-GE"/>
              </w:rPr>
              <w:t>-მდე</w:t>
            </w:r>
            <w:r w:rsidRPr="00216234">
              <w:rPr>
                <w:rFonts w:ascii="Sylfaen" w:hAnsi="Sylfaen"/>
                <w:sz w:val="20"/>
                <w:szCs w:val="20"/>
                <w:lang w:val="ka-GE"/>
              </w:rPr>
              <w:t xml:space="preserve"> ნედლ ლეციტინს</w:t>
            </w:r>
          </w:p>
          <w:p w14:paraId="71D22DCC" w14:textId="1A702030" w:rsidR="00015592" w:rsidRPr="00216234" w:rsidRDefault="00015592" w:rsidP="00015592">
            <w:pPr>
              <w:pStyle w:val="ListParagraph"/>
              <w:rPr>
                <w:rFonts w:ascii="Sylfaen" w:hAnsi="Sylfaen"/>
                <w:sz w:val="20"/>
                <w:szCs w:val="20"/>
                <w:lang w:val="ka-GE"/>
              </w:rPr>
            </w:pPr>
            <w:r w:rsidRPr="00216234">
              <w:rPr>
                <w:rFonts w:ascii="Sylfaen" w:hAnsi="Sylfaen"/>
                <w:sz w:val="20"/>
                <w:szCs w:val="20"/>
                <w:lang w:val="ka-GE"/>
              </w:rPr>
              <w:t>-</w:t>
            </w:r>
            <w:r w:rsidRPr="00216234">
              <w:rPr>
                <w:rFonts w:ascii="Sylfaen" w:hAnsi="Sylfaen"/>
                <w:sz w:val="20"/>
                <w:szCs w:val="20"/>
                <w:lang w:val="ka-GE"/>
              </w:rPr>
              <w:tab/>
              <w:t>2%</w:t>
            </w:r>
            <w:r w:rsidR="00216234">
              <w:rPr>
                <w:rFonts w:ascii="Sylfaen" w:hAnsi="Sylfaen"/>
                <w:sz w:val="20"/>
                <w:szCs w:val="20"/>
                <w:lang w:val="ka-GE"/>
              </w:rPr>
              <w:t>-მდე</w:t>
            </w:r>
            <w:r w:rsidR="00563396" w:rsidRPr="00216234">
              <w:rPr>
                <w:rFonts w:ascii="Sylfaen" w:hAnsi="Sylfaen"/>
                <w:sz w:val="20"/>
                <w:szCs w:val="20"/>
                <w:lang w:val="ka-GE"/>
              </w:rPr>
              <w:t xml:space="preserve"> </w:t>
            </w:r>
            <w:r w:rsidRPr="00216234">
              <w:rPr>
                <w:rFonts w:ascii="Sylfaen" w:hAnsi="Sylfaen"/>
                <w:sz w:val="20"/>
                <w:szCs w:val="20"/>
                <w:lang w:val="ka-GE"/>
              </w:rPr>
              <w:t>საპონს</w:t>
            </w:r>
          </w:p>
          <w:p w14:paraId="2733D3F0" w14:textId="77777777" w:rsidR="00015592" w:rsidRPr="00216234" w:rsidRDefault="00015592" w:rsidP="00015592">
            <w:pPr>
              <w:pStyle w:val="ListParagraph"/>
              <w:rPr>
                <w:rFonts w:ascii="Sylfaen" w:hAnsi="Sylfaen"/>
                <w:sz w:val="20"/>
                <w:szCs w:val="20"/>
                <w:lang w:val="ka-GE"/>
              </w:rPr>
            </w:pPr>
          </w:p>
          <w:p w14:paraId="0A56562A"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შესაძლებელია იყოს ფაშვისგან დაცული.</w:t>
            </w:r>
          </w:p>
          <w:p w14:paraId="2D3430AC" w14:textId="77777777" w:rsidR="00015592" w:rsidRPr="00216234" w:rsidRDefault="00015592" w:rsidP="00015592">
            <w:pPr>
              <w:pStyle w:val="ListParagraph"/>
              <w:ind w:left="0"/>
              <w:rPr>
                <w:rFonts w:ascii="Sylfaen" w:hAnsi="Sylfaen"/>
                <w:sz w:val="20"/>
                <w:szCs w:val="20"/>
                <w:lang w:val="ka-GE"/>
              </w:rPr>
            </w:pPr>
          </w:p>
        </w:tc>
        <w:tc>
          <w:tcPr>
            <w:tcW w:w="3420" w:type="dxa"/>
          </w:tcPr>
          <w:p w14:paraId="463BFECA"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tc>
      </w:tr>
      <w:tr w:rsidR="00015592" w:rsidRPr="00216234" w14:paraId="714B2A9A" w14:textId="77777777" w:rsidTr="00A95483">
        <w:tc>
          <w:tcPr>
            <w:tcW w:w="990" w:type="dxa"/>
          </w:tcPr>
          <w:p w14:paraId="539ADAA0"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2.19.7</w:t>
            </w:r>
          </w:p>
        </w:tc>
        <w:tc>
          <w:tcPr>
            <w:tcW w:w="2610" w:type="dxa"/>
          </w:tcPr>
          <w:p w14:paraId="76C215C5" w14:textId="1573154E"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მსხვილად ნაფქვავი</w:t>
            </w:r>
            <w:r w:rsidR="00563396" w:rsidRPr="00216234">
              <w:rPr>
                <w:rFonts w:ascii="Sylfaen" w:hAnsi="Sylfaen"/>
                <w:color w:val="FF0000"/>
                <w:sz w:val="20"/>
                <w:szCs w:val="20"/>
                <w:lang w:val="ka-GE"/>
              </w:rPr>
              <w:t xml:space="preserve"> </w:t>
            </w:r>
            <w:r w:rsidRPr="00216234">
              <w:rPr>
                <w:rFonts w:ascii="Sylfaen" w:hAnsi="Sylfaen"/>
                <w:sz w:val="20"/>
                <w:szCs w:val="20"/>
                <w:lang w:val="ka-GE"/>
              </w:rPr>
              <w:t xml:space="preserve">მზესუმზირის ჩენჩოგაცლილი თესლის ცხოველის საკვები </w:t>
            </w:r>
          </w:p>
        </w:tc>
        <w:tc>
          <w:tcPr>
            <w:tcW w:w="4050" w:type="dxa"/>
          </w:tcPr>
          <w:p w14:paraId="0ECA2B1E" w14:textId="784B6670" w:rsidR="00015592" w:rsidRPr="00216234" w:rsidRDefault="00015592" w:rsidP="00015592">
            <w:pPr>
              <w:rPr>
                <w:rFonts w:ascii="Sylfaen" w:hAnsi="Sylfaen"/>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მზესუმზირის თესლის, რომლიდანაც ნაწილობრივ ან მთლიანად ჩენჩო</w:t>
            </w:r>
            <w:r w:rsidR="00563396" w:rsidRPr="00216234">
              <w:rPr>
                <w:rFonts w:ascii="Sylfaen" w:hAnsi="Sylfaen"/>
                <w:sz w:val="20"/>
                <w:szCs w:val="20"/>
                <w:lang w:val="ka-GE"/>
              </w:rPr>
              <w:t xml:space="preserve"> </w:t>
            </w:r>
            <w:r w:rsidRPr="00216234">
              <w:rPr>
                <w:rFonts w:ascii="Sylfaen" w:hAnsi="Sylfaen"/>
                <w:sz w:val="20"/>
                <w:szCs w:val="20"/>
                <w:lang w:val="ka-GE"/>
              </w:rPr>
              <w:t>მოშორებულია,</w:t>
            </w:r>
            <w:r w:rsidR="00563396" w:rsidRPr="00216234">
              <w:rPr>
                <w:rFonts w:ascii="Sylfaen" w:hAnsi="Sylfaen"/>
                <w:sz w:val="20"/>
                <w:szCs w:val="20"/>
                <w:lang w:val="ka-GE"/>
              </w:rPr>
              <w:t xml:space="preserve"> </w:t>
            </w:r>
            <w:r w:rsidRPr="00216234">
              <w:rPr>
                <w:rFonts w:ascii="Sylfaen" w:hAnsi="Sylfaen"/>
                <w:sz w:val="20"/>
                <w:szCs w:val="20"/>
                <w:lang w:val="ka-GE"/>
              </w:rPr>
              <w:t>ნაწნეხის (ექსპელერის) შესაბამისი თბური დამუშავებითა და</w:t>
            </w:r>
            <w:r w:rsidR="00563396" w:rsidRPr="00216234">
              <w:rPr>
                <w:rFonts w:ascii="Sylfaen" w:hAnsi="Sylfaen"/>
                <w:sz w:val="20"/>
                <w:szCs w:val="20"/>
                <w:lang w:val="ka-GE"/>
              </w:rPr>
              <w:t xml:space="preserve"> </w:t>
            </w:r>
            <w:r w:rsidRPr="00216234">
              <w:rPr>
                <w:rFonts w:ascii="Sylfaen" w:hAnsi="Sylfaen"/>
                <w:sz w:val="20"/>
                <w:szCs w:val="20"/>
                <w:lang w:val="ka-GE"/>
              </w:rPr>
              <w:t>ესქტრაქციით მიღებული პროდუქტი. მხოლოდ მაშინ, თუ იწარმოება ისეთ ადგილზე, სადაც ხდება ინტეგრირებულად დამსხვრევა და რაფინირება, პროდუქტი</w:t>
            </w:r>
            <w:r w:rsidR="00563396" w:rsidRPr="00216234">
              <w:rPr>
                <w:rFonts w:ascii="Sylfaen" w:hAnsi="Sylfaen"/>
                <w:sz w:val="20"/>
                <w:szCs w:val="20"/>
                <w:lang w:val="ka-GE"/>
              </w:rPr>
              <w:t xml:space="preserve"> </w:t>
            </w:r>
            <w:r w:rsidRPr="00216234">
              <w:rPr>
                <w:rFonts w:ascii="Sylfaen" w:hAnsi="Sylfaen"/>
                <w:sz w:val="20"/>
                <w:szCs w:val="20"/>
                <w:lang w:val="ka-GE"/>
              </w:rPr>
              <w:t>შესაძლებელია მოიცავდეს:</w:t>
            </w:r>
          </w:p>
          <w:p w14:paraId="7CE4DDCF" w14:textId="4E106C02" w:rsidR="00015592" w:rsidRPr="00216234" w:rsidRDefault="00015592" w:rsidP="00015592">
            <w:pPr>
              <w:rPr>
                <w:rFonts w:ascii="Sylfaen" w:hAnsi="Sylfaen"/>
                <w:sz w:val="20"/>
                <w:szCs w:val="20"/>
                <w:lang w:val="ka-GE"/>
              </w:rPr>
            </w:pPr>
            <w:r w:rsidRPr="00216234">
              <w:rPr>
                <w:rFonts w:ascii="Sylfaen" w:hAnsi="Sylfaen"/>
                <w:sz w:val="20"/>
                <w:szCs w:val="20"/>
                <w:lang w:val="ka-GE"/>
              </w:rPr>
              <w:t>-</w:t>
            </w:r>
            <w:r w:rsidRPr="00216234">
              <w:rPr>
                <w:rFonts w:ascii="Sylfaen" w:hAnsi="Sylfaen"/>
                <w:sz w:val="20"/>
                <w:szCs w:val="20"/>
                <w:lang w:val="ka-GE"/>
              </w:rPr>
              <w:tab/>
              <w:t>1%</w:t>
            </w:r>
            <w:r w:rsidR="00216234">
              <w:rPr>
                <w:rFonts w:ascii="Sylfaen" w:hAnsi="Sylfaen"/>
                <w:sz w:val="20"/>
                <w:szCs w:val="20"/>
                <w:lang w:val="ka-GE"/>
              </w:rPr>
              <w:t>-მდე</w:t>
            </w:r>
            <w:r w:rsidRPr="00216234">
              <w:rPr>
                <w:rFonts w:ascii="Sylfaen" w:hAnsi="Sylfaen"/>
                <w:sz w:val="20"/>
                <w:szCs w:val="20"/>
                <w:lang w:val="ka-GE"/>
              </w:rPr>
              <w:t xml:space="preserve"> გამოყენებული მათეთრებელ თიხისა და ფილტრაციის დამხმარე საშუალებების ჯამს (</w:t>
            </w:r>
            <w:r w:rsidR="009D0613" w:rsidRPr="00216234">
              <w:rPr>
                <w:rFonts w:ascii="Sylfaen" w:hAnsi="Sylfaen"/>
                <w:sz w:val="20"/>
                <w:szCs w:val="20"/>
                <w:lang w:val="ka-GE"/>
              </w:rPr>
              <w:t>დიატომური მიწა</w:t>
            </w:r>
            <w:r w:rsidRPr="00216234">
              <w:rPr>
                <w:rFonts w:ascii="Sylfaen" w:hAnsi="Sylfaen"/>
                <w:sz w:val="20"/>
                <w:szCs w:val="20"/>
                <w:lang w:val="ka-GE"/>
              </w:rPr>
              <w:t xml:space="preserve">, ამორფული სილიკატები და სილიციუმი, ფილოსილიკატები და ცელულოზური ან მერქნის </w:t>
            </w:r>
            <w:r w:rsidR="00D811FB" w:rsidRPr="00216234">
              <w:rPr>
                <w:rFonts w:ascii="Sylfaen" w:hAnsi="Sylfaen"/>
                <w:sz w:val="20"/>
                <w:szCs w:val="20"/>
                <w:lang w:val="ka-GE"/>
              </w:rPr>
              <w:t>უჯრედანა</w:t>
            </w:r>
            <w:r w:rsidRPr="00216234">
              <w:rPr>
                <w:rFonts w:ascii="Sylfaen" w:hAnsi="Sylfaen"/>
                <w:sz w:val="20"/>
                <w:szCs w:val="20"/>
                <w:lang w:val="ka-GE"/>
              </w:rPr>
              <w:t>)</w:t>
            </w:r>
          </w:p>
          <w:p w14:paraId="731E4C13" w14:textId="643EE30A" w:rsidR="00015592" w:rsidRPr="00216234" w:rsidRDefault="00015592" w:rsidP="00015592">
            <w:pPr>
              <w:rPr>
                <w:rFonts w:ascii="Sylfaen" w:hAnsi="Sylfaen"/>
                <w:sz w:val="20"/>
                <w:szCs w:val="20"/>
                <w:lang w:val="ka-GE"/>
              </w:rPr>
            </w:pPr>
            <w:r w:rsidRPr="00216234">
              <w:rPr>
                <w:rFonts w:ascii="Sylfaen" w:hAnsi="Sylfaen"/>
                <w:sz w:val="20"/>
                <w:szCs w:val="20"/>
                <w:lang w:val="ka-GE"/>
              </w:rPr>
              <w:t>-</w:t>
            </w:r>
            <w:r w:rsidRPr="00216234">
              <w:rPr>
                <w:rFonts w:ascii="Sylfaen" w:hAnsi="Sylfaen"/>
                <w:sz w:val="20"/>
                <w:szCs w:val="20"/>
                <w:lang w:val="ka-GE"/>
              </w:rPr>
              <w:tab/>
              <w:t>1,3%</w:t>
            </w:r>
            <w:r w:rsidR="00216234">
              <w:rPr>
                <w:rFonts w:ascii="Sylfaen" w:hAnsi="Sylfaen"/>
                <w:sz w:val="20"/>
                <w:szCs w:val="20"/>
                <w:lang w:val="ka-GE"/>
              </w:rPr>
              <w:t>-მდე</w:t>
            </w:r>
            <w:r w:rsidRPr="00216234">
              <w:rPr>
                <w:rFonts w:ascii="Sylfaen" w:hAnsi="Sylfaen"/>
                <w:sz w:val="20"/>
                <w:szCs w:val="20"/>
                <w:lang w:val="ka-GE"/>
              </w:rPr>
              <w:t xml:space="preserve"> ნედლ ლეციტინს</w:t>
            </w:r>
          </w:p>
          <w:p w14:paraId="6C597B19" w14:textId="1450F7CA" w:rsidR="00015592" w:rsidRPr="00216234" w:rsidRDefault="00015592" w:rsidP="00015592">
            <w:pPr>
              <w:rPr>
                <w:rFonts w:ascii="Sylfaen" w:hAnsi="Sylfaen"/>
                <w:sz w:val="20"/>
                <w:szCs w:val="20"/>
                <w:lang w:val="ka-GE"/>
              </w:rPr>
            </w:pPr>
            <w:r w:rsidRPr="00216234">
              <w:rPr>
                <w:rFonts w:ascii="Sylfaen" w:hAnsi="Sylfaen"/>
                <w:sz w:val="20"/>
                <w:szCs w:val="20"/>
                <w:lang w:val="ka-GE"/>
              </w:rPr>
              <w:t>-</w:t>
            </w:r>
            <w:r w:rsidRPr="00216234">
              <w:rPr>
                <w:rFonts w:ascii="Sylfaen" w:hAnsi="Sylfaen"/>
                <w:sz w:val="20"/>
                <w:szCs w:val="20"/>
                <w:lang w:val="ka-GE"/>
              </w:rPr>
              <w:tab/>
              <w:t>2%</w:t>
            </w:r>
            <w:r w:rsidR="00216234">
              <w:rPr>
                <w:rFonts w:ascii="Sylfaen" w:hAnsi="Sylfaen"/>
                <w:sz w:val="20"/>
                <w:szCs w:val="20"/>
                <w:lang w:val="ka-GE"/>
              </w:rPr>
              <w:t>-მდე</w:t>
            </w:r>
            <w:r w:rsidR="00563396" w:rsidRPr="00216234">
              <w:rPr>
                <w:rFonts w:ascii="Sylfaen" w:hAnsi="Sylfaen"/>
                <w:sz w:val="20"/>
                <w:szCs w:val="20"/>
                <w:lang w:val="ka-GE"/>
              </w:rPr>
              <w:t xml:space="preserve"> </w:t>
            </w:r>
            <w:r w:rsidRPr="00216234">
              <w:rPr>
                <w:rFonts w:ascii="Sylfaen" w:hAnsi="Sylfaen"/>
                <w:sz w:val="20"/>
                <w:szCs w:val="20"/>
                <w:lang w:val="ka-GE"/>
              </w:rPr>
              <w:t>საპონს</w:t>
            </w:r>
          </w:p>
          <w:p w14:paraId="4FAF6545" w14:textId="35FC7F94" w:rsidR="00015592" w:rsidRPr="00216234" w:rsidRDefault="00015592" w:rsidP="00015592">
            <w:pPr>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ს მაქსიმალური შემცველობა: მშრალ მასაში 27.5%, </w:t>
            </w:r>
          </w:p>
          <w:p w14:paraId="16CCF71D" w14:textId="4D050CB4" w:rsidR="00015592" w:rsidRPr="00216234" w:rsidRDefault="00015592" w:rsidP="00015592">
            <w:pPr>
              <w:rPr>
                <w:rFonts w:ascii="Sylfaen" w:hAnsi="Sylfaen"/>
                <w:sz w:val="20"/>
                <w:szCs w:val="20"/>
                <w:lang w:val="ka-GE"/>
              </w:rPr>
            </w:pPr>
            <w:r w:rsidRPr="00216234">
              <w:rPr>
                <w:rFonts w:ascii="Sylfaen" w:hAnsi="Sylfaen"/>
                <w:sz w:val="20"/>
                <w:szCs w:val="20"/>
                <w:lang w:val="ka-GE"/>
              </w:rPr>
              <w:t>შესაძლებელია იყოს ფაშვისგან დაცული</w:t>
            </w:r>
          </w:p>
          <w:p w14:paraId="5030CE5A" w14:textId="77777777" w:rsidR="00015592" w:rsidRPr="00216234" w:rsidRDefault="00015592" w:rsidP="00015592">
            <w:pPr>
              <w:pStyle w:val="ListParagraph"/>
              <w:ind w:left="0"/>
              <w:rPr>
                <w:rFonts w:ascii="Sylfaen" w:hAnsi="Sylfaen"/>
                <w:sz w:val="20"/>
                <w:szCs w:val="20"/>
                <w:lang w:val="ka-GE"/>
              </w:rPr>
            </w:pPr>
          </w:p>
        </w:tc>
        <w:tc>
          <w:tcPr>
            <w:tcW w:w="3420" w:type="dxa"/>
          </w:tcPr>
          <w:p w14:paraId="7B694316"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პროტეინი </w:t>
            </w:r>
          </w:p>
          <w:p w14:paraId="103F8E84" w14:textId="3906E12E"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tc>
      </w:tr>
      <w:tr w:rsidR="00015592" w:rsidRPr="00216234" w14:paraId="34527D10" w14:textId="77777777" w:rsidTr="00A95483">
        <w:tc>
          <w:tcPr>
            <w:tcW w:w="990" w:type="dxa"/>
          </w:tcPr>
          <w:p w14:paraId="6BAE4F2D"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2.19.8</w:t>
            </w:r>
          </w:p>
        </w:tc>
        <w:tc>
          <w:tcPr>
            <w:tcW w:w="2610" w:type="dxa"/>
          </w:tcPr>
          <w:p w14:paraId="19206DA8" w14:textId="0A79C989"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მსხვილად ნაფქვავი</w:t>
            </w:r>
            <w:r w:rsidR="00563396" w:rsidRPr="00216234">
              <w:rPr>
                <w:rFonts w:ascii="Sylfaen" w:hAnsi="Sylfaen"/>
                <w:color w:val="FF0000"/>
                <w:sz w:val="20"/>
                <w:szCs w:val="20"/>
                <w:lang w:val="ka-GE"/>
              </w:rPr>
              <w:t xml:space="preserve"> </w:t>
            </w:r>
            <w:r w:rsidRPr="00216234">
              <w:rPr>
                <w:rFonts w:ascii="Sylfaen" w:hAnsi="Sylfaen"/>
                <w:sz w:val="20"/>
                <w:szCs w:val="20"/>
                <w:lang w:val="ka-GE"/>
              </w:rPr>
              <w:t>მზესუმზირის</w:t>
            </w:r>
            <w:r w:rsidR="00563396" w:rsidRPr="00216234">
              <w:rPr>
                <w:rFonts w:ascii="Sylfaen" w:hAnsi="Sylfaen"/>
                <w:sz w:val="20"/>
                <w:szCs w:val="20"/>
                <w:lang w:val="ka-GE"/>
              </w:rPr>
              <w:t xml:space="preserve"> </w:t>
            </w:r>
            <w:r w:rsidRPr="00216234">
              <w:rPr>
                <w:rFonts w:ascii="Sylfaen" w:hAnsi="Sylfaen"/>
                <w:sz w:val="20"/>
                <w:szCs w:val="20"/>
                <w:lang w:val="ka-GE"/>
              </w:rPr>
              <w:t>მაღალ პროტეინიანი,</w:t>
            </w:r>
          </w:p>
          <w:p w14:paraId="0C1B86B3" w14:textId="19C3671C"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დაბალ ცელულოზიანი ფრაქცია </w:t>
            </w:r>
          </w:p>
          <w:p w14:paraId="170B2B24" w14:textId="77777777" w:rsidR="00015592" w:rsidRPr="00216234" w:rsidRDefault="00015592" w:rsidP="00015592">
            <w:pPr>
              <w:pStyle w:val="ListParagraph"/>
              <w:ind w:left="0"/>
              <w:jc w:val="center"/>
              <w:rPr>
                <w:rFonts w:ascii="Sylfaen" w:hAnsi="Sylfaen"/>
                <w:sz w:val="20"/>
                <w:szCs w:val="20"/>
                <w:lang w:val="ka-GE"/>
              </w:rPr>
            </w:pPr>
          </w:p>
        </w:tc>
        <w:tc>
          <w:tcPr>
            <w:tcW w:w="4050" w:type="dxa"/>
          </w:tcPr>
          <w:p w14:paraId="2282BAB4" w14:textId="1E60BDDC"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მსხვილად ნაფქვავი</w:t>
            </w:r>
            <w:r w:rsidR="00563396" w:rsidRPr="00216234">
              <w:rPr>
                <w:rFonts w:ascii="Sylfaen" w:hAnsi="Sylfaen"/>
                <w:sz w:val="20"/>
                <w:szCs w:val="20"/>
                <w:lang w:val="ka-GE"/>
              </w:rPr>
              <w:t xml:space="preserve"> </w:t>
            </w:r>
            <w:r w:rsidRPr="00216234">
              <w:rPr>
                <w:rFonts w:ascii="Sylfaen" w:hAnsi="Sylfaen"/>
                <w:sz w:val="20"/>
                <w:szCs w:val="20"/>
                <w:lang w:val="ka-GE"/>
              </w:rPr>
              <w:t>მზესუმზირის გადამუშავებისას, ჩენჩოგაცლილი</w:t>
            </w:r>
            <w:r w:rsidRPr="00216234">
              <w:rPr>
                <w:rFonts w:ascii="Sylfaen" w:hAnsi="Sylfaen"/>
                <w:sz w:val="20"/>
                <w:szCs w:val="20"/>
                <w:lang w:val="en-US"/>
              </w:rPr>
              <w:t xml:space="preserve">, </w:t>
            </w:r>
            <w:r w:rsidRPr="00216234">
              <w:rPr>
                <w:rFonts w:ascii="Sylfaen" w:hAnsi="Sylfaen"/>
                <w:sz w:val="20"/>
                <w:szCs w:val="20"/>
                <w:lang w:val="ka-GE"/>
              </w:rPr>
              <w:t>მსხვილად ნაფქვავი</w:t>
            </w:r>
            <w:r w:rsidR="00563396" w:rsidRPr="00216234">
              <w:rPr>
                <w:rFonts w:ascii="Sylfaen" w:hAnsi="Sylfaen"/>
                <w:sz w:val="20"/>
                <w:szCs w:val="20"/>
                <w:lang w:val="ka-GE"/>
              </w:rPr>
              <w:t xml:space="preserve"> </w:t>
            </w:r>
            <w:r w:rsidRPr="00216234">
              <w:rPr>
                <w:rFonts w:ascii="Sylfaen" w:hAnsi="Sylfaen"/>
                <w:sz w:val="20"/>
                <w:szCs w:val="20"/>
                <w:lang w:val="ka-GE"/>
              </w:rPr>
              <w:t>მზესუმზირის თესლის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დაფქვითა და </w:t>
            </w:r>
            <w:r w:rsidR="008C096F" w:rsidRPr="00216234">
              <w:rPr>
                <w:rFonts w:ascii="Sylfaen" w:hAnsi="Sylfaen"/>
                <w:sz w:val="20"/>
                <w:szCs w:val="20"/>
                <w:lang w:val="ka-GE"/>
              </w:rPr>
              <w:t xml:space="preserve">დანაწევრებით </w:t>
            </w:r>
            <w:r w:rsidRPr="00216234">
              <w:rPr>
                <w:rFonts w:ascii="Sylfaen" w:hAnsi="Sylfaen"/>
                <w:sz w:val="20"/>
                <w:szCs w:val="20"/>
                <w:lang w:val="ka-GE"/>
              </w:rPr>
              <w:t>(გაცრა და ჰაერით ფრაქცირება) მიღებული პროდუქტი.</w:t>
            </w:r>
          </w:p>
          <w:p w14:paraId="0C414ED4"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 </w:t>
            </w:r>
          </w:p>
          <w:p w14:paraId="4079E0C6"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პროტეინის მინიმალური შემცველობა: 45% 8%-იანი სინესტეზე</w:t>
            </w:r>
          </w:p>
          <w:p w14:paraId="1EB0E9E4" w14:textId="77777777" w:rsidR="00015592" w:rsidRPr="00216234" w:rsidRDefault="00015592" w:rsidP="00015592">
            <w:pPr>
              <w:pStyle w:val="ListParagraph"/>
              <w:ind w:left="0"/>
              <w:rPr>
                <w:rFonts w:ascii="Sylfaen" w:hAnsi="Sylfaen"/>
                <w:sz w:val="20"/>
                <w:szCs w:val="20"/>
                <w:lang w:val="ka-GE"/>
              </w:rPr>
            </w:pPr>
          </w:p>
          <w:p w14:paraId="0409A121" w14:textId="154E2CB4"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ს მაქსიმუმალური შემცველობა: 8%, 8%-იანი სინესტეზე</w:t>
            </w:r>
          </w:p>
          <w:p w14:paraId="0077258A" w14:textId="77777777" w:rsidR="00015592" w:rsidRPr="00216234" w:rsidRDefault="00015592" w:rsidP="00015592">
            <w:pPr>
              <w:pStyle w:val="ListParagraph"/>
              <w:ind w:left="0"/>
              <w:rPr>
                <w:rFonts w:ascii="Sylfaen" w:hAnsi="Sylfaen"/>
                <w:sz w:val="20"/>
                <w:szCs w:val="20"/>
                <w:lang w:val="ka-GE"/>
              </w:rPr>
            </w:pPr>
          </w:p>
          <w:p w14:paraId="75E7DB99" w14:textId="4BFF03B8"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შესაძლებელია იყოს ფაშვისაგან</w:t>
            </w:r>
            <w:r w:rsidR="00563396" w:rsidRPr="00216234">
              <w:rPr>
                <w:rFonts w:ascii="Sylfaen" w:hAnsi="Sylfaen"/>
                <w:sz w:val="20"/>
                <w:szCs w:val="20"/>
                <w:lang w:val="ka-GE"/>
              </w:rPr>
              <w:t xml:space="preserve"> </w:t>
            </w:r>
            <w:r w:rsidRPr="00216234">
              <w:rPr>
                <w:rFonts w:ascii="Sylfaen" w:hAnsi="Sylfaen"/>
                <w:sz w:val="20"/>
                <w:szCs w:val="20"/>
                <w:lang w:val="ka-GE"/>
              </w:rPr>
              <w:t xml:space="preserve">დამცული </w:t>
            </w:r>
          </w:p>
        </w:tc>
        <w:tc>
          <w:tcPr>
            <w:tcW w:w="3420" w:type="dxa"/>
          </w:tcPr>
          <w:p w14:paraId="5AE06CD3"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6EBBC3C6" w14:textId="241E1A3E"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2AB18964" w14:textId="77777777" w:rsidTr="00A95483">
        <w:tc>
          <w:tcPr>
            <w:tcW w:w="990" w:type="dxa"/>
          </w:tcPr>
          <w:p w14:paraId="5B94ABA6"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2.19.9</w:t>
            </w:r>
          </w:p>
        </w:tc>
        <w:tc>
          <w:tcPr>
            <w:tcW w:w="2610" w:type="dxa"/>
          </w:tcPr>
          <w:p w14:paraId="7189DB2A" w14:textId="0EABCF8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მსხვილად ნაფქვავი</w:t>
            </w:r>
            <w:r w:rsidR="00563396" w:rsidRPr="00216234">
              <w:rPr>
                <w:rFonts w:ascii="Sylfaen" w:hAnsi="Sylfaen"/>
                <w:sz w:val="20"/>
                <w:szCs w:val="20"/>
                <w:lang w:val="ka-GE"/>
              </w:rPr>
              <w:t xml:space="preserve"> </w:t>
            </w:r>
            <w:r w:rsidRPr="00216234">
              <w:rPr>
                <w:rFonts w:ascii="Sylfaen" w:hAnsi="Sylfaen"/>
                <w:sz w:val="20"/>
                <w:szCs w:val="20"/>
                <w:lang w:val="ka-GE"/>
              </w:rPr>
              <w:t>მზესუმზირის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მაღალ ცელულოზიანი ფრაქცია </w:t>
            </w:r>
          </w:p>
        </w:tc>
        <w:tc>
          <w:tcPr>
            <w:tcW w:w="4050" w:type="dxa"/>
          </w:tcPr>
          <w:p w14:paraId="50A9CE9F" w14:textId="0AE4ECCB"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მსხვილად ნაფქვავი</w:t>
            </w:r>
            <w:r w:rsidR="00563396" w:rsidRPr="00216234">
              <w:rPr>
                <w:rFonts w:ascii="Sylfaen" w:hAnsi="Sylfaen"/>
                <w:sz w:val="20"/>
                <w:szCs w:val="20"/>
                <w:lang w:val="ka-GE"/>
              </w:rPr>
              <w:t xml:space="preserve"> </w:t>
            </w:r>
            <w:r w:rsidRPr="00216234">
              <w:rPr>
                <w:rFonts w:ascii="Sylfaen" w:hAnsi="Sylfaen"/>
                <w:sz w:val="20"/>
                <w:szCs w:val="20"/>
                <w:lang w:val="ka-GE"/>
              </w:rPr>
              <w:t>მზესუმზირის</w:t>
            </w:r>
            <w:r w:rsidR="00563396" w:rsidRPr="00216234">
              <w:rPr>
                <w:rFonts w:ascii="Sylfaen" w:hAnsi="Sylfaen"/>
                <w:sz w:val="20"/>
                <w:szCs w:val="20"/>
                <w:lang w:val="ka-GE"/>
              </w:rPr>
              <w:t xml:space="preserve"> </w:t>
            </w:r>
            <w:r w:rsidRPr="00216234">
              <w:rPr>
                <w:rFonts w:ascii="Sylfaen" w:hAnsi="Sylfaen"/>
                <w:sz w:val="20"/>
                <w:szCs w:val="20"/>
                <w:lang w:val="ka-GE"/>
              </w:rPr>
              <w:t>გადამუშავებისას ჩენჩოგაცლილი მსხვილად ნაფქვავი</w:t>
            </w:r>
            <w:r w:rsidR="00563396" w:rsidRPr="00216234">
              <w:rPr>
                <w:rFonts w:ascii="Sylfaen" w:hAnsi="Sylfaen"/>
                <w:sz w:val="20"/>
                <w:szCs w:val="20"/>
                <w:lang w:val="ka-GE"/>
              </w:rPr>
              <w:t xml:space="preserve"> </w:t>
            </w:r>
            <w:r w:rsidRPr="00216234">
              <w:rPr>
                <w:rFonts w:ascii="Sylfaen" w:hAnsi="Sylfaen"/>
                <w:sz w:val="20"/>
                <w:szCs w:val="20"/>
                <w:lang w:val="ka-GE"/>
              </w:rPr>
              <w:t>მზესუმზირის თესლის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დაფქვითა და </w:t>
            </w:r>
            <w:r w:rsidR="008C096F" w:rsidRPr="00216234">
              <w:rPr>
                <w:rFonts w:ascii="Sylfaen" w:hAnsi="Sylfaen"/>
                <w:sz w:val="20"/>
                <w:szCs w:val="20"/>
                <w:lang w:val="ka-GE"/>
              </w:rPr>
              <w:t xml:space="preserve">დანაწევრებით </w:t>
            </w:r>
            <w:r w:rsidRPr="00216234">
              <w:rPr>
                <w:rFonts w:ascii="Sylfaen" w:hAnsi="Sylfaen"/>
                <w:sz w:val="20"/>
                <w:szCs w:val="20"/>
                <w:lang w:val="ka-GE"/>
              </w:rPr>
              <w:t xml:space="preserve">(გაცრა და </w:t>
            </w:r>
            <w:r w:rsidR="00F07932" w:rsidRPr="00216234">
              <w:rPr>
                <w:rFonts w:ascii="Sylfaen" w:hAnsi="Sylfaen"/>
                <w:sz w:val="20"/>
                <w:szCs w:val="20"/>
                <w:lang w:val="ka-GE"/>
              </w:rPr>
              <w:t>ჰ</w:t>
            </w:r>
            <w:r w:rsidRPr="00216234">
              <w:rPr>
                <w:rFonts w:ascii="Sylfaen" w:hAnsi="Sylfaen"/>
                <w:sz w:val="20"/>
                <w:szCs w:val="20"/>
                <w:lang w:val="ka-GE"/>
              </w:rPr>
              <w:t>აერით ფრაქცირება) მიღებული პროდუქტი.</w:t>
            </w:r>
          </w:p>
          <w:p w14:paraId="1D68870D" w14:textId="30AF4061"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ს მინიმალური შემცველობა: 38%, 8% სინესტეზე</w:t>
            </w:r>
          </w:p>
          <w:p w14:paraId="4E11B6AB" w14:textId="09534775"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ნედლი პროტეინის მაქსიმალური შემცველობა: 17%,</w:t>
            </w:r>
            <w:r w:rsidR="00563396" w:rsidRPr="00216234">
              <w:rPr>
                <w:rFonts w:ascii="Sylfaen" w:hAnsi="Sylfaen"/>
                <w:sz w:val="20"/>
                <w:szCs w:val="20"/>
                <w:lang w:val="ka-GE"/>
              </w:rPr>
              <w:t xml:space="preserve"> </w:t>
            </w:r>
            <w:r w:rsidRPr="00216234">
              <w:rPr>
                <w:rFonts w:ascii="Sylfaen" w:hAnsi="Sylfaen"/>
                <w:sz w:val="20"/>
                <w:szCs w:val="20"/>
                <w:lang w:val="ka-GE"/>
              </w:rPr>
              <w:t>8%-იან სინესტეზე</w:t>
            </w:r>
          </w:p>
          <w:p w14:paraId="189999C3" w14:textId="77777777" w:rsidR="00015592" w:rsidRPr="00216234" w:rsidRDefault="00015592" w:rsidP="00015592">
            <w:pPr>
              <w:pStyle w:val="ListParagraph"/>
              <w:ind w:left="0"/>
              <w:rPr>
                <w:rFonts w:ascii="Sylfaen" w:hAnsi="Sylfaen"/>
                <w:sz w:val="20"/>
                <w:szCs w:val="20"/>
                <w:lang w:val="ka-GE"/>
              </w:rPr>
            </w:pPr>
          </w:p>
          <w:p w14:paraId="57AC86EF" w14:textId="77777777"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შესაძლებელია იყოს ფაშვისაგან დაცული</w:t>
            </w:r>
          </w:p>
        </w:tc>
        <w:tc>
          <w:tcPr>
            <w:tcW w:w="3420" w:type="dxa"/>
          </w:tcPr>
          <w:p w14:paraId="10C16867"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66CEE845" w14:textId="600F8DA0"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p>
        </w:tc>
      </w:tr>
      <w:tr w:rsidR="00015592" w:rsidRPr="00216234" w14:paraId="744B2D17" w14:textId="77777777" w:rsidTr="00A95483">
        <w:tc>
          <w:tcPr>
            <w:tcW w:w="990" w:type="dxa"/>
          </w:tcPr>
          <w:p w14:paraId="77F09180"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2.20.1</w:t>
            </w:r>
          </w:p>
        </w:tc>
        <w:tc>
          <w:tcPr>
            <w:tcW w:w="2610" w:type="dxa"/>
          </w:tcPr>
          <w:p w14:paraId="630AC2F9" w14:textId="77777777" w:rsidR="00015592" w:rsidRPr="00216234" w:rsidRDefault="003117BB" w:rsidP="00015592">
            <w:pPr>
              <w:pStyle w:val="ListParagraph"/>
              <w:ind w:left="0"/>
              <w:jc w:val="center"/>
              <w:rPr>
                <w:rFonts w:ascii="Sylfaen" w:hAnsi="Sylfaen"/>
                <w:sz w:val="20"/>
                <w:szCs w:val="20"/>
                <w:lang w:val="ka-GE"/>
              </w:rPr>
            </w:pPr>
            <w:r w:rsidRPr="00216234">
              <w:rPr>
                <w:rFonts w:ascii="Sylfaen" w:hAnsi="Sylfaen"/>
                <w:sz w:val="20"/>
                <w:szCs w:val="20"/>
                <w:lang w:val="ka-GE"/>
              </w:rPr>
              <w:t>მცენარეული</w:t>
            </w:r>
            <w:r w:rsidR="00015592" w:rsidRPr="00216234">
              <w:rPr>
                <w:rFonts w:ascii="Sylfaen" w:hAnsi="Sylfaen"/>
                <w:sz w:val="20"/>
                <w:szCs w:val="20"/>
                <w:lang w:val="ka-GE"/>
              </w:rPr>
              <w:t xml:space="preserve"> ზეთი და ცხიმი (</w:t>
            </w:r>
            <w:r w:rsidR="00015592" w:rsidRPr="00216234">
              <w:rPr>
                <w:rFonts w:ascii="Sylfaen" w:hAnsi="Sylfaen"/>
                <w:sz w:val="20"/>
                <w:szCs w:val="20"/>
                <w:vertAlign w:val="superscript"/>
                <w:lang w:val="ka-GE"/>
              </w:rPr>
              <w:t>2</w:t>
            </w:r>
            <w:r w:rsidR="00015592" w:rsidRPr="00216234">
              <w:rPr>
                <w:rFonts w:ascii="Sylfaen" w:hAnsi="Sylfaen"/>
                <w:sz w:val="20"/>
                <w:szCs w:val="20"/>
                <w:lang w:val="ka-GE"/>
              </w:rPr>
              <w:t>)</w:t>
            </w:r>
          </w:p>
        </w:tc>
        <w:tc>
          <w:tcPr>
            <w:tcW w:w="4050" w:type="dxa"/>
          </w:tcPr>
          <w:p w14:paraId="2EE6C4D1" w14:textId="085B7FFD" w:rsidR="00015592" w:rsidRPr="00216234" w:rsidRDefault="00EF1117" w:rsidP="00EF1117">
            <w:pPr>
              <w:pStyle w:val="ListParagraph"/>
              <w:ind w:left="0"/>
              <w:rPr>
                <w:rFonts w:ascii="Sylfaen" w:hAnsi="Sylfaen"/>
                <w:sz w:val="20"/>
                <w:szCs w:val="20"/>
                <w:lang w:val="ka-GE"/>
              </w:rPr>
            </w:pPr>
            <w:r w:rsidRPr="00216234">
              <w:rPr>
                <w:rFonts w:ascii="Sylfaen" w:hAnsi="Sylfaen"/>
                <w:sz w:val="20"/>
                <w:szCs w:val="20"/>
                <w:lang w:val="ka-GE"/>
              </w:rPr>
              <w:t>ზეთოვანი კულტურები</w:t>
            </w:r>
            <w:r w:rsidR="00015592" w:rsidRPr="00216234">
              <w:rPr>
                <w:rFonts w:ascii="Sylfaen" w:hAnsi="Sylfaen"/>
                <w:sz w:val="20"/>
                <w:szCs w:val="20"/>
                <w:lang w:val="ka-GE"/>
              </w:rPr>
              <w:t>დან ან ზეთის ხილიდან (გარდა</w:t>
            </w:r>
            <w:r w:rsidR="00015592" w:rsidRPr="00216234">
              <w:rPr>
                <w:rFonts w:ascii="Sylfaen" w:hAnsi="Sylfaen"/>
                <w:sz w:val="20"/>
                <w:szCs w:val="20"/>
                <w:lang w:val="en-US"/>
              </w:rPr>
              <w:t xml:space="preserve"> </w:t>
            </w:r>
            <w:r w:rsidR="00015592" w:rsidRPr="00216234">
              <w:rPr>
                <w:rFonts w:ascii="Sylfaen" w:hAnsi="Sylfaen"/>
                <w:sz w:val="20"/>
                <w:szCs w:val="20"/>
                <w:lang w:val="ka-GE"/>
              </w:rPr>
              <w:t>აბუსალათინის</w:t>
            </w:r>
            <w:r w:rsidR="00015592" w:rsidRPr="00216234">
              <w:rPr>
                <w:rFonts w:ascii="Sylfaen" w:hAnsi="Sylfaen"/>
                <w:sz w:val="20"/>
                <w:szCs w:val="20"/>
                <w:lang w:val="en-US"/>
              </w:rPr>
              <w:t xml:space="preserve"> </w:t>
            </w:r>
            <w:r w:rsidR="00015592" w:rsidRPr="00216234">
              <w:rPr>
                <w:rFonts w:ascii="Sylfaen" w:hAnsi="Sylfaen"/>
                <w:sz w:val="20"/>
                <w:szCs w:val="20"/>
                <w:lang w:val="ka-GE"/>
              </w:rPr>
              <w:t xml:space="preserve">მცენარიდან მიღებული აბუსალათინის ზეთისა ) მიღებული პროდუქტი, შესაძლოა იყოს </w:t>
            </w:r>
            <w:r w:rsidRPr="00216234">
              <w:rPr>
                <w:rFonts w:ascii="Sylfaen" w:hAnsi="Sylfaen"/>
                <w:sz w:val="20"/>
                <w:szCs w:val="20"/>
                <w:lang w:val="ka-GE"/>
              </w:rPr>
              <w:t>წებომოცილებული (დეგუმირებული)</w:t>
            </w:r>
            <w:r w:rsidR="00015592" w:rsidRPr="00216234">
              <w:rPr>
                <w:rFonts w:ascii="Sylfaen" w:hAnsi="Sylfaen"/>
                <w:sz w:val="20"/>
                <w:szCs w:val="20"/>
                <w:lang w:val="ka-GE"/>
              </w:rPr>
              <w:t>, რაფინირებული და/ან ჰიდროგენიზებული</w:t>
            </w:r>
          </w:p>
        </w:tc>
        <w:tc>
          <w:tcPr>
            <w:tcW w:w="3420" w:type="dxa"/>
          </w:tcPr>
          <w:p w14:paraId="66195127"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თუ&gt;1%</w:t>
            </w:r>
          </w:p>
        </w:tc>
      </w:tr>
      <w:tr w:rsidR="00015592" w:rsidRPr="00216234" w14:paraId="7C2D5CF7" w14:textId="77777777" w:rsidTr="00A95483">
        <w:tc>
          <w:tcPr>
            <w:tcW w:w="990" w:type="dxa"/>
          </w:tcPr>
          <w:p w14:paraId="030DC917"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2.20.2</w:t>
            </w:r>
          </w:p>
        </w:tc>
        <w:tc>
          <w:tcPr>
            <w:tcW w:w="2610" w:type="dxa"/>
          </w:tcPr>
          <w:p w14:paraId="42E8230A"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სურსათის წარმოებაში გამოყენებული მცენარეული ზეთი</w:t>
            </w:r>
          </w:p>
        </w:tc>
        <w:tc>
          <w:tcPr>
            <w:tcW w:w="4050" w:type="dxa"/>
          </w:tcPr>
          <w:p w14:paraId="5E950C80" w14:textId="5E9CD9AB"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მცენარეული ზეთი,</w:t>
            </w:r>
            <w:r w:rsidR="00C80B9F" w:rsidRPr="00216234">
              <w:rPr>
                <w:rFonts w:ascii="Sylfaen" w:hAnsi="Sylfaen"/>
                <w:sz w:val="20"/>
                <w:szCs w:val="20"/>
                <w:lang w:val="ka-GE"/>
              </w:rPr>
              <w:t xml:space="preserve"> </w:t>
            </w:r>
            <w:r w:rsidRPr="00216234">
              <w:rPr>
                <w:rFonts w:ascii="Sylfaen" w:hAnsi="Sylfaen"/>
                <w:sz w:val="20"/>
                <w:szCs w:val="20"/>
                <w:lang w:val="ka-GE"/>
              </w:rPr>
              <w:t>რომელსაც მოსამზადებლად</w:t>
            </w:r>
            <w:r w:rsidRPr="00216234">
              <w:rPr>
                <w:rFonts w:ascii="Sylfaen" w:hAnsi="Sylfaen"/>
                <w:sz w:val="20"/>
                <w:szCs w:val="20"/>
                <w:lang w:val="en-US"/>
              </w:rPr>
              <w:t xml:space="preserve"> </w:t>
            </w:r>
            <w:r w:rsidRPr="00216234">
              <w:rPr>
                <w:rFonts w:ascii="Sylfaen" w:hAnsi="Sylfaen"/>
                <w:sz w:val="20"/>
                <w:szCs w:val="20"/>
                <w:lang w:val="ka-GE"/>
              </w:rPr>
              <w:t>გამოიყენებს სურსათის ბიზნესოპერატორი 173 დადგენილების მოთხოვნათა შესაბამისად</w:t>
            </w:r>
            <w:r w:rsidRPr="00216234">
              <w:rPr>
                <w:rFonts w:ascii="Sylfaen" w:hAnsi="Sylfaen"/>
                <w:sz w:val="20"/>
                <w:szCs w:val="20"/>
                <w:lang w:val="en-US"/>
              </w:rPr>
              <w:t xml:space="preserve"> </w:t>
            </w:r>
            <w:r w:rsidRPr="00216234">
              <w:rPr>
                <w:rFonts w:ascii="Sylfaen" w:hAnsi="Sylfaen"/>
                <w:sz w:val="20"/>
                <w:szCs w:val="20"/>
                <w:lang w:val="ka-GE"/>
              </w:rPr>
              <w:t>და რომელიც არ ყოფილა კავშირში ხორცთან, ცხოველურ ცხიმთან, თევზთან ან წყლის ცხოველებთან</w:t>
            </w:r>
          </w:p>
        </w:tc>
        <w:tc>
          <w:tcPr>
            <w:tcW w:w="3420" w:type="dxa"/>
          </w:tcPr>
          <w:p w14:paraId="170D817D"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&gt;1%</w:t>
            </w:r>
          </w:p>
        </w:tc>
      </w:tr>
      <w:tr w:rsidR="00015592" w:rsidRPr="00216234" w14:paraId="3E428B1F" w14:textId="77777777" w:rsidTr="00A95483">
        <w:tc>
          <w:tcPr>
            <w:tcW w:w="990" w:type="dxa"/>
          </w:tcPr>
          <w:p w14:paraId="735477A6"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2.21.1</w:t>
            </w:r>
          </w:p>
        </w:tc>
        <w:tc>
          <w:tcPr>
            <w:tcW w:w="2610" w:type="dxa"/>
          </w:tcPr>
          <w:p w14:paraId="0A7F0854"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ნედლი ლეციტინი</w:t>
            </w:r>
          </w:p>
        </w:tc>
        <w:tc>
          <w:tcPr>
            <w:tcW w:w="4050" w:type="dxa"/>
          </w:tcPr>
          <w:p w14:paraId="466F3D15" w14:textId="63710077" w:rsidR="00015592" w:rsidRPr="00216234" w:rsidRDefault="00015592" w:rsidP="00C80B9F">
            <w:pPr>
              <w:pStyle w:val="ListParagraph"/>
              <w:ind w:left="0"/>
              <w:rPr>
                <w:rFonts w:ascii="Sylfaen" w:hAnsi="Sylfaen"/>
                <w:sz w:val="20"/>
                <w:szCs w:val="20"/>
                <w:lang w:val="ka-GE"/>
              </w:rPr>
            </w:pPr>
            <w:r w:rsidRPr="00216234">
              <w:rPr>
                <w:rFonts w:ascii="Sylfaen" w:hAnsi="Sylfaen"/>
                <w:sz w:val="20"/>
                <w:szCs w:val="20"/>
                <w:lang w:val="ka-GE"/>
              </w:rPr>
              <w:t>ზეთ</w:t>
            </w:r>
            <w:r w:rsidR="00EF1117" w:rsidRPr="00216234">
              <w:rPr>
                <w:rFonts w:ascii="Sylfaen" w:hAnsi="Sylfaen"/>
                <w:sz w:val="20"/>
                <w:szCs w:val="20"/>
                <w:lang w:val="ka-GE"/>
              </w:rPr>
              <w:t>ოვან</w:t>
            </w:r>
            <w:r w:rsidRPr="00216234">
              <w:rPr>
                <w:rFonts w:ascii="Sylfaen" w:hAnsi="Sylfaen"/>
                <w:sz w:val="20"/>
                <w:szCs w:val="20"/>
                <w:lang w:val="ka-GE"/>
              </w:rPr>
              <w:t>ი</w:t>
            </w:r>
            <w:r w:rsidR="00EF1117" w:rsidRPr="00216234">
              <w:rPr>
                <w:rFonts w:ascii="Sylfaen" w:hAnsi="Sylfaen"/>
                <w:sz w:val="20"/>
                <w:szCs w:val="20"/>
                <w:lang w:val="ka-GE"/>
              </w:rPr>
              <w:t xml:space="preserve"> კულტურე</w:t>
            </w:r>
            <w:r w:rsidR="00C80B9F" w:rsidRPr="00216234">
              <w:rPr>
                <w:rFonts w:ascii="Sylfaen" w:hAnsi="Sylfaen"/>
                <w:sz w:val="20"/>
                <w:szCs w:val="20"/>
                <w:lang w:val="ka-GE"/>
              </w:rPr>
              <w:t>ბ</w:t>
            </w:r>
            <w:r w:rsidR="00EF1117" w:rsidRPr="00216234">
              <w:rPr>
                <w:rFonts w:ascii="Sylfaen" w:hAnsi="Sylfaen"/>
                <w:sz w:val="20"/>
                <w:szCs w:val="20"/>
                <w:lang w:val="ka-GE"/>
              </w:rPr>
              <w:t>ი</w:t>
            </w:r>
            <w:r w:rsidR="00C80B9F" w:rsidRPr="00216234">
              <w:rPr>
                <w:rFonts w:ascii="Sylfaen" w:hAnsi="Sylfaen"/>
                <w:sz w:val="20"/>
                <w:szCs w:val="20"/>
                <w:lang w:val="ka-GE"/>
              </w:rPr>
              <w:t>ს თესლი</w:t>
            </w:r>
            <w:r w:rsidR="00EF1117" w:rsidRPr="00216234">
              <w:rPr>
                <w:rFonts w:ascii="Sylfaen" w:hAnsi="Sylfaen"/>
                <w:sz w:val="20"/>
                <w:szCs w:val="20"/>
                <w:lang w:val="ka-GE"/>
              </w:rPr>
              <w:t>დან</w:t>
            </w:r>
            <w:r w:rsidRPr="00216234">
              <w:rPr>
                <w:rFonts w:ascii="Sylfaen" w:hAnsi="Sylfaen"/>
                <w:sz w:val="20"/>
                <w:szCs w:val="20"/>
                <w:lang w:val="ka-GE"/>
              </w:rPr>
              <w:t xml:space="preserve"> და</w:t>
            </w:r>
            <w:r w:rsidR="00563396" w:rsidRPr="00216234">
              <w:rPr>
                <w:rFonts w:ascii="Sylfaen" w:hAnsi="Sylfaen"/>
                <w:sz w:val="20"/>
                <w:szCs w:val="20"/>
                <w:lang w:val="ka-GE"/>
              </w:rPr>
              <w:t xml:space="preserve"> </w:t>
            </w:r>
            <w:r w:rsidRPr="00216234">
              <w:rPr>
                <w:rFonts w:ascii="Sylfaen" w:hAnsi="Sylfaen"/>
                <w:sz w:val="20"/>
                <w:szCs w:val="20"/>
                <w:lang w:val="ka-GE"/>
              </w:rPr>
              <w:t>ზეთი</w:t>
            </w:r>
            <w:r w:rsidR="00EF1117" w:rsidRPr="00216234">
              <w:rPr>
                <w:rFonts w:ascii="Sylfaen" w:hAnsi="Sylfaen"/>
                <w:sz w:val="20"/>
                <w:szCs w:val="20"/>
                <w:lang w:val="ka-GE"/>
              </w:rPr>
              <w:t>ს ხილი</w:t>
            </w:r>
            <w:r w:rsidRPr="00216234">
              <w:rPr>
                <w:rFonts w:ascii="Sylfaen" w:hAnsi="Sylfaen"/>
                <w:sz w:val="20"/>
                <w:szCs w:val="20"/>
                <w:lang w:val="ka-GE"/>
              </w:rPr>
              <w:t>დან, წყალთან ერთად, მიღებული ნედლი ზეთიდან</w:t>
            </w:r>
            <w:r w:rsidR="00563396" w:rsidRPr="00216234">
              <w:rPr>
                <w:rFonts w:ascii="Sylfaen" w:hAnsi="Sylfaen"/>
                <w:sz w:val="20"/>
                <w:szCs w:val="20"/>
                <w:lang w:val="ka-GE"/>
              </w:rPr>
              <w:t xml:space="preserve"> </w:t>
            </w:r>
            <w:r w:rsidR="00AD5EC9" w:rsidRPr="00216234">
              <w:rPr>
                <w:rFonts w:ascii="Sylfaen" w:hAnsi="Sylfaen"/>
                <w:sz w:val="20"/>
                <w:szCs w:val="20"/>
                <w:lang w:val="ka-GE"/>
              </w:rPr>
              <w:t>წებოვანას გამოცლის/მოცილების</w:t>
            </w:r>
            <w:r w:rsidRPr="00216234">
              <w:rPr>
                <w:rFonts w:ascii="Sylfaen" w:hAnsi="Sylfaen"/>
                <w:sz w:val="20"/>
                <w:szCs w:val="20"/>
                <w:lang w:val="ka-GE"/>
              </w:rPr>
              <w:t xml:space="preserve"> </w:t>
            </w:r>
            <w:r w:rsidR="00EF1117" w:rsidRPr="00216234">
              <w:rPr>
                <w:rFonts w:ascii="Sylfaen" w:hAnsi="Sylfaen"/>
                <w:sz w:val="20"/>
                <w:szCs w:val="20"/>
                <w:lang w:val="ka-GE"/>
              </w:rPr>
              <w:t xml:space="preserve">(დეგუმირების) </w:t>
            </w:r>
            <w:r w:rsidRPr="00216234">
              <w:rPr>
                <w:rFonts w:ascii="Sylfaen" w:hAnsi="Sylfaen"/>
                <w:sz w:val="20"/>
                <w:szCs w:val="20"/>
                <w:lang w:val="ka-GE"/>
              </w:rPr>
              <w:t>დროს მიღებული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პროდუქტი. ლიმონმჟავა, ფოსფორმჟავა, ნატრიუმის მჟავა, ნატრიუმის ჰიდროქსიდი ან </w:t>
            </w:r>
            <w:r w:rsidR="00797674" w:rsidRPr="00216234">
              <w:rPr>
                <w:rFonts w:ascii="Sylfaen" w:hAnsi="Sylfaen"/>
                <w:sz w:val="20"/>
                <w:szCs w:val="20"/>
                <w:lang w:val="ka-GE"/>
              </w:rPr>
              <w:t>ფერმენტები</w:t>
            </w:r>
            <w:r w:rsidRPr="00216234">
              <w:rPr>
                <w:rFonts w:ascii="Sylfaen" w:hAnsi="Sylfaen"/>
                <w:sz w:val="20"/>
                <w:szCs w:val="20"/>
                <w:lang w:val="ka-GE"/>
              </w:rPr>
              <w:t xml:space="preserve"> შესაძლებელია </w:t>
            </w:r>
            <w:r w:rsidR="000F3E95">
              <w:rPr>
                <w:rFonts w:ascii="Sylfaen" w:hAnsi="Sylfaen"/>
                <w:sz w:val="20"/>
                <w:szCs w:val="20"/>
                <w:lang w:val="ka-GE"/>
              </w:rPr>
              <w:t>იქნეს</w:t>
            </w:r>
            <w:r w:rsidRPr="00216234">
              <w:rPr>
                <w:rFonts w:ascii="Sylfaen" w:hAnsi="Sylfaen"/>
                <w:sz w:val="20"/>
                <w:szCs w:val="20"/>
                <w:lang w:val="ka-GE"/>
              </w:rPr>
              <w:t xml:space="preserve"> დამატებული ნედლი ზეთის</w:t>
            </w:r>
            <w:r w:rsidR="00E328E6" w:rsidRPr="00216234">
              <w:rPr>
                <w:rFonts w:ascii="Sylfaen" w:hAnsi="Sylfaen"/>
                <w:sz w:val="20"/>
                <w:szCs w:val="20"/>
                <w:lang w:val="ka-GE"/>
              </w:rPr>
              <w:t xml:space="preserve"> </w:t>
            </w:r>
            <w:r w:rsidR="001F6D36" w:rsidRPr="00216234">
              <w:rPr>
                <w:rFonts w:ascii="Sylfaen" w:hAnsi="Sylfaen"/>
                <w:sz w:val="20"/>
                <w:szCs w:val="20"/>
                <w:lang w:val="ka-GE"/>
              </w:rPr>
              <w:t>წებოვანას</w:t>
            </w:r>
            <w:r w:rsidR="00C80B9F" w:rsidRPr="00216234">
              <w:rPr>
                <w:rFonts w:ascii="Sylfaen" w:hAnsi="Sylfaen"/>
                <w:sz w:val="20"/>
                <w:szCs w:val="20"/>
                <w:lang w:val="ka-GE"/>
              </w:rPr>
              <w:t xml:space="preserve"> მოცილების</w:t>
            </w:r>
            <w:r w:rsidR="00563396" w:rsidRPr="00216234">
              <w:rPr>
                <w:rFonts w:ascii="Sylfaen" w:hAnsi="Sylfaen"/>
                <w:sz w:val="20"/>
                <w:szCs w:val="20"/>
                <w:lang w:val="ka-GE"/>
              </w:rPr>
              <w:t xml:space="preserve"> </w:t>
            </w:r>
            <w:r w:rsidR="00C80B9F" w:rsidRPr="00216234">
              <w:rPr>
                <w:rFonts w:ascii="Sylfaen" w:hAnsi="Sylfaen"/>
                <w:sz w:val="20"/>
                <w:szCs w:val="20"/>
                <w:lang w:val="ka-GE"/>
              </w:rPr>
              <w:t>(დეგუმირების)</w:t>
            </w:r>
            <w:r w:rsidR="001F6D36" w:rsidRPr="00216234">
              <w:rPr>
                <w:rFonts w:ascii="Sylfaen" w:hAnsi="Sylfaen"/>
                <w:sz w:val="20"/>
                <w:szCs w:val="20"/>
                <w:lang w:val="ka-GE"/>
              </w:rPr>
              <w:t xml:space="preserve"> </w:t>
            </w:r>
            <w:r w:rsidRPr="00216234">
              <w:rPr>
                <w:rFonts w:ascii="Sylfaen" w:hAnsi="Sylfaen"/>
                <w:sz w:val="20"/>
                <w:szCs w:val="20"/>
                <w:lang w:val="ka-GE"/>
              </w:rPr>
              <w:t xml:space="preserve">დროს </w:t>
            </w:r>
          </w:p>
        </w:tc>
        <w:tc>
          <w:tcPr>
            <w:tcW w:w="3420" w:type="dxa"/>
          </w:tcPr>
          <w:p w14:paraId="34871BCE" w14:textId="77777777" w:rsidR="00015592" w:rsidRPr="00216234" w:rsidRDefault="00015592" w:rsidP="00015592">
            <w:pPr>
              <w:pStyle w:val="ListParagraph"/>
              <w:ind w:left="0"/>
              <w:jc w:val="center"/>
              <w:rPr>
                <w:rFonts w:ascii="Sylfaen" w:hAnsi="Sylfaen"/>
                <w:sz w:val="20"/>
                <w:szCs w:val="20"/>
                <w:lang w:val="ka-GE"/>
              </w:rPr>
            </w:pPr>
          </w:p>
        </w:tc>
      </w:tr>
      <w:tr w:rsidR="00015592" w:rsidRPr="00216234" w14:paraId="038CA1DD" w14:textId="77777777" w:rsidTr="00A95483">
        <w:tc>
          <w:tcPr>
            <w:tcW w:w="990" w:type="dxa"/>
          </w:tcPr>
          <w:p w14:paraId="19E00393"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2.22.1</w:t>
            </w:r>
          </w:p>
        </w:tc>
        <w:tc>
          <w:tcPr>
            <w:tcW w:w="2610" w:type="dxa"/>
          </w:tcPr>
          <w:p w14:paraId="41F5D3AD"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კანაფის თესლი</w:t>
            </w:r>
          </w:p>
        </w:tc>
        <w:tc>
          <w:tcPr>
            <w:tcW w:w="4050" w:type="dxa"/>
          </w:tcPr>
          <w:p w14:paraId="0EC6734F" w14:textId="59FDB6A9" w:rsidR="00015592" w:rsidRPr="00216234" w:rsidRDefault="00015592" w:rsidP="00D01930">
            <w:pPr>
              <w:pStyle w:val="ListParagraph"/>
              <w:ind w:left="0"/>
              <w:rPr>
                <w:rFonts w:ascii="Sylfaen" w:hAnsi="Sylfaen"/>
                <w:sz w:val="20"/>
                <w:szCs w:val="20"/>
                <w:lang w:val="ka-GE"/>
              </w:rPr>
            </w:pPr>
            <w:r w:rsidRPr="00216234">
              <w:rPr>
                <w:rFonts w:ascii="Sylfaen" w:hAnsi="Sylfaen"/>
                <w:sz w:val="20"/>
                <w:szCs w:val="20"/>
                <w:lang w:val="ka-GE"/>
              </w:rPr>
              <w:t>Cannabis sativa L.-ს სახეობის ზეთი, ტეტრაჰიდროკარბონატის მაქსიმალური შემცველობა</w:t>
            </w:r>
            <w:r w:rsidR="009B601C" w:rsidRPr="00216234">
              <w:rPr>
                <w:rFonts w:ascii="Sylfaen" w:hAnsi="Sylfaen"/>
                <w:sz w:val="20"/>
                <w:szCs w:val="20"/>
                <w:lang w:val="ka-GE"/>
              </w:rPr>
              <w:t xml:space="preserve"> არ აღემატება 0,2%-ს</w:t>
            </w:r>
          </w:p>
        </w:tc>
        <w:tc>
          <w:tcPr>
            <w:tcW w:w="3420" w:type="dxa"/>
          </w:tcPr>
          <w:p w14:paraId="6E4260E8" w14:textId="77777777" w:rsidR="00015592" w:rsidRPr="00216234" w:rsidRDefault="00015592" w:rsidP="00015592">
            <w:pPr>
              <w:pStyle w:val="ListParagraph"/>
              <w:ind w:left="0"/>
              <w:jc w:val="center"/>
              <w:rPr>
                <w:rFonts w:ascii="Sylfaen" w:hAnsi="Sylfaen"/>
                <w:sz w:val="20"/>
                <w:szCs w:val="20"/>
                <w:lang w:val="ka-GE"/>
              </w:rPr>
            </w:pPr>
          </w:p>
        </w:tc>
      </w:tr>
      <w:tr w:rsidR="00015592" w:rsidRPr="00216234" w14:paraId="3AC992F3" w14:textId="77777777" w:rsidTr="00A95483">
        <w:tc>
          <w:tcPr>
            <w:tcW w:w="990" w:type="dxa"/>
          </w:tcPr>
          <w:p w14:paraId="452A5F3F"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2.22.2</w:t>
            </w:r>
          </w:p>
        </w:tc>
        <w:tc>
          <w:tcPr>
            <w:tcW w:w="2610" w:type="dxa"/>
          </w:tcPr>
          <w:p w14:paraId="0594C410" w14:textId="77777777" w:rsidR="00015592" w:rsidRPr="00216234" w:rsidRDefault="00015592" w:rsidP="00496F5A">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კანაფის ნაწნეხი </w:t>
            </w:r>
            <w:r w:rsidR="00496F5A" w:rsidRPr="00216234">
              <w:rPr>
                <w:rFonts w:ascii="Sylfaen" w:hAnsi="Sylfaen"/>
                <w:sz w:val="20"/>
                <w:szCs w:val="20"/>
                <w:lang w:val="ka-GE"/>
              </w:rPr>
              <w:t>(</w:t>
            </w:r>
            <w:r w:rsidRPr="00216234">
              <w:rPr>
                <w:rFonts w:ascii="Sylfaen" w:hAnsi="Sylfaen"/>
                <w:sz w:val="20"/>
                <w:szCs w:val="20"/>
                <w:lang w:val="ka-GE"/>
              </w:rPr>
              <w:t>ექსპელერი</w:t>
            </w:r>
            <w:r w:rsidR="00496F5A" w:rsidRPr="00216234">
              <w:rPr>
                <w:rFonts w:ascii="Sylfaen" w:hAnsi="Sylfaen"/>
                <w:sz w:val="20"/>
                <w:szCs w:val="20"/>
                <w:lang w:val="ka-GE"/>
              </w:rPr>
              <w:t>)</w:t>
            </w:r>
          </w:p>
        </w:tc>
        <w:tc>
          <w:tcPr>
            <w:tcW w:w="4050" w:type="dxa"/>
          </w:tcPr>
          <w:p w14:paraId="37325AED" w14:textId="6D7A3D42"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 კანაფის თესლის დაპრესვით მიღებული</w:t>
            </w:r>
            <w:r w:rsidR="00563396" w:rsidRPr="00216234">
              <w:rPr>
                <w:rFonts w:ascii="Sylfaen" w:hAnsi="Sylfaen"/>
                <w:sz w:val="20"/>
                <w:szCs w:val="20"/>
                <w:lang w:val="ka-GE"/>
              </w:rPr>
              <w:t xml:space="preserve"> </w:t>
            </w:r>
            <w:r w:rsidRPr="00216234">
              <w:rPr>
                <w:rFonts w:ascii="Sylfaen" w:hAnsi="Sylfaen"/>
                <w:sz w:val="20"/>
                <w:szCs w:val="20"/>
                <w:lang w:val="ka-GE"/>
              </w:rPr>
              <w:t>პროდუქტი</w:t>
            </w:r>
          </w:p>
        </w:tc>
        <w:tc>
          <w:tcPr>
            <w:tcW w:w="3420" w:type="dxa"/>
          </w:tcPr>
          <w:p w14:paraId="21D70A05"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51A82613" w14:textId="0D4F4213"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w:t>
            </w:r>
          </w:p>
        </w:tc>
      </w:tr>
      <w:tr w:rsidR="00015592" w:rsidRPr="00216234" w14:paraId="3CA92F2B" w14:textId="77777777" w:rsidTr="00A95483">
        <w:tc>
          <w:tcPr>
            <w:tcW w:w="990" w:type="dxa"/>
          </w:tcPr>
          <w:p w14:paraId="62174B44"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2.22.3</w:t>
            </w:r>
          </w:p>
        </w:tc>
        <w:tc>
          <w:tcPr>
            <w:tcW w:w="2610" w:type="dxa"/>
          </w:tcPr>
          <w:p w14:paraId="32AF6B7C"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კანაფის ზეთი</w:t>
            </w:r>
          </w:p>
        </w:tc>
        <w:tc>
          <w:tcPr>
            <w:tcW w:w="4050" w:type="dxa"/>
          </w:tcPr>
          <w:p w14:paraId="0EBB5096" w14:textId="0B9099E1"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კანაფის მცენარისა და თესლის</w:t>
            </w:r>
            <w:r w:rsidR="00563396" w:rsidRPr="00216234">
              <w:rPr>
                <w:rFonts w:ascii="Sylfaen" w:hAnsi="Sylfaen"/>
                <w:sz w:val="20"/>
                <w:szCs w:val="20"/>
                <w:lang w:val="ka-GE"/>
              </w:rPr>
              <w:t xml:space="preserve"> </w:t>
            </w:r>
            <w:r w:rsidRPr="00216234">
              <w:rPr>
                <w:rFonts w:ascii="Sylfaen" w:hAnsi="Sylfaen"/>
                <w:sz w:val="20"/>
                <w:szCs w:val="20"/>
                <w:lang w:val="ka-GE"/>
              </w:rPr>
              <w:t>დაპრესვით მიღებლი ზეთი</w:t>
            </w:r>
          </w:p>
        </w:tc>
        <w:tc>
          <w:tcPr>
            <w:tcW w:w="3420" w:type="dxa"/>
          </w:tcPr>
          <w:p w14:paraId="430F4A7B"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&gt;1%</w:t>
            </w:r>
          </w:p>
        </w:tc>
      </w:tr>
      <w:tr w:rsidR="00015592" w:rsidRPr="00216234" w14:paraId="370AEF42" w14:textId="77777777" w:rsidTr="00A95483">
        <w:tc>
          <w:tcPr>
            <w:tcW w:w="990" w:type="dxa"/>
          </w:tcPr>
          <w:p w14:paraId="41836055"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2.23.1</w:t>
            </w:r>
          </w:p>
        </w:tc>
        <w:tc>
          <w:tcPr>
            <w:tcW w:w="2610" w:type="dxa"/>
          </w:tcPr>
          <w:p w14:paraId="6813834E"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ყაყაჩოს თესლი</w:t>
            </w:r>
          </w:p>
        </w:tc>
        <w:tc>
          <w:tcPr>
            <w:tcW w:w="4050" w:type="dxa"/>
          </w:tcPr>
          <w:p w14:paraId="4FA12CCA" w14:textId="580E5EB0"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en-US"/>
              </w:rPr>
              <w:t>Papaver somniferum</w:t>
            </w:r>
            <w:r w:rsidRPr="00216234">
              <w:rPr>
                <w:rFonts w:ascii="Sylfaen" w:hAnsi="Sylfaen"/>
                <w:sz w:val="20"/>
                <w:szCs w:val="20"/>
                <w:lang w:val="ka-GE"/>
              </w:rPr>
              <w:t xml:space="preserve"> </w:t>
            </w:r>
            <w:r w:rsidRPr="00216234">
              <w:rPr>
                <w:rFonts w:ascii="Sylfaen" w:hAnsi="Sylfaen"/>
                <w:sz w:val="20"/>
                <w:szCs w:val="20"/>
                <w:lang w:val="en-US"/>
              </w:rPr>
              <w:t>L.</w:t>
            </w:r>
            <w:r w:rsidR="00216234">
              <w:rPr>
                <w:rFonts w:ascii="Sylfaen" w:hAnsi="Sylfaen"/>
                <w:sz w:val="20"/>
                <w:szCs w:val="20"/>
                <w:lang w:val="en-US"/>
              </w:rPr>
              <w:t>-ის</w:t>
            </w:r>
            <w:r w:rsidRPr="00216234">
              <w:rPr>
                <w:rFonts w:ascii="Sylfaen" w:hAnsi="Sylfaen"/>
                <w:sz w:val="20"/>
                <w:szCs w:val="20"/>
                <w:lang w:val="en-US"/>
              </w:rPr>
              <w:t xml:space="preserve"> თესლი</w:t>
            </w:r>
          </w:p>
        </w:tc>
        <w:tc>
          <w:tcPr>
            <w:tcW w:w="3420" w:type="dxa"/>
          </w:tcPr>
          <w:p w14:paraId="754018F9" w14:textId="77777777" w:rsidR="00015592" w:rsidRPr="00216234" w:rsidRDefault="00015592" w:rsidP="00015592">
            <w:pPr>
              <w:pStyle w:val="ListParagraph"/>
              <w:ind w:left="0"/>
              <w:jc w:val="center"/>
              <w:rPr>
                <w:rFonts w:ascii="Sylfaen" w:hAnsi="Sylfaen"/>
                <w:sz w:val="20"/>
                <w:szCs w:val="20"/>
                <w:lang w:val="ka-GE"/>
              </w:rPr>
            </w:pPr>
          </w:p>
        </w:tc>
      </w:tr>
      <w:tr w:rsidR="00015592" w:rsidRPr="00216234" w14:paraId="59655C0C" w14:textId="77777777" w:rsidTr="00A95483">
        <w:tc>
          <w:tcPr>
            <w:tcW w:w="990" w:type="dxa"/>
          </w:tcPr>
          <w:p w14:paraId="398998E9"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2.23.2</w:t>
            </w:r>
          </w:p>
        </w:tc>
        <w:tc>
          <w:tcPr>
            <w:tcW w:w="2610" w:type="dxa"/>
          </w:tcPr>
          <w:p w14:paraId="6EBBE5A1" w14:textId="020885C4" w:rsidR="00015592" w:rsidRPr="00216234" w:rsidRDefault="00015592" w:rsidP="00015592">
            <w:pPr>
              <w:pStyle w:val="ListParagraph"/>
              <w:ind w:left="0"/>
              <w:jc w:val="center"/>
              <w:rPr>
                <w:rFonts w:ascii="Sylfaen" w:hAnsi="Sylfaen"/>
                <w:sz w:val="20"/>
                <w:szCs w:val="20"/>
                <w:lang w:val="en-US"/>
              </w:rPr>
            </w:pPr>
            <w:r w:rsidRPr="00216234">
              <w:rPr>
                <w:rFonts w:ascii="Sylfaen" w:hAnsi="Sylfaen"/>
                <w:sz w:val="20"/>
                <w:szCs w:val="20"/>
                <w:lang w:val="ka-GE"/>
              </w:rPr>
              <w:t>მსხვილად ნაფქვავი</w:t>
            </w:r>
            <w:r w:rsidR="00563396" w:rsidRPr="00216234">
              <w:rPr>
                <w:rFonts w:ascii="Sylfaen" w:hAnsi="Sylfaen"/>
                <w:color w:val="FF0000"/>
                <w:sz w:val="20"/>
                <w:szCs w:val="20"/>
                <w:lang w:val="ka-GE"/>
              </w:rPr>
              <w:t xml:space="preserve"> </w:t>
            </w:r>
            <w:r w:rsidRPr="00216234">
              <w:rPr>
                <w:rFonts w:ascii="Sylfaen" w:hAnsi="Sylfaen"/>
                <w:sz w:val="20"/>
                <w:szCs w:val="20"/>
                <w:lang w:val="ka-GE"/>
              </w:rPr>
              <w:t>ყაყაჩო</w:t>
            </w:r>
          </w:p>
        </w:tc>
        <w:tc>
          <w:tcPr>
            <w:tcW w:w="4050" w:type="dxa"/>
          </w:tcPr>
          <w:p w14:paraId="39653A2A" w14:textId="7D7E0EA5" w:rsidR="00015592" w:rsidRPr="00216234" w:rsidRDefault="00015592" w:rsidP="00015592">
            <w:pPr>
              <w:pStyle w:val="ListParagraph"/>
              <w:ind w:left="0"/>
              <w:rPr>
                <w:rFonts w:ascii="Sylfaen" w:hAnsi="Sylfaen"/>
                <w:sz w:val="20"/>
                <w:szCs w:val="20"/>
                <w:lang w:val="ka-GE"/>
              </w:rPr>
            </w:pPr>
            <w:r w:rsidRPr="00216234">
              <w:rPr>
                <w:rFonts w:ascii="Sylfaen" w:hAnsi="Sylfaen"/>
                <w:sz w:val="20"/>
                <w:szCs w:val="20"/>
                <w:lang w:val="ka-GE"/>
              </w:rPr>
              <w:t>ზეთის წარმოებისას</w:t>
            </w:r>
            <w:r w:rsidR="00563396" w:rsidRPr="00216234">
              <w:rPr>
                <w:rFonts w:ascii="Sylfaen" w:hAnsi="Sylfaen"/>
                <w:sz w:val="20"/>
                <w:szCs w:val="20"/>
                <w:lang w:val="ka-GE"/>
              </w:rPr>
              <w:t xml:space="preserve"> </w:t>
            </w:r>
            <w:r w:rsidRPr="00216234">
              <w:rPr>
                <w:rFonts w:ascii="Sylfaen" w:hAnsi="Sylfaen"/>
                <w:sz w:val="20"/>
                <w:szCs w:val="20"/>
                <w:lang w:val="ka-GE"/>
              </w:rPr>
              <w:t>ყაყაჩოს თესლის ნაწნეხის (ექპელერის) ექსტრაქციით მიღებული პროდუქტი</w:t>
            </w:r>
          </w:p>
        </w:tc>
        <w:tc>
          <w:tcPr>
            <w:tcW w:w="3420" w:type="dxa"/>
          </w:tcPr>
          <w:p w14:paraId="7B752DA7" w14:textId="77777777" w:rsidR="00015592" w:rsidRPr="00216234" w:rsidRDefault="00015592" w:rsidP="00015592">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tc>
      </w:tr>
      <w:tr w:rsidR="00015592" w:rsidRPr="00216234" w14:paraId="66FF64F0" w14:textId="77777777" w:rsidTr="00A95483">
        <w:tc>
          <w:tcPr>
            <w:tcW w:w="11070" w:type="dxa"/>
            <w:gridSpan w:val="4"/>
          </w:tcPr>
          <w:p w14:paraId="20892648" w14:textId="6DBEE5A9" w:rsidR="00015592" w:rsidRPr="00216234" w:rsidRDefault="00015592" w:rsidP="00015592">
            <w:pPr>
              <w:pStyle w:val="ListParagraph"/>
              <w:numPr>
                <w:ilvl w:val="0"/>
                <w:numId w:val="6"/>
              </w:numPr>
              <w:spacing w:after="0" w:line="240" w:lineRule="auto"/>
              <w:jc w:val="both"/>
              <w:rPr>
                <w:rFonts w:ascii="Sylfaen" w:hAnsi="Sylfaen"/>
                <w:sz w:val="20"/>
                <w:szCs w:val="20"/>
                <w:lang w:val="ka-GE"/>
              </w:rPr>
            </w:pPr>
            <w:r w:rsidRPr="00216234">
              <w:rPr>
                <w:rFonts w:ascii="Sylfaen" w:hAnsi="Sylfaen"/>
                <w:sz w:val="20"/>
                <w:szCs w:val="20"/>
                <w:lang w:val="ka-GE"/>
              </w:rPr>
              <w:t xml:space="preserve">საჭიროებისას მიეთითება „დაბალი გლუკოზინატა“ </w:t>
            </w:r>
            <w:r w:rsidR="003117BB" w:rsidRPr="00216234">
              <w:rPr>
                <w:rFonts w:ascii="Sylfaen" w:hAnsi="Sylfaen"/>
                <w:sz w:val="20"/>
                <w:szCs w:val="20"/>
                <w:lang w:val="ka-GE"/>
              </w:rPr>
              <w:t xml:space="preserve">როგორც განსაზღვრულია </w:t>
            </w:r>
            <w:r w:rsidRPr="00216234">
              <w:rPr>
                <w:rFonts w:ascii="Sylfaen" w:hAnsi="Sylfaen"/>
                <w:sz w:val="20"/>
                <w:szCs w:val="20"/>
                <w:lang w:val="ka-GE"/>
              </w:rPr>
              <w:t xml:space="preserve">კანონმდებლობის მიხედვით. ეხება ყველა </w:t>
            </w:r>
            <w:r w:rsidR="00C80B9F" w:rsidRPr="00216234">
              <w:rPr>
                <w:rFonts w:ascii="Sylfaen" w:hAnsi="Sylfaen"/>
                <w:sz w:val="20"/>
                <w:szCs w:val="20"/>
                <w:lang w:val="ka-GE"/>
              </w:rPr>
              <w:t>მწიფე თესლოვან კულტურებს</w:t>
            </w:r>
            <w:r w:rsidR="00F400E9" w:rsidRPr="00216234">
              <w:rPr>
                <w:rFonts w:ascii="Sylfaen" w:hAnsi="Sylfaen"/>
                <w:sz w:val="20"/>
                <w:szCs w:val="20"/>
                <w:lang w:val="ka-GE"/>
              </w:rPr>
              <w:t xml:space="preserve"> </w:t>
            </w:r>
            <w:r w:rsidR="00C80B9F" w:rsidRPr="00216234">
              <w:rPr>
                <w:rFonts w:ascii="Sylfaen" w:hAnsi="Sylfaen"/>
                <w:sz w:val="20"/>
                <w:szCs w:val="20"/>
                <w:lang w:val="ka-GE"/>
              </w:rPr>
              <w:t>(პროდუქტებს).</w:t>
            </w:r>
          </w:p>
          <w:p w14:paraId="488E5D8A" w14:textId="06327CD5" w:rsidR="00015592" w:rsidRPr="00216234" w:rsidRDefault="00015592" w:rsidP="00015592">
            <w:pPr>
              <w:pStyle w:val="ListParagraph"/>
              <w:numPr>
                <w:ilvl w:val="0"/>
                <w:numId w:val="6"/>
              </w:numPr>
              <w:spacing w:after="0" w:line="240" w:lineRule="auto"/>
              <w:jc w:val="both"/>
              <w:rPr>
                <w:rFonts w:ascii="Sylfaen" w:hAnsi="Sylfaen"/>
                <w:sz w:val="20"/>
                <w:szCs w:val="20"/>
                <w:lang w:val="ka-GE"/>
              </w:rPr>
            </w:pPr>
            <w:r w:rsidRPr="00216234">
              <w:rPr>
                <w:rFonts w:ascii="Sylfaen" w:hAnsi="Sylfaen"/>
                <w:sz w:val="20"/>
                <w:szCs w:val="20"/>
                <w:lang w:val="ka-GE"/>
              </w:rPr>
              <w:t xml:space="preserve">დასახელება „მცენარეული ზეთი და ცხიმი“ შესაძლებელია შეიცვალოს ტერმინით „მცენარეული ზეთი“ ან „მცენარეული ცხიმი“, საჭიროებისამებრ. შესაძლებელია დაემატოს მცენარის სახეობა და საჭიროებისამებრ მცენარის ნაწილი. უნდა </w:t>
            </w:r>
            <w:r w:rsidR="000F3E95">
              <w:rPr>
                <w:rFonts w:ascii="Sylfaen" w:hAnsi="Sylfaen"/>
                <w:sz w:val="20"/>
                <w:szCs w:val="20"/>
                <w:lang w:val="ka-GE"/>
              </w:rPr>
              <w:t>იქნეს</w:t>
            </w:r>
            <w:r w:rsidRPr="00216234">
              <w:rPr>
                <w:rFonts w:ascii="Sylfaen" w:hAnsi="Sylfaen"/>
                <w:sz w:val="20"/>
                <w:szCs w:val="20"/>
                <w:lang w:val="ka-GE"/>
              </w:rPr>
              <w:t xml:space="preserve"> დაზუსტებული ზეთი (ები) და ცხიმი (ები) არის ნედლი თუ რაფინირებული.</w:t>
            </w:r>
          </w:p>
          <w:p w14:paraId="18A7589E" w14:textId="77777777" w:rsidR="00015592" w:rsidRPr="00216234" w:rsidRDefault="00015592" w:rsidP="00015592">
            <w:pPr>
              <w:jc w:val="both"/>
              <w:rPr>
                <w:rFonts w:ascii="Sylfaen" w:hAnsi="Sylfaen"/>
                <w:sz w:val="20"/>
                <w:szCs w:val="20"/>
                <w:lang w:val="ka-GE"/>
              </w:rPr>
            </w:pPr>
          </w:p>
        </w:tc>
      </w:tr>
    </w:tbl>
    <w:p w14:paraId="6ED02639" w14:textId="77777777" w:rsidR="00015592" w:rsidRPr="00B616D7" w:rsidRDefault="00015592">
      <w:pPr>
        <w:rPr>
          <w:lang w:val="en-US"/>
        </w:rPr>
      </w:pPr>
    </w:p>
    <w:p w14:paraId="42574D25" w14:textId="77777777" w:rsidR="00941246" w:rsidRPr="00B616D7" w:rsidRDefault="00780752" w:rsidP="00780752">
      <w:pPr>
        <w:pStyle w:val="ListParagraph"/>
        <w:jc w:val="center"/>
        <w:rPr>
          <w:rFonts w:ascii="Sylfaen" w:hAnsi="Sylfaen"/>
          <w:b/>
          <w:lang w:val="ka-GE"/>
        </w:rPr>
      </w:pPr>
      <w:r w:rsidRPr="00B616D7">
        <w:rPr>
          <w:rFonts w:ascii="Sylfaen" w:hAnsi="Sylfaen"/>
          <w:b/>
          <w:lang w:val="ka-GE"/>
        </w:rPr>
        <w:t xml:space="preserve">3. </w:t>
      </w:r>
      <w:r w:rsidR="00941246" w:rsidRPr="00B616D7">
        <w:rPr>
          <w:rFonts w:ascii="Sylfaen" w:hAnsi="Sylfaen"/>
          <w:b/>
          <w:lang w:val="ka-GE"/>
        </w:rPr>
        <w:t>პარკოსანი მცენარეები და მათგან წარმოებული</w:t>
      </w:r>
      <w:r w:rsidR="00941246" w:rsidRPr="00B616D7">
        <w:rPr>
          <w:rFonts w:ascii="Sylfaen" w:hAnsi="Sylfaen"/>
          <w:b/>
          <w:lang w:val="en-US"/>
        </w:rPr>
        <w:t xml:space="preserve"> </w:t>
      </w:r>
      <w:r w:rsidR="00941246" w:rsidRPr="00B616D7">
        <w:rPr>
          <w:rFonts w:ascii="Sylfaen" w:hAnsi="Sylfaen"/>
          <w:b/>
          <w:lang w:val="ka-GE"/>
        </w:rPr>
        <w:t>პროდუქტები</w:t>
      </w:r>
    </w:p>
    <w:p w14:paraId="2A3768C6" w14:textId="77777777" w:rsidR="00941246" w:rsidRPr="00B616D7" w:rsidRDefault="00941246">
      <w:pPr>
        <w:rPr>
          <w:lang w:val="en-US"/>
        </w:rPr>
      </w:pPr>
    </w:p>
    <w:tbl>
      <w:tblPr>
        <w:tblStyle w:val="TableGrid"/>
        <w:tblW w:w="10980" w:type="dxa"/>
        <w:tblInd w:w="-725" w:type="dxa"/>
        <w:tblLayout w:type="fixed"/>
        <w:tblLook w:val="04A0" w:firstRow="1" w:lastRow="0" w:firstColumn="1" w:lastColumn="0" w:noHBand="0" w:noVBand="1"/>
      </w:tblPr>
      <w:tblGrid>
        <w:gridCol w:w="990"/>
        <w:gridCol w:w="2610"/>
        <w:gridCol w:w="4179"/>
        <w:gridCol w:w="3201"/>
      </w:tblGrid>
      <w:tr w:rsidR="00941246" w:rsidRPr="00D01930" w14:paraId="10B7B491" w14:textId="77777777" w:rsidTr="00941246">
        <w:tc>
          <w:tcPr>
            <w:tcW w:w="990" w:type="dxa"/>
          </w:tcPr>
          <w:p w14:paraId="2ABB2FB9" w14:textId="37B0CD94" w:rsidR="00941246" w:rsidRPr="00D01930" w:rsidRDefault="00D01930" w:rsidP="00941246">
            <w:pPr>
              <w:pStyle w:val="ListParagraph"/>
              <w:ind w:left="0"/>
              <w:jc w:val="center"/>
              <w:rPr>
                <w:rFonts w:ascii="Sylfaen" w:hAnsi="Sylfaen"/>
                <w:sz w:val="20"/>
                <w:szCs w:val="20"/>
              </w:rPr>
            </w:pPr>
            <w:r>
              <w:rPr>
                <w:rFonts w:ascii="Sylfaen" w:hAnsi="Sylfaen"/>
                <w:sz w:val="20"/>
                <w:szCs w:val="20"/>
              </w:rPr>
              <w:t>№</w:t>
            </w:r>
          </w:p>
        </w:tc>
        <w:tc>
          <w:tcPr>
            <w:tcW w:w="2610" w:type="dxa"/>
          </w:tcPr>
          <w:p w14:paraId="6A22A418" w14:textId="77777777" w:rsidR="00941246" w:rsidRPr="00D01930" w:rsidRDefault="00941246" w:rsidP="00941246">
            <w:pPr>
              <w:pStyle w:val="ListParagraph"/>
              <w:ind w:left="0"/>
              <w:jc w:val="center"/>
              <w:rPr>
                <w:rFonts w:ascii="Sylfaen" w:hAnsi="Sylfaen"/>
                <w:b/>
                <w:sz w:val="20"/>
                <w:szCs w:val="20"/>
                <w:lang w:val="ka-GE"/>
              </w:rPr>
            </w:pPr>
            <w:r w:rsidRPr="00D01930">
              <w:rPr>
                <w:rFonts w:ascii="Sylfaen" w:hAnsi="Sylfaen"/>
                <w:b/>
                <w:sz w:val="20"/>
                <w:szCs w:val="20"/>
                <w:lang w:val="ka-GE"/>
              </w:rPr>
              <w:t>დასახელება</w:t>
            </w:r>
          </w:p>
        </w:tc>
        <w:tc>
          <w:tcPr>
            <w:tcW w:w="4179" w:type="dxa"/>
          </w:tcPr>
          <w:p w14:paraId="4DFE2F65" w14:textId="77777777" w:rsidR="00941246" w:rsidRPr="00D01930" w:rsidRDefault="00941246" w:rsidP="00941246">
            <w:pPr>
              <w:pStyle w:val="ListParagraph"/>
              <w:ind w:left="0"/>
              <w:jc w:val="center"/>
              <w:rPr>
                <w:rFonts w:ascii="Sylfaen" w:hAnsi="Sylfaen"/>
                <w:b/>
                <w:sz w:val="20"/>
                <w:szCs w:val="20"/>
                <w:lang w:val="ka-GE"/>
              </w:rPr>
            </w:pPr>
            <w:r w:rsidRPr="00D01930">
              <w:rPr>
                <w:rFonts w:ascii="Sylfaen" w:hAnsi="Sylfaen"/>
                <w:b/>
                <w:sz w:val="20"/>
                <w:szCs w:val="20"/>
                <w:lang w:val="ka-GE"/>
              </w:rPr>
              <w:t>აღწერილობა</w:t>
            </w:r>
          </w:p>
        </w:tc>
        <w:tc>
          <w:tcPr>
            <w:tcW w:w="3201" w:type="dxa"/>
          </w:tcPr>
          <w:p w14:paraId="2B6D0724" w14:textId="77777777" w:rsidR="00941246" w:rsidRPr="00D01930" w:rsidRDefault="00941246" w:rsidP="00941246">
            <w:pPr>
              <w:pStyle w:val="ListParagraph"/>
              <w:ind w:left="0"/>
              <w:jc w:val="center"/>
              <w:rPr>
                <w:rFonts w:ascii="Sylfaen" w:hAnsi="Sylfaen"/>
                <w:b/>
                <w:sz w:val="20"/>
                <w:szCs w:val="20"/>
                <w:lang w:val="ka-GE"/>
              </w:rPr>
            </w:pPr>
            <w:r w:rsidRPr="00D01930">
              <w:rPr>
                <w:rFonts w:ascii="Sylfaen" w:hAnsi="Sylfaen"/>
                <w:b/>
                <w:sz w:val="20"/>
                <w:szCs w:val="20"/>
                <w:lang w:val="ka-GE"/>
              </w:rPr>
              <w:t xml:space="preserve">სავალდებულო დეკლარაცია </w:t>
            </w:r>
          </w:p>
        </w:tc>
      </w:tr>
      <w:tr w:rsidR="00941246" w:rsidRPr="00D01930" w14:paraId="1EABFB3B" w14:textId="77777777" w:rsidTr="00941246">
        <w:tc>
          <w:tcPr>
            <w:tcW w:w="990" w:type="dxa"/>
          </w:tcPr>
          <w:p w14:paraId="7296D2E6"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3.1.1</w:t>
            </w:r>
          </w:p>
        </w:tc>
        <w:tc>
          <w:tcPr>
            <w:tcW w:w="2610" w:type="dxa"/>
          </w:tcPr>
          <w:p w14:paraId="1F25B28D"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ლობიო, მოხალული</w:t>
            </w:r>
          </w:p>
        </w:tc>
        <w:tc>
          <w:tcPr>
            <w:tcW w:w="4179" w:type="dxa"/>
          </w:tcPr>
          <w:p w14:paraId="043F7B68"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Phaseolus spp. ან Vigna spp.-ს თესლი, რომელიც დაექვემდებარა შესაბამის თერმულ დამუშავებას. შესაძლებელია იყოს ფაშვისგან დაცული</w:t>
            </w:r>
          </w:p>
        </w:tc>
        <w:tc>
          <w:tcPr>
            <w:tcW w:w="3201" w:type="dxa"/>
          </w:tcPr>
          <w:p w14:paraId="126DF065" w14:textId="77777777" w:rsidR="00941246" w:rsidRPr="00D01930" w:rsidRDefault="00941246" w:rsidP="00D3705B">
            <w:pPr>
              <w:pStyle w:val="ListParagraph"/>
              <w:ind w:left="0"/>
              <w:jc w:val="center"/>
              <w:rPr>
                <w:rFonts w:ascii="Sylfaen" w:hAnsi="Sylfaen"/>
                <w:sz w:val="20"/>
                <w:szCs w:val="20"/>
                <w:lang w:val="ka-GE"/>
              </w:rPr>
            </w:pPr>
          </w:p>
        </w:tc>
      </w:tr>
      <w:tr w:rsidR="00941246" w:rsidRPr="00D01930" w14:paraId="6912D636" w14:textId="77777777" w:rsidTr="00941246">
        <w:tc>
          <w:tcPr>
            <w:tcW w:w="990" w:type="dxa"/>
          </w:tcPr>
          <w:p w14:paraId="46D1C42D"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3.1.2</w:t>
            </w:r>
          </w:p>
        </w:tc>
        <w:tc>
          <w:tcPr>
            <w:tcW w:w="2610" w:type="dxa"/>
          </w:tcPr>
          <w:p w14:paraId="785FBF98"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ლობიოს პროტეინის კონცენტრატი</w:t>
            </w:r>
          </w:p>
        </w:tc>
        <w:tc>
          <w:tcPr>
            <w:tcW w:w="4179" w:type="dxa"/>
          </w:tcPr>
          <w:p w14:paraId="0C4634D7" w14:textId="77777777" w:rsidR="00941246" w:rsidRPr="00D01930" w:rsidRDefault="00941246" w:rsidP="00CE4075">
            <w:pPr>
              <w:pStyle w:val="ListParagraph"/>
              <w:ind w:left="0"/>
              <w:rPr>
                <w:rFonts w:ascii="Sylfaen" w:hAnsi="Sylfaen"/>
                <w:sz w:val="20"/>
                <w:szCs w:val="20"/>
                <w:lang w:val="ka-GE"/>
              </w:rPr>
            </w:pPr>
            <w:r w:rsidRPr="00D01930">
              <w:rPr>
                <w:rFonts w:ascii="Sylfaen" w:hAnsi="Sylfaen"/>
                <w:sz w:val="20"/>
                <w:szCs w:val="20"/>
                <w:lang w:val="ka-GE"/>
              </w:rPr>
              <w:t xml:space="preserve">პროდუქტი მიიღება სახამებლის წარმოებისას სეპარირებული ლობიოს </w:t>
            </w:r>
            <w:r w:rsidR="00CE4075" w:rsidRPr="00D01930">
              <w:rPr>
                <w:rFonts w:ascii="Sylfaen" w:hAnsi="Sylfaen"/>
                <w:sz w:val="20"/>
                <w:szCs w:val="20"/>
                <w:lang w:val="ka-GE"/>
              </w:rPr>
              <w:t>ნაყოფის</w:t>
            </w:r>
            <w:r w:rsidRPr="00D01930">
              <w:rPr>
                <w:rFonts w:ascii="Sylfaen" w:hAnsi="Sylfaen"/>
                <w:sz w:val="20"/>
                <w:szCs w:val="20"/>
                <w:lang w:val="ka-GE"/>
              </w:rPr>
              <w:t xml:space="preserve"> წყლისგან </w:t>
            </w:r>
          </w:p>
        </w:tc>
        <w:tc>
          <w:tcPr>
            <w:tcW w:w="3201" w:type="dxa"/>
          </w:tcPr>
          <w:p w14:paraId="7C65D114"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tc>
      </w:tr>
      <w:tr w:rsidR="00941246" w:rsidRPr="00D01930" w14:paraId="49B70FA0" w14:textId="77777777" w:rsidTr="00941246">
        <w:tc>
          <w:tcPr>
            <w:tcW w:w="990" w:type="dxa"/>
          </w:tcPr>
          <w:p w14:paraId="12B0CFD4"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3.2.1</w:t>
            </w:r>
          </w:p>
        </w:tc>
        <w:tc>
          <w:tcPr>
            <w:tcW w:w="2610" w:type="dxa"/>
          </w:tcPr>
          <w:p w14:paraId="2421B54F"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კერატის პარკი</w:t>
            </w:r>
          </w:p>
        </w:tc>
        <w:tc>
          <w:tcPr>
            <w:tcW w:w="4179" w:type="dxa"/>
          </w:tcPr>
          <w:p w14:paraId="3C356181" w14:textId="1232E19A" w:rsidR="00941246" w:rsidRPr="00D01930" w:rsidRDefault="00941246" w:rsidP="00147333">
            <w:pPr>
              <w:pStyle w:val="ListParagraph"/>
              <w:ind w:left="0"/>
              <w:rPr>
                <w:rFonts w:ascii="Sylfaen" w:hAnsi="Sylfaen"/>
                <w:sz w:val="20"/>
                <w:szCs w:val="20"/>
                <w:lang w:val="ka-GE"/>
              </w:rPr>
            </w:pPr>
            <w:r w:rsidRPr="00D01930">
              <w:rPr>
                <w:rFonts w:ascii="Sylfaen" w:hAnsi="Sylfaen"/>
                <w:sz w:val="20"/>
                <w:szCs w:val="20"/>
                <w:lang w:val="ka-GE"/>
              </w:rPr>
              <w:t>კერატის ხის Cerat</w:t>
            </w:r>
            <w:r w:rsidR="00D602DF" w:rsidRPr="00D01930">
              <w:rPr>
                <w:rFonts w:ascii="Sylfaen" w:hAnsi="Sylfaen"/>
                <w:sz w:val="20"/>
                <w:szCs w:val="20"/>
                <w:lang w:val="en-US"/>
              </w:rPr>
              <w:t>o</w:t>
            </w:r>
            <w:r w:rsidRPr="00D01930">
              <w:rPr>
                <w:rFonts w:ascii="Sylfaen" w:hAnsi="Sylfaen"/>
                <w:sz w:val="20"/>
                <w:szCs w:val="20"/>
                <w:lang w:val="ka-GE"/>
              </w:rPr>
              <w:t xml:space="preserve">nia siliqua L. გამომშრალი </w:t>
            </w:r>
            <w:r w:rsidR="00147333" w:rsidRPr="00D01930">
              <w:rPr>
                <w:rFonts w:ascii="Sylfaen" w:hAnsi="Sylfaen"/>
                <w:sz w:val="20"/>
                <w:szCs w:val="20"/>
                <w:lang w:val="ka-GE"/>
              </w:rPr>
              <w:t>ნაყოფი</w:t>
            </w:r>
            <w:r w:rsidRPr="00D01930">
              <w:rPr>
                <w:rFonts w:ascii="Sylfaen" w:hAnsi="Sylfaen"/>
                <w:sz w:val="20"/>
                <w:szCs w:val="20"/>
                <w:lang w:val="ka-GE"/>
              </w:rPr>
              <w:t>, რომელიც შეიცავს კერატის თესლს</w:t>
            </w:r>
          </w:p>
        </w:tc>
        <w:tc>
          <w:tcPr>
            <w:tcW w:w="3201" w:type="dxa"/>
          </w:tcPr>
          <w:p w14:paraId="66EA687A" w14:textId="719B1EA2"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941246" w:rsidRPr="00D01930" w14:paraId="6841862E" w14:textId="77777777" w:rsidTr="00941246">
        <w:tc>
          <w:tcPr>
            <w:tcW w:w="990" w:type="dxa"/>
          </w:tcPr>
          <w:p w14:paraId="0EDF37E8"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3.2.3</w:t>
            </w:r>
          </w:p>
        </w:tc>
        <w:tc>
          <w:tcPr>
            <w:tcW w:w="2610" w:type="dxa"/>
          </w:tcPr>
          <w:p w14:paraId="24707D66"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დაკეპილი კერატი</w:t>
            </w:r>
          </w:p>
        </w:tc>
        <w:tc>
          <w:tcPr>
            <w:tcW w:w="4179" w:type="dxa"/>
          </w:tcPr>
          <w:p w14:paraId="0A877BCA" w14:textId="19958581" w:rsidR="00941246" w:rsidRPr="00D01930" w:rsidRDefault="00941246" w:rsidP="00147333">
            <w:pPr>
              <w:pStyle w:val="ListParagraph"/>
              <w:ind w:left="0"/>
              <w:rPr>
                <w:rFonts w:ascii="Sylfaen" w:hAnsi="Sylfaen"/>
                <w:sz w:val="20"/>
                <w:szCs w:val="20"/>
                <w:lang w:val="ka-GE"/>
              </w:rPr>
            </w:pPr>
            <w:r w:rsidRPr="00D01930">
              <w:rPr>
                <w:rFonts w:ascii="Sylfaen" w:hAnsi="Sylfaen"/>
                <w:sz w:val="20"/>
                <w:szCs w:val="20"/>
                <w:lang w:val="ka-GE"/>
              </w:rPr>
              <w:t xml:space="preserve">კერატის ხის მშრალი </w:t>
            </w:r>
            <w:r w:rsidR="00147333" w:rsidRPr="00D01930">
              <w:rPr>
                <w:rFonts w:ascii="Sylfaen" w:hAnsi="Sylfaen"/>
                <w:sz w:val="20"/>
                <w:szCs w:val="20"/>
                <w:lang w:val="ka-GE"/>
              </w:rPr>
              <w:t xml:space="preserve">ნაყოფის </w:t>
            </w:r>
            <w:r w:rsidRPr="00D01930">
              <w:rPr>
                <w:rFonts w:ascii="Sylfaen" w:hAnsi="Sylfaen"/>
                <w:sz w:val="20"/>
                <w:szCs w:val="20"/>
                <w:lang w:val="ka-GE"/>
              </w:rPr>
              <w:t>(პარკის) დამტვრევით</w:t>
            </w:r>
            <w:r w:rsidR="00563396" w:rsidRPr="00D01930">
              <w:rPr>
                <w:rFonts w:ascii="Sylfaen" w:hAnsi="Sylfaen"/>
                <w:sz w:val="20"/>
                <w:szCs w:val="20"/>
                <w:lang w:val="ka-GE"/>
              </w:rPr>
              <w:t xml:space="preserve"> </w:t>
            </w:r>
            <w:r w:rsidRPr="00D01930">
              <w:rPr>
                <w:rFonts w:ascii="Sylfaen" w:hAnsi="Sylfaen"/>
                <w:sz w:val="20"/>
                <w:szCs w:val="20"/>
                <w:lang w:val="ka-GE"/>
              </w:rPr>
              <w:t xml:space="preserve">მიღებული პროდუქტი, საიდანაც ამოღებულია კერატის თესლი </w:t>
            </w:r>
          </w:p>
        </w:tc>
        <w:tc>
          <w:tcPr>
            <w:tcW w:w="3201" w:type="dxa"/>
          </w:tcPr>
          <w:p w14:paraId="0AA49DAC" w14:textId="1A480182"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941246" w:rsidRPr="00D01930" w14:paraId="52EAF8E9" w14:textId="77777777" w:rsidTr="00941246">
        <w:tc>
          <w:tcPr>
            <w:tcW w:w="990" w:type="dxa"/>
          </w:tcPr>
          <w:p w14:paraId="34C5837B"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3.2.4</w:t>
            </w:r>
          </w:p>
        </w:tc>
        <w:tc>
          <w:tcPr>
            <w:tcW w:w="2610" w:type="dxa"/>
          </w:tcPr>
          <w:p w14:paraId="1851C753" w14:textId="152F1912" w:rsidR="00941246" w:rsidRPr="00D01930" w:rsidRDefault="00941246" w:rsidP="00147333">
            <w:pPr>
              <w:pStyle w:val="ListParagraph"/>
              <w:ind w:left="0"/>
              <w:jc w:val="center"/>
              <w:rPr>
                <w:rFonts w:ascii="Sylfaen" w:hAnsi="Sylfaen"/>
                <w:sz w:val="20"/>
                <w:szCs w:val="20"/>
                <w:lang w:val="ka-GE"/>
              </w:rPr>
            </w:pPr>
            <w:r w:rsidRPr="00D01930">
              <w:rPr>
                <w:rFonts w:ascii="Sylfaen" w:hAnsi="Sylfaen"/>
                <w:sz w:val="20"/>
                <w:szCs w:val="20"/>
                <w:lang w:val="ka-GE"/>
              </w:rPr>
              <w:t>კერატის ფხვნილი</w:t>
            </w:r>
            <w:r w:rsidR="00147333" w:rsidRPr="00D01930">
              <w:rPr>
                <w:rFonts w:ascii="Sylfaen" w:hAnsi="Sylfaen"/>
                <w:sz w:val="20"/>
                <w:szCs w:val="20"/>
                <w:lang w:val="ka-GE"/>
              </w:rPr>
              <w:t xml:space="preserve"> [</w:t>
            </w:r>
            <w:r w:rsidR="0014780A" w:rsidRPr="00D01930">
              <w:rPr>
                <w:rFonts w:ascii="Sylfaen" w:hAnsi="Sylfaen"/>
                <w:sz w:val="20"/>
                <w:szCs w:val="20"/>
                <w:lang w:val="ka-GE"/>
              </w:rPr>
              <w:t>კ</w:t>
            </w:r>
            <w:r w:rsidRPr="00D01930">
              <w:rPr>
                <w:rFonts w:ascii="Sylfaen" w:hAnsi="Sylfaen"/>
                <w:sz w:val="20"/>
                <w:szCs w:val="20"/>
                <w:lang w:val="ka-GE"/>
              </w:rPr>
              <w:t>ერატის ფქვილი</w:t>
            </w:r>
            <w:r w:rsidR="00147333" w:rsidRPr="00D01930">
              <w:rPr>
                <w:rFonts w:ascii="Sylfaen" w:hAnsi="Sylfaen"/>
                <w:sz w:val="20"/>
                <w:szCs w:val="20"/>
                <w:lang w:val="ka-GE"/>
              </w:rPr>
              <w:t>]</w:t>
            </w:r>
          </w:p>
        </w:tc>
        <w:tc>
          <w:tcPr>
            <w:tcW w:w="4179" w:type="dxa"/>
          </w:tcPr>
          <w:p w14:paraId="14587320" w14:textId="77777777" w:rsidR="00941246" w:rsidRPr="00D01930" w:rsidRDefault="00941246" w:rsidP="00147333">
            <w:pPr>
              <w:pStyle w:val="ListParagraph"/>
              <w:ind w:left="0"/>
              <w:rPr>
                <w:rFonts w:ascii="Sylfaen" w:hAnsi="Sylfaen"/>
                <w:sz w:val="20"/>
                <w:szCs w:val="20"/>
                <w:lang w:val="ka-GE"/>
              </w:rPr>
            </w:pPr>
            <w:r w:rsidRPr="00D01930">
              <w:rPr>
                <w:rFonts w:ascii="Sylfaen" w:hAnsi="Sylfaen"/>
                <w:sz w:val="20"/>
                <w:szCs w:val="20"/>
                <w:lang w:val="ka-GE"/>
              </w:rPr>
              <w:t xml:space="preserve">კერატის ხის მშრალი </w:t>
            </w:r>
            <w:r w:rsidR="00147333" w:rsidRPr="00D01930">
              <w:rPr>
                <w:rFonts w:ascii="Sylfaen" w:hAnsi="Sylfaen"/>
                <w:sz w:val="20"/>
                <w:szCs w:val="20"/>
                <w:lang w:val="ka-GE"/>
              </w:rPr>
              <w:t>ნაყოფის</w:t>
            </w:r>
            <w:r w:rsidRPr="00D01930">
              <w:rPr>
                <w:rFonts w:ascii="Sylfaen" w:hAnsi="Sylfaen"/>
                <w:sz w:val="20"/>
                <w:szCs w:val="20"/>
                <w:lang w:val="ka-GE"/>
              </w:rPr>
              <w:t>გან (პარკისგან) მიკრონიზაციით მიღებული პროდუქტი, საიდანაც კერატის თესლი მოცილებულია</w:t>
            </w:r>
          </w:p>
        </w:tc>
        <w:tc>
          <w:tcPr>
            <w:tcW w:w="3201" w:type="dxa"/>
          </w:tcPr>
          <w:p w14:paraId="20456067" w14:textId="484E1A6A"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p w14:paraId="209017BA" w14:textId="77777777" w:rsidR="00941246" w:rsidRPr="00D01930" w:rsidRDefault="002432E9" w:rsidP="00D3705B">
            <w:pPr>
              <w:pStyle w:val="ListParagraph"/>
              <w:ind w:left="0"/>
              <w:jc w:val="center"/>
              <w:rPr>
                <w:rFonts w:ascii="Sylfaen" w:hAnsi="Sylfaen"/>
                <w:sz w:val="20"/>
                <w:szCs w:val="20"/>
                <w:lang w:val="ka-GE"/>
              </w:rPr>
            </w:pPr>
            <w:r w:rsidRPr="00D01930">
              <w:rPr>
                <w:rFonts w:ascii="Sylfaen" w:hAnsi="Sylfaen"/>
                <w:sz w:val="20"/>
                <w:szCs w:val="20"/>
                <w:lang w:val="ka-GE"/>
              </w:rPr>
              <w:t>შაქრის საერთო შემცველობა</w:t>
            </w:r>
            <w:r w:rsidR="00941246" w:rsidRPr="00D01930">
              <w:rPr>
                <w:rFonts w:ascii="Sylfaen" w:hAnsi="Sylfaen"/>
                <w:sz w:val="20"/>
                <w:szCs w:val="20"/>
                <w:lang w:val="ka-GE"/>
              </w:rPr>
              <w:t xml:space="preserve">, </w:t>
            </w:r>
            <w:r w:rsidR="00147333" w:rsidRPr="00D01930">
              <w:rPr>
                <w:rFonts w:ascii="Sylfaen" w:hAnsi="Sylfaen"/>
                <w:sz w:val="20"/>
                <w:szCs w:val="20"/>
                <w:lang w:val="ka-GE"/>
              </w:rPr>
              <w:t>გ</w:t>
            </w:r>
            <w:r w:rsidR="00941246" w:rsidRPr="00D01930">
              <w:rPr>
                <w:rFonts w:ascii="Sylfaen" w:hAnsi="Sylfaen"/>
                <w:sz w:val="20"/>
                <w:szCs w:val="20"/>
                <w:lang w:val="ka-GE"/>
              </w:rPr>
              <w:t>ამოთვლილი, როგორც საქაროზა</w:t>
            </w:r>
          </w:p>
        </w:tc>
      </w:tr>
      <w:tr w:rsidR="00941246" w:rsidRPr="00D01930" w14:paraId="01BF0B8D" w14:textId="77777777" w:rsidTr="00941246">
        <w:tc>
          <w:tcPr>
            <w:tcW w:w="990" w:type="dxa"/>
          </w:tcPr>
          <w:p w14:paraId="1B5BE148"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3.2.5</w:t>
            </w:r>
          </w:p>
        </w:tc>
        <w:tc>
          <w:tcPr>
            <w:tcW w:w="2610" w:type="dxa"/>
          </w:tcPr>
          <w:p w14:paraId="2EDE4A71"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კერატის ჩანასახი</w:t>
            </w:r>
          </w:p>
        </w:tc>
        <w:tc>
          <w:tcPr>
            <w:tcW w:w="4179" w:type="dxa"/>
          </w:tcPr>
          <w:p w14:paraId="20DAAF3D" w14:textId="6D9CB81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კერატის ხის</w:t>
            </w:r>
            <w:r w:rsidR="00563396" w:rsidRPr="00D01930">
              <w:rPr>
                <w:rFonts w:ascii="Sylfaen" w:hAnsi="Sylfaen"/>
                <w:sz w:val="20"/>
                <w:szCs w:val="20"/>
                <w:lang w:val="ka-GE"/>
              </w:rPr>
              <w:t xml:space="preserve"> </w:t>
            </w:r>
            <w:r w:rsidRPr="00D01930">
              <w:rPr>
                <w:rFonts w:ascii="Sylfaen" w:hAnsi="Sylfaen"/>
                <w:sz w:val="20"/>
                <w:szCs w:val="20"/>
                <w:lang w:val="ka-GE"/>
              </w:rPr>
              <w:t>თესლის ჩანასახი</w:t>
            </w:r>
          </w:p>
        </w:tc>
        <w:tc>
          <w:tcPr>
            <w:tcW w:w="3201" w:type="dxa"/>
          </w:tcPr>
          <w:p w14:paraId="00817701"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tc>
      </w:tr>
      <w:tr w:rsidR="00941246" w:rsidRPr="00D01930" w14:paraId="79FAD64D" w14:textId="77777777" w:rsidTr="00941246">
        <w:tc>
          <w:tcPr>
            <w:tcW w:w="990" w:type="dxa"/>
          </w:tcPr>
          <w:p w14:paraId="192ADDD1"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3.2.6</w:t>
            </w:r>
          </w:p>
        </w:tc>
        <w:tc>
          <w:tcPr>
            <w:tcW w:w="2610" w:type="dxa"/>
          </w:tcPr>
          <w:p w14:paraId="1C8C65BE"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კერატის ჩანასახის ნაწნეხი ( ექსპელერი)</w:t>
            </w:r>
          </w:p>
        </w:tc>
        <w:tc>
          <w:tcPr>
            <w:tcW w:w="4179" w:type="dxa"/>
          </w:tcPr>
          <w:p w14:paraId="5127E7CD"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ზეთის წარმოებისას კერატის ჩანასახის დაპრესვით მიღებული პროდუქტი</w:t>
            </w:r>
          </w:p>
        </w:tc>
        <w:tc>
          <w:tcPr>
            <w:tcW w:w="3201" w:type="dxa"/>
          </w:tcPr>
          <w:p w14:paraId="02F48765"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tc>
      </w:tr>
      <w:tr w:rsidR="00941246" w:rsidRPr="00D01930" w14:paraId="70CC46B3" w14:textId="77777777" w:rsidTr="00941246">
        <w:tc>
          <w:tcPr>
            <w:tcW w:w="990" w:type="dxa"/>
          </w:tcPr>
          <w:p w14:paraId="26FC330D"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3.2.7</w:t>
            </w:r>
          </w:p>
        </w:tc>
        <w:tc>
          <w:tcPr>
            <w:tcW w:w="2610" w:type="dxa"/>
          </w:tcPr>
          <w:p w14:paraId="343F337E"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კერატის თესლი</w:t>
            </w:r>
          </w:p>
        </w:tc>
        <w:tc>
          <w:tcPr>
            <w:tcW w:w="4179" w:type="dxa"/>
          </w:tcPr>
          <w:p w14:paraId="77A74455"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თესლი (გული) კერატის ღეროდან და მოიცავს ენდოსპერმას, ჩენჩოს და ემბრიონს</w:t>
            </w:r>
          </w:p>
        </w:tc>
        <w:tc>
          <w:tcPr>
            <w:tcW w:w="3201" w:type="dxa"/>
          </w:tcPr>
          <w:p w14:paraId="256F75A1" w14:textId="535422D6" w:rsidR="00941246" w:rsidRPr="00D01930" w:rsidRDefault="00941246" w:rsidP="0065368B">
            <w:pPr>
              <w:pStyle w:val="ListParagraph"/>
              <w:ind w:left="0"/>
              <w:rPr>
                <w:rFonts w:ascii="Sylfaen" w:hAnsi="Sylfaen"/>
                <w:strike/>
                <w:sz w:val="20"/>
                <w:szCs w:val="20"/>
                <w:lang w:val="ka-GE"/>
              </w:rPr>
            </w:pPr>
          </w:p>
          <w:p w14:paraId="66F56FBB" w14:textId="40007017" w:rsidR="0014780A" w:rsidRPr="00D01930" w:rsidRDefault="0014780A" w:rsidP="00D3705B">
            <w:pPr>
              <w:pStyle w:val="ListParagraph"/>
              <w:ind w:left="0"/>
              <w:jc w:val="center"/>
              <w:rPr>
                <w:rFonts w:ascii="Sylfaen" w:hAnsi="Sylfaen"/>
                <w:strike/>
                <w:sz w:val="20"/>
                <w:szCs w:val="20"/>
                <w:lang w:val="ka-GE"/>
              </w:rPr>
            </w:pPr>
            <w:r w:rsidRPr="00D01930">
              <w:rPr>
                <w:rFonts w:ascii="Sylfaen" w:hAnsi="Sylfaen"/>
                <w:sz w:val="20"/>
                <w:szCs w:val="20"/>
                <w:lang w:val="ka-GE"/>
              </w:rPr>
              <w:t>ნედლი უჯრედანა</w:t>
            </w:r>
          </w:p>
        </w:tc>
      </w:tr>
      <w:tr w:rsidR="00941246" w:rsidRPr="00D01930" w14:paraId="428BA32A" w14:textId="77777777" w:rsidTr="00C87353">
        <w:trPr>
          <w:trHeight w:val="908"/>
        </w:trPr>
        <w:tc>
          <w:tcPr>
            <w:tcW w:w="990" w:type="dxa"/>
          </w:tcPr>
          <w:p w14:paraId="67C14533"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3.2.8</w:t>
            </w:r>
          </w:p>
        </w:tc>
        <w:tc>
          <w:tcPr>
            <w:tcW w:w="2610" w:type="dxa"/>
          </w:tcPr>
          <w:p w14:paraId="7C889F3F"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კერატის თესლის ჩენჩო</w:t>
            </w:r>
          </w:p>
        </w:tc>
        <w:tc>
          <w:tcPr>
            <w:tcW w:w="4179" w:type="dxa"/>
          </w:tcPr>
          <w:p w14:paraId="20523F68"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კერატის თესლის ჩენჩო, მიღებული კერატის ხის თესლიდან პარკის მოცლით</w:t>
            </w:r>
          </w:p>
        </w:tc>
        <w:tc>
          <w:tcPr>
            <w:tcW w:w="3201" w:type="dxa"/>
          </w:tcPr>
          <w:p w14:paraId="0E5734A7" w14:textId="0CE87EA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941246" w:rsidRPr="00D01930" w14:paraId="591C8449" w14:textId="77777777" w:rsidTr="00C87353">
        <w:trPr>
          <w:trHeight w:val="350"/>
        </w:trPr>
        <w:tc>
          <w:tcPr>
            <w:tcW w:w="990" w:type="dxa"/>
          </w:tcPr>
          <w:p w14:paraId="01FF5A74"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3.3.1</w:t>
            </w:r>
          </w:p>
        </w:tc>
        <w:tc>
          <w:tcPr>
            <w:tcW w:w="2610" w:type="dxa"/>
          </w:tcPr>
          <w:p w14:paraId="3C3DBF99"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მუხუდო </w:t>
            </w:r>
          </w:p>
        </w:tc>
        <w:tc>
          <w:tcPr>
            <w:tcW w:w="4179" w:type="dxa"/>
          </w:tcPr>
          <w:p w14:paraId="27EC37EA"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Cicer arietinum L.-ს თესლი</w:t>
            </w:r>
          </w:p>
        </w:tc>
        <w:tc>
          <w:tcPr>
            <w:tcW w:w="3201" w:type="dxa"/>
          </w:tcPr>
          <w:p w14:paraId="2C29C2A2" w14:textId="77777777" w:rsidR="00941246" w:rsidRPr="00D01930" w:rsidRDefault="00941246" w:rsidP="00D3705B">
            <w:pPr>
              <w:pStyle w:val="ListParagraph"/>
              <w:ind w:left="0"/>
              <w:jc w:val="center"/>
              <w:rPr>
                <w:rFonts w:ascii="Sylfaen" w:hAnsi="Sylfaen"/>
                <w:sz w:val="20"/>
                <w:szCs w:val="20"/>
                <w:lang w:val="ka-GE"/>
              </w:rPr>
            </w:pPr>
          </w:p>
        </w:tc>
      </w:tr>
      <w:tr w:rsidR="00941246" w:rsidRPr="00D01930" w14:paraId="6451E1B6" w14:textId="77777777" w:rsidTr="00C87353">
        <w:trPr>
          <w:trHeight w:val="710"/>
        </w:trPr>
        <w:tc>
          <w:tcPr>
            <w:tcW w:w="990" w:type="dxa"/>
          </w:tcPr>
          <w:p w14:paraId="360BD0A4"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3.4.1</w:t>
            </w:r>
          </w:p>
        </w:tc>
        <w:tc>
          <w:tcPr>
            <w:tcW w:w="2610" w:type="dxa"/>
          </w:tcPr>
          <w:p w14:paraId="7E500189" w14:textId="693A21B3" w:rsidR="00941246" w:rsidRPr="00D01930" w:rsidRDefault="005C40E7" w:rsidP="005C40E7">
            <w:pPr>
              <w:pStyle w:val="ListParagraph"/>
              <w:ind w:left="0"/>
              <w:jc w:val="center"/>
              <w:rPr>
                <w:rFonts w:ascii="Sylfaen" w:hAnsi="Sylfaen"/>
                <w:sz w:val="20"/>
                <w:szCs w:val="20"/>
                <w:lang w:val="en-US"/>
              </w:rPr>
            </w:pPr>
            <w:r w:rsidRPr="00D01930">
              <w:rPr>
                <w:rFonts w:ascii="Sylfaen" w:hAnsi="Sylfaen"/>
                <w:sz w:val="20"/>
                <w:szCs w:val="20"/>
                <w:lang w:val="ka-GE"/>
              </w:rPr>
              <w:t xml:space="preserve">უგრეხელი </w:t>
            </w:r>
          </w:p>
        </w:tc>
        <w:tc>
          <w:tcPr>
            <w:tcW w:w="4179" w:type="dxa"/>
          </w:tcPr>
          <w:p w14:paraId="5E57DC6E"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Ervum ervilia L.-ს თესლი</w:t>
            </w:r>
          </w:p>
        </w:tc>
        <w:tc>
          <w:tcPr>
            <w:tcW w:w="3201" w:type="dxa"/>
          </w:tcPr>
          <w:p w14:paraId="6BB044F2" w14:textId="77777777" w:rsidR="00941246" w:rsidRPr="00D01930" w:rsidRDefault="00941246" w:rsidP="00D3705B">
            <w:pPr>
              <w:pStyle w:val="ListParagraph"/>
              <w:ind w:left="0"/>
              <w:jc w:val="center"/>
              <w:rPr>
                <w:rFonts w:ascii="Sylfaen" w:hAnsi="Sylfaen"/>
                <w:sz w:val="20"/>
                <w:szCs w:val="20"/>
                <w:lang w:val="ka-GE"/>
              </w:rPr>
            </w:pPr>
          </w:p>
        </w:tc>
      </w:tr>
      <w:tr w:rsidR="00941246" w:rsidRPr="00D01930" w14:paraId="22688BC1" w14:textId="77777777" w:rsidTr="00941246">
        <w:tc>
          <w:tcPr>
            <w:tcW w:w="990" w:type="dxa"/>
          </w:tcPr>
          <w:p w14:paraId="344CEF3D"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3.5.1</w:t>
            </w:r>
          </w:p>
        </w:tc>
        <w:tc>
          <w:tcPr>
            <w:tcW w:w="2610" w:type="dxa"/>
          </w:tcPr>
          <w:p w14:paraId="0682D520"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უცხო სუნელი </w:t>
            </w:r>
          </w:p>
        </w:tc>
        <w:tc>
          <w:tcPr>
            <w:tcW w:w="4179" w:type="dxa"/>
          </w:tcPr>
          <w:p w14:paraId="6436D78F" w14:textId="3D69E268"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 xml:space="preserve">უცხო სუნელის თესლი (Trigonella </w:t>
            </w:r>
            <w:r w:rsidR="007A6C78" w:rsidRPr="00D01930">
              <w:rPr>
                <w:rFonts w:ascii="Sylfaen" w:hAnsi="Sylfaen"/>
                <w:sz w:val="20"/>
                <w:szCs w:val="20"/>
                <w:lang w:val="en-US"/>
              </w:rPr>
              <w:t>f</w:t>
            </w:r>
            <w:r w:rsidRPr="00D01930">
              <w:rPr>
                <w:rFonts w:ascii="Sylfaen" w:hAnsi="Sylfaen"/>
                <w:sz w:val="20"/>
                <w:szCs w:val="20"/>
                <w:lang w:val="ka-GE"/>
              </w:rPr>
              <w:t>oenum-graecum)</w:t>
            </w:r>
          </w:p>
        </w:tc>
        <w:tc>
          <w:tcPr>
            <w:tcW w:w="3201" w:type="dxa"/>
          </w:tcPr>
          <w:p w14:paraId="26F865DD" w14:textId="77777777" w:rsidR="00941246" w:rsidRPr="00D01930" w:rsidRDefault="00941246" w:rsidP="00D3705B">
            <w:pPr>
              <w:pStyle w:val="ListParagraph"/>
              <w:ind w:left="0"/>
              <w:jc w:val="center"/>
              <w:rPr>
                <w:rFonts w:ascii="Sylfaen" w:hAnsi="Sylfaen"/>
                <w:sz w:val="20"/>
                <w:szCs w:val="20"/>
                <w:lang w:val="ka-GE"/>
              </w:rPr>
            </w:pPr>
          </w:p>
        </w:tc>
      </w:tr>
      <w:tr w:rsidR="00941246" w:rsidRPr="00D01930" w14:paraId="4B9D944E" w14:textId="77777777" w:rsidTr="00941246">
        <w:tc>
          <w:tcPr>
            <w:tcW w:w="990" w:type="dxa"/>
          </w:tcPr>
          <w:p w14:paraId="1FC634FF"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3.6.1</w:t>
            </w:r>
          </w:p>
        </w:tc>
        <w:tc>
          <w:tcPr>
            <w:tcW w:w="2610" w:type="dxa"/>
          </w:tcPr>
          <w:p w14:paraId="11EBD1DD" w14:textId="556D225A"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გუარის მსხვილად ნაფქვავი</w:t>
            </w:r>
            <w:r w:rsidR="00563396" w:rsidRPr="00D01930">
              <w:rPr>
                <w:rFonts w:ascii="Sylfaen" w:hAnsi="Sylfaen"/>
                <w:sz w:val="20"/>
                <w:szCs w:val="20"/>
                <w:lang w:val="ka-GE"/>
              </w:rPr>
              <w:t xml:space="preserve"> </w:t>
            </w:r>
          </w:p>
        </w:tc>
        <w:tc>
          <w:tcPr>
            <w:tcW w:w="4179" w:type="dxa"/>
          </w:tcPr>
          <w:p w14:paraId="1EDEB9BE" w14:textId="39A26E34" w:rsidR="00941246" w:rsidRPr="00D01930" w:rsidRDefault="00941246" w:rsidP="00782895">
            <w:pPr>
              <w:pStyle w:val="ListParagraph"/>
              <w:ind w:left="0"/>
              <w:rPr>
                <w:rFonts w:ascii="Sylfaen" w:hAnsi="Sylfaen"/>
                <w:sz w:val="20"/>
                <w:szCs w:val="20"/>
                <w:lang w:val="ka-GE"/>
              </w:rPr>
            </w:pPr>
            <w:r w:rsidRPr="00D01930">
              <w:rPr>
                <w:rFonts w:ascii="Sylfaen" w:hAnsi="Sylfaen"/>
                <w:sz w:val="20"/>
                <w:szCs w:val="20"/>
                <w:lang w:val="ka-GE"/>
              </w:rPr>
              <w:t xml:space="preserve">გუარის </w:t>
            </w:r>
            <w:r w:rsidR="00782895" w:rsidRPr="00D01930">
              <w:rPr>
                <w:rFonts w:ascii="Sylfaen" w:hAnsi="Sylfaen"/>
                <w:sz w:val="20"/>
                <w:szCs w:val="20"/>
                <w:lang w:val="ka-GE"/>
              </w:rPr>
              <w:t>(</w:t>
            </w:r>
            <w:r w:rsidR="00782895" w:rsidRPr="00D01930">
              <w:rPr>
                <w:rFonts w:ascii="Sylfaen" w:hAnsi="Sylfaen"/>
                <w:sz w:val="20"/>
                <w:szCs w:val="20"/>
                <w:lang w:val="en-US"/>
              </w:rPr>
              <w:t>Cyamopis tetragonoloba (L.)Taub</w:t>
            </w:r>
            <w:r w:rsidR="00782895" w:rsidRPr="00D01930">
              <w:rPr>
                <w:rFonts w:ascii="Sylfaen" w:hAnsi="Sylfaen"/>
                <w:sz w:val="20"/>
                <w:szCs w:val="20"/>
                <w:lang w:val="ka-GE"/>
              </w:rPr>
              <w:t>)</w:t>
            </w:r>
            <w:r w:rsidR="00563396" w:rsidRPr="00D01930">
              <w:rPr>
                <w:rFonts w:ascii="Sylfaen" w:hAnsi="Sylfaen"/>
                <w:sz w:val="20"/>
                <w:szCs w:val="20"/>
                <w:lang w:val="ka-GE"/>
              </w:rPr>
              <w:t xml:space="preserve"> </w:t>
            </w:r>
            <w:r w:rsidR="00147333" w:rsidRPr="00D01930">
              <w:rPr>
                <w:rFonts w:ascii="Sylfaen" w:hAnsi="Sylfaen"/>
                <w:sz w:val="20"/>
                <w:szCs w:val="20"/>
                <w:lang w:val="ka-GE"/>
              </w:rPr>
              <w:t xml:space="preserve">პარკში </w:t>
            </w:r>
            <w:r w:rsidR="00782895" w:rsidRPr="00D01930">
              <w:rPr>
                <w:rFonts w:ascii="Sylfaen" w:hAnsi="Sylfaen"/>
                <w:sz w:val="20"/>
                <w:szCs w:val="20"/>
                <w:lang w:val="ka-GE"/>
              </w:rPr>
              <w:t>არსებული</w:t>
            </w:r>
            <w:r w:rsidRPr="00D01930">
              <w:rPr>
                <w:rFonts w:ascii="Sylfaen" w:hAnsi="Sylfaen"/>
                <w:sz w:val="20"/>
                <w:szCs w:val="20"/>
                <w:lang w:val="ka-GE"/>
              </w:rPr>
              <w:t xml:space="preserve"> თესლი</w:t>
            </w:r>
            <w:r w:rsidR="00782895" w:rsidRPr="00D01930">
              <w:rPr>
                <w:rFonts w:ascii="Sylfaen" w:hAnsi="Sylfaen"/>
                <w:sz w:val="20"/>
                <w:szCs w:val="20"/>
                <w:lang w:val="ka-GE"/>
              </w:rPr>
              <w:t>დან</w:t>
            </w:r>
            <w:r w:rsidRPr="00D01930">
              <w:rPr>
                <w:rFonts w:ascii="Sylfaen" w:hAnsi="Sylfaen"/>
                <w:sz w:val="20"/>
                <w:szCs w:val="20"/>
                <w:lang w:val="ka-GE"/>
              </w:rPr>
              <w:t xml:space="preserve"> ლორწოს ექსტრაქცის შემდეგ მიღებული პროდუქტი </w:t>
            </w:r>
          </w:p>
        </w:tc>
        <w:tc>
          <w:tcPr>
            <w:tcW w:w="3201" w:type="dxa"/>
          </w:tcPr>
          <w:p w14:paraId="6188792D"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tc>
      </w:tr>
      <w:tr w:rsidR="00941246" w:rsidRPr="00D01930" w14:paraId="1679BE8F" w14:textId="77777777" w:rsidTr="00941246">
        <w:tc>
          <w:tcPr>
            <w:tcW w:w="990" w:type="dxa"/>
          </w:tcPr>
          <w:p w14:paraId="774F4FD2"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3.6.2</w:t>
            </w:r>
          </w:p>
        </w:tc>
        <w:tc>
          <w:tcPr>
            <w:tcW w:w="2610" w:type="dxa"/>
          </w:tcPr>
          <w:p w14:paraId="38B6232D" w14:textId="5F03EC28"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გუარის ჩანასახის მსხვილად ნაფქვავი</w:t>
            </w:r>
            <w:r w:rsidR="00563396" w:rsidRPr="00D01930">
              <w:rPr>
                <w:rFonts w:ascii="Sylfaen" w:hAnsi="Sylfaen"/>
                <w:sz w:val="20"/>
                <w:szCs w:val="20"/>
                <w:lang w:val="ka-GE"/>
              </w:rPr>
              <w:t xml:space="preserve"> </w:t>
            </w:r>
          </w:p>
        </w:tc>
        <w:tc>
          <w:tcPr>
            <w:tcW w:w="4179" w:type="dxa"/>
          </w:tcPr>
          <w:p w14:paraId="3E7040CD" w14:textId="77777777" w:rsidR="00941246" w:rsidRPr="00D01930" w:rsidRDefault="00941246" w:rsidP="00782895">
            <w:pPr>
              <w:pStyle w:val="ListParagraph"/>
              <w:ind w:left="0"/>
              <w:rPr>
                <w:rFonts w:ascii="Sylfaen" w:hAnsi="Sylfaen"/>
                <w:sz w:val="20"/>
                <w:szCs w:val="20"/>
                <w:lang w:val="ka-GE"/>
              </w:rPr>
            </w:pPr>
            <w:r w:rsidRPr="00D01930">
              <w:rPr>
                <w:rFonts w:ascii="Sylfaen" w:hAnsi="Sylfaen"/>
                <w:sz w:val="20"/>
                <w:szCs w:val="20"/>
                <w:lang w:val="ka-GE"/>
              </w:rPr>
              <w:t xml:space="preserve">გუარის </w:t>
            </w:r>
            <w:r w:rsidR="00782895" w:rsidRPr="00D01930">
              <w:rPr>
                <w:rFonts w:ascii="Sylfaen" w:hAnsi="Sylfaen"/>
                <w:sz w:val="20"/>
                <w:szCs w:val="20"/>
                <w:lang w:val="ka-GE"/>
              </w:rPr>
              <w:t>პარკში არსებული</w:t>
            </w:r>
            <w:r w:rsidRPr="00D01930">
              <w:rPr>
                <w:rFonts w:ascii="Sylfaen" w:hAnsi="Sylfaen"/>
                <w:sz w:val="20"/>
                <w:szCs w:val="20"/>
                <w:lang w:val="ka-GE"/>
              </w:rPr>
              <w:t xml:space="preserve"> თესლის</w:t>
            </w:r>
            <w:r w:rsidR="00782895" w:rsidRPr="00D01930">
              <w:rPr>
                <w:rFonts w:ascii="Sylfaen" w:hAnsi="Sylfaen"/>
                <w:sz w:val="20"/>
                <w:szCs w:val="20"/>
                <w:lang w:val="ka-GE"/>
              </w:rPr>
              <w:t xml:space="preserve"> ჩანასახიდან</w:t>
            </w:r>
            <w:r w:rsidRPr="00D01930">
              <w:rPr>
                <w:rFonts w:ascii="Sylfaen" w:hAnsi="Sylfaen"/>
                <w:sz w:val="20"/>
                <w:szCs w:val="20"/>
                <w:lang w:val="ka-GE"/>
              </w:rPr>
              <w:t xml:space="preserve"> ლორწოს ექსტრაქციით მიღებული პროდუქტი</w:t>
            </w:r>
          </w:p>
        </w:tc>
        <w:tc>
          <w:tcPr>
            <w:tcW w:w="3201" w:type="dxa"/>
          </w:tcPr>
          <w:p w14:paraId="7372CEF0"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tc>
      </w:tr>
      <w:tr w:rsidR="00941246" w:rsidRPr="00D01930" w14:paraId="2475A27A" w14:textId="77777777" w:rsidTr="00941246">
        <w:tc>
          <w:tcPr>
            <w:tcW w:w="990" w:type="dxa"/>
          </w:tcPr>
          <w:p w14:paraId="579020AE"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3.7.1</w:t>
            </w:r>
          </w:p>
        </w:tc>
        <w:tc>
          <w:tcPr>
            <w:tcW w:w="2610" w:type="dxa"/>
          </w:tcPr>
          <w:p w14:paraId="4F429DE9"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ცერცვი</w:t>
            </w:r>
          </w:p>
        </w:tc>
        <w:tc>
          <w:tcPr>
            <w:tcW w:w="4179" w:type="dxa"/>
          </w:tcPr>
          <w:p w14:paraId="49B0C04C"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Vicia faba L. ssp. faba var. equina Pers. და var. minuta (Alef.) Mansf. თესლი</w:t>
            </w:r>
          </w:p>
        </w:tc>
        <w:tc>
          <w:tcPr>
            <w:tcW w:w="3201" w:type="dxa"/>
          </w:tcPr>
          <w:p w14:paraId="1CCDF67C" w14:textId="77777777" w:rsidR="00941246" w:rsidRPr="00D01930" w:rsidRDefault="00941246" w:rsidP="00D3705B">
            <w:pPr>
              <w:pStyle w:val="ListParagraph"/>
              <w:ind w:left="0"/>
              <w:jc w:val="center"/>
              <w:rPr>
                <w:rFonts w:ascii="Sylfaen" w:hAnsi="Sylfaen"/>
                <w:sz w:val="20"/>
                <w:szCs w:val="20"/>
                <w:lang w:val="ka-GE"/>
              </w:rPr>
            </w:pPr>
          </w:p>
        </w:tc>
      </w:tr>
      <w:tr w:rsidR="00941246" w:rsidRPr="00D01930" w14:paraId="046776ED" w14:textId="77777777" w:rsidTr="00941246">
        <w:tc>
          <w:tcPr>
            <w:tcW w:w="990" w:type="dxa"/>
          </w:tcPr>
          <w:p w14:paraId="4FE6FB56"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3.7.2</w:t>
            </w:r>
          </w:p>
        </w:tc>
        <w:tc>
          <w:tcPr>
            <w:tcW w:w="2610" w:type="dxa"/>
          </w:tcPr>
          <w:p w14:paraId="6B44E3FD"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ცერცვის ფანტელები</w:t>
            </w:r>
          </w:p>
        </w:tc>
        <w:tc>
          <w:tcPr>
            <w:tcW w:w="4179" w:type="dxa"/>
          </w:tcPr>
          <w:p w14:paraId="4CEB4144" w14:textId="77777777" w:rsidR="00941246" w:rsidRPr="00D01930" w:rsidRDefault="00941246" w:rsidP="00782895">
            <w:pPr>
              <w:pStyle w:val="ListParagraph"/>
              <w:ind w:left="0"/>
              <w:rPr>
                <w:rFonts w:ascii="Sylfaen" w:hAnsi="Sylfaen"/>
                <w:sz w:val="20"/>
                <w:szCs w:val="20"/>
                <w:lang w:val="ka-GE"/>
              </w:rPr>
            </w:pPr>
            <w:r w:rsidRPr="00D01930">
              <w:rPr>
                <w:rFonts w:ascii="Sylfaen" w:hAnsi="Sylfaen"/>
                <w:sz w:val="20"/>
                <w:szCs w:val="20"/>
                <w:lang w:val="ka-GE"/>
              </w:rPr>
              <w:t xml:space="preserve">ინფრა წითელი მიკრონიზაციით ან აორთქლების შედეგად </w:t>
            </w:r>
            <w:r w:rsidR="00782895" w:rsidRPr="00D01930">
              <w:rPr>
                <w:rFonts w:ascii="Sylfaen" w:hAnsi="Sylfaen"/>
                <w:sz w:val="20"/>
                <w:szCs w:val="20"/>
                <w:lang w:val="ka-GE"/>
              </w:rPr>
              <w:t>დ</w:t>
            </w:r>
            <w:r w:rsidRPr="00D01930">
              <w:rPr>
                <w:rFonts w:ascii="Sylfaen" w:hAnsi="Sylfaen"/>
                <w:sz w:val="20"/>
                <w:szCs w:val="20"/>
                <w:lang w:val="ka-GE"/>
              </w:rPr>
              <w:t xml:space="preserve">ა </w:t>
            </w:r>
            <w:r w:rsidR="00782895" w:rsidRPr="00D01930">
              <w:rPr>
                <w:rFonts w:ascii="Sylfaen" w:hAnsi="Sylfaen"/>
                <w:sz w:val="20"/>
                <w:szCs w:val="20"/>
                <w:lang w:val="ka-GE"/>
              </w:rPr>
              <w:t>ჩენჩოგაცლილი ცერცვის და</w:t>
            </w:r>
            <w:r w:rsidRPr="00D01930">
              <w:rPr>
                <w:rFonts w:ascii="Sylfaen" w:hAnsi="Sylfaen"/>
                <w:sz w:val="20"/>
                <w:szCs w:val="20"/>
                <w:lang w:val="ka-GE"/>
              </w:rPr>
              <w:t>ხვე</w:t>
            </w:r>
            <w:r w:rsidR="00782895" w:rsidRPr="00D01930">
              <w:rPr>
                <w:rFonts w:ascii="Sylfaen" w:hAnsi="Sylfaen"/>
                <w:sz w:val="20"/>
                <w:szCs w:val="20"/>
                <w:lang w:val="ka-GE"/>
              </w:rPr>
              <w:t>ვით</w:t>
            </w:r>
            <w:r w:rsidRPr="00D01930">
              <w:rPr>
                <w:rFonts w:ascii="Sylfaen" w:hAnsi="Sylfaen"/>
                <w:sz w:val="20"/>
                <w:szCs w:val="20"/>
                <w:lang w:val="ka-GE"/>
              </w:rPr>
              <w:t xml:space="preserve"> </w:t>
            </w:r>
            <w:r w:rsidR="00782895" w:rsidRPr="00D01930">
              <w:rPr>
                <w:rFonts w:ascii="Sylfaen" w:hAnsi="Sylfaen"/>
                <w:sz w:val="20"/>
                <w:szCs w:val="20"/>
                <w:lang w:val="ka-GE"/>
              </w:rPr>
              <w:t xml:space="preserve">მიღებული პროდუქტი </w:t>
            </w:r>
          </w:p>
        </w:tc>
        <w:tc>
          <w:tcPr>
            <w:tcW w:w="3201" w:type="dxa"/>
          </w:tcPr>
          <w:p w14:paraId="7833BE51"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სახამებელი</w:t>
            </w:r>
          </w:p>
          <w:p w14:paraId="741929DA"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tc>
      </w:tr>
      <w:tr w:rsidR="00941246" w:rsidRPr="00D01930" w14:paraId="7F419612" w14:textId="77777777" w:rsidTr="00941246">
        <w:tc>
          <w:tcPr>
            <w:tcW w:w="990" w:type="dxa"/>
          </w:tcPr>
          <w:p w14:paraId="104A16C7"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3.7.3</w:t>
            </w:r>
          </w:p>
        </w:tc>
        <w:tc>
          <w:tcPr>
            <w:tcW w:w="2610" w:type="dxa"/>
          </w:tcPr>
          <w:p w14:paraId="05587802"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ცერცვის პარკი</w:t>
            </w:r>
          </w:p>
        </w:tc>
        <w:tc>
          <w:tcPr>
            <w:tcW w:w="4179" w:type="dxa"/>
          </w:tcPr>
          <w:p w14:paraId="2E00A28B" w14:textId="77777777" w:rsidR="00941246" w:rsidRPr="00D01930" w:rsidRDefault="00941246" w:rsidP="00D3705B">
            <w:pPr>
              <w:pStyle w:val="ListParagraph"/>
              <w:ind w:left="0"/>
              <w:rPr>
                <w:rFonts w:ascii="Sylfaen" w:hAnsi="Sylfaen"/>
                <w:sz w:val="20"/>
                <w:szCs w:val="20"/>
                <w:lang w:val="ka-GE"/>
              </w:rPr>
            </w:pPr>
          </w:p>
          <w:p w14:paraId="696882B7" w14:textId="6513DB6B"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ცერცვის პარკის</w:t>
            </w:r>
            <w:r w:rsidR="004F039C" w:rsidRPr="00D01930">
              <w:rPr>
                <w:rFonts w:ascii="Sylfaen" w:hAnsi="Sylfaen"/>
                <w:sz w:val="20"/>
                <w:szCs w:val="20"/>
                <w:lang w:val="en-US"/>
              </w:rPr>
              <w:t xml:space="preserve"> </w:t>
            </w:r>
            <w:r w:rsidR="004F039C" w:rsidRPr="00D01930">
              <w:rPr>
                <w:rFonts w:ascii="Sylfaen" w:hAnsi="Sylfaen"/>
                <w:sz w:val="20"/>
                <w:szCs w:val="20"/>
                <w:lang w:val="ka-GE"/>
              </w:rPr>
              <w:t>თესლის</w:t>
            </w:r>
            <w:r w:rsidRPr="00D01930">
              <w:rPr>
                <w:rFonts w:ascii="Sylfaen" w:hAnsi="Sylfaen"/>
                <w:sz w:val="20"/>
                <w:szCs w:val="20"/>
                <w:lang w:val="ka-GE"/>
              </w:rPr>
              <w:t xml:space="preserve"> გა</w:t>
            </w:r>
            <w:r w:rsidR="00AD6E3C" w:rsidRPr="00D01930">
              <w:rPr>
                <w:rFonts w:ascii="Sylfaen" w:hAnsi="Sylfaen"/>
                <w:sz w:val="20"/>
                <w:szCs w:val="20"/>
                <w:lang w:val="ka-GE"/>
              </w:rPr>
              <w:t>და</w:t>
            </w:r>
            <w:r w:rsidRPr="00D01930">
              <w:rPr>
                <w:rFonts w:ascii="Sylfaen" w:hAnsi="Sylfaen"/>
                <w:sz w:val="20"/>
                <w:szCs w:val="20"/>
                <w:lang w:val="ka-GE"/>
              </w:rPr>
              <w:t>რჩევისას მიღებული პროდუქტი, რომელიც უმეტესად შეიცავს პარკს</w:t>
            </w:r>
          </w:p>
        </w:tc>
        <w:tc>
          <w:tcPr>
            <w:tcW w:w="3201" w:type="dxa"/>
          </w:tcPr>
          <w:p w14:paraId="696B869C" w14:textId="5DFBFA32"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p w14:paraId="5D181099"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tc>
      </w:tr>
      <w:tr w:rsidR="00941246" w:rsidRPr="00D01930" w14:paraId="7B5B874E" w14:textId="77777777" w:rsidTr="00941246">
        <w:tc>
          <w:tcPr>
            <w:tcW w:w="990" w:type="dxa"/>
          </w:tcPr>
          <w:p w14:paraId="12271E3D"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3.7.4</w:t>
            </w:r>
          </w:p>
        </w:tc>
        <w:tc>
          <w:tcPr>
            <w:tcW w:w="2610" w:type="dxa"/>
          </w:tcPr>
          <w:p w14:paraId="01BFBAA5"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პარკგაცლილი ცერცვი </w:t>
            </w:r>
          </w:p>
        </w:tc>
        <w:tc>
          <w:tcPr>
            <w:tcW w:w="4179" w:type="dxa"/>
          </w:tcPr>
          <w:p w14:paraId="3367ED10" w14:textId="2C8D3978" w:rsidR="00941246" w:rsidRPr="00D01930" w:rsidRDefault="00941246" w:rsidP="00490E2F">
            <w:pPr>
              <w:pStyle w:val="ListParagraph"/>
              <w:ind w:left="0"/>
              <w:rPr>
                <w:rFonts w:ascii="Sylfaen" w:hAnsi="Sylfaen"/>
                <w:sz w:val="20"/>
                <w:szCs w:val="20"/>
                <w:lang w:val="ka-GE"/>
              </w:rPr>
            </w:pPr>
            <w:r w:rsidRPr="00D01930">
              <w:rPr>
                <w:rFonts w:ascii="Sylfaen" w:hAnsi="Sylfaen"/>
                <w:sz w:val="20"/>
                <w:szCs w:val="20"/>
                <w:lang w:val="ka-GE"/>
              </w:rPr>
              <w:t>ცერცვის პარკის გა</w:t>
            </w:r>
            <w:r w:rsidR="00AD6E3C" w:rsidRPr="00D01930">
              <w:rPr>
                <w:rFonts w:ascii="Sylfaen" w:hAnsi="Sylfaen"/>
                <w:sz w:val="20"/>
                <w:szCs w:val="20"/>
                <w:lang w:val="ka-GE"/>
              </w:rPr>
              <w:t>და</w:t>
            </w:r>
            <w:r w:rsidRPr="00D01930">
              <w:rPr>
                <w:rFonts w:ascii="Sylfaen" w:hAnsi="Sylfaen"/>
                <w:sz w:val="20"/>
                <w:szCs w:val="20"/>
                <w:lang w:val="ka-GE"/>
              </w:rPr>
              <w:t>რჩევისას მიღებული პროდუქტი, რომელიც</w:t>
            </w:r>
            <w:r w:rsidR="00563396" w:rsidRPr="00D01930">
              <w:rPr>
                <w:rFonts w:ascii="Sylfaen" w:hAnsi="Sylfaen"/>
                <w:sz w:val="20"/>
                <w:szCs w:val="20"/>
                <w:lang w:val="ka-GE"/>
              </w:rPr>
              <w:t xml:space="preserve"> </w:t>
            </w:r>
            <w:r w:rsidRPr="00D01930">
              <w:rPr>
                <w:rFonts w:ascii="Sylfaen" w:hAnsi="Sylfaen"/>
                <w:sz w:val="20"/>
                <w:szCs w:val="20"/>
                <w:lang w:val="ka-GE"/>
              </w:rPr>
              <w:t xml:space="preserve">უმეტესწილად შედგება ცერცვის </w:t>
            </w:r>
            <w:r w:rsidR="00490E2F" w:rsidRPr="00D01930">
              <w:rPr>
                <w:rFonts w:ascii="Sylfaen" w:hAnsi="Sylfaen"/>
                <w:sz w:val="20"/>
                <w:szCs w:val="20"/>
                <w:lang w:val="ka-GE"/>
              </w:rPr>
              <w:t>მარცვლის</w:t>
            </w:r>
            <w:r w:rsidRPr="00D01930">
              <w:rPr>
                <w:rFonts w:ascii="Sylfaen" w:hAnsi="Sylfaen"/>
                <w:sz w:val="20"/>
                <w:szCs w:val="20"/>
                <w:lang w:val="ka-GE"/>
              </w:rPr>
              <w:t>გან</w:t>
            </w:r>
          </w:p>
        </w:tc>
        <w:tc>
          <w:tcPr>
            <w:tcW w:w="3201" w:type="dxa"/>
          </w:tcPr>
          <w:p w14:paraId="34FE3D3B"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187FD6AE" w14:textId="4ED33B12"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941246" w:rsidRPr="00D01930" w14:paraId="11264E16" w14:textId="77777777" w:rsidTr="00941246">
        <w:tc>
          <w:tcPr>
            <w:tcW w:w="990" w:type="dxa"/>
          </w:tcPr>
          <w:p w14:paraId="0162C116"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3.7.5</w:t>
            </w:r>
          </w:p>
        </w:tc>
        <w:tc>
          <w:tcPr>
            <w:tcW w:w="2610" w:type="dxa"/>
          </w:tcPr>
          <w:p w14:paraId="4496254F"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ცერცვის პროტეინი</w:t>
            </w:r>
          </w:p>
        </w:tc>
        <w:tc>
          <w:tcPr>
            <w:tcW w:w="4179" w:type="dxa"/>
          </w:tcPr>
          <w:p w14:paraId="4F222A01" w14:textId="77777777" w:rsidR="00941246" w:rsidRPr="00D01930" w:rsidRDefault="00941246" w:rsidP="00490E2F">
            <w:pPr>
              <w:pStyle w:val="ListParagraph"/>
              <w:ind w:left="0"/>
              <w:rPr>
                <w:rFonts w:ascii="Sylfaen" w:hAnsi="Sylfaen"/>
                <w:sz w:val="20"/>
                <w:szCs w:val="20"/>
                <w:lang w:val="ka-GE"/>
              </w:rPr>
            </w:pPr>
            <w:r w:rsidRPr="00D01930">
              <w:rPr>
                <w:rFonts w:ascii="Sylfaen" w:hAnsi="Sylfaen"/>
                <w:sz w:val="20"/>
                <w:szCs w:val="20"/>
                <w:lang w:val="ka-GE"/>
              </w:rPr>
              <w:t xml:space="preserve">პროდუქტი მიიღება ცერცვის </w:t>
            </w:r>
            <w:r w:rsidR="00490E2F" w:rsidRPr="00D01930">
              <w:rPr>
                <w:rFonts w:ascii="Sylfaen" w:hAnsi="Sylfaen"/>
                <w:sz w:val="20"/>
                <w:szCs w:val="20"/>
                <w:lang w:val="ka-GE"/>
              </w:rPr>
              <w:t xml:space="preserve">ჰაერით </w:t>
            </w:r>
            <w:r w:rsidRPr="00D01930">
              <w:rPr>
                <w:rFonts w:ascii="Sylfaen" w:hAnsi="Sylfaen"/>
                <w:sz w:val="20"/>
                <w:szCs w:val="20"/>
                <w:lang w:val="ka-GE"/>
              </w:rPr>
              <w:t>ფრაქცირებითა და დაფქვით</w:t>
            </w:r>
          </w:p>
        </w:tc>
        <w:tc>
          <w:tcPr>
            <w:tcW w:w="3201" w:type="dxa"/>
          </w:tcPr>
          <w:p w14:paraId="6CB259A7"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tc>
      </w:tr>
      <w:tr w:rsidR="00941246" w:rsidRPr="00A255E0" w14:paraId="77098709" w14:textId="77777777" w:rsidTr="00941246">
        <w:tc>
          <w:tcPr>
            <w:tcW w:w="990" w:type="dxa"/>
          </w:tcPr>
          <w:p w14:paraId="058E638F"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3.8.1</w:t>
            </w:r>
          </w:p>
        </w:tc>
        <w:tc>
          <w:tcPr>
            <w:tcW w:w="2610" w:type="dxa"/>
          </w:tcPr>
          <w:p w14:paraId="428E15F4"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ოსპი</w:t>
            </w:r>
          </w:p>
        </w:tc>
        <w:tc>
          <w:tcPr>
            <w:tcW w:w="4179" w:type="dxa"/>
          </w:tcPr>
          <w:p w14:paraId="5FED0389"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ოსპის</w:t>
            </w:r>
            <w:r w:rsidRPr="00D01930">
              <w:rPr>
                <w:rFonts w:ascii="Sylfaen" w:hAnsi="Sylfaen"/>
                <w:sz w:val="20"/>
                <w:szCs w:val="20"/>
                <w:lang w:val="en-US"/>
              </w:rPr>
              <w:t>(</w:t>
            </w:r>
            <w:r w:rsidRPr="00D01930">
              <w:rPr>
                <w:rFonts w:ascii="Sylfaen" w:hAnsi="Sylfaen"/>
                <w:sz w:val="20"/>
                <w:szCs w:val="20"/>
                <w:lang w:val="ka-GE"/>
              </w:rPr>
              <w:t xml:space="preserve"> Lens culinaris </w:t>
            </w:r>
            <w:r w:rsidRPr="00D01930">
              <w:rPr>
                <w:rFonts w:ascii="Sylfaen" w:hAnsi="Sylfaen"/>
                <w:sz w:val="20"/>
                <w:szCs w:val="20"/>
                <w:lang w:val="en-US"/>
              </w:rPr>
              <w:t>a.o, Medik</w:t>
            </w:r>
            <w:r w:rsidRPr="00D01930">
              <w:rPr>
                <w:rFonts w:ascii="Sylfaen" w:hAnsi="Sylfaen"/>
                <w:sz w:val="20"/>
                <w:szCs w:val="20"/>
                <w:lang w:val="ka-GE"/>
              </w:rPr>
              <w:t>)</w:t>
            </w:r>
            <w:r w:rsidRPr="00D01930">
              <w:rPr>
                <w:rFonts w:ascii="Sylfaen" w:hAnsi="Sylfaen"/>
                <w:sz w:val="20"/>
                <w:szCs w:val="20"/>
                <w:lang w:val="en-US"/>
              </w:rPr>
              <w:t xml:space="preserve"> თესლი</w:t>
            </w:r>
          </w:p>
        </w:tc>
        <w:tc>
          <w:tcPr>
            <w:tcW w:w="3201" w:type="dxa"/>
          </w:tcPr>
          <w:p w14:paraId="22AD8D11" w14:textId="77777777" w:rsidR="00941246" w:rsidRPr="00D01930" w:rsidRDefault="00941246" w:rsidP="00D3705B">
            <w:pPr>
              <w:pStyle w:val="ListParagraph"/>
              <w:ind w:left="0"/>
              <w:jc w:val="center"/>
              <w:rPr>
                <w:rFonts w:ascii="Sylfaen" w:hAnsi="Sylfaen"/>
                <w:sz w:val="20"/>
                <w:szCs w:val="20"/>
                <w:lang w:val="ka-GE"/>
              </w:rPr>
            </w:pPr>
          </w:p>
        </w:tc>
      </w:tr>
      <w:tr w:rsidR="00941246" w:rsidRPr="00D01930" w14:paraId="41881A0D" w14:textId="77777777" w:rsidTr="00941246">
        <w:tc>
          <w:tcPr>
            <w:tcW w:w="990" w:type="dxa"/>
          </w:tcPr>
          <w:p w14:paraId="438E5782"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3.8.2</w:t>
            </w:r>
          </w:p>
        </w:tc>
        <w:tc>
          <w:tcPr>
            <w:tcW w:w="2610" w:type="dxa"/>
          </w:tcPr>
          <w:p w14:paraId="46BFFE27"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ოსპის ჩენჩო</w:t>
            </w:r>
          </w:p>
        </w:tc>
        <w:tc>
          <w:tcPr>
            <w:tcW w:w="4179" w:type="dxa"/>
          </w:tcPr>
          <w:p w14:paraId="4E85F589"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ოსპის თესლის ჩენჩოების გაცლისას მიღებული პროდუქტი</w:t>
            </w:r>
          </w:p>
        </w:tc>
        <w:tc>
          <w:tcPr>
            <w:tcW w:w="3201" w:type="dxa"/>
          </w:tcPr>
          <w:p w14:paraId="04295AAC" w14:textId="19115400"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941246" w:rsidRPr="00D01930" w14:paraId="4873B8FA" w14:textId="77777777" w:rsidTr="00941246">
        <w:tc>
          <w:tcPr>
            <w:tcW w:w="990" w:type="dxa"/>
          </w:tcPr>
          <w:p w14:paraId="1D5C4CF3"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3.9.1</w:t>
            </w:r>
          </w:p>
        </w:tc>
        <w:tc>
          <w:tcPr>
            <w:tcW w:w="2610" w:type="dxa"/>
          </w:tcPr>
          <w:p w14:paraId="7900D327"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ტკბილი ლუპინი, ჩენჩოგაცლილი</w:t>
            </w:r>
          </w:p>
        </w:tc>
        <w:tc>
          <w:tcPr>
            <w:tcW w:w="4179" w:type="dxa"/>
          </w:tcPr>
          <w:p w14:paraId="2FB166F2"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მცირედი სიმწარის შემცველი ლუპინის თესლი</w:t>
            </w:r>
          </w:p>
        </w:tc>
        <w:tc>
          <w:tcPr>
            <w:tcW w:w="3201" w:type="dxa"/>
          </w:tcPr>
          <w:p w14:paraId="43C71B6B" w14:textId="77777777" w:rsidR="00941246" w:rsidRPr="00D01930" w:rsidRDefault="00941246" w:rsidP="00D3705B">
            <w:pPr>
              <w:pStyle w:val="ListParagraph"/>
              <w:ind w:left="0"/>
              <w:jc w:val="center"/>
              <w:rPr>
                <w:rFonts w:ascii="Sylfaen" w:hAnsi="Sylfaen"/>
                <w:sz w:val="20"/>
                <w:szCs w:val="20"/>
                <w:lang w:val="ka-GE"/>
              </w:rPr>
            </w:pPr>
          </w:p>
        </w:tc>
      </w:tr>
      <w:tr w:rsidR="00941246" w:rsidRPr="00D01930" w14:paraId="556C7C6C" w14:textId="77777777" w:rsidTr="00941246">
        <w:tc>
          <w:tcPr>
            <w:tcW w:w="990" w:type="dxa"/>
          </w:tcPr>
          <w:p w14:paraId="1A8C383F"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3.9.2</w:t>
            </w:r>
          </w:p>
        </w:tc>
        <w:tc>
          <w:tcPr>
            <w:tcW w:w="2610" w:type="dxa"/>
          </w:tcPr>
          <w:p w14:paraId="1056922B" w14:textId="77777777" w:rsidR="00941246" w:rsidRPr="00D01930" w:rsidRDefault="00941246" w:rsidP="00490E2F">
            <w:pPr>
              <w:pStyle w:val="ListParagraph"/>
              <w:ind w:left="0"/>
              <w:jc w:val="center"/>
              <w:rPr>
                <w:rFonts w:ascii="Sylfaen" w:hAnsi="Sylfaen"/>
                <w:sz w:val="20"/>
                <w:szCs w:val="20"/>
                <w:lang w:val="ka-GE"/>
              </w:rPr>
            </w:pPr>
            <w:r w:rsidRPr="00D01930">
              <w:rPr>
                <w:rFonts w:ascii="Sylfaen" w:hAnsi="Sylfaen"/>
                <w:sz w:val="20"/>
                <w:szCs w:val="20"/>
                <w:lang w:val="ka-GE"/>
              </w:rPr>
              <w:t xml:space="preserve">ტკბილი ლუპინი, </w:t>
            </w:r>
            <w:r w:rsidR="00490E2F" w:rsidRPr="00D01930">
              <w:rPr>
                <w:rFonts w:ascii="Sylfaen" w:hAnsi="Sylfaen"/>
                <w:sz w:val="20"/>
                <w:szCs w:val="20"/>
                <w:lang w:val="ka-GE"/>
              </w:rPr>
              <w:t>პარკ</w:t>
            </w:r>
            <w:r w:rsidRPr="00D01930">
              <w:rPr>
                <w:rFonts w:ascii="Sylfaen" w:hAnsi="Sylfaen"/>
                <w:sz w:val="20"/>
                <w:szCs w:val="20"/>
                <w:lang w:val="ka-GE"/>
              </w:rPr>
              <w:t>გაცლილი</w:t>
            </w:r>
            <w:r w:rsidRPr="00D01930">
              <w:rPr>
                <w:rFonts w:ascii="Sylfaen" w:hAnsi="Sylfaen"/>
                <w:color w:val="FF0000"/>
                <w:sz w:val="20"/>
                <w:szCs w:val="20"/>
                <w:lang w:val="ka-GE"/>
              </w:rPr>
              <w:t xml:space="preserve"> </w:t>
            </w:r>
          </w:p>
        </w:tc>
        <w:tc>
          <w:tcPr>
            <w:tcW w:w="4179" w:type="dxa"/>
          </w:tcPr>
          <w:p w14:paraId="643247D2" w14:textId="77777777" w:rsidR="00941246" w:rsidRPr="00D01930" w:rsidRDefault="00490E2F" w:rsidP="00D3705B">
            <w:pPr>
              <w:pStyle w:val="ListParagraph"/>
              <w:ind w:left="0"/>
              <w:rPr>
                <w:rFonts w:ascii="Sylfaen" w:hAnsi="Sylfaen"/>
                <w:sz w:val="20"/>
                <w:szCs w:val="20"/>
                <w:lang w:val="ka-GE"/>
              </w:rPr>
            </w:pPr>
            <w:r w:rsidRPr="00D01930">
              <w:rPr>
                <w:rFonts w:ascii="Sylfaen" w:hAnsi="Sylfaen"/>
                <w:sz w:val="20"/>
                <w:szCs w:val="20"/>
                <w:lang w:val="ka-GE"/>
              </w:rPr>
              <w:t>პარკ</w:t>
            </w:r>
            <w:r w:rsidR="00941246" w:rsidRPr="00D01930">
              <w:rPr>
                <w:rFonts w:ascii="Sylfaen" w:hAnsi="Sylfaen"/>
                <w:sz w:val="20"/>
                <w:szCs w:val="20"/>
                <w:lang w:val="ka-GE"/>
              </w:rPr>
              <w:t>გაცლილი ლუპინის თესლი</w:t>
            </w:r>
          </w:p>
        </w:tc>
        <w:tc>
          <w:tcPr>
            <w:tcW w:w="3201" w:type="dxa"/>
          </w:tcPr>
          <w:p w14:paraId="77FA3913"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tc>
      </w:tr>
      <w:tr w:rsidR="00941246" w:rsidRPr="00D01930" w14:paraId="4E75613A" w14:textId="77777777" w:rsidTr="00941246">
        <w:tc>
          <w:tcPr>
            <w:tcW w:w="990" w:type="dxa"/>
          </w:tcPr>
          <w:p w14:paraId="3DEE1214"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3.9.3</w:t>
            </w:r>
          </w:p>
        </w:tc>
        <w:tc>
          <w:tcPr>
            <w:tcW w:w="2610" w:type="dxa"/>
          </w:tcPr>
          <w:p w14:paraId="713850BF" w14:textId="77777777" w:rsidR="00941246" w:rsidRPr="00D01930" w:rsidRDefault="00941246" w:rsidP="00490E2F">
            <w:pPr>
              <w:pStyle w:val="ListParagraph"/>
              <w:ind w:left="0"/>
              <w:jc w:val="center"/>
              <w:rPr>
                <w:rFonts w:ascii="Sylfaen" w:hAnsi="Sylfaen"/>
                <w:sz w:val="20"/>
                <w:szCs w:val="20"/>
                <w:lang w:val="ka-GE"/>
              </w:rPr>
            </w:pPr>
            <w:r w:rsidRPr="00D01930">
              <w:rPr>
                <w:rFonts w:ascii="Sylfaen" w:hAnsi="Sylfaen"/>
                <w:sz w:val="20"/>
                <w:szCs w:val="20"/>
                <w:lang w:val="ka-GE"/>
              </w:rPr>
              <w:t xml:space="preserve">ლუპინის პარკი; </w:t>
            </w:r>
            <w:r w:rsidR="00490E2F" w:rsidRPr="00D01930">
              <w:rPr>
                <w:rFonts w:ascii="Sylfaen" w:hAnsi="Sylfaen"/>
                <w:sz w:val="20"/>
                <w:szCs w:val="20"/>
                <w:lang w:val="ka-GE"/>
              </w:rPr>
              <w:t>[</w:t>
            </w:r>
            <w:r w:rsidRPr="00D01930">
              <w:rPr>
                <w:rFonts w:ascii="Sylfaen" w:hAnsi="Sylfaen"/>
                <w:sz w:val="20"/>
                <w:szCs w:val="20"/>
                <w:lang w:val="ka-GE"/>
              </w:rPr>
              <w:t>ლუპინის ჩენჩო</w:t>
            </w:r>
            <w:r w:rsidR="00490E2F" w:rsidRPr="00D01930">
              <w:rPr>
                <w:rFonts w:ascii="Sylfaen" w:hAnsi="Sylfaen"/>
                <w:sz w:val="20"/>
                <w:szCs w:val="20"/>
                <w:lang w:val="ka-GE"/>
              </w:rPr>
              <w:t>]</w:t>
            </w:r>
          </w:p>
        </w:tc>
        <w:tc>
          <w:tcPr>
            <w:tcW w:w="4179" w:type="dxa"/>
          </w:tcPr>
          <w:p w14:paraId="187E942B" w14:textId="03C3BC42"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ლუპინის მარცვლების გა</w:t>
            </w:r>
            <w:r w:rsidR="00AD6E3C" w:rsidRPr="00D01930">
              <w:rPr>
                <w:rFonts w:ascii="Sylfaen" w:hAnsi="Sylfaen"/>
                <w:sz w:val="20"/>
                <w:szCs w:val="20"/>
                <w:lang w:val="ka-GE"/>
              </w:rPr>
              <w:t>და</w:t>
            </w:r>
            <w:r w:rsidRPr="00D01930">
              <w:rPr>
                <w:rFonts w:ascii="Sylfaen" w:hAnsi="Sylfaen"/>
                <w:sz w:val="20"/>
                <w:szCs w:val="20"/>
                <w:lang w:val="ka-GE"/>
              </w:rPr>
              <w:t>რჩევისას მიღებული პროდუქტი, რომელიც უმეტესწილად მოიცავს პარკს</w:t>
            </w:r>
          </w:p>
        </w:tc>
        <w:tc>
          <w:tcPr>
            <w:tcW w:w="3201" w:type="dxa"/>
          </w:tcPr>
          <w:p w14:paraId="4B06F4EF"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64EF6152" w14:textId="79097CAD"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941246" w:rsidRPr="00D01930" w14:paraId="049CBD50" w14:textId="77777777" w:rsidTr="00941246">
        <w:tc>
          <w:tcPr>
            <w:tcW w:w="990" w:type="dxa"/>
          </w:tcPr>
          <w:p w14:paraId="081FD121"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3.9.4</w:t>
            </w:r>
          </w:p>
        </w:tc>
        <w:tc>
          <w:tcPr>
            <w:tcW w:w="2610" w:type="dxa"/>
          </w:tcPr>
          <w:p w14:paraId="47A69769"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ლუპინის რბილობი</w:t>
            </w:r>
          </w:p>
        </w:tc>
        <w:tc>
          <w:tcPr>
            <w:tcW w:w="4179" w:type="dxa"/>
          </w:tcPr>
          <w:p w14:paraId="5D0B685E"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ლუპინის კომპონენტების ექსტრაქციის შემდეგ მიღებული პროდუქტი</w:t>
            </w:r>
          </w:p>
        </w:tc>
        <w:tc>
          <w:tcPr>
            <w:tcW w:w="3201" w:type="dxa"/>
          </w:tcPr>
          <w:p w14:paraId="19AFB418" w14:textId="4B2E872D"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941246" w:rsidRPr="00D01930" w14:paraId="61B8A20C" w14:textId="77777777" w:rsidTr="00941246">
        <w:tc>
          <w:tcPr>
            <w:tcW w:w="990" w:type="dxa"/>
          </w:tcPr>
          <w:p w14:paraId="0C174935"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3.9.5</w:t>
            </w:r>
          </w:p>
        </w:tc>
        <w:tc>
          <w:tcPr>
            <w:tcW w:w="2610" w:type="dxa"/>
          </w:tcPr>
          <w:p w14:paraId="746030FF"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ლუპინის ღერღილი</w:t>
            </w:r>
          </w:p>
        </w:tc>
        <w:tc>
          <w:tcPr>
            <w:tcW w:w="4179" w:type="dxa"/>
          </w:tcPr>
          <w:p w14:paraId="29449010" w14:textId="20DF7F91"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ლუპინისგან</w:t>
            </w:r>
            <w:r w:rsidR="00563396" w:rsidRPr="00D01930">
              <w:rPr>
                <w:rFonts w:ascii="Sylfaen" w:hAnsi="Sylfaen"/>
                <w:sz w:val="20"/>
                <w:szCs w:val="20"/>
                <w:lang w:val="ka-GE"/>
              </w:rPr>
              <w:t xml:space="preserve"> </w:t>
            </w:r>
            <w:r w:rsidRPr="00D01930">
              <w:rPr>
                <w:rFonts w:ascii="Sylfaen" w:hAnsi="Sylfaen"/>
                <w:sz w:val="20"/>
                <w:szCs w:val="20"/>
                <w:lang w:val="ka-GE"/>
              </w:rPr>
              <w:t>ფქვილის წარმოებისას მიღებული პროდუქტი. მოიცავს კოტილედონის (</w:t>
            </w:r>
            <w:r w:rsidRPr="00D01930">
              <w:rPr>
                <w:rStyle w:val="translation"/>
                <w:rFonts w:ascii="Sylfaen" w:hAnsi="Sylfaen" w:cs="Sylfaen"/>
                <w:sz w:val="20"/>
                <w:szCs w:val="20"/>
              </w:rPr>
              <w:t>ლებანი</w:t>
            </w:r>
            <w:r w:rsidR="00490E2F" w:rsidRPr="00D01930">
              <w:rPr>
                <w:rStyle w:val="translation"/>
                <w:rFonts w:ascii="Sylfaen" w:hAnsi="Sylfaen" w:cs="Sylfaen"/>
                <w:sz w:val="20"/>
                <w:szCs w:val="20"/>
                <w:lang w:val="ka-GE"/>
              </w:rPr>
              <w:t>,</w:t>
            </w:r>
            <w:r w:rsidRPr="00D01930">
              <w:rPr>
                <w:rStyle w:val="translation"/>
                <w:sz w:val="20"/>
                <w:szCs w:val="20"/>
              </w:rPr>
              <w:t xml:space="preserve"> </w:t>
            </w:r>
            <w:r w:rsidRPr="00D01930">
              <w:rPr>
                <w:rStyle w:val="translation"/>
                <w:rFonts w:ascii="Sylfaen" w:hAnsi="Sylfaen" w:cs="Sylfaen"/>
                <w:sz w:val="20"/>
                <w:szCs w:val="20"/>
              </w:rPr>
              <w:t>მცენარის</w:t>
            </w:r>
            <w:r w:rsidRPr="00D01930">
              <w:rPr>
                <w:rStyle w:val="translation"/>
                <w:sz w:val="20"/>
                <w:szCs w:val="20"/>
              </w:rPr>
              <w:t xml:space="preserve"> </w:t>
            </w:r>
            <w:r w:rsidRPr="00D01930">
              <w:rPr>
                <w:rStyle w:val="translation"/>
                <w:rFonts w:ascii="Sylfaen" w:hAnsi="Sylfaen" w:cs="Sylfaen"/>
                <w:sz w:val="20"/>
                <w:szCs w:val="20"/>
              </w:rPr>
              <w:t>პირველი</w:t>
            </w:r>
            <w:r w:rsidRPr="00D01930">
              <w:rPr>
                <w:rStyle w:val="translation"/>
                <w:sz w:val="20"/>
                <w:szCs w:val="20"/>
              </w:rPr>
              <w:t xml:space="preserve"> </w:t>
            </w:r>
            <w:r w:rsidRPr="00D01930">
              <w:rPr>
                <w:rStyle w:val="translation"/>
                <w:rFonts w:ascii="Sylfaen" w:hAnsi="Sylfaen" w:cs="Sylfaen"/>
                <w:sz w:val="20"/>
                <w:szCs w:val="20"/>
              </w:rPr>
              <w:t>ფოთოლი</w:t>
            </w:r>
            <w:r w:rsidRPr="00D01930">
              <w:rPr>
                <w:rStyle w:val="translation"/>
                <w:sz w:val="20"/>
                <w:szCs w:val="20"/>
              </w:rPr>
              <w:t xml:space="preserve">, </w:t>
            </w:r>
            <w:r w:rsidRPr="00D01930">
              <w:rPr>
                <w:rStyle w:val="translation"/>
                <w:rFonts w:ascii="Sylfaen" w:hAnsi="Sylfaen" w:cs="Sylfaen"/>
                <w:sz w:val="20"/>
                <w:szCs w:val="20"/>
              </w:rPr>
              <w:t>რომელიც</w:t>
            </w:r>
            <w:r w:rsidRPr="00D01930">
              <w:rPr>
                <w:rStyle w:val="translation"/>
                <w:sz w:val="20"/>
                <w:szCs w:val="20"/>
              </w:rPr>
              <w:t xml:space="preserve"> </w:t>
            </w:r>
            <w:r w:rsidRPr="00D01930">
              <w:rPr>
                <w:rStyle w:val="translation"/>
                <w:rFonts w:ascii="Sylfaen" w:hAnsi="Sylfaen" w:cs="Sylfaen"/>
                <w:sz w:val="20"/>
                <w:szCs w:val="20"/>
              </w:rPr>
              <w:t>თესლში</w:t>
            </w:r>
            <w:r w:rsidRPr="00D01930">
              <w:rPr>
                <w:rStyle w:val="translation"/>
                <w:sz w:val="20"/>
                <w:szCs w:val="20"/>
              </w:rPr>
              <w:t xml:space="preserve"> </w:t>
            </w:r>
            <w:r w:rsidRPr="00D01930">
              <w:rPr>
                <w:rStyle w:val="translation"/>
                <w:rFonts w:ascii="Sylfaen" w:hAnsi="Sylfaen" w:cs="Sylfaen"/>
                <w:sz w:val="20"/>
                <w:szCs w:val="20"/>
              </w:rPr>
              <w:t>ფორმირდება</w:t>
            </w:r>
            <w:r w:rsidRPr="00D01930">
              <w:rPr>
                <w:rStyle w:val="translation"/>
                <w:rFonts w:ascii="Sylfaen" w:hAnsi="Sylfaen" w:cs="Sylfaen"/>
                <w:sz w:val="20"/>
                <w:szCs w:val="20"/>
                <w:lang w:val="ka-GE"/>
              </w:rPr>
              <w:t>)</w:t>
            </w:r>
            <w:r w:rsidRPr="00D01930">
              <w:rPr>
                <w:rFonts w:ascii="Sylfaen" w:hAnsi="Sylfaen"/>
                <w:sz w:val="20"/>
                <w:szCs w:val="20"/>
                <w:lang w:val="ka-GE"/>
              </w:rPr>
              <w:t xml:space="preserve"> ნაწილებს და მცირე ნაწილს კანისას</w:t>
            </w:r>
          </w:p>
        </w:tc>
        <w:tc>
          <w:tcPr>
            <w:tcW w:w="3201" w:type="dxa"/>
          </w:tcPr>
          <w:p w14:paraId="46577F2B"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პტროტეინი</w:t>
            </w:r>
          </w:p>
          <w:p w14:paraId="25B667CB" w14:textId="772B551E"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941246" w:rsidRPr="00D01930" w14:paraId="38ED0058" w14:textId="77777777" w:rsidTr="00941246">
        <w:tc>
          <w:tcPr>
            <w:tcW w:w="990" w:type="dxa"/>
          </w:tcPr>
          <w:p w14:paraId="032D9542"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3.9.6</w:t>
            </w:r>
          </w:p>
        </w:tc>
        <w:tc>
          <w:tcPr>
            <w:tcW w:w="2610" w:type="dxa"/>
          </w:tcPr>
          <w:p w14:paraId="06C3B1DD"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ლუპინის პროტეინი</w:t>
            </w:r>
          </w:p>
        </w:tc>
        <w:tc>
          <w:tcPr>
            <w:tcW w:w="4179" w:type="dxa"/>
          </w:tcPr>
          <w:p w14:paraId="1C8B1733"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სეპარირებული ლუპინის ხილის წყლისგან მიღებული პროდუქტი, სახამებლის წარმოებისას ან დაფქვისა და ფრაქცირების შემდეგ</w:t>
            </w:r>
          </w:p>
        </w:tc>
        <w:tc>
          <w:tcPr>
            <w:tcW w:w="3201" w:type="dxa"/>
          </w:tcPr>
          <w:p w14:paraId="1F05B492"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tc>
      </w:tr>
      <w:tr w:rsidR="00941246" w:rsidRPr="00D01930" w14:paraId="30EB22AF" w14:textId="77777777" w:rsidTr="00941246">
        <w:tc>
          <w:tcPr>
            <w:tcW w:w="990" w:type="dxa"/>
          </w:tcPr>
          <w:p w14:paraId="7733141B"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3.9.7</w:t>
            </w:r>
          </w:p>
        </w:tc>
        <w:tc>
          <w:tcPr>
            <w:tcW w:w="2610" w:type="dxa"/>
          </w:tcPr>
          <w:p w14:paraId="7D975A1F"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ლუპინის პროტეინის მსხვილად ნაფქვავი</w:t>
            </w:r>
          </w:p>
        </w:tc>
        <w:tc>
          <w:tcPr>
            <w:tcW w:w="4179" w:type="dxa"/>
          </w:tcPr>
          <w:p w14:paraId="32696374" w14:textId="29451BDE"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ლუპინის გადამუშავების შედეგად მიღებული პროდუქტი, რათა იწარმოოს მაღალი პროტეინის შემცველი</w:t>
            </w:r>
            <w:r w:rsidR="00563396" w:rsidRPr="00D01930">
              <w:rPr>
                <w:rFonts w:ascii="Sylfaen" w:hAnsi="Sylfaen"/>
                <w:sz w:val="20"/>
                <w:szCs w:val="20"/>
                <w:lang w:val="ka-GE"/>
              </w:rPr>
              <w:t xml:space="preserve"> </w:t>
            </w:r>
            <w:r w:rsidRPr="00D01930">
              <w:rPr>
                <w:rFonts w:ascii="Sylfaen" w:hAnsi="Sylfaen"/>
                <w:sz w:val="20"/>
                <w:szCs w:val="20"/>
                <w:lang w:val="ka-GE"/>
              </w:rPr>
              <w:t xml:space="preserve">მსხვილად ნაფქვავი </w:t>
            </w:r>
          </w:p>
        </w:tc>
        <w:tc>
          <w:tcPr>
            <w:tcW w:w="3201" w:type="dxa"/>
          </w:tcPr>
          <w:p w14:paraId="10192D4A" w14:textId="77777777" w:rsidR="00941246" w:rsidRPr="00D01930" w:rsidRDefault="00941246" w:rsidP="00DA683B">
            <w:pPr>
              <w:pStyle w:val="ListParagraph"/>
              <w:ind w:left="0"/>
              <w:jc w:val="center"/>
              <w:rPr>
                <w:rFonts w:ascii="Sylfaen" w:hAnsi="Sylfaen"/>
                <w:sz w:val="20"/>
                <w:szCs w:val="20"/>
                <w:lang w:val="ka-GE"/>
              </w:rPr>
            </w:pPr>
            <w:r w:rsidRPr="00D01930">
              <w:rPr>
                <w:rFonts w:ascii="Sylfaen" w:hAnsi="Sylfaen"/>
                <w:sz w:val="20"/>
                <w:szCs w:val="20"/>
                <w:lang w:val="ka-GE"/>
              </w:rPr>
              <w:t>ნედლი</w:t>
            </w:r>
            <w:r w:rsidR="00DA683B" w:rsidRPr="00D01930">
              <w:rPr>
                <w:rFonts w:ascii="Sylfaen" w:hAnsi="Sylfaen"/>
                <w:sz w:val="20"/>
                <w:szCs w:val="20"/>
                <w:lang w:val="ka-GE"/>
              </w:rPr>
              <w:t xml:space="preserve"> </w:t>
            </w:r>
            <w:r w:rsidRPr="00D01930">
              <w:rPr>
                <w:rFonts w:ascii="Sylfaen" w:hAnsi="Sylfaen"/>
                <w:sz w:val="20"/>
                <w:szCs w:val="20"/>
                <w:lang w:val="ka-GE"/>
              </w:rPr>
              <w:t>პროტეინი</w:t>
            </w:r>
          </w:p>
        </w:tc>
      </w:tr>
      <w:tr w:rsidR="00941246" w:rsidRPr="00D01930" w14:paraId="2DF2E705" w14:textId="77777777" w:rsidTr="00941246">
        <w:tc>
          <w:tcPr>
            <w:tcW w:w="990" w:type="dxa"/>
          </w:tcPr>
          <w:p w14:paraId="479E7342"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3.10.1</w:t>
            </w:r>
          </w:p>
        </w:tc>
        <w:tc>
          <w:tcPr>
            <w:tcW w:w="2610" w:type="dxa"/>
          </w:tcPr>
          <w:p w14:paraId="24B88318"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აზიური ლობიო</w:t>
            </w:r>
          </w:p>
        </w:tc>
        <w:tc>
          <w:tcPr>
            <w:tcW w:w="4179" w:type="dxa"/>
          </w:tcPr>
          <w:p w14:paraId="5589FA92"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en-US"/>
              </w:rPr>
              <w:t>Vigna radiata L</w:t>
            </w:r>
            <w:r w:rsidRPr="00D01930">
              <w:rPr>
                <w:rFonts w:ascii="Sylfaen" w:hAnsi="Sylfaen"/>
                <w:sz w:val="20"/>
                <w:szCs w:val="20"/>
                <w:lang w:val="ka-GE"/>
              </w:rPr>
              <w:t>.-ის</w:t>
            </w:r>
            <w:r w:rsidRPr="00D01930">
              <w:rPr>
                <w:rFonts w:ascii="Sylfaen" w:hAnsi="Sylfaen"/>
                <w:sz w:val="20"/>
                <w:szCs w:val="20"/>
                <w:lang w:val="en-US"/>
              </w:rPr>
              <w:t xml:space="preserve"> ლობიო</w:t>
            </w:r>
          </w:p>
        </w:tc>
        <w:tc>
          <w:tcPr>
            <w:tcW w:w="3201" w:type="dxa"/>
          </w:tcPr>
          <w:p w14:paraId="295E9E7D" w14:textId="77777777" w:rsidR="00941246" w:rsidRPr="00D01930" w:rsidRDefault="00941246" w:rsidP="00D3705B">
            <w:pPr>
              <w:pStyle w:val="ListParagraph"/>
              <w:ind w:left="0"/>
              <w:jc w:val="center"/>
              <w:rPr>
                <w:rFonts w:ascii="Sylfaen" w:hAnsi="Sylfaen"/>
                <w:sz w:val="20"/>
                <w:szCs w:val="20"/>
                <w:lang w:val="ka-GE"/>
              </w:rPr>
            </w:pPr>
          </w:p>
        </w:tc>
      </w:tr>
      <w:tr w:rsidR="00941246" w:rsidRPr="00D01930" w14:paraId="0176FE85" w14:textId="77777777" w:rsidTr="00941246">
        <w:tc>
          <w:tcPr>
            <w:tcW w:w="990" w:type="dxa"/>
          </w:tcPr>
          <w:p w14:paraId="5A957AD7"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3.11.1</w:t>
            </w:r>
          </w:p>
        </w:tc>
        <w:tc>
          <w:tcPr>
            <w:tcW w:w="2610" w:type="dxa"/>
          </w:tcPr>
          <w:p w14:paraId="339663A5"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ბარდა </w:t>
            </w:r>
          </w:p>
        </w:tc>
        <w:tc>
          <w:tcPr>
            <w:tcW w:w="4179" w:type="dxa"/>
          </w:tcPr>
          <w:p w14:paraId="2B798D1B" w14:textId="29B4ABC3" w:rsidR="00941246" w:rsidRPr="00D01930" w:rsidRDefault="00941246" w:rsidP="00D3705B">
            <w:pPr>
              <w:pStyle w:val="ListParagraph"/>
              <w:ind w:left="0"/>
              <w:rPr>
                <w:rFonts w:ascii="Sylfaen" w:hAnsi="Sylfaen"/>
                <w:sz w:val="20"/>
                <w:szCs w:val="20"/>
              </w:rPr>
            </w:pPr>
            <w:r w:rsidRPr="00D01930">
              <w:rPr>
                <w:rStyle w:val="tlid-translation"/>
                <w:i/>
                <w:sz w:val="20"/>
                <w:szCs w:val="20"/>
                <w:lang w:val="ka-GE"/>
              </w:rPr>
              <w:t>Pisum spp</w:t>
            </w:r>
            <w:r w:rsidRPr="00D01930">
              <w:rPr>
                <w:rStyle w:val="tlid-translation"/>
                <w:sz w:val="20"/>
                <w:szCs w:val="20"/>
                <w:lang w:val="ka-GE"/>
              </w:rPr>
              <w:t>.</w:t>
            </w:r>
            <w:r w:rsidRPr="00D01930">
              <w:rPr>
                <w:rFonts w:ascii="Sylfaen" w:hAnsi="Sylfaen"/>
                <w:sz w:val="20"/>
                <w:szCs w:val="20"/>
                <w:lang w:val="en-US"/>
              </w:rPr>
              <w:t>-ის თესლი.</w:t>
            </w:r>
            <w:r w:rsidR="00563396" w:rsidRPr="00D01930">
              <w:rPr>
                <w:rFonts w:ascii="Sylfaen" w:hAnsi="Sylfaen"/>
                <w:sz w:val="20"/>
                <w:szCs w:val="20"/>
                <w:lang w:val="en-US"/>
              </w:rPr>
              <w:t xml:space="preserve"> </w:t>
            </w:r>
            <w:r w:rsidRPr="00D01930">
              <w:rPr>
                <w:rFonts w:ascii="Sylfaen" w:hAnsi="Sylfaen"/>
                <w:sz w:val="20"/>
                <w:szCs w:val="20"/>
                <w:lang w:val="en-US"/>
              </w:rPr>
              <w:t>შესაძლებელია იყოს</w:t>
            </w:r>
            <w:r w:rsidR="00563396" w:rsidRPr="00D01930">
              <w:rPr>
                <w:rFonts w:ascii="Sylfaen" w:hAnsi="Sylfaen"/>
                <w:sz w:val="20"/>
                <w:szCs w:val="20"/>
                <w:lang w:val="en-US"/>
              </w:rPr>
              <w:t xml:space="preserve"> </w:t>
            </w:r>
            <w:r w:rsidRPr="00D01930">
              <w:rPr>
                <w:rFonts w:ascii="Sylfaen" w:hAnsi="Sylfaen"/>
                <w:sz w:val="20"/>
                <w:szCs w:val="20"/>
                <w:lang w:val="en-US"/>
              </w:rPr>
              <w:t>ფა</w:t>
            </w:r>
            <w:r w:rsidRPr="00D01930">
              <w:rPr>
                <w:rFonts w:ascii="Sylfaen" w:hAnsi="Sylfaen"/>
                <w:sz w:val="20"/>
                <w:szCs w:val="20"/>
                <w:lang w:val="ka-GE"/>
              </w:rPr>
              <w:t>შვისგან დაცული</w:t>
            </w:r>
          </w:p>
        </w:tc>
        <w:tc>
          <w:tcPr>
            <w:tcW w:w="3201" w:type="dxa"/>
          </w:tcPr>
          <w:p w14:paraId="71270851" w14:textId="77777777" w:rsidR="00941246" w:rsidRPr="00D01930" w:rsidRDefault="00941246" w:rsidP="00D3705B">
            <w:pPr>
              <w:pStyle w:val="ListParagraph"/>
              <w:ind w:left="0"/>
              <w:jc w:val="center"/>
              <w:rPr>
                <w:rFonts w:ascii="Sylfaen" w:hAnsi="Sylfaen"/>
                <w:sz w:val="20"/>
                <w:szCs w:val="20"/>
                <w:lang w:val="ka-GE"/>
              </w:rPr>
            </w:pPr>
          </w:p>
        </w:tc>
      </w:tr>
      <w:tr w:rsidR="00941246" w:rsidRPr="00D01930" w14:paraId="57B781B3" w14:textId="77777777" w:rsidTr="00941246">
        <w:tc>
          <w:tcPr>
            <w:tcW w:w="990" w:type="dxa"/>
          </w:tcPr>
          <w:p w14:paraId="4D0EE7CB"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3.11.2</w:t>
            </w:r>
          </w:p>
        </w:tc>
        <w:tc>
          <w:tcPr>
            <w:tcW w:w="2610" w:type="dxa"/>
          </w:tcPr>
          <w:p w14:paraId="4FDF286B"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ბარდის ქატო</w:t>
            </w:r>
          </w:p>
        </w:tc>
        <w:tc>
          <w:tcPr>
            <w:tcW w:w="4179" w:type="dxa"/>
          </w:tcPr>
          <w:p w14:paraId="3F1E75BA" w14:textId="0680FF14" w:rsidR="00941246" w:rsidRPr="00D01930" w:rsidRDefault="00941246" w:rsidP="00D3705B">
            <w:pPr>
              <w:pStyle w:val="ListParagraph"/>
              <w:ind w:left="0"/>
              <w:rPr>
                <w:rFonts w:ascii="Sylfaen" w:hAnsi="Sylfaen"/>
                <w:sz w:val="20"/>
                <w:szCs w:val="20"/>
              </w:rPr>
            </w:pPr>
            <w:r w:rsidRPr="00D01930">
              <w:rPr>
                <w:rFonts w:ascii="Sylfaen" w:hAnsi="Sylfaen"/>
                <w:sz w:val="20"/>
                <w:szCs w:val="20"/>
                <w:lang w:val="ka-GE"/>
              </w:rPr>
              <w:t>ბარდის მსხვილად ნაფქვავის</w:t>
            </w:r>
            <w:r w:rsidR="00563396" w:rsidRPr="00D01930">
              <w:rPr>
                <w:rFonts w:ascii="Sylfaen" w:hAnsi="Sylfaen"/>
                <w:sz w:val="20"/>
                <w:szCs w:val="20"/>
                <w:lang w:val="ka-GE"/>
              </w:rPr>
              <w:t xml:space="preserve"> </w:t>
            </w:r>
            <w:r w:rsidRPr="00D01930">
              <w:rPr>
                <w:rFonts w:ascii="Sylfaen" w:hAnsi="Sylfaen"/>
                <w:sz w:val="20"/>
                <w:szCs w:val="20"/>
                <w:lang w:val="ka-GE"/>
              </w:rPr>
              <w:t>წარმოებისას მიღებული პროდუქტი. უმეტესწილად შედგება კანგაცლილი და გასუფთავებული ბარდისგან</w:t>
            </w:r>
          </w:p>
        </w:tc>
        <w:tc>
          <w:tcPr>
            <w:tcW w:w="3201" w:type="dxa"/>
          </w:tcPr>
          <w:p w14:paraId="0E9726C8" w14:textId="0493859C"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941246" w:rsidRPr="00D01930" w14:paraId="056043FB" w14:textId="77777777" w:rsidTr="00941246">
        <w:tc>
          <w:tcPr>
            <w:tcW w:w="990" w:type="dxa"/>
          </w:tcPr>
          <w:p w14:paraId="35F78EF6"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3.11.3</w:t>
            </w:r>
          </w:p>
        </w:tc>
        <w:tc>
          <w:tcPr>
            <w:tcW w:w="2610" w:type="dxa"/>
          </w:tcPr>
          <w:p w14:paraId="75345286"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ბარდის ფანტელი</w:t>
            </w:r>
          </w:p>
        </w:tc>
        <w:tc>
          <w:tcPr>
            <w:tcW w:w="4179" w:type="dxa"/>
          </w:tcPr>
          <w:p w14:paraId="734ED2BE" w14:textId="51BB2204" w:rsidR="00941246" w:rsidRPr="00D01930" w:rsidRDefault="00941246" w:rsidP="00DA683B">
            <w:pPr>
              <w:pStyle w:val="ListParagraph"/>
              <w:ind w:left="0"/>
              <w:rPr>
                <w:rFonts w:ascii="Sylfaen" w:hAnsi="Sylfaen"/>
                <w:sz w:val="20"/>
                <w:szCs w:val="20"/>
                <w:lang w:val="ka-GE"/>
              </w:rPr>
            </w:pPr>
            <w:r w:rsidRPr="00D01930">
              <w:rPr>
                <w:rFonts w:ascii="Sylfaen" w:hAnsi="Sylfaen"/>
                <w:sz w:val="20"/>
                <w:szCs w:val="20"/>
                <w:lang w:val="ka-GE"/>
              </w:rPr>
              <w:t>ინფრაწითელი მიკრონიზაციით ა</w:t>
            </w:r>
            <w:r w:rsidR="00DA683B" w:rsidRPr="00D01930">
              <w:rPr>
                <w:rFonts w:ascii="Sylfaen" w:hAnsi="Sylfaen"/>
                <w:sz w:val="20"/>
                <w:szCs w:val="20"/>
                <w:lang w:val="ka-GE"/>
              </w:rPr>
              <w:t>ნ</w:t>
            </w:r>
            <w:r w:rsidRPr="00D01930">
              <w:rPr>
                <w:rFonts w:ascii="Sylfaen" w:hAnsi="Sylfaen"/>
                <w:sz w:val="20"/>
                <w:szCs w:val="20"/>
                <w:lang w:val="ka-GE"/>
              </w:rPr>
              <w:t xml:space="preserve"> აორთქლების</w:t>
            </w:r>
            <w:r w:rsidR="00DA683B" w:rsidRPr="00D01930">
              <w:rPr>
                <w:rFonts w:ascii="Sylfaen" w:hAnsi="Sylfaen"/>
                <w:sz w:val="20"/>
                <w:szCs w:val="20"/>
                <w:lang w:val="ka-GE"/>
              </w:rPr>
              <w:t xml:space="preserve"> და</w:t>
            </w:r>
            <w:r w:rsidR="00563396" w:rsidRPr="00D01930">
              <w:rPr>
                <w:rFonts w:ascii="Sylfaen" w:hAnsi="Sylfaen"/>
                <w:sz w:val="20"/>
                <w:szCs w:val="20"/>
                <w:lang w:val="ka-GE"/>
              </w:rPr>
              <w:t xml:space="preserve"> </w:t>
            </w:r>
            <w:r w:rsidR="00DA683B" w:rsidRPr="00D01930">
              <w:rPr>
                <w:rFonts w:ascii="Sylfaen" w:hAnsi="Sylfaen"/>
                <w:sz w:val="20"/>
                <w:szCs w:val="20"/>
                <w:lang w:val="ka-GE"/>
              </w:rPr>
              <w:t xml:space="preserve">ჩენჩოგაცლილი ბარდის თესლის დახვევის </w:t>
            </w:r>
            <w:r w:rsidRPr="00D01930">
              <w:rPr>
                <w:rFonts w:ascii="Sylfaen" w:hAnsi="Sylfaen"/>
                <w:sz w:val="20"/>
                <w:szCs w:val="20"/>
                <w:lang w:val="ka-GE"/>
              </w:rPr>
              <w:t>შედეგად მიღებული პროდუქტი</w:t>
            </w:r>
            <w:r w:rsidR="00563396" w:rsidRPr="00D01930">
              <w:rPr>
                <w:rFonts w:ascii="Sylfaen" w:hAnsi="Sylfaen"/>
                <w:sz w:val="20"/>
                <w:szCs w:val="20"/>
                <w:lang w:val="ka-GE"/>
              </w:rPr>
              <w:t xml:space="preserve"> </w:t>
            </w:r>
          </w:p>
        </w:tc>
        <w:tc>
          <w:tcPr>
            <w:tcW w:w="3201" w:type="dxa"/>
          </w:tcPr>
          <w:p w14:paraId="31F7AACD"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სახამებელი</w:t>
            </w:r>
          </w:p>
        </w:tc>
      </w:tr>
      <w:tr w:rsidR="00941246" w:rsidRPr="00D01930" w14:paraId="0CBFC977" w14:textId="77777777" w:rsidTr="00941246">
        <w:tc>
          <w:tcPr>
            <w:tcW w:w="990" w:type="dxa"/>
          </w:tcPr>
          <w:p w14:paraId="591CAEED"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3.11.4</w:t>
            </w:r>
          </w:p>
        </w:tc>
        <w:tc>
          <w:tcPr>
            <w:tcW w:w="2610" w:type="dxa"/>
          </w:tcPr>
          <w:p w14:paraId="3C6FA386"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ბარდის ფქვილი</w:t>
            </w:r>
          </w:p>
        </w:tc>
        <w:tc>
          <w:tcPr>
            <w:tcW w:w="4179" w:type="dxa"/>
          </w:tcPr>
          <w:p w14:paraId="21E114F6"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ბარდის დაფქვის დროს მიღებული პროდუქტი</w:t>
            </w:r>
          </w:p>
        </w:tc>
        <w:tc>
          <w:tcPr>
            <w:tcW w:w="3201" w:type="dxa"/>
          </w:tcPr>
          <w:p w14:paraId="52EDED92"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tc>
      </w:tr>
      <w:tr w:rsidR="00941246" w:rsidRPr="00D01930" w14:paraId="5EF4044F" w14:textId="77777777" w:rsidTr="00941246">
        <w:tc>
          <w:tcPr>
            <w:tcW w:w="990" w:type="dxa"/>
          </w:tcPr>
          <w:p w14:paraId="34A0A263"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3.11.5</w:t>
            </w:r>
          </w:p>
        </w:tc>
        <w:tc>
          <w:tcPr>
            <w:tcW w:w="2610" w:type="dxa"/>
          </w:tcPr>
          <w:p w14:paraId="118286BC" w14:textId="77777777" w:rsidR="00941246" w:rsidRPr="00D01930" w:rsidRDefault="00941246" w:rsidP="00DA683B">
            <w:pPr>
              <w:pStyle w:val="ListParagraph"/>
              <w:ind w:left="0"/>
              <w:jc w:val="center"/>
              <w:rPr>
                <w:rFonts w:ascii="Sylfaen" w:hAnsi="Sylfaen"/>
                <w:sz w:val="20"/>
                <w:szCs w:val="20"/>
                <w:lang w:val="ka-GE"/>
              </w:rPr>
            </w:pPr>
            <w:r w:rsidRPr="00D01930">
              <w:rPr>
                <w:rFonts w:ascii="Sylfaen" w:hAnsi="Sylfaen"/>
                <w:sz w:val="20"/>
                <w:szCs w:val="20"/>
                <w:lang w:val="ka-GE"/>
              </w:rPr>
              <w:t xml:space="preserve">ბარდის </w:t>
            </w:r>
            <w:r w:rsidR="00DA683B" w:rsidRPr="00D01930">
              <w:rPr>
                <w:rFonts w:ascii="Sylfaen" w:hAnsi="Sylfaen"/>
                <w:sz w:val="20"/>
                <w:szCs w:val="20"/>
                <w:lang w:val="ka-GE"/>
              </w:rPr>
              <w:t>პარკი</w:t>
            </w:r>
          </w:p>
        </w:tc>
        <w:tc>
          <w:tcPr>
            <w:tcW w:w="4179" w:type="dxa"/>
          </w:tcPr>
          <w:p w14:paraId="57779ACF"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ბარდიდან ბარდის მსხვილად ნაფქვავის წარმოებისას მიღებული პროდუქტი. უმეტესწილად შედგება კანგაცლილი გასუფთავებული მუხუდოსგან და მცირე რაოდენობით ენდოსპერმისგან</w:t>
            </w:r>
          </w:p>
        </w:tc>
        <w:tc>
          <w:tcPr>
            <w:tcW w:w="3201" w:type="dxa"/>
          </w:tcPr>
          <w:p w14:paraId="227AE01A" w14:textId="0BA37194"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941246" w:rsidRPr="00D01930" w14:paraId="22D70EB8" w14:textId="77777777" w:rsidTr="00941246">
        <w:tc>
          <w:tcPr>
            <w:tcW w:w="990" w:type="dxa"/>
          </w:tcPr>
          <w:p w14:paraId="525633BF"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3.11.6</w:t>
            </w:r>
          </w:p>
        </w:tc>
        <w:tc>
          <w:tcPr>
            <w:tcW w:w="2610" w:type="dxa"/>
          </w:tcPr>
          <w:p w14:paraId="500C198D" w14:textId="77777777" w:rsidR="00941246" w:rsidRPr="00D01930" w:rsidRDefault="00941246" w:rsidP="00DA683B">
            <w:pPr>
              <w:pStyle w:val="ListParagraph"/>
              <w:ind w:left="0"/>
              <w:jc w:val="center"/>
              <w:rPr>
                <w:rFonts w:ascii="Sylfaen" w:hAnsi="Sylfaen"/>
                <w:sz w:val="20"/>
                <w:szCs w:val="20"/>
                <w:lang w:val="ka-GE"/>
              </w:rPr>
            </w:pPr>
            <w:r w:rsidRPr="00D01930">
              <w:rPr>
                <w:rFonts w:ascii="Sylfaen" w:hAnsi="Sylfaen"/>
                <w:sz w:val="20"/>
                <w:szCs w:val="20"/>
                <w:lang w:val="ka-GE"/>
              </w:rPr>
              <w:t xml:space="preserve">ბარდა, </w:t>
            </w:r>
            <w:r w:rsidR="00DA683B" w:rsidRPr="00D01930">
              <w:rPr>
                <w:rFonts w:ascii="Sylfaen" w:hAnsi="Sylfaen"/>
                <w:sz w:val="20"/>
                <w:szCs w:val="20"/>
                <w:lang w:val="ka-GE"/>
              </w:rPr>
              <w:t>პარკ</w:t>
            </w:r>
            <w:r w:rsidRPr="00D01930">
              <w:rPr>
                <w:rFonts w:ascii="Sylfaen" w:hAnsi="Sylfaen"/>
                <w:sz w:val="20"/>
                <w:szCs w:val="20"/>
                <w:lang w:val="ka-GE"/>
              </w:rPr>
              <w:t>გაცლილი</w:t>
            </w:r>
          </w:p>
        </w:tc>
        <w:tc>
          <w:tcPr>
            <w:tcW w:w="4179" w:type="dxa"/>
          </w:tcPr>
          <w:p w14:paraId="7B3D1707" w14:textId="77777777" w:rsidR="00941246" w:rsidRPr="00D01930" w:rsidRDefault="00DA683B" w:rsidP="00D3705B">
            <w:pPr>
              <w:pStyle w:val="ListParagraph"/>
              <w:ind w:left="0"/>
              <w:rPr>
                <w:rFonts w:ascii="Sylfaen" w:hAnsi="Sylfaen"/>
                <w:sz w:val="20"/>
                <w:szCs w:val="20"/>
                <w:lang w:val="ka-GE"/>
              </w:rPr>
            </w:pPr>
            <w:r w:rsidRPr="00D01930">
              <w:rPr>
                <w:rFonts w:ascii="Sylfaen" w:hAnsi="Sylfaen"/>
                <w:sz w:val="20"/>
                <w:szCs w:val="20"/>
                <w:lang w:val="ka-GE"/>
              </w:rPr>
              <w:t>პარკ</w:t>
            </w:r>
            <w:r w:rsidR="00941246" w:rsidRPr="00D01930">
              <w:rPr>
                <w:rFonts w:ascii="Sylfaen" w:hAnsi="Sylfaen"/>
                <w:sz w:val="20"/>
                <w:szCs w:val="20"/>
                <w:lang w:val="ka-GE"/>
              </w:rPr>
              <w:t>გაცლილი ბარდის თესლი</w:t>
            </w:r>
          </w:p>
        </w:tc>
        <w:tc>
          <w:tcPr>
            <w:tcW w:w="3201" w:type="dxa"/>
          </w:tcPr>
          <w:p w14:paraId="71A95B74"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09267159" w14:textId="41D167B8"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941246" w:rsidRPr="00D01930" w14:paraId="362661EE" w14:textId="77777777" w:rsidTr="00941246">
        <w:tc>
          <w:tcPr>
            <w:tcW w:w="990" w:type="dxa"/>
          </w:tcPr>
          <w:p w14:paraId="2F5C62D7"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3.11.7</w:t>
            </w:r>
          </w:p>
        </w:tc>
        <w:tc>
          <w:tcPr>
            <w:tcW w:w="2610" w:type="dxa"/>
          </w:tcPr>
          <w:p w14:paraId="06489C37"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ბარდის ღერღილი</w:t>
            </w:r>
          </w:p>
        </w:tc>
        <w:tc>
          <w:tcPr>
            <w:tcW w:w="4179" w:type="dxa"/>
          </w:tcPr>
          <w:p w14:paraId="2A9D8FBF"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ბარდის ფქვილის წარმოების დროს მიღებული პროდუქტი. უმეტესწილად მოიცავს კოტილედონის ნაწილაკებს და მცირე რაოდენობით კანს</w:t>
            </w:r>
          </w:p>
        </w:tc>
        <w:tc>
          <w:tcPr>
            <w:tcW w:w="3201" w:type="dxa"/>
          </w:tcPr>
          <w:p w14:paraId="79A05AD7"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17C9DCC0" w14:textId="19F9B33D"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941246" w:rsidRPr="00D01930" w14:paraId="355D2DB5" w14:textId="77777777" w:rsidTr="00941246">
        <w:tc>
          <w:tcPr>
            <w:tcW w:w="990" w:type="dxa"/>
          </w:tcPr>
          <w:p w14:paraId="7987B96E"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3.11.8</w:t>
            </w:r>
          </w:p>
        </w:tc>
        <w:tc>
          <w:tcPr>
            <w:tcW w:w="2610" w:type="dxa"/>
          </w:tcPr>
          <w:p w14:paraId="66E1A639" w14:textId="77777777" w:rsidR="00941246" w:rsidRPr="00D01930" w:rsidRDefault="00D3705B"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გადარჩეული </w:t>
            </w:r>
            <w:r w:rsidR="00941246" w:rsidRPr="00D01930">
              <w:rPr>
                <w:rFonts w:ascii="Sylfaen" w:hAnsi="Sylfaen"/>
                <w:sz w:val="20"/>
                <w:szCs w:val="20"/>
                <w:lang w:val="ka-GE"/>
              </w:rPr>
              <w:t>ბარდ</w:t>
            </w:r>
            <w:r w:rsidRPr="00D01930">
              <w:rPr>
                <w:rFonts w:ascii="Sylfaen" w:hAnsi="Sylfaen"/>
                <w:sz w:val="20"/>
                <w:szCs w:val="20"/>
                <w:lang w:val="ka-GE"/>
              </w:rPr>
              <w:t>ა</w:t>
            </w:r>
            <w:r w:rsidR="00941246" w:rsidRPr="00D01930">
              <w:rPr>
                <w:rFonts w:ascii="Sylfaen" w:hAnsi="Sylfaen"/>
                <w:sz w:val="20"/>
                <w:szCs w:val="20"/>
                <w:lang w:val="ka-GE"/>
              </w:rPr>
              <w:t xml:space="preserve"> </w:t>
            </w:r>
          </w:p>
        </w:tc>
        <w:tc>
          <w:tcPr>
            <w:tcW w:w="4179" w:type="dxa"/>
          </w:tcPr>
          <w:p w14:paraId="79B2BCE2" w14:textId="75D40B4A" w:rsidR="00941246" w:rsidRPr="00D01930" w:rsidRDefault="00941246" w:rsidP="00383055">
            <w:pPr>
              <w:pStyle w:val="ListParagraph"/>
              <w:ind w:left="0"/>
              <w:rPr>
                <w:rFonts w:ascii="Sylfaen" w:hAnsi="Sylfaen"/>
                <w:sz w:val="20"/>
                <w:szCs w:val="20"/>
                <w:lang w:val="ka-GE"/>
              </w:rPr>
            </w:pPr>
            <w:r w:rsidRPr="00D01930">
              <w:rPr>
                <w:rFonts w:ascii="Sylfaen" w:hAnsi="Sylfaen"/>
                <w:sz w:val="20"/>
                <w:szCs w:val="20"/>
                <w:lang w:val="ka-GE"/>
              </w:rPr>
              <w:t xml:space="preserve">მექანიკური </w:t>
            </w:r>
            <w:r w:rsidR="00DA683B" w:rsidRPr="00D01930">
              <w:rPr>
                <w:rFonts w:ascii="Sylfaen" w:hAnsi="Sylfaen"/>
                <w:sz w:val="20"/>
                <w:szCs w:val="20"/>
                <w:lang w:val="ka-GE"/>
              </w:rPr>
              <w:t>გადარჩევით</w:t>
            </w:r>
            <w:r w:rsidR="00563396" w:rsidRPr="00D01930">
              <w:rPr>
                <w:rFonts w:ascii="Sylfaen" w:hAnsi="Sylfaen"/>
                <w:sz w:val="20"/>
                <w:szCs w:val="20"/>
                <w:lang w:val="ka-GE"/>
              </w:rPr>
              <w:t xml:space="preserve"> </w:t>
            </w:r>
            <w:r w:rsidRPr="00D01930">
              <w:rPr>
                <w:rFonts w:ascii="Sylfaen" w:hAnsi="Sylfaen"/>
                <w:sz w:val="20"/>
                <w:szCs w:val="20"/>
                <w:lang w:val="ka-GE"/>
              </w:rPr>
              <w:t xml:space="preserve">მიღებული პროდუქტი, შედგება უმეტესწილად ფრაქცირებული ბარდის </w:t>
            </w:r>
            <w:r w:rsidR="00383055" w:rsidRPr="00D01930">
              <w:rPr>
                <w:rFonts w:ascii="Sylfaen" w:hAnsi="Sylfaen"/>
                <w:sz w:val="20"/>
                <w:szCs w:val="20"/>
                <w:lang w:val="ka-GE"/>
              </w:rPr>
              <w:t>მარცვლი</w:t>
            </w:r>
            <w:r w:rsidRPr="00D01930">
              <w:rPr>
                <w:rFonts w:ascii="Sylfaen" w:hAnsi="Sylfaen"/>
                <w:sz w:val="20"/>
                <w:szCs w:val="20"/>
                <w:lang w:val="ka-GE"/>
              </w:rPr>
              <w:t>სგან, რომელიც განცალკევებულია მათ შემდგომ გადამუშავებამდე</w:t>
            </w:r>
          </w:p>
        </w:tc>
        <w:tc>
          <w:tcPr>
            <w:tcW w:w="3201" w:type="dxa"/>
          </w:tcPr>
          <w:p w14:paraId="590524AF" w14:textId="7C5537D2"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941246" w:rsidRPr="00D01930" w14:paraId="23253E48" w14:textId="77777777" w:rsidTr="00941246">
        <w:tc>
          <w:tcPr>
            <w:tcW w:w="990" w:type="dxa"/>
          </w:tcPr>
          <w:p w14:paraId="52AF5451"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3.11.9</w:t>
            </w:r>
          </w:p>
        </w:tc>
        <w:tc>
          <w:tcPr>
            <w:tcW w:w="2610" w:type="dxa"/>
          </w:tcPr>
          <w:p w14:paraId="2B427FEB"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ბარდის პროტეინი</w:t>
            </w:r>
          </w:p>
        </w:tc>
        <w:tc>
          <w:tcPr>
            <w:tcW w:w="4179" w:type="dxa"/>
          </w:tcPr>
          <w:p w14:paraId="313221B4" w14:textId="48B553AF" w:rsidR="00941246" w:rsidRPr="00D01930" w:rsidRDefault="00DA683B" w:rsidP="00DA683B">
            <w:pPr>
              <w:pStyle w:val="ListParagraph"/>
              <w:ind w:left="0"/>
              <w:rPr>
                <w:rFonts w:ascii="Sylfaen" w:hAnsi="Sylfaen"/>
                <w:sz w:val="20"/>
                <w:szCs w:val="20"/>
                <w:lang w:val="ka-GE"/>
              </w:rPr>
            </w:pPr>
            <w:r w:rsidRPr="00D01930">
              <w:rPr>
                <w:rFonts w:ascii="Sylfaen" w:hAnsi="Sylfaen"/>
                <w:sz w:val="20"/>
                <w:szCs w:val="20"/>
                <w:lang w:val="ka-GE"/>
              </w:rPr>
              <w:t>სახამებელის წარმოებისას</w:t>
            </w:r>
            <w:r w:rsidR="00563396" w:rsidRPr="00D01930">
              <w:rPr>
                <w:rFonts w:ascii="Sylfaen" w:hAnsi="Sylfaen"/>
                <w:sz w:val="20"/>
                <w:szCs w:val="20"/>
                <w:lang w:val="ka-GE"/>
              </w:rPr>
              <w:t xml:space="preserve"> </w:t>
            </w:r>
            <w:r w:rsidR="00941246" w:rsidRPr="00D01930">
              <w:rPr>
                <w:rFonts w:ascii="Sylfaen" w:hAnsi="Sylfaen"/>
                <w:sz w:val="20"/>
                <w:szCs w:val="20"/>
                <w:lang w:val="ka-GE"/>
              </w:rPr>
              <w:t>სეპარირებული ბარდის</w:t>
            </w:r>
            <w:r w:rsidR="00941246" w:rsidRPr="00D01930">
              <w:rPr>
                <w:rFonts w:ascii="Sylfaen" w:hAnsi="Sylfaen"/>
                <w:sz w:val="20"/>
                <w:szCs w:val="20"/>
                <w:lang w:val="en-US"/>
              </w:rPr>
              <w:t xml:space="preserve"> </w:t>
            </w:r>
            <w:r w:rsidR="00941246" w:rsidRPr="00D01930">
              <w:rPr>
                <w:rFonts w:ascii="Sylfaen" w:hAnsi="Sylfaen"/>
                <w:sz w:val="20"/>
                <w:szCs w:val="20"/>
                <w:lang w:val="ka-GE"/>
              </w:rPr>
              <w:t xml:space="preserve">ნაყოფის წყლისგან ან დაფქვისა და </w:t>
            </w:r>
            <w:r w:rsidRPr="00D01930">
              <w:rPr>
                <w:rFonts w:ascii="Sylfaen" w:hAnsi="Sylfaen"/>
                <w:sz w:val="20"/>
                <w:szCs w:val="20"/>
                <w:lang w:val="ka-GE"/>
              </w:rPr>
              <w:t xml:space="preserve">ჰაერით </w:t>
            </w:r>
            <w:r w:rsidR="00941246" w:rsidRPr="00D01930">
              <w:rPr>
                <w:rFonts w:ascii="Sylfaen" w:hAnsi="Sylfaen"/>
                <w:sz w:val="20"/>
                <w:szCs w:val="20"/>
                <w:lang w:val="ka-GE"/>
              </w:rPr>
              <w:t>ფრაქცირების შემდგომ</w:t>
            </w:r>
            <w:r w:rsidRPr="00D01930">
              <w:rPr>
                <w:rFonts w:ascii="Sylfaen" w:hAnsi="Sylfaen"/>
                <w:sz w:val="20"/>
                <w:szCs w:val="20"/>
                <w:lang w:val="ka-GE"/>
              </w:rPr>
              <w:t xml:space="preserve"> მიღებული პროდუქტი</w:t>
            </w:r>
            <w:r w:rsidR="00A95483" w:rsidRPr="00D01930">
              <w:rPr>
                <w:rFonts w:ascii="Sylfaen" w:hAnsi="Sylfaen"/>
                <w:sz w:val="20"/>
                <w:szCs w:val="20"/>
                <w:lang w:val="ka-GE"/>
              </w:rPr>
              <w:t>,</w:t>
            </w:r>
            <w:r w:rsidR="00941246" w:rsidRPr="00D01930">
              <w:rPr>
                <w:rFonts w:ascii="Sylfaen" w:hAnsi="Sylfaen"/>
                <w:sz w:val="20"/>
                <w:szCs w:val="20"/>
                <w:lang w:val="ka-GE"/>
              </w:rPr>
              <w:t xml:space="preserve"> შესაძლოა იყოს</w:t>
            </w:r>
            <w:r w:rsidR="00563396" w:rsidRPr="00D01930">
              <w:rPr>
                <w:rFonts w:ascii="Sylfaen" w:hAnsi="Sylfaen"/>
                <w:sz w:val="20"/>
                <w:szCs w:val="20"/>
                <w:lang w:val="ka-GE"/>
              </w:rPr>
              <w:t xml:space="preserve"> </w:t>
            </w:r>
            <w:r w:rsidR="00941246" w:rsidRPr="00D01930">
              <w:rPr>
                <w:rFonts w:ascii="Sylfaen" w:hAnsi="Sylfaen"/>
                <w:sz w:val="20"/>
                <w:szCs w:val="20"/>
                <w:lang w:val="ka-GE"/>
              </w:rPr>
              <w:t>ნაწილობრივ ჰიდროლიზებული</w:t>
            </w:r>
          </w:p>
        </w:tc>
        <w:tc>
          <w:tcPr>
            <w:tcW w:w="3201" w:type="dxa"/>
          </w:tcPr>
          <w:p w14:paraId="6B43CD3B"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tc>
      </w:tr>
      <w:tr w:rsidR="00941246" w:rsidRPr="00D01930" w14:paraId="0F6E7064" w14:textId="77777777" w:rsidTr="00941246">
        <w:tc>
          <w:tcPr>
            <w:tcW w:w="990" w:type="dxa"/>
          </w:tcPr>
          <w:p w14:paraId="66D30EB8"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3.11.10</w:t>
            </w:r>
          </w:p>
        </w:tc>
        <w:tc>
          <w:tcPr>
            <w:tcW w:w="2610" w:type="dxa"/>
          </w:tcPr>
          <w:p w14:paraId="49E89C62"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ბარდის რბილობი</w:t>
            </w:r>
          </w:p>
        </w:tc>
        <w:tc>
          <w:tcPr>
            <w:tcW w:w="4179" w:type="dxa"/>
          </w:tcPr>
          <w:p w14:paraId="7BC438E2" w14:textId="2666916A"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 xml:space="preserve">ბარდიდან სახამებლისა და პროტეინის სველი ექსტრაქცით მიღებული პროდუქტი. უმეტესწილად შედგება შიდა </w:t>
            </w:r>
            <w:r w:rsidR="00D811FB" w:rsidRPr="00D01930">
              <w:rPr>
                <w:rFonts w:ascii="Sylfaen" w:hAnsi="Sylfaen"/>
                <w:sz w:val="20"/>
                <w:szCs w:val="20"/>
                <w:lang w:val="ka-GE"/>
              </w:rPr>
              <w:t>უჯრედანა</w:t>
            </w:r>
            <w:r w:rsidRPr="00D01930">
              <w:rPr>
                <w:rFonts w:ascii="Sylfaen" w:hAnsi="Sylfaen"/>
                <w:sz w:val="20"/>
                <w:szCs w:val="20"/>
                <w:lang w:val="ka-GE"/>
              </w:rPr>
              <w:t>სგან და სახამებლისგან</w:t>
            </w:r>
          </w:p>
        </w:tc>
        <w:tc>
          <w:tcPr>
            <w:tcW w:w="3201" w:type="dxa"/>
          </w:tcPr>
          <w:p w14:paraId="31C73BC6"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&lt;70% ან &gt;85%</w:t>
            </w:r>
          </w:p>
          <w:p w14:paraId="434CF691"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სახამებელი</w:t>
            </w:r>
          </w:p>
          <w:p w14:paraId="7A9BF822" w14:textId="4574DF1C"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ნადლი </w:t>
            </w:r>
            <w:r w:rsidR="00D811FB" w:rsidRPr="00D01930">
              <w:rPr>
                <w:rFonts w:ascii="Sylfaen" w:hAnsi="Sylfaen"/>
                <w:sz w:val="20"/>
                <w:szCs w:val="20"/>
                <w:lang w:val="ka-GE"/>
              </w:rPr>
              <w:t>უჯრედანა</w:t>
            </w:r>
          </w:p>
          <w:p w14:paraId="4C8B19ED" w14:textId="433C5538" w:rsidR="00941246" w:rsidRPr="00D01930" w:rsidRDefault="00DA683B" w:rsidP="00DA683B">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w:t>
            </w:r>
            <w:r w:rsidR="00941246" w:rsidRPr="00D01930">
              <w:rPr>
                <w:rFonts w:ascii="Sylfaen" w:hAnsi="Sylfaen"/>
                <w:sz w:val="20"/>
                <w:szCs w:val="20"/>
                <w:lang w:val="ka-GE"/>
              </w:rPr>
              <w:t xml:space="preserve">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00941246" w:rsidRPr="00D01930">
              <w:rPr>
                <w:rFonts w:ascii="Sylfaen" w:hAnsi="Sylfaen"/>
                <w:sz w:val="20"/>
                <w:szCs w:val="20"/>
                <w:lang w:val="ka-GE"/>
              </w:rPr>
              <w:t>, თუ</w:t>
            </w:r>
            <w:r w:rsidRPr="00D01930">
              <w:rPr>
                <w:rFonts w:ascii="Sylfaen" w:hAnsi="Sylfaen"/>
                <w:sz w:val="20"/>
                <w:szCs w:val="20"/>
                <w:lang w:val="ka-GE"/>
              </w:rPr>
              <w:t xml:space="preserve"> &gt;3</w:t>
            </w:r>
            <w:r w:rsidR="007A6C78" w:rsidRPr="00D01930">
              <w:rPr>
                <w:rFonts w:ascii="Sylfaen" w:hAnsi="Sylfaen"/>
                <w:sz w:val="20"/>
                <w:szCs w:val="20"/>
                <w:lang w:val="ka-GE"/>
              </w:rPr>
              <w:t>,</w:t>
            </w:r>
            <w:r w:rsidRPr="00D01930">
              <w:rPr>
                <w:rFonts w:ascii="Sylfaen" w:hAnsi="Sylfaen"/>
                <w:sz w:val="20"/>
                <w:szCs w:val="20"/>
                <w:lang w:val="ka-GE"/>
              </w:rPr>
              <w:t>5%</w:t>
            </w:r>
            <w:r w:rsidR="00941246" w:rsidRPr="00D01930">
              <w:rPr>
                <w:rFonts w:ascii="Sylfaen" w:hAnsi="Sylfaen"/>
                <w:sz w:val="20"/>
                <w:szCs w:val="20"/>
                <w:lang w:val="ka-GE"/>
              </w:rPr>
              <w:t xml:space="preserve"> მშრალ </w:t>
            </w:r>
            <w:r w:rsidRPr="00D01930">
              <w:rPr>
                <w:rFonts w:ascii="Sylfaen" w:hAnsi="Sylfaen"/>
                <w:sz w:val="20"/>
                <w:szCs w:val="20"/>
                <w:lang w:val="ka-GE"/>
              </w:rPr>
              <w:t>ნივთიერებაში</w:t>
            </w:r>
            <w:r w:rsidR="00941246" w:rsidRPr="00D01930">
              <w:rPr>
                <w:rFonts w:ascii="Sylfaen" w:hAnsi="Sylfaen"/>
                <w:sz w:val="20"/>
                <w:szCs w:val="20"/>
                <w:lang w:val="ka-GE"/>
              </w:rPr>
              <w:t xml:space="preserve"> </w:t>
            </w:r>
          </w:p>
        </w:tc>
      </w:tr>
      <w:tr w:rsidR="00941246" w:rsidRPr="00D01930" w14:paraId="1FE15871" w14:textId="77777777" w:rsidTr="00941246">
        <w:tc>
          <w:tcPr>
            <w:tcW w:w="990" w:type="dxa"/>
          </w:tcPr>
          <w:p w14:paraId="1ADA7742"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3.11.11</w:t>
            </w:r>
          </w:p>
        </w:tc>
        <w:tc>
          <w:tcPr>
            <w:tcW w:w="2610" w:type="dxa"/>
          </w:tcPr>
          <w:p w14:paraId="4A1DEB07" w14:textId="7712EE4A" w:rsidR="00941246" w:rsidRPr="00D01930" w:rsidRDefault="00B12904" w:rsidP="00D3705B">
            <w:pPr>
              <w:pStyle w:val="ListParagraph"/>
              <w:ind w:left="0"/>
              <w:jc w:val="center"/>
              <w:rPr>
                <w:rFonts w:ascii="Sylfaen" w:hAnsi="Sylfaen"/>
                <w:sz w:val="20"/>
                <w:szCs w:val="20"/>
                <w:lang w:val="ka-GE"/>
              </w:rPr>
            </w:pPr>
            <w:r w:rsidRPr="00D01930">
              <w:rPr>
                <w:rFonts w:ascii="Sylfaen" w:hAnsi="Sylfaen"/>
                <w:sz w:val="20"/>
                <w:szCs w:val="20"/>
                <w:lang w:val="ka-GE"/>
              </w:rPr>
              <w:t>ბარდის პასტა</w:t>
            </w:r>
          </w:p>
        </w:tc>
        <w:tc>
          <w:tcPr>
            <w:tcW w:w="4179" w:type="dxa"/>
          </w:tcPr>
          <w:p w14:paraId="78CE5364" w14:textId="28219688"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ბარდის სახამებლისა და პროტეინის სველი ექსტრაქციით მიღებული პროდუქტი. უმეტესწილად შედგება ხსნადი პროტეინისგან და ოლიგოსახარიდებისგან</w:t>
            </w:r>
          </w:p>
        </w:tc>
        <w:tc>
          <w:tcPr>
            <w:tcW w:w="3201" w:type="dxa"/>
          </w:tcPr>
          <w:p w14:paraId="1E621A18"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&lt;60% ან &gt; 85%</w:t>
            </w:r>
          </w:p>
          <w:p w14:paraId="348FBA73" w14:textId="77777777" w:rsidR="00941246" w:rsidRPr="00D01930" w:rsidRDefault="002432E9" w:rsidP="00D3705B">
            <w:pPr>
              <w:pStyle w:val="ListParagraph"/>
              <w:ind w:left="0"/>
              <w:jc w:val="center"/>
              <w:rPr>
                <w:rFonts w:ascii="Sylfaen" w:hAnsi="Sylfaen"/>
                <w:sz w:val="20"/>
                <w:szCs w:val="20"/>
                <w:lang w:val="ka-GE"/>
              </w:rPr>
            </w:pPr>
            <w:r w:rsidRPr="00D01930">
              <w:rPr>
                <w:rFonts w:ascii="Sylfaen" w:hAnsi="Sylfaen"/>
                <w:sz w:val="20"/>
                <w:szCs w:val="20"/>
                <w:lang w:val="ka-GE"/>
              </w:rPr>
              <w:t>შაქრის საერთო შემცველობა</w:t>
            </w:r>
            <w:r w:rsidR="00941246" w:rsidRPr="00D01930">
              <w:rPr>
                <w:rFonts w:ascii="Sylfaen" w:hAnsi="Sylfaen"/>
                <w:sz w:val="20"/>
                <w:szCs w:val="20"/>
                <w:lang w:val="ka-GE"/>
              </w:rPr>
              <w:t>, გამოითვლება, როგორც საქაროზა</w:t>
            </w:r>
          </w:p>
          <w:p w14:paraId="08F09C4E" w14:textId="77777777" w:rsidR="00941246" w:rsidRPr="00D01930" w:rsidRDefault="00941246" w:rsidP="00D3705B">
            <w:pPr>
              <w:pStyle w:val="ListParagraph"/>
              <w:ind w:left="0"/>
              <w:jc w:val="center"/>
              <w:rPr>
                <w:rFonts w:ascii="Sylfaen" w:hAnsi="Sylfaen"/>
                <w:sz w:val="20"/>
                <w:szCs w:val="20"/>
                <w:lang w:val="ka-GE"/>
              </w:rPr>
            </w:pPr>
          </w:p>
          <w:p w14:paraId="11A91D9A"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tc>
      </w:tr>
      <w:tr w:rsidR="00941246" w:rsidRPr="00D01930" w14:paraId="3028AFFB" w14:textId="77777777" w:rsidTr="00941246">
        <w:tc>
          <w:tcPr>
            <w:tcW w:w="990" w:type="dxa"/>
          </w:tcPr>
          <w:p w14:paraId="230AA312"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3.11.12</w:t>
            </w:r>
          </w:p>
        </w:tc>
        <w:tc>
          <w:tcPr>
            <w:tcW w:w="2610" w:type="dxa"/>
          </w:tcPr>
          <w:p w14:paraId="6A1EAFF8" w14:textId="2A94F5F4"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ბარდის </w:t>
            </w:r>
            <w:r w:rsidR="00D811FB" w:rsidRPr="00D01930">
              <w:rPr>
                <w:rFonts w:ascii="Sylfaen" w:hAnsi="Sylfaen"/>
                <w:sz w:val="20"/>
                <w:szCs w:val="20"/>
                <w:lang w:val="ka-GE"/>
              </w:rPr>
              <w:t>უჯრედანა</w:t>
            </w:r>
          </w:p>
        </w:tc>
        <w:tc>
          <w:tcPr>
            <w:tcW w:w="4179" w:type="dxa"/>
          </w:tcPr>
          <w:p w14:paraId="3651B368"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ჩენჩოებგაცლილი ბარდის დაფქვისა და გაცრის შემდეგ ექსტრაქციით მიღებული პროდუქტი</w:t>
            </w:r>
          </w:p>
        </w:tc>
        <w:tc>
          <w:tcPr>
            <w:tcW w:w="3201" w:type="dxa"/>
          </w:tcPr>
          <w:p w14:paraId="775C6F59" w14:textId="01AD4180"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941246" w:rsidRPr="00A255E0" w14:paraId="2C9AD629" w14:textId="77777777" w:rsidTr="00941246">
        <w:tc>
          <w:tcPr>
            <w:tcW w:w="990" w:type="dxa"/>
          </w:tcPr>
          <w:p w14:paraId="23F3F365"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3.12.1</w:t>
            </w:r>
          </w:p>
        </w:tc>
        <w:tc>
          <w:tcPr>
            <w:tcW w:w="2610" w:type="dxa"/>
          </w:tcPr>
          <w:p w14:paraId="60CD40E8"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ცერცველა</w:t>
            </w:r>
          </w:p>
        </w:tc>
        <w:tc>
          <w:tcPr>
            <w:tcW w:w="4179" w:type="dxa"/>
          </w:tcPr>
          <w:p w14:paraId="3D3FEE9B"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Vicia sativa L. Var sativa-ს თესლი და სხვა სახეობები</w:t>
            </w:r>
          </w:p>
        </w:tc>
        <w:tc>
          <w:tcPr>
            <w:tcW w:w="3201" w:type="dxa"/>
          </w:tcPr>
          <w:p w14:paraId="58B1807B" w14:textId="77777777" w:rsidR="00941246" w:rsidRPr="00D01930" w:rsidRDefault="00941246" w:rsidP="00D3705B">
            <w:pPr>
              <w:pStyle w:val="ListParagraph"/>
              <w:ind w:left="0"/>
              <w:jc w:val="center"/>
              <w:rPr>
                <w:rFonts w:ascii="Sylfaen" w:hAnsi="Sylfaen"/>
                <w:sz w:val="20"/>
                <w:szCs w:val="20"/>
                <w:lang w:val="ka-GE"/>
              </w:rPr>
            </w:pPr>
          </w:p>
        </w:tc>
      </w:tr>
      <w:tr w:rsidR="00941246" w:rsidRPr="00D01930" w14:paraId="1DB19209" w14:textId="77777777" w:rsidTr="00941246">
        <w:tc>
          <w:tcPr>
            <w:tcW w:w="990" w:type="dxa"/>
          </w:tcPr>
          <w:p w14:paraId="4B16B6D0"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3.13.1</w:t>
            </w:r>
          </w:p>
        </w:tc>
        <w:tc>
          <w:tcPr>
            <w:tcW w:w="2610" w:type="dxa"/>
          </w:tcPr>
          <w:p w14:paraId="41703430"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(Chickling ) ინდური ცერცველა</w:t>
            </w:r>
          </w:p>
        </w:tc>
        <w:tc>
          <w:tcPr>
            <w:tcW w:w="4179" w:type="dxa"/>
          </w:tcPr>
          <w:p w14:paraId="088EDB20"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Lathyrus sativus L. –ის თესლი, რომელიც ექვემდებარება შესაბამის თერმულ დამუშავებას</w:t>
            </w:r>
          </w:p>
        </w:tc>
        <w:tc>
          <w:tcPr>
            <w:tcW w:w="3201" w:type="dxa"/>
          </w:tcPr>
          <w:p w14:paraId="6B790B40"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თერმული დამუშავების მეთოდი</w:t>
            </w:r>
          </w:p>
        </w:tc>
      </w:tr>
      <w:tr w:rsidR="00941246" w:rsidRPr="00D01930" w14:paraId="4C8802EA" w14:textId="77777777" w:rsidTr="00941246">
        <w:tc>
          <w:tcPr>
            <w:tcW w:w="990" w:type="dxa"/>
          </w:tcPr>
          <w:p w14:paraId="403C1971" w14:textId="77777777" w:rsidR="00941246" w:rsidRPr="00D01930" w:rsidRDefault="00941246" w:rsidP="00D3705B">
            <w:pPr>
              <w:pStyle w:val="ListParagraph"/>
              <w:ind w:left="0"/>
              <w:jc w:val="center"/>
              <w:rPr>
                <w:rFonts w:ascii="Sylfaen" w:hAnsi="Sylfaen"/>
                <w:sz w:val="20"/>
                <w:szCs w:val="20"/>
                <w:lang w:val="ka-GE"/>
              </w:rPr>
            </w:pPr>
            <w:r w:rsidRPr="00D01930">
              <w:rPr>
                <w:rFonts w:ascii="Sylfaen" w:hAnsi="Sylfaen"/>
                <w:sz w:val="20"/>
                <w:szCs w:val="20"/>
                <w:lang w:val="ka-GE"/>
              </w:rPr>
              <w:t>3.14.1</w:t>
            </w:r>
          </w:p>
        </w:tc>
        <w:tc>
          <w:tcPr>
            <w:tcW w:w="2610" w:type="dxa"/>
          </w:tcPr>
          <w:p w14:paraId="5CA8EA67" w14:textId="229FF365" w:rsidR="00941246" w:rsidRPr="00D01930" w:rsidRDefault="00941246" w:rsidP="005C40E7">
            <w:pPr>
              <w:pStyle w:val="ListParagraph"/>
              <w:ind w:left="0"/>
              <w:rPr>
                <w:rFonts w:ascii="Sylfaen" w:hAnsi="Sylfaen"/>
                <w:sz w:val="20"/>
                <w:szCs w:val="20"/>
                <w:lang w:val="ka-GE"/>
              </w:rPr>
            </w:pPr>
            <w:r w:rsidRPr="00D01930">
              <w:rPr>
                <w:rFonts w:ascii="Sylfaen" w:hAnsi="Sylfaen"/>
                <w:sz w:val="20"/>
                <w:szCs w:val="20"/>
                <w:lang w:val="ka-GE"/>
              </w:rPr>
              <w:t xml:space="preserve"> </w:t>
            </w:r>
            <w:r w:rsidR="00A91586" w:rsidRPr="00D01930">
              <w:rPr>
                <w:rFonts w:ascii="Sylfaen" w:hAnsi="Sylfaen"/>
                <w:sz w:val="20"/>
                <w:szCs w:val="20"/>
                <w:lang w:val="ka-GE"/>
              </w:rPr>
              <w:t xml:space="preserve">მონანტა </w:t>
            </w:r>
            <w:r w:rsidRPr="00D01930">
              <w:rPr>
                <w:rFonts w:ascii="Sylfaen" w:hAnsi="Sylfaen"/>
                <w:sz w:val="20"/>
                <w:szCs w:val="20"/>
                <w:lang w:val="ka-GE"/>
              </w:rPr>
              <w:t>ცერცველა</w:t>
            </w:r>
          </w:p>
        </w:tc>
        <w:tc>
          <w:tcPr>
            <w:tcW w:w="4179" w:type="dxa"/>
          </w:tcPr>
          <w:p w14:paraId="57354FE7" w14:textId="77777777" w:rsidR="00941246" w:rsidRPr="00D01930" w:rsidRDefault="00941246" w:rsidP="00D3705B">
            <w:pPr>
              <w:pStyle w:val="ListParagraph"/>
              <w:ind w:left="0"/>
              <w:rPr>
                <w:rFonts w:ascii="Sylfaen" w:hAnsi="Sylfaen"/>
                <w:sz w:val="20"/>
                <w:szCs w:val="20"/>
                <w:lang w:val="ka-GE"/>
              </w:rPr>
            </w:pPr>
            <w:r w:rsidRPr="00D01930">
              <w:rPr>
                <w:rFonts w:ascii="Sylfaen" w:hAnsi="Sylfaen"/>
                <w:sz w:val="20"/>
                <w:szCs w:val="20"/>
                <w:lang w:val="ka-GE"/>
              </w:rPr>
              <w:t>Vicia monanthos Desf.-ს თესლი</w:t>
            </w:r>
          </w:p>
        </w:tc>
        <w:tc>
          <w:tcPr>
            <w:tcW w:w="3201" w:type="dxa"/>
          </w:tcPr>
          <w:p w14:paraId="33472CA2" w14:textId="77777777" w:rsidR="00941246" w:rsidRPr="00D01930" w:rsidRDefault="00941246" w:rsidP="00D3705B">
            <w:pPr>
              <w:pStyle w:val="ListParagraph"/>
              <w:ind w:left="0"/>
              <w:jc w:val="center"/>
              <w:rPr>
                <w:rFonts w:ascii="Sylfaen" w:hAnsi="Sylfaen"/>
                <w:sz w:val="20"/>
                <w:szCs w:val="20"/>
                <w:lang w:val="ka-GE"/>
              </w:rPr>
            </w:pPr>
          </w:p>
        </w:tc>
      </w:tr>
    </w:tbl>
    <w:p w14:paraId="18E4B077" w14:textId="77777777" w:rsidR="00941246" w:rsidRPr="00B616D7" w:rsidRDefault="00941246">
      <w:pPr>
        <w:rPr>
          <w:lang w:val="en-US"/>
        </w:rPr>
      </w:pPr>
    </w:p>
    <w:p w14:paraId="18527676" w14:textId="78959EE5" w:rsidR="00D3705B" w:rsidRPr="00B616D7" w:rsidRDefault="00A91586" w:rsidP="004C7F81">
      <w:pPr>
        <w:pStyle w:val="ListParagraph"/>
        <w:rPr>
          <w:rFonts w:ascii="Sylfaen" w:hAnsi="Sylfaen"/>
          <w:b/>
          <w:lang w:val="ka-GE"/>
        </w:rPr>
      </w:pPr>
      <w:r w:rsidRPr="00B616D7">
        <w:rPr>
          <w:rFonts w:ascii="Sylfaen" w:hAnsi="Sylfaen"/>
          <w:b/>
          <w:lang w:val="ka-GE"/>
        </w:rPr>
        <w:t xml:space="preserve">4. </w:t>
      </w:r>
      <w:r w:rsidR="00D3705B" w:rsidRPr="00B616D7">
        <w:rPr>
          <w:rFonts w:ascii="Sylfaen" w:hAnsi="Sylfaen"/>
          <w:b/>
          <w:lang w:val="ka-GE"/>
        </w:rPr>
        <w:t>ტუბერები, ფესვები და მათგან წარმოებული პროდუქტები</w:t>
      </w:r>
    </w:p>
    <w:p w14:paraId="2E974D4F" w14:textId="77777777" w:rsidR="002432E9" w:rsidRPr="00B616D7" w:rsidRDefault="002432E9" w:rsidP="002432E9">
      <w:pPr>
        <w:jc w:val="center"/>
        <w:rPr>
          <w:rFonts w:ascii="Sylfaen" w:hAnsi="Sylfaen"/>
          <w:b/>
          <w:lang w:val="ka-GE"/>
        </w:rPr>
      </w:pPr>
    </w:p>
    <w:tbl>
      <w:tblPr>
        <w:tblStyle w:val="TableGrid"/>
        <w:tblW w:w="10980" w:type="dxa"/>
        <w:tblInd w:w="-725" w:type="dxa"/>
        <w:tblLayout w:type="fixed"/>
        <w:tblLook w:val="04A0" w:firstRow="1" w:lastRow="0" w:firstColumn="1" w:lastColumn="0" w:noHBand="0" w:noVBand="1"/>
      </w:tblPr>
      <w:tblGrid>
        <w:gridCol w:w="990"/>
        <w:gridCol w:w="2610"/>
        <w:gridCol w:w="4230"/>
        <w:gridCol w:w="3150"/>
      </w:tblGrid>
      <w:tr w:rsidR="00605ADE" w:rsidRPr="00D01930" w14:paraId="701B3111" w14:textId="77777777" w:rsidTr="00605ADE">
        <w:tc>
          <w:tcPr>
            <w:tcW w:w="990" w:type="dxa"/>
          </w:tcPr>
          <w:p w14:paraId="7D7D8B44" w14:textId="1CFBF814" w:rsidR="00605ADE" w:rsidRPr="00D01930" w:rsidRDefault="00D01930" w:rsidP="00D27490">
            <w:pPr>
              <w:pStyle w:val="ListParagraph"/>
              <w:ind w:left="0"/>
              <w:jc w:val="center"/>
              <w:rPr>
                <w:rFonts w:ascii="Sylfaen" w:hAnsi="Sylfaen"/>
                <w:sz w:val="20"/>
                <w:szCs w:val="20"/>
                <w:lang w:val="ka-GE"/>
              </w:rPr>
            </w:pPr>
            <w:r>
              <w:rPr>
                <w:rFonts w:ascii="Sylfaen" w:hAnsi="Sylfaen"/>
                <w:sz w:val="20"/>
                <w:szCs w:val="20"/>
              </w:rPr>
              <w:t>№</w:t>
            </w:r>
          </w:p>
        </w:tc>
        <w:tc>
          <w:tcPr>
            <w:tcW w:w="2610" w:type="dxa"/>
          </w:tcPr>
          <w:p w14:paraId="5454990D" w14:textId="77777777" w:rsidR="00605ADE" w:rsidRPr="00D01930" w:rsidRDefault="00605ADE" w:rsidP="00D27490">
            <w:pPr>
              <w:pStyle w:val="ListParagraph"/>
              <w:ind w:left="0"/>
              <w:jc w:val="center"/>
              <w:rPr>
                <w:rFonts w:ascii="Sylfaen" w:hAnsi="Sylfaen"/>
                <w:b/>
                <w:sz w:val="20"/>
                <w:szCs w:val="20"/>
                <w:lang w:val="ka-GE"/>
              </w:rPr>
            </w:pPr>
            <w:r w:rsidRPr="00D01930">
              <w:rPr>
                <w:rFonts w:ascii="Sylfaen" w:hAnsi="Sylfaen"/>
                <w:b/>
                <w:sz w:val="20"/>
                <w:szCs w:val="20"/>
                <w:lang w:val="ka-GE"/>
              </w:rPr>
              <w:t>დასახელება</w:t>
            </w:r>
          </w:p>
        </w:tc>
        <w:tc>
          <w:tcPr>
            <w:tcW w:w="4230" w:type="dxa"/>
          </w:tcPr>
          <w:p w14:paraId="4C80708C" w14:textId="77777777" w:rsidR="00605ADE" w:rsidRPr="00D01930" w:rsidRDefault="00605ADE" w:rsidP="00D27490">
            <w:pPr>
              <w:pStyle w:val="ListParagraph"/>
              <w:ind w:left="0"/>
              <w:jc w:val="center"/>
              <w:rPr>
                <w:rFonts w:ascii="Sylfaen" w:hAnsi="Sylfaen"/>
                <w:b/>
                <w:sz w:val="20"/>
                <w:szCs w:val="20"/>
                <w:lang w:val="ka-GE"/>
              </w:rPr>
            </w:pPr>
            <w:r w:rsidRPr="00D01930">
              <w:rPr>
                <w:rFonts w:ascii="Sylfaen" w:hAnsi="Sylfaen"/>
                <w:b/>
                <w:sz w:val="20"/>
                <w:szCs w:val="20"/>
                <w:lang w:val="ka-GE"/>
              </w:rPr>
              <w:t>აღწერილობა</w:t>
            </w:r>
          </w:p>
        </w:tc>
        <w:tc>
          <w:tcPr>
            <w:tcW w:w="3150" w:type="dxa"/>
          </w:tcPr>
          <w:p w14:paraId="766A891E" w14:textId="77777777" w:rsidR="00605ADE" w:rsidRPr="00D01930" w:rsidRDefault="00605ADE" w:rsidP="00D27490">
            <w:pPr>
              <w:pStyle w:val="ListParagraph"/>
              <w:ind w:left="0"/>
              <w:jc w:val="center"/>
              <w:rPr>
                <w:rFonts w:ascii="Sylfaen" w:hAnsi="Sylfaen"/>
                <w:b/>
                <w:sz w:val="20"/>
                <w:szCs w:val="20"/>
                <w:lang w:val="ka-GE"/>
              </w:rPr>
            </w:pPr>
            <w:r w:rsidRPr="00D01930">
              <w:rPr>
                <w:rFonts w:ascii="Sylfaen" w:hAnsi="Sylfaen"/>
                <w:b/>
                <w:sz w:val="20"/>
                <w:szCs w:val="20"/>
                <w:lang w:val="ka-GE"/>
              </w:rPr>
              <w:t xml:space="preserve">სავალდებულო დეკლარაცია </w:t>
            </w:r>
          </w:p>
        </w:tc>
      </w:tr>
      <w:tr w:rsidR="002432E9" w:rsidRPr="00A255E0" w14:paraId="44BFDE69" w14:textId="77777777" w:rsidTr="002432E9">
        <w:tc>
          <w:tcPr>
            <w:tcW w:w="990" w:type="dxa"/>
          </w:tcPr>
          <w:p w14:paraId="5E364C0A"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4.1.1</w:t>
            </w:r>
          </w:p>
        </w:tc>
        <w:tc>
          <w:tcPr>
            <w:tcW w:w="2610" w:type="dxa"/>
          </w:tcPr>
          <w:p w14:paraId="64100701"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შაქრის ჭარხალი</w:t>
            </w:r>
          </w:p>
        </w:tc>
        <w:tc>
          <w:tcPr>
            <w:tcW w:w="4230" w:type="dxa"/>
          </w:tcPr>
          <w:p w14:paraId="55E9965E" w14:textId="77777777" w:rsidR="002432E9" w:rsidRPr="00D01930" w:rsidRDefault="002432E9" w:rsidP="002432E9">
            <w:pPr>
              <w:pStyle w:val="ListParagraph"/>
              <w:ind w:left="0"/>
              <w:rPr>
                <w:rFonts w:ascii="Sylfaen" w:hAnsi="Sylfaen"/>
                <w:sz w:val="20"/>
                <w:szCs w:val="20"/>
                <w:lang w:val="ka-GE"/>
              </w:rPr>
            </w:pPr>
            <w:r w:rsidRPr="00D01930">
              <w:rPr>
                <w:rStyle w:val="italics"/>
                <w:rFonts w:ascii="Sylfaen" w:eastAsia="Arial Unicode MS" w:hAnsi="Sylfaen" w:cs="Arial Unicode MS"/>
                <w:i/>
                <w:iCs/>
                <w:color w:val="444444"/>
                <w:sz w:val="20"/>
                <w:szCs w:val="20"/>
                <w:shd w:val="clear" w:color="auto" w:fill="FFFFFF"/>
                <w:lang w:val="ka-GE"/>
              </w:rPr>
              <w:t>Beta vulgaris</w:t>
            </w:r>
            <w:r w:rsidRPr="00D01930">
              <w:rPr>
                <w:rStyle w:val="apple-converted-space"/>
                <w:rFonts w:ascii="Sylfaen" w:eastAsia="Arial Unicode MS" w:hAnsi="Sylfaen" w:cs="Arial Unicode MS"/>
                <w:color w:val="444444"/>
                <w:sz w:val="20"/>
                <w:szCs w:val="20"/>
                <w:shd w:val="clear" w:color="auto" w:fill="FFFFFF"/>
                <w:lang w:val="ka-GE"/>
              </w:rPr>
              <w:t> </w:t>
            </w:r>
            <w:r w:rsidRPr="00D01930">
              <w:rPr>
                <w:rFonts w:ascii="Sylfaen" w:eastAsia="Arial Unicode MS" w:hAnsi="Sylfaen" w:cs="Arial Unicode MS"/>
                <w:color w:val="444444"/>
                <w:sz w:val="20"/>
                <w:szCs w:val="20"/>
                <w:shd w:val="clear" w:color="auto" w:fill="FFFFFF"/>
                <w:lang w:val="ka-GE"/>
              </w:rPr>
              <w:t>L. ssp.</w:t>
            </w:r>
            <w:r w:rsidRPr="00D01930">
              <w:rPr>
                <w:rFonts w:ascii="Sylfaen" w:eastAsia="Arial Unicode MS" w:hAnsi="Sylfaen" w:cs="Arial Unicode MS"/>
                <w:color w:val="444444"/>
                <w:sz w:val="20"/>
                <w:szCs w:val="20"/>
                <w:shd w:val="clear" w:color="auto" w:fill="FFFFFF"/>
                <w:lang w:val="en-US"/>
              </w:rPr>
              <w:t xml:space="preserve"> </w:t>
            </w:r>
            <w:r w:rsidRPr="00D01930">
              <w:rPr>
                <w:rStyle w:val="italics"/>
                <w:rFonts w:ascii="Sylfaen" w:eastAsia="Arial Unicode MS" w:hAnsi="Sylfaen" w:cs="Arial Unicode MS"/>
                <w:i/>
                <w:iCs/>
                <w:color w:val="444444"/>
                <w:sz w:val="20"/>
                <w:szCs w:val="20"/>
                <w:shd w:val="clear" w:color="auto" w:fill="FFFFFF"/>
                <w:lang w:val="ka-GE"/>
              </w:rPr>
              <w:t>vulgaris</w:t>
            </w:r>
            <w:r w:rsidRPr="00D01930">
              <w:rPr>
                <w:rStyle w:val="apple-converted-space"/>
                <w:rFonts w:ascii="Sylfaen" w:eastAsia="Arial Unicode MS" w:hAnsi="Sylfaen" w:cs="Arial Unicode MS"/>
                <w:color w:val="444444"/>
                <w:sz w:val="20"/>
                <w:szCs w:val="20"/>
                <w:shd w:val="clear" w:color="auto" w:fill="FFFFFF"/>
                <w:lang w:val="ka-GE"/>
              </w:rPr>
              <w:t> </w:t>
            </w:r>
            <w:r w:rsidRPr="00D01930">
              <w:rPr>
                <w:rFonts w:ascii="Sylfaen" w:eastAsia="Arial Unicode MS" w:hAnsi="Sylfaen" w:cs="Arial Unicode MS"/>
                <w:color w:val="444444"/>
                <w:sz w:val="20"/>
                <w:szCs w:val="20"/>
                <w:shd w:val="clear" w:color="auto" w:fill="FFFFFF"/>
                <w:lang w:val="ka-GE"/>
              </w:rPr>
              <w:t>var.</w:t>
            </w:r>
            <w:r w:rsidRPr="00D01930">
              <w:rPr>
                <w:rStyle w:val="apple-converted-space"/>
                <w:rFonts w:ascii="Sylfaen" w:eastAsia="Arial Unicode MS" w:hAnsi="Sylfaen" w:cs="Arial Unicode MS"/>
                <w:color w:val="444444"/>
                <w:sz w:val="20"/>
                <w:szCs w:val="20"/>
                <w:shd w:val="clear" w:color="auto" w:fill="FFFFFF"/>
                <w:lang w:val="ka-GE"/>
              </w:rPr>
              <w:t> </w:t>
            </w:r>
            <w:r w:rsidRPr="00D01930">
              <w:rPr>
                <w:rStyle w:val="italics"/>
                <w:rFonts w:ascii="Sylfaen" w:eastAsia="Arial Unicode MS" w:hAnsi="Sylfaen" w:cs="Arial Unicode MS"/>
                <w:i/>
                <w:iCs/>
                <w:color w:val="444444"/>
                <w:sz w:val="20"/>
                <w:szCs w:val="20"/>
                <w:shd w:val="clear" w:color="auto" w:fill="FFFFFF"/>
                <w:lang w:val="ka-GE"/>
              </w:rPr>
              <w:t>altissima</w:t>
            </w:r>
            <w:r w:rsidRPr="00D01930">
              <w:rPr>
                <w:rStyle w:val="apple-converted-space"/>
                <w:rFonts w:ascii="Sylfaen" w:eastAsia="Arial Unicode MS" w:hAnsi="Sylfaen" w:cs="Arial Unicode MS"/>
                <w:color w:val="444444"/>
                <w:sz w:val="20"/>
                <w:szCs w:val="20"/>
                <w:shd w:val="clear" w:color="auto" w:fill="FFFFFF"/>
                <w:lang w:val="ka-GE"/>
              </w:rPr>
              <w:t> </w:t>
            </w:r>
            <w:r w:rsidRPr="00D01930">
              <w:rPr>
                <w:rFonts w:ascii="Sylfaen" w:eastAsia="Arial Unicode MS" w:hAnsi="Sylfaen" w:cs="Arial Unicode MS"/>
                <w:color w:val="444444"/>
                <w:sz w:val="20"/>
                <w:szCs w:val="20"/>
                <w:shd w:val="clear" w:color="auto" w:fill="FFFFFF"/>
                <w:lang w:val="ka-GE"/>
              </w:rPr>
              <w:t xml:space="preserve">Doell-ის </w:t>
            </w:r>
            <w:r w:rsidRPr="00D01930">
              <w:rPr>
                <w:rFonts w:ascii="Sylfaen" w:hAnsi="Sylfaen"/>
                <w:sz w:val="20"/>
                <w:szCs w:val="20"/>
                <w:lang w:val="ka-GE"/>
              </w:rPr>
              <w:t>ფესვები</w:t>
            </w:r>
          </w:p>
        </w:tc>
        <w:tc>
          <w:tcPr>
            <w:tcW w:w="3150" w:type="dxa"/>
          </w:tcPr>
          <w:p w14:paraId="7D3A684A"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1A6E006B" w14:textId="77777777" w:rsidTr="002432E9">
        <w:tc>
          <w:tcPr>
            <w:tcW w:w="990" w:type="dxa"/>
          </w:tcPr>
          <w:p w14:paraId="0FC441FB"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4.1.2</w:t>
            </w:r>
          </w:p>
        </w:tc>
        <w:tc>
          <w:tcPr>
            <w:tcW w:w="2610" w:type="dxa"/>
          </w:tcPr>
          <w:p w14:paraId="7723F9DF"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შაქრის ჭარხლის მიწისზედა და მიწისქვედა ნაწილები</w:t>
            </w:r>
          </w:p>
        </w:tc>
        <w:tc>
          <w:tcPr>
            <w:tcW w:w="4230" w:type="dxa"/>
          </w:tcPr>
          <w:p w14:paraId="3A35C8FD" w14:textId="169DD106"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შაქრის წარმოებით</w:t>
            </w:r>
            <w:r w:rsidR="00563396" w:rsidRPr="00D01930">
              <w:rPr>
                <w:rFonts w:ascii="Sylfaen" w:hAnsi="Sylfaen"/>
                <w:sz w:val="20"/>
                <w:szCs w:val="20"/>
                <w:lang w:val="ka-GE"/>
              </w:rPr>
              <w:t xml:space="preserve"> </w:t>
            </w:r>
            <w:r w:rsidRPr="00D01930">
              <w:rPr>
                <w:rFonts w:ascii="Sylfaen" w:hAnsi="Sylfaen"/>
                <w:sz w:val="20"/>
                <w:szCs w:val="20"/>
                <w:lang w:val="ka-GE"/>
              </w:rPr>
              <w:t>მიღებული ახალი პროდუქტი, რომელიც შედგება უმეტესწილად გასუფთავებული ჭარხლის შაქრისგან, ფოთლებით ან ფოთლების გარეშე</w:t>
            </w:r>
          </w:p>
        </w:tc>
        <w:tc>
          <w:tcPr>
            <w:tcW w:w="3150" w:type="dxa"/>
          </w:tcPr>
          <w:p w14:paraId="3C6C57D2" w14:textId="5A35F333"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xml:space="preserve"> თუ &gt;5% მშრალ ნივთიერებაში</w:t>
            </w:r>
            <w:r w:rsidR="00563396" w:rsidRPr="00D01930">
              <w:rPr>
                <w:rFonts w:ascii="Sylfaen" w:hAnsi="Sylfaen"/>
                <w:sz w:val="20"/>
                <w:szCs w:val="20"/>
                <w:lang w:val="ka-GE"/>
              </w:rPr>
              <w:t xml:space="preserve"> </w:t>
            </w:r>
          </w:p>
          <w:p w14:paraId="2371D8D3" w14:textId="77777777" w:rsidR="002432E9" w:rsidRPr="00D01930" w:rsidRDefault="002432E9" w:rsidP="002432E9">
            <w:pPr>
              <w:pStyle w:val="ListParagraph"/>
              <w:ind w:left="0"/>
              <w:jc w:val="center"/>
              <w:rPr>
                <w:rFonts w:ascii="Sylfaen" w:hAnsi="Sylfaen"/>
                <w:sz w:val="20"/>
                <w:szCs w:val="20"/>
                <w:lang w:val="ka-GE"/>
              </w:rPr>
            </w:pPr>
          </w:p>
          <w:p w14:paraId="6197DFB5"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&lt;50%</w:t>
            </w:r>
          </w:p>
        </w:tc>
      </w:tr>
      <w:tr w:rsidR="002432E9" w:rsidRPr="00D01930" w14:paraId="7DE67AF7" w14:textId="77777777" w:rsidTr="002432E9">
        <w:tc>
          <w:tcPr>
            <w:tcW w:w="990" w:type="dxa"/>
          </w:tcPr>
          <w:p w14:paraId="0912BE4C"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4.1.3</w:t>
            </w:r>
          </w:p>
        </w:tc>
        <w:tc>
          <w:tcPr>
            <w:tcW w:w="2610" w:type="dxa"/>
          </w:tcPr>
          <w:p w14:paraId="2F1B30A5"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(შაქრის)ჭარხალი;</w:t>
            </w:r>
          </w:p>
          <w:p w14:paraId="4125E4E9"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[საქაროზა]</w:t>
            </w:r>
          </w:p>
        </w:tc>
        <w:tc>
          <w:tcPr>
            <w:tcW w:w="4230" w:type="dxa"/>
          </w:tcPr>
          <w:p w14:paraId="65CB969C" w14:textId="3F6886A8" w:rsidR="002432E9" w:rsidRPr="00D01930" w:rsidRDefault="002432E9" w:rsidP="00D01930">
            <w:pPr>
              <w:pStyle w:val="ListParagraph"/>
              <w:ind w:left="0"/>
              <w:rPr>
                <w:rFonts w:ascii="Sylfaen" w:hAnsi="Sylfaen"/>
                <w:sz w:val="20"/>
                <w:szCs w:val="20"/>
                <w:lang w:val="ka-GE"/>
              </w:rPr>
            </w:pPr>
            <w:r w:rsidRPr="00D01930">
              <w:rPr>
                <w:rFonts w:ascii="Sylfaen" w:hAnsi="Sylfaen"/>
                <w:sz w:val="20"/>
                <w:szCs w:val="20"/>
                <w:lang w:val="ka-GE"/>
              </w:rPr>
              <w:t xml:space="preserve"> შაქრის ჭარხლისაგან წყლის გამოყენებით</w:t>
            </w:r>
            <w:r w:rsidR="00563396" w:rsidRPr="00D01930">
              <w:rPr>
                <w:rFonts w:ascii="Sylfaen" w:hAnsi="Sylfaen"/>
                <w:sz w:val="20"/>
                <w:szCs w:val="20"/>
                <w:lang w:val="ka-GE"/>
              </w:rPr>
              <w:t xml:space="preserve"> </w:t>
            </w:r>
            <w:r w:rsidRPr="00D01930">
              <w:rPr>
                <w:rFonts w:ascii="Sylfaen" w:hAnsi="Sylfaen"/>
                <w:sz w:val="20"/>
                <w:szCs w:val="20"/>
                <w:lang w:val="ka-GE"/>
              </w:rPr>
              <w:t>ექსტრაქტირებული შაქარი</w:t>
            </w:r>
          </w:p>
        </w:tc>
        <w:tc>
          <w:tcPr>
            <w:tcW w:w="3150" w:type="dxa"/>
          </w:tcPr>
          <w:p w14:paraId="4E5DC1F4"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1D621B38" w14:textId="77777777" w:rsidTr="002432E9">
        <w:tc>
          <w:tcPr>
            <w:tcW w:w="990" w:type="dxa"/>
          </w:tcPr>
          <w:p w14:paraId="0E0840F5"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4.1.4</w:t>
            </w:r>
          </w:p>
        </w:tc>
        <w:tc>
          <w:tcPr>
            <w:tcW w:w="2610" w:type="dxa"/>
          </w:tcPr>
          <w:p w14:paraId="6DB0A7C8"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(შაქრის) ჭარხლის ბადაგი</w:t>
            </w:r>
          </w:p>
          <w:p w14:paraId="2D218703"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 </w:t>
            </w:r>
          </w:p>
        </w:tc>
        <w:tc>
          <w:tcPr>
            <w:tcW w:w="4230" w:type="dxa"/>
          </w:tcPr>
          <w:p w14:paraId="7A455288" w14:textId="507CFD45" w:rsidR="002432E9" w:rsidRPr="00D01930" w:rsidRDefault="002432E9" w:rsidP="00780752">
            <w:pPr>
              <w:pStyle w:val="ListParagraph"/>
              <w:ind w:left="0"/>
              <w:rPr>
                <w:rFonts w:ascii="Sylfaen" w:hAnsi="Sylfaen"/>
                <w:sz w:val="20"/>
                <w:szCs w:val="20"/>
                <w:lang w:val="ka-GE"/>
              </w:rPr>
            </w:pPr>
            <w:r w:rsidRPr="00D01930">
              <w:rPr>
                <w:rFonts w:ascii="Sylfaen" w:hAnsi="Sylfaen"/>
                <w:sz w:val="20"/>
                <w:szCs w:val="20"/>
                <w:lang w:val="ka-GE"/>
              </w:rPr>
              <w:t>შაქრის ჭარხლიდან მიღებული შაქრის რაფინირების ან წარმოების დროს მიღებული სიროფი.</w:t>
            </w:r>
            <w:r w:rsidR="00563396" w:rsidRPr="00D01930">
              <w:rPr>
                <w:rFonts w:ascii="Sylfaen" w:hAnsi="Sylfaen"/>
                <w:sz w:val="20"/>
                <w:szCs w:val="20"/>
                <w:lang w:val="ka-GE"/>
              </w:rPr>
              <w:t xml:space="preserve"> </w:t>
            </w:r>
            <w:r w:rsidRPr="00D01930">
              <w:rPr>
                <w:rFonts w:ascii="Sylfaen" w:hAnsi="Sylfaen"/>
                <w:sz w:val="20"/>
                <w:szCs w:val="20"/>
                <w:lang w:val="ka-GE"/>
              </w:rPr>
              <w:t xml:space="preserve">შესაძლებელია შეიცავდეს 0,5%-მდე </w:t>
            </w:r>
            <w:r w:rsidR="00780752" w:rsidRPr="00D01930">
              <w:rPr>
                <w:rFonts w:ascii="Sylfaen" w:hAnsi="Sylfaen"/>
                <w:sz w:val="20"/>
                <w:szCs w:val="20"/>
                <w:lang w:val="ka-GE"/>
              </w:rPr>
              <w:t>ქაფის წარმოქმნის საწინააღმდეგო საშუალებას</w:t>
            </w:r>
            <w:r w:rsidRPr="00D01930">
              <w:rPr>
                <w:rFonts w:ascii="Sylfaen" w:hAnsi="Sylfaen"/>
                <w:sz w:val="20"/>
                <w:szCs w:val="20"/>
                <w:lang w:val="ka-GE"/>
              </w:rPr>
              <w:t>, 0,5%-მდე ნადების</w:t>
            </w:r>
            <w:r w:rsidR="00563396" w:rsidRPr="00D01930">
              <w:rPr>
                <w:rFonts w:ascii="Sylfaen" w:hAnsi="Sylfaen"/>
                <w:sz w:val="20"/>
                <w:szCs w:val="20"/>
                <w:lang w:val="ka-GE"/>
              </w:rPr>
              <w:t xml:space="preserve"> </w:t>
            </w:r>
            <w:r w:rsidRPr="00D01930">
              <w:rPr>
                <w:rFonts w:ascii="Sylfaen" w:hAnsi="Sylfaen"/>
                <w:sz w:val="20"/>
                <w:szCs w:val="20"/>
                <w:lang w:val="ka-GE"/>
              </w:rPr>
              <w:t xml:space="preserve">საწინააღმდეგო </w:t>
            </w:r>
            <w:r w:rsidR="00780752" w:rsidRPr="00D01930">
              <w:rPr>
                <w:rFonts w:ascii="Sylfaen" w:hAnsi="Sylfaen"/>
                <w:sz w:val="20"/>
                <w:szCs w:val="20"/>
                <w:lang w:val="ka-GE"/>
              </w:rPr>
              <w:t>საშუალება</w:t>
            </w:r>
            <w:r w:rsidRPr="00D01930">
              <w:rPr>
                <w:rFonts w:ascii="Sylfaen" w:hAnsi="Sylfaen"/>
                <w:sz w:val="20"/>
                <w:szCs w:val="20"/>
                <w:lang w:val="ka-GE"/>
              </w:rPr>
              <w:t>ს, 2%-მდე</w:t>
            </w:r>
            <w:r w:rsidR="00563396" w:rsidRPr="00D01930">
              <w:rPr>
                <w:rFonts w:ascii="Sylfaen" w:hAnsi="Sylfaen"/>
                <w:sz w:val="20"/>
                <w:szCs w:val="20"/>
                <w:lang w:val="ka-GE"/>
              </w:rPr>
              <w:t xml:space="preserve"> </w:t>
            </w:r>
            <w:r w:rsidRPr="00D01930">
              <w:rPr>
                <w:rFonts w:ascii="Sylfaen" w:hAnsi="Sylfaen"/>
                <w:sz w:val="20"/>
                <w:szCs w:val="20"/>
                <w:lang w:val="ka-GE"/>
              </w:rPr>
              <w:t xml:space="preserve">სულფატებს და 0,25% -მდე სულფიტებს </w:t>
            </w:r>
          </w:p>
        </w:tc>
        <w:tc>
          <w:tcPr>
            <w:tcW w:w="3150" w:type="dxa"/>
          </w:tcPr>
          <w:p w14:paraId="507C2072"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შაქრის საერთო შემცველობა, გამოთვლილი, როგორც საქაროზა</w:t>
            </w:r>
          </w:p>
          <w:p w14:paraId="44F584C3" w14:textId="77777777" w:rsidR="002432E9" w:rsidRPr="00D01930" w:rsidRDefault="002432E9" w:rsidP="002432E9">
            <w:pPr>
              <w:pStyle w:val="ListParagraph"/>
              <w:ind w:left="0"/>
              <w:jc w:val="center"/>
              <w:rPr>
                <w:rFonts w:ascii="Sylfaen" w:hAnsi="Sylfaen"/>
                <w:sz w:val="20"/>
                <w:szCs w:val="20"/>
                <w:lang w:val="ka-GE"/>
              </w:rPr>
            </w:pPr>
          </w:p>
          <w:p w14:paraId="19F31465"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&gt;28%</w:t>
            </w:r>
          </w:p>
        </w:tc>
      </w:tr>
      <w:tr w:rsidR="002432E9" w:rsidRPr="00D01930" w14:paraId="1C6B0CDC" w14:textId="77777777" w:rsidTr="002432E9">
        <w:tc>
          <w:tcPr>
            <w:tcW w:w="990" w:type="dxa"/>
          </w:tcPr>
          <w:p w14:paraId="57BAF37B"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4.1.5</w:t>
            </w:r>
          </w:p>
        </w:tc>
        <w:tc>
          <w:tcPr>
            <w:tcW w:w="2610" w:type="dxa"/>
          </w:tcPr>
          <w:p w14:paraId="3A1BA21B"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(შაქრის)</w:t>
            </w:r>
            <w:r w:rsidRPr="00D01930">
              <w:rPr>
                <w:rFonts w:ascii="Sylfaen" w:hAnsi="Sylfaen"/>
                <w:sz w:val="20"/>
                <w:szCs w:val="20"/>
                <w:lang w:val="en-US"/>
              </w:rPr>
              <w:t xml:space="preserve"> </w:t>
            </w:r>
            <w:r w:rsidRPr="00D01930">
              <w:rPr>
                <w:rFonts w:ascii="Sylfaen" w:hAnsi="Sylfaen"/>
                <w:sz w:val="20"/>
                <w:szCs w:val="20"/>
                <w:lang w:val="ka-GE"/>
              </w:rPr>
              <w:t xml:space="preserve">ჭარხლის ბადაგი უმეტესწილად შაქარგამოცლილი და/ან დებეტაინიზირებული </w:t>
            </w:r>
          </w:p>
        </w:tc>
        <w:tc>
          <w:tcPr>
            <w:tcW w:w="4230" w:type="dxa"/>
          </w:tcPr>
          <w:p w14:paraId="5126B947" w14:textId="09A84EC9"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 xml:space="preserve"> შაქრის ჭარხლის ბადაგიდან საქაროზას წყლის და/ან ბეტაინის</w:t>
            </w:r>
            <w:r w:rsidR="00563396" w:rsidRPr="00D01930">
              <w:rPr>
                <w:rFonts w:ascii="Sylfaen" w:hAnsi="Sylfaen"/>
                <w:sz w:val="20"/>
                <w:szCs w:val="20"/>
                <w:lang w:val="ka-GE"/>
              </w:rPr>
              <w:t xml:space="preserve"> </w:t>
            </w:r>
            <w:r w:rsidRPr="00D01930">
              <w:rPr>
                <w:rFonts w:ascii="Sylfaen" w:hAnsi="Sylfaen"/>
                <w:sz w:val="20"/>
                <w:szCs w:val="20"/>
                <w:lang w:val="ka-GE"/>
              </w:rPr>
              <w:t>გამოყენებით შემდგომი ექსტრაქციით მიღებული პროდუქტი. უმეტესწილად შეიცავს 2%-მდე სულფატს და 0,25%-მდე სულფიტს</w:t>
            </w:r>
          </w:p>
        </w:tc>
        <w:tc>
          <w:tcPr>
            <w:tcW w:w="3150" w:type="dxa"/>
          </w:tcPr>
          <w:p w14:paraId="559EBFF8"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შაქრის საერთო შემცველობა, გამოთვლილი, როგორც საქაროზა</w:t>
            </w:r>
          </w:p>
          <w:p w14:paraId="46376B81" w14:textId="77777777" w:rsidR="002432E9" w:rsidRPr="00D01930" w:rsidRDefault="002432E9" w:rsidP="002432E9">
            <w:pPr>
              <w:pStyle w:val="ListParagraph"/>
              <w:ind w:left="0"/>
              <w:jc w:val="center"/>
              <w:rPr>
                <w:rFonts w:ascii="Sylfaen" w:hAnsi="Sylfaen"/>
                <w:sz w:val="20"/>
                <w:szCs w:val="20"/>
                <w:lang w:val="ka-GE"/>
              </w:rPr>
            </w:pPr>
          </w:p>
          <w:p w14:paraId="5724089B"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&gt;28%</w:t>
            </w:r>
          </w:p>
        </w:tc>
      </w:tr>
      <w:tr w:rsidR="002432E9" w:rsidRPr="00D01930" w14:paraId="567B9478" w14:textId="77777777" w:rsidTr="002432E9">
        <w:tc>
          <w:tcPr>
            <w:tcW w:w="990" w:type="dxa"/>
          </w:tcPr>
          <w:p w14:paraId="51D912A3"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4.1.6</w:t>
            </w:r>
          </w:p>
        </w:tc>
        <w:tc>
          <w:tcPr>
            <w:tcW w:w="2610" w:type="dxa"/>
          </w:tcPr>
          <w:p w14:paraId="0FACD255"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იზომალტულოზას ბადაგი</w:t>
            </w:r>
          </w:p>
        </w:tc>
        <w:tc>
          <w:tcPr>
            <w:tcW w:w="4230" w:type="dxa"/>
          </w:tcPr>
          <w:p w14:paraId="740DB58E" w14:textId="5A211E54"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იზომალტულოზას წარმოებისას შაქრის ჭარხლისაგან საქაროზას ფერმენტული კონვერსიით მიღებული არაკრისტალიზირებული ფრაქცია</w:t>
            </w:r>
            <w:r w:rsidR="00563396" w:rsidRPr="00D01930">
              <w:rPr>
                <w:rFonts w:ascii="Sylfaen" w:hAnsi="Sylfaen"/>
                <w:sz w:val="20"/>
                <w:szCs w:val="20"/>
                <w:lang w:val="ka-GE"/>
              </w:rPr>
              <w:t xml:space="preserve"> </w:t>
            </w:r>
          </w:p>
        </w:tc>
        <w:tc>
          <w:tcPr>
            <w:tcW w:w="3150" w:type="dxa"/>
          </w:tcPr>
          <w:p w14:paraId="4CFB0F02"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&gt;40%</w:t>
            </w:r>
          </w:p>
        </w:tc>
      </w:tr>
      <w:tr w:rsidR="002432E9" w:rsidRPr="00D01930" w14:paraId="27CD9688" w14:textId="77777777" w:rsidTr="002432E9">
        <w:tc>
          <w:tcPr>
            <w:tcW w:w="990" w:type="dxa"/>
          </w:tcPr>
          <w:p w14:paraId="5DFBAA24"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4.1.7</w:t>
            </w:r>
          </w:p>
        </w:tc>
        <w:tc>
          <w:tcPr>
            <w:tcW w:w="2610" w:type="dxa"/>
          </w:tcPr>
          <w:p w14:paraId="1ABB0C29"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სველი (შაქარი) ჭარხლის რბილობი</w:t>
            </w:r>
          </w:p>
        </w:tc>
        <w:tc>
          <w:tcPr>
            <w:tcW w:w="4230" w:type="dxa"/>
          </w:tcPr>
          <w:p w14:paraId="14CE35A6" w14:textId="550A3C9D"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შაქრის ჭარხლის თხელი ნაჭრების შემცველი შაქრის წარმოების პროდუქტი, რომელიდანაც</w:t>
            </w:r>
            <w:r w:rsidR="00563396" w:rsidRPr="00D01930">
              <w:rPr>
                <w:rFonts w:ascii="Sylfaen" w:hAnsi="Sylfaen"/>
                <w:sz w:val="20"/>
                <w:szCs w:val="20"/>
                <w:lang w:val="ka-GE"/>
              </w:rPr>
              <w:t xml:space="preserve"> </w:t>
            </w:r>
            <w:r w:rsidRPr="00D01930">
              <w:rPr>
                <w:rFonts w:ascii="Sylfaen" w:hAnsi="Sylfaen"/>
                <w:sz w:val="20"/>
                <w:szCs w:val="20"/>
                <w:lang w:val="ka-GE"/>
              </w:rPr>
              <w:t xml:space="preserve">შაქარი ექსტრარგირებულია წყლით. მინიმალური სინესტეა: 82%. შაქრის შემცველობა დაბალია და მცირდება ნულამდე ფერმენტაციის მიზეზით (რძემჟავა) </w:t>
            </w:r>
          </w:p>
        </w:tc>
        <w:tc>
          <w:tcPr>
            <w:tcW w:w="3150" w:type="dxa"/>
          </w:tcPr>
          <w:p w14:paraId="45ECCFFC" w14:textId="754AD30E"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xml:space="preserve"> თუ &gt;5% მშრალ ნივთიერებაში</w:t>
            </w:r>
            <w:r w:rsidR="00563396" w:rsidRPr="00D01930">
              <w:rPr>
                <w:rFonts w:ascii="Sylfaen" w:hAnsi="Sylfaen"/>
                <w:sz w:val="20"/>
                <w:szCs w:val="20"/>
                <w:lang w:val="ka-GE"/>
              </w:rPr>
              <w:t xml:space="preserve"> </w:t>
            </w:r>
          </w:p>
          <w:p w14:paraId="28F3D69B" w14:textId="77777777" w:rsidR="002432E9" w:rsidRPr="00D01930" w:rsidRDefault="002432E9" w:rsidP="002432E9">
            <w:pPr>
              <w:pStyle w:val="ListParagraph"/>
              <w:ind w:left="0"/>
              <w:jc w:val="center"/>
              <w:rPr>
                <w:rFonts w:ascii="Sylfaen" w:hAnsi="Sylfaen"/>
                <w:sz w:val="20"/>
                <w:szCs w:val="20"/>
                <w:lang w:val="ka-GE"/>
              </w:rPr>
            </w:pPr>
          </w:p>
          <w:p w14:paraId="2D7CCCE7"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&lt;82% ან &gt;92%</w:t>
            </w:r>
          </w:p>
        </w:tc>
      </w:tr>
      <w:tr w:rsidR="002432E9" w:rsidRPr="00D01930" w14:paraId="5AAA2879" w14:textId="77777777" w:rsidTr="002432E9">
        <w:tc>
          <w:tcPr>
            <w:tcW w:w="990" w:type="dxa"/>
          </w:tcPr>
          <w:p w14:paraId="1514A65E"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4.1.8</w:t>
            </w:r>
          </w:p>
        </w:tc>
        <w:tc>
          <w:tcPr>
            <w:tcW w:w="2610" w:type="dxa"/>
          </w:tcPr>
          <w:p w14:paraId="543F1826"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დაპრესილი (შაქარი) ჭარხლის რბილობი</w:t>
            </w:r>
          </w:p>
        </w:tc>
        <w:tc>
          <w:tcPr>
            <w:tcW w:w="4230" w:type="dxa"/>
          </w:tcPr>
          <w:p w14:paraId="138E45E5" w14:textId="1C32CC41"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შაქრის ჭარხლის თხელი</w:t>
            </w:r>
            <w:r w:rsidR="00563396" w:rsidRPr="00D01930">
              <w:rPr>
                <w:rFonts w:ascii="Sylfaen" w:hAnsi="Sylfaen"/>
                <w:sz w:val="20"/>
                <w:szCs w:val="20"/>
                <w:lang w:val="ka-GE"/>
              </w:rPr>
              <w:t xml:space="preserve"> </w:t>
            </w:r>
            <w:r w:rsidRPr="00D01930">
              <w:rPr>
                <w:rFonts w:ascii="Sylfaen" w:hAnsi="Sylfaen"/>
                <w:sz w:val="20"/>
                <w:szCs w:val="20"/>
                <w:lang w:val="ka-GE"/>
              </w:rPr>
              <w:t>ნაჭრების შემცველი შაქრის წარმოების პროდუქტი, რომელისგანაც ექსტრაქტირებულია შაქარი წყლით და მექანიკურად დაპრესილია.</w:t>
            </w:r>
            <w:r w:rsidR="00D01930">
              <w:rPr>
                <w:rFonts w:ascii="Sylfaen" w:hAnsi="Sylfaen"/>
                <w:sz w:val="20"/>
                <w:szCs w:val="20"/>
                <w:lang w:val="ka-GE"/>
              </w:rPr>
              <w:t xml:space="preserve"> </w:t>
            </w:r>
            <w:r w:rsidRPr="00D01930">
              <w:rPr>
                <w:rFonts w:ascii="Sylfaen" w:hAnsi="Sylfaen"/>
                <w:sz w:val="20"/>
                <w:szCs w:val="20"/>
                <w:lang w:val="ka-GE"/>
              </w:rPr>
              <w:t>სინესტის მაქსიმალური შემცველობა</w:t>
            </w:r>
            <w:r w:rsidR="00563396" w:rsidRPr="00D01930">
              <w:rPr>
                <w:rFonts w:ascii="Sylfaen" w:hAnsi="Sylfaen"/>
                <w:sz w:val="20"/>
                <w:szCs w:val="20"/>
                <w:lang w:val="ka-GE"/>
              </w:rPr>
              <w:t xml:space="preserve"> </w:t>
            </w:r>
            <w:r w:rsidRPr="00D01930">
              <w:rPr>
                <w:rFonts w:ascii="Sylfaen" w:hAnsi="Sylfaen"/>
                <w:sz w:val="20"/>
                <w:szCs w:val="20"/>
                <w:lang w:val="ka-GE"/>
              </w:rPr>
              <w:t>:82%. შაქრის შემცველობა დაბალია და მცირდება ნულამდე (რძის მჟავა) ფერმენტაციის გამო. შესაძლოა შეიცავდეს 1%-მდე სულფატს</w:t>
            </w:r>
          </w:p>
        </w:tc>
        <w:tc>
          <w:tcPr>
            <w:tcW w:w="3150" w:type="dxa"/>
          </w:tcPr>
          <w:p w14:paraId="541C1EBC" w14:textId="6DA301B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xml:space="preserve"> თუ &gt;5%</w:t>
            </w:r>
            <w:r w:rsidR="00563396" w:rsidRPr="00D01930">
              <w:rPr>
                <w:rFonts w:ascii="Sylfaen" w:hAnsi="Sylfaen"/>
                <w:sz w:val="20"/>
                <w:szCs w:val="20"/>
                <w:lang w:val="ka-GE"/>
              </w:rPr>
              <w:t xml:space="preserve"> </w:t>
            </w:r>
            <w:r w:rsidRPr="00D01930">
              <w:rPr>
                <w:rFonts w:ascii="Sylfaen" w:hAnsi="Sylfaen"/>
                <w:sz w:val="20"/>
                <w:szCs w:val="20"/>
                <w:lang w:val="ka-GE"/>
              </w:rPr>
              <w:t>მშრალი ნივთიერებაში</w:t>
            </w:r>
            <w:r w:rsidR="00563396" w:rsidRPr="00D01930">
              <w:rPr>
                <w:rFonts w:ascii="Sylfaen" w:hAnsi="Sylfaen"/>
                <w:sz w:val="20"/>
                <w:szCs w:val="20"/>
                <w:lang w:val="ka-GE"/>
              </w:rPr>
              <w:t xml:space="preserve"> </w:t>
            </w:r>
          </w:p>
          <w:p w14:paraId="55D3E325" w14:textId="77777777" w:rsidR="002432E9" w:rsidRPr="00D01930" w:rsidRDefault="002432E9" w:rsidP="002432E9">
            <w:pPr>
              <w:pStyle w:val="ListParagraph"/>
              <w:ind w:left="0"/>
              <w:jc w:val="center"/>
              <w:rPr>
                <w:rFonts w:ascii="Sylfaen" w:hAnsi="Sylfaen"/>
                <w:sz w:val="20"/>
                <w:szCs w:val="20"/>
                <w:lang w:val="ka-GE"/>
              </w:rPr>
            </w:pPr>
          </w:p>
          <w:p w14:paraId="3CBDDBE8"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&lt;65% ან &gt;82%</w:t>
            </w:r>
          </w:p>
        </w:tc>
      </w:tr>
      <w:tr w:rsidR="002432E9" w:rsidRPr="00D01930" w14:paraId="268690B8" w14:textId="77777777" w:rsidTr="002432E9">
        <w:tc>
          <w:tcPr>
            <w:tcW w:w="990" w:type="dxa"/>
          </w:tcPr>
          <w:p w14:paraId="4CDF97F4"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4.1.9</w:t>
            </w:r>
          </w:p>
        </w:tc>
        <w:tc>
          <w:tcPr>
            <w:tcW w:w="2610" w:type="dxa"/>
          </w:tcPr>
          <w:p w14:paraId="38D537FE"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დაპრესილი (შაქარი) ჭარხლის რბილობი, მობადაგებული </w:t>
            </w:r>
          </w:p>
        </w:tc>
        <w:tc>
          <w:tcPr>
            <w:tcW w:w="4230" w:type="dxa"/>
          </w:tcPr>
          <w:p w14:paraId="66D1E8A2" w14:textId="0B8B72AD" w:rsidR="002432E9" w:rsidRPr="00D01930" w:rsidRDefault="002432E9" w:rsidP="002432E9">
            <w:pPr>
              <w:pStyle w:val="ListParagraph"/>
              <w:ind w:left="0"/>
              <w:rPr>
                <w:rFonts w:ascii="Sylfaen" w:hAnsi="Sylfaen"/>
                <w:sz w:val="20"/>
                <w:szCs w:val="20"/>
                <w:lang w:val="en-US"/>
              </w:rPr>
            </w:pPr>
            <w:r w:rsidRPr="00D01930">
              <w:rPr>
                <w:rFonts w:ascii="Sylfaen" w:hAnsi="Sylfaen"/>
                <w:sz w:val="20"/>
                <w:szCs w:val="20"/>
                <w:lang w:val="ka-GE"/>
              </w:rPr>
              <w:t>შაქრის ჭარხლის თხელი</w:t>
            </w:r>
            <w:r w:rsidR="00563396" w:rsidRPr="00D01930">
              <w:rPr>
                <w:rFonts w:ascii="Sylfaen" w:hAnsi="Sylfaen"/>
                <w:sz w:val="20"/>
                <w:szCs w:val="20"/>
                <w:lang w:val="ka-GE"/>
              </w:rPr>
              <w:t xml:space="preserve"> </w:t>
            </w:r>
            <w:r w:rsidRPr="00D01930">
              <w:rPr>
                <w:rFonts w:ascii="Sylfaen" w:hAnsi="Sylfaen"/>
                <w:sz w:val="20"/>
                <w:szCs w:val="20"/>
                <w:lang w:val="ka-GE"/>
              </w:rPr>
              <w:t>ნაჭრების შემცველი შაქრის წარმოების პროდუქტი, რომელისგანაც ექსტრაქტირებულია შაქარი წყლით და მექანიკურად დაპრესილია და დამატებული აქვს ბადაგი. სინესტის მაქსიმალური შემცველობა: 82%. შაქრის შემცველობა დაბალია და მცირდება ნულამდე (რძემჟავა) ფერმენტაციის</w:t>
            </w:r>
            <w:r w:rsidR="00563396" w:rsidRPr="00D01930">
              <w:rPr>
                <w:rFonts w:ascii="Sylfaen" w:hAnsi="Sylfaen"/>
                <w:sz w:val="20"/>
                <w:szCs w:val="20"/>
                <w:lang w:val="ka-GE"/>
              </w:rPr>
              <w:t xml:space="preserve"> </w:t>
            </w:r>
            <w:r w:rsidRPr="00D01930">
              <w:rPr>
                <w:rFonts w:ascii="Sylfaen" w:hAnsi="Sylfaen"/>
                <w:sz w:val="20"/>
                <w:szCs w:val="20"/>
                <w:lang w:val="ka-GE"/>
              </w:rPr>
              <w:t>გამო. შესაძლოა შეიცავდეს 1%-მდე სულფატს</w:t>
            </w:r>
          </w:p>
        </w:tc>
        <w:tc>
          <w:tcPr>
            <w:tcW w:w="3150" w:type="dxa"/>
          </w:tcPr>
          <w:p w14:paraId="1DD67522" w14:textId="24A56F9A"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&gt;5% მშრალ ნივთიერებაში</w:t>
            </w:r>
            <w:r w:rsidR="00563396" w:rsidRPr="00D01930">
              <w:rPr>
                <w:rFonts w:ascii="Sylfaen" w:hAnsi="Sylfaen"/>
                <w:sz w:val="20"/>
                <w:szCs w:val="20"/>
                <w:lang w:val="ka-GE"/>
              </w:rPr>
              <w:t xml:space="preserve"> </w:t>
            </w:r>
          </w:p>
          <w:p w14:paraId="47584A81" w14:textId="77777777" w:rsidR="002432E9" w:rsidRPr="00D01930" w:rsidRDefault="002432E9" w:rsidP="002432E9">
            <w:pPr>
              <w:pStyle w:val="ListParagraph"/>
              <w:ind w:left="0"/>
              <w:jc w:val="center"/>
              <w:rPr>
                <w:rFonts w:ascii="Sylfaen" w:hAnsi="Sylfaen"/>
                <w:sz w:val="20"/>
                <w:szCs w:val="20"/>
                <w:lang w:val="ka-GE"/>
              </w:rPr>
            </w:pPr>
          </w:p>
          <w:p w14:paraId="212F16B3"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&lt;65% ან &gt;82%</w:t>
            </w:r>
          </w:p>
        </w:tc>
      </w:tr>
      <w:tr w:rsidR="002432E9" w:rsidRPr="00D01930" w14:paraId="451E1410" w14:textId="77777777" w:rsidTr="002432E9">
        <w:tc>
          <w:tcPr>
            <w:tcW w:w="990" w:type="dxa"/>
          </w:tcPr>
          <w:p w14:paraId="136AA575"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4.1.10</w:t>
            </w:r>
          </w:p>
        </w:tc>
        <w:tc>
          <w:tcPr>
            <w:tcW w:w="2610" w:type="dxa"/>
          </w:tcPr>
          <w:p w14:paraId="7D5A3F55"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გამომშრალი (შაქარი) ჭარხლის რბილობი</w:t>
            </w:r>
          </w:p>
        </w:tc>
        <w:tc>
          <w:tcPr>
            <w:tcW w:w="4230" w:type="dxa"/>
          </w:tcPr>
          <w:p w14:paraId="0A3CAB2D" w14:textId="3709B4DD"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შაქრის ჭარხლის ნაჭრების შემცველი შაქრის წარმოების პროდუქტი, რომელისგანაც ექსტრაქტირებულია შაქარი წყლით, მექანიკურად დაპრესილია და გამომშრალი. შესაძლოა შეიცავდეს 2%-მდე სულფატს</w:t>
            </w:r>
          </w:p>
        </w:tc>
        <w:tc>
          <w:tcPr>
            <w:tcW w:w="3150" w:type="dxa"/>
          </w:tcPr>
          <w:p w14:paraId="547F843C" w14:textId="03157509"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xml:space="preserve"> თუ &gt;3,5% მშრალი ნივთიერებაში </w:t>
            </w:r>
          </w:p>
          <w:p w14:paraId="3B00D60D" w14:textId="77777777" w:rsidR="002432E9" w:rsidRPr="00D01930" w:rsidRDefault="002432E9" w:rsidP="002432E9">
            <w:pPr>
              <w:pStyle w:val="ListParagraph"/>
              <w:ind w:left="0"/>
              <w:jc w:val="center"/>
              <w:rPr>
                <w:rFonts w:ascii="Sylfaen" w:hAnsi="Sylfaen"/>
                <w:sz w:val="20"/>
                <w:szCs w:val="20"/>
                <w:lang w:val="ka-GE"/>
              </w:rPr>
            </w:pPr>
          </w:p>
          <w:p w14:paraId="2A208BE9" w14:textId="37CFA494"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შაქრის საერთო შემცველობა, გამოთვლილი, როგორც საქაროზა</w:t>
            </w:r>
            <w:r w:rsidR="00563396" w:rsidRPr="00D01930">
              <w:rPr>
                <w:rFonts w:ascii="Sylfaen" w:hAnsi="Sylfaen"/>
                <w:sz w:val="20"/>
                <w:szCs w:val="20"/>
                <w:lang w:val="ka-GE"/>
              </w:rPr>
              <w:t xml:space="preserve"> </w:t>
            </w:r>
            <w:r w:rsidR="00F25FCE" w:rsidRPr="00D01930">
              <w:rPr>
                <w:rFonts w:ascii="Sylfaen" w:hAnsi="Sylfaen"/>
                <w:sz w:val="20"/>
                <w:szCs w:val="20"/>
                <w:lang w:val="en-US"/>
              </w:rPr>
              <w:t>&gt;</w:t>
            </w:r>
            <w:r w:rsidR="00F25FCE" w:rsidRPr="00D01930">
              <w:rPr>
                <w:rFonts w:ascii="Sylfaen" w:hAnsi="Sylfaen"/>
                <w:sz w:val="20"/>
                <w:szCs w:val="20"/>
                <w:lang w:val="ka-GE"/>
              </w:rPr>
              <w:t>თუ 10,5%</w:t>
            </w:r>
          </w:p>
          <w:p w14:paraId="3DA445A8" w14:textId="77777777" w:rsidR="002432E9" w:rsidRPr="00D01930" w:rsidRDefault="002432E9" w:rsidP="002432E9">
            <w:pPr>
              <w:pStyle w:val="ListParagraph"/>
              <w:ind w:left="0"/>
              <w:jc w:val="center"/>
              <w:rPr>
                <w:rFonts w:ascii="Sylfaen" w:hAnsi="Sylfaen"/>
                <w:sz w:val="20"/>
                <w:szCs w:val="20"/>
                <w:lang w:val="ka-GE"/>
              </w:rPr>
            </w:pPr>
          </w:p>
          <w:p w14:paraId="621119F7"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31A0CEC1" w14:textId="77777777" w:rsidTr="002432E9">
        <w:tc>
          <w:tcPr>
            <w:tcW w:w="990" w:type="dxa"/>
          </w:tcPr>
          <w:p w14:paraId="2DF482E7"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4.1.11</w:t>
            </w:r>
          </w:p>
        </w:tc>
        <w:tc>
          <w:tcPr>
            <w:tcW w:w="2610" w:type="dxa"/>
          </w:tcPr>
          <w:p w14:paraId="184EB0A3" w14:textId="77777777" w:rsidR="002432E9" w:rsidRPr="00D01930" w:rsidRDefault="002432E9" w:rsidP="002432E9">
            <w:pPr>
              <w:pStyle w:val="ListParagraph"/>
              <w:ind w:left="0"/>
              <w:jc w:val="center"/>
              <w:rPr>
                <w:rFonts w:ascii="Sylfaen" w:hAnsi="Sylfaen"/>
                <w:sz w:val="20"/>
                <w:szCs w:val="20"/>
                <w:lang w:val="en-US"/>
              </w:rPr>
            </w:pPr>
            <w:r w:rsidRPr="00D01930">
              <w:rPr>
                <w:rFonts w:ascii="Sylfaen" w:hAnsi="Sylfaen"/>
                <w:sz w:val="20"/>
                <w:szCs w:val="20"/>
                <w:lang w:val="ka-GE"/>
              </w:rPr>
              <w:t>გამომშრალი (შაქარი) ჭარხლის რბილობი, მობადაგებული</w:t>
            </w:r>
          </w:p>
        </w:tc>
        <w:tc>
          <w:tcPr>
            <w:tcW w:w="4230" w:type="dxa"/>
          </w:tcPr>
          <w:p w14:paraId="1DDB1317" w14:textId="77777777" w:rsidR="002432E9" w:rsidRPr="00D01930" w:rsidRDefault="002432E9" w:rsidP="002432E9">
            <w:pPr>
              <w:pStyle w:val="ListParagraph"/>
              <w:ind w:left="0"/>
              <w:rPr>
                <w:rFonts w:ascii="Sylfaen" w:hAnsi="Sylfaen"/>
                <w:sz w:val="20"/>
                <w:szCs w:val="20"/>
                <w:lang w:val="en-US"/>
              </w:rPr>
            </w:pPr>
            <w:r w:rsidRPr="00D01930">
              <w:rPr>
                <w:rFonts w:ascii="Sylfaen" w:hAnsi="Sylfaen"/>
                <w:sz w:val="20"/>
                <w:szCs w:val="20"/>
                <w:lang w:val="ka-GE"/>
              </w:rPr>
              <w:t xml:space="preserve">შაქრის ჭარხლის თხელი ნაჭრების შემცველი შაქრის წარმოების პროდუქტი, რომელისგანაც ექსტრაქტირებულია შაქარი წყლით, მექანიკურად დაპრესილი და გამომშრალი, და დამატებული აქვს ბადაგი. შესაძლოა მოიცავდეს 0,5%-მდე </w:t>
            </w:r>
            <w:r w:rsidR="00780752" w:rsidRPr="00D01930">
              <w:rPr>
                <w:rFonts w:ascii="Sylfaen" w:hAnsi="Sylfaen"/>
                <w:sz w:val="20"/>
                <w:szCs w:val="20"/>
                <w:lang w:val="ka-GE"/>
              </w:rPr>
              <w:t>ქაფის წარმოქმნის საწინააღმდეგო საშუალებას</w:t>
            </w:r>
            <w:r w:rsidRPr="00D01930">
              <w:rPr>
                <w:rFonts w:ascii="Sylfaen" w:hAnsi="Sylfaen"/>
                <w:sz w:val="20"/>
                <w:szCs w:val="20"/>
                <w:lang w:val="ka-GE"/>
              </w:rPr>
              <w:t xml:space="preserve"> და 2%-მდე სულფატს </w:t>
            </w:r>
          </w:p>
        </w:tc>
        <w:tc>
          <w:tcPr>
            <w:tcW w:w="3150" w:type="dxa"/>
          </w:tcPr>
          <w:p w14:paraId="787823D5" w14:textId="14485E6D"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p w14:paraId="34039159" w14:textId="77777777" w:rsidR="002432E9" w:rsidRPr="00D01930" w:rsidRDefault="002432E9" w:rsidP="002432E9">
            <w:pPr>
              <w:pStyle w:val="ListParagraph"/>
              <w:ind w:left="0"/>
              <w:jc w:val="center"/>
              <w:rPr>
                <w:rFonts w:ascii="Sylfaen" w:hAnsi="Sylfaen"/>
                <w:sz w:val="20"/>
                <w:szCs w:val="20"/>
                <w:lang w:val="ka-GE"/>
              </w:rPr>
            </w:pPr>
          </w:p>
          <w:p w14:paraId="07EBDDA0"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შაქრის საერთო შემცველობა, გამოთვლილი, როგორც საქაროზა </w:t>
            </w:r>
          </w:p>
          <w:p w14:paraId="7EA1F1E0" w14:textId="77777777" w:rsidR="002432E9" w:rsidRPr="00D01930" w:rsidRDefault="002432E9" w:rsidP="002432E9">
            <w:pPr>
              <w:pStyle w:val="ListParagraph"/>
              <w:ind w:left="0"/>
              <w:jc w:val="center"/>
              <w:rPr>
                <w:rFonts w:ascii="Sylfaen" w:hAnsi="Sylfaen"/>
                <w:sz w:val="20"/>
                <w:szCs w:val="20"/>
                <w:lang w:val="ka-GE"/>
              </w:rPr>
            </w:pPr>
          </w:p>
          <w:p w14:paraId="25C92BC4"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5B613ECE" w14:textId="77777777" w:rsidTr="002432E9">
        <w:tc>
          <w:tcPr>
            <w:tcW w:w="990" w:type="dxa"/>
          </w:tcPr>
          <w:p w14:paraId="01287FB5"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4.1.12</w:t>
            </w:r>
          </w:p>
        </w:tc>
        <w:tc>
          <w:tcPr>
            <w:tcW w:w="2610" w:type="dxa"/>
          </w:tcPr>
          <w:p w14:paraId="09B80212"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შაქრის სიროფი </w:t>
            </w:r>
          </w:p>
        </w:tc>
        <w:tc>
          <w:tcPr>
            <w:tcW w:w="4230" w:type="dxa"/>
          </w:tcPr>
          <w:p w14:paraId="733432AC" w14:textId="5B561005"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პროდუქტი მიიღება შაქრის ან/და ბადაგის გადამუშავებით. შესაძლოა შეიცავდეს 0,5%-მდე სულფატს და 0,25%-მდე სულფიტს</w:t>
            </w:r>
          </w:p>
        </w:tc>
        <w:tc>
          <w:tcPr>
            <w:tcW w:w="3150" w:type="dxa"/>
          </w:tcPr>
          <w:p w14:paraId="3488D66D"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შაქრის საერთო შემცველობა, გამოთვლილი, როგორც საქაროზა</w:t>
            </w:r>
          </w:p>
          <w:p w14:paraId="0096DF0E"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 </w:t>
            </w:r>
          </w:p>
          <w:p w14:paraId="36F7CC31"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&gt;35%</w:t>
            </w:r>
          </w:p>
        </w:tc>
      </w:tr>
      <w:tr w:rsidR="002432E9" w:rsidRPr="00D01930" w14:paraId="264AEC5E" w14:textId="77777777" w:rsidTr="002432E9">
        <w:tc>
          <w:tcPr>
            <w:tcW w:w="990" w:type="dxa"/>
          </w:tcPr>
          <w:p w14:paraId="3CB34352"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4.1.13</w:t>
            </w:r>
          </w:p>
        </w:tc>
        <w:tc>
          <w:tcPr>
            <w:tcW w:w="2610" w:type="dxa"/>
          </w:tcPr>
          <w:p w14:paraId="442A7C80"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(შაქარი) ჭარხლის ნაჭრები, მოხარშული</w:t>
            </w:r>
          </w:p>
        </w:tc>
        <w:tc>
          <w:tcPr>
            <w:tcW w:w="4230" w:type="dxa"/>
          </w:tcPr>
          <w:p w14:paraId="2CF720EE" w14:textId="77777777"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შაქრის ჭარხლიდან საკვებად ვარგისი სიროფის წარმოებისას მიღებული პროდუქტი, რომელიც შესაძლოა იყოს დაპრესილი ან გამომშრალი</w:t>
            </w:r>
          </w:p>
        </w:tc>
        <w:tc>
          <w:tcPr>
            <w:tcW w:w="3150" w:type="dxa"/>
          </w:tcPr>
          <w:p w14:paraId="1FB7098E"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თუ გამომშრალია:</w:t>
            </w:r>
          </w:p>
          <w:p w14:paraId="4BF63DD0" w14:textId="3FB3E2E0"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p w14:paraId="40AE3B5D"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თუ დაპრესილია:</w:t>
            </w:r>
          </w:p>
          <w:p w14:paraId="772840B7" w14:textId="512C26A8"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&gt;5% მშრალ ნივთიერებაში</w:t>
            </w:r>
          </w:p>
          <w:p w14:paraId="5E4795D4" w14:textId="77777777" w:rsidR="002432E9" w:rsidRPr="00D01930" w:rsidRDefault="002432E9" w:rsidP="002432E9">
            <w:pPr>
              <w:pStyle w:val="ListParagraph"/>
              <w:ind w:left="0"/>
              <w:jc w:val="center"/>
              <w:rPr>
                <w:rFonts w:ascii="Sylfaen" w:hAnsi="Sylfaen"/>
                <w:sz w:val="20"/>
                <w:szCs w:val="20"/>
                <w:lang w:val="ka-GE"/>
              </w:rPr>
            </w:pPr>
          </w:p>
          <w:p w14:paraId="7B4BCED6"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&lt;50%</w:t>
            </w:r>
          </w:p>
        </w:tc>
      </w:tr>
      <w:tr w:rsidR="002432E9" w:rsidRPr="00D01930" w14:paraId="28598243" w14:textId="77777777" w:rsidTr="002432E9">
        <w:tc>
          <w:tcPr>
            <w:tcW w:w="990" w:type="dxa"/>
          </w:tcPr>
          <w:p w14:paraId="235A991C"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4.1.14</w:t>
            </w:r>
          </w:p>
        </w:tc>
        <w:tc>
          <w:tcPr>
            <w:tcW w:w="2610" w:type="dxa"/>
          </w:tcPr>
          <w:p w14:paraId="65B07B2C" w14:textId="26570AE0" w:rsidR="002432E9" w:rsidRPr="00D01930" w:rsidRDefault="002432E9" w:rsidP="00D01930">
            <w:pPr>
              <w:pStyle w:val="ListParagraph"/>
              <w:ind w:left="0"/>
              <w:jc w:val="center"/>
              <w:rPr>
                <w:rFonts w:ascii="Sylfaen" w:hAnsi="Sylfaen"/>
                <w:sz w:val="20"/>
                <w:szCs w:val="20"/>
                <w:lang w:val="ka-GE"/>
              </w:rPr>
            </w:pPr>
            <w:r w:rsidRPr="00D01930">
              <w:rPr>
                <w:rFonts w:ascii="Sylfaen" w:hAnsi="Sylfaen"/>
                <w:sz w:val="20"/>
                <w:szCs w:val="20"/>
                <w:lang w:val="ka-GE"/>
              </w:rPr>
              <w:t>ფრუქტო-</w:t>
            </w:r>
            <w:r w:rsidR="00B12904" w:rsidRPr="00D01930">
              <w:rPr>
                <w:rFonts w:ascii="Sylfaen" w:hAnsi="Sylfaen"/>
                <w:sz w:val="20"/>
                <w:szCs w:val="20"/>
                <w:lang w:val="ka-GE"/>
              </w:rPr>
              <w:t>ოლიგოსაქა</w:t>
            </w:r>
            <w:r w:rsidR="00D01930">
              <w:rPr>
                <w:rFonts w:ascii="Sylfaen" w:hAnsi="Sylfaen"/>
                <w:sz w:val="20"/>
                <w:szCs w:val="20"/>
              </w:rPr>
              <w:t>-</w:t>
            </w:r>
            <w:r w:rsidRPr="00D01930">
              <w:rPr>
                <w:rFonts w:ascii="Sylfaen" w:hAnsi="Sylfaen"/>
                <w:sz w:val="20"/>
                <w:szCs w:val="20"/>
                <w:lang w:val="ka-GE"/>
              </w:rPr>
              <w:t>რიდები</w:t>
            </w:r>
          </w:p>
        </w:tc>
        <w:tc>
          <w:tcPr>
            <w:tcW w:w="4230" w:type="dxa"/>
          </w:tcPr>
          <w:p w14:paraId="3E722312" w14:textId="28CD4B16"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შაქრის ჭარხლისაგან ფერმენტატიული პროცესით მიღებული შაქრის პროდუქტი</w:t>
            </w:r>
          </w:p>
        </w:tc>
        <w:tc>
          <w:tcPr>
            <w:tcW w:w="3150" w:type="dxa"/>
          </w:tcPr>
          <w:p w14:paraId="3BB84C72"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&gt;28%</w:t>
            </w:r>
          </w:p>
        </w:tc>
      </w:tr>
      <w:tr w:rsidR="002432E9" w:rsidRPr="00D01930" w14:paraId="2E1262C3" w14:textId="77777777" w:rsidTr="002432E9">
        <w:tc>
          <w:tcPr>
            <w:tcW w:w="990" w:type="dxa"/>
          </w:tcPr>
          <w:p w14:paraId="0CE71DCF"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4.1.15</w:t>
            </w:r>
          </w:p>
        </w:tc>
        <w:tc>
          <w:tcPr>
            <w:tcW w:w="2610" w:type="dxa"/>
          </w:tcPr>
          <w:p w14:paraId="196F3D08" w14:textId="4DD0E952" w:rsidR="002432E9" w:rsidRPr="00D01930" w:rsidRDefault="002432E9" w:rsidP="00630F7A">
            <w:pPr>
              <w:pStyle w:val="ListParagraph"/>
              <w:spacing w:before="240"/>
              <w:ind w:left="0"/>
              <w:jc w:val="center"/>
              <w:rPr>
                <w:rFonts w:ascii="Sylfaen" w:hAnsi="Sylfaen"/>
                <w:sz w:val="20"/>
                <w:szCs w:val="20"/>
                <w:lang w:val="en-US"/>
              </w:rPr>
            </w:pPr>
            <w:r w:rsidRPr="00D01930">
              <w:rPr>
                <w:rFonts w:ascii="Sylfaen" w:hAnsi="Sylfaen"/>
                <w:sz w:val="20"/>
                <w:szCs w:val="20"/>
                <w:lang w:val="ka-GE"/>
              </w:rPr>
              <w:t>(შაქარი) ჭარხლის ბადაგი, ბეტაინით მდიდარი, თხევადი/გამომშრალი</w:t>
            </w:r>
            <w:r w:rsidR="00630F7A" w:rsidRPr="00D01930">
              <w:rPr>
                <w:rFonts w:ascii="Sylfaen" w:hAnsi="Sylfaen"/>
                <w:sz w:val="20"/>
                <w:szCs w:val="20"/>
                <w:lang w:val="en-US"/>
              </w:rPr>
              <w:t xml:space="preserve"> </w:t>
            </w:r>
            <w:r w:rsidRPr="00D01930">
              <w:rPr>
                <w:rFonts w:ascii="Sylfaen" w:hAnsi="Sylfaen"/>
                <w:sz w:val="20"/>
                <w:szCs w:val="20"/>
                <w:vertAlign w:val="superscript"/>
                <w:lang w:val="ka-GE"/>
              </w:rPr>
              <w:t>(1</w:t>
            </w:r>
            <w:r w:rsidR="00630F7A" w:rsidRPr="00D01930">
              <w:rPr>
                <w:rFonts w:ascii="Sylfaen" w:hAnsi="Sylfaen"/>
                <w:sz w:val="20"/>
                <w:szCs w:val="20"/>
                <w:vertAlign w:val="superscript"/>
                <w:lang w:val="en-US"/>
              </w:rPr>
              <w:t>)</w:t>
            </w:r>
          </w:p>
        </w:tc>
        <w:tc>
          <w:tcPr>
            <w:tcW w:w="4230" w:type="dxa"/>
          </w:tcPr>
          <w:p w14:paraId="5B852389" w14:textId="77777777"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 xml:space="preserve">შაქრის ჭარხლის ბადაგის შემდგომი ფილტრაციითა და წყლით შაქრის ექსტრაქციის შემდეგ მიღებული პროდუქტი. პროდუქტი შეიცავს ბადაგის შემადგენელ ნაწილებს და დიდი რაოდენობით ბუნებრივ ბეტაინებს, ვიდრე სტანდარტული ბადაგი. შეიძლება იყო გამომშრალი. </w:t>
            </w:r>
          </w:p>
          <w:p w14:paraId="1DB1317D" w14:textId="6084FA2D" w:rsidR="002432E9" w:rsidRPr="00D01930" w:rsidRDefault="002432E9" w:rsidP="00780752">
            <w:pPr>
              <w:pStyle w:val="ListParagraph"/>
              <w:ind w:left="0"/>
              <w:rPr>
                <w:rFonts w:ascii="Sylfaen" w:hAnsi="Sylfaen"/>
                <w:sz w:val="20"/>
                <w:szCs w:val="20"/>
                <w:lang w:val="ka-GE"/>
              </w:rPr>
            </w:pPr>
            <w:r w:rsidRPr="00D01930">
              <w:rPr>
                <w:rFonts w:ascii="Sylfaen" w:hAnsi="Sylfaen"/>
                <w:sz w:val="20"/>
                <w:szCs w:val="20"/>
                <w:lang w:val="ka-GE"/>
              </w:rPr>
              <w:t xml:space="preserve">შესაძლოა შეიცავდეს 0.5%-მდე ქაფის </w:t>
            </w:r>
            <w:r w:rsidR="00780752" w:rsidRPr="00D01930">
              <w:rPr>
                <w:rFonts w:ascii="Sylfaen" w:hAnsi="Sylfaen"/>
                <w:sz w:val="20"/>
                <w:szCs w:val="20"/>
                <w:lang w:val="ka-GE"/>
              </w:rPr>
              <w:t xml:space="preserve">წარმოქმნის </w:t>
            </w:r>
            <w:r w:rsidRPr="00D01930">
              <w:rPr>
                <w:rFonts w:ascii="Sylfaen" w:hAnsi="Sylfaen"/>
                <w:sz w:val="20"/>
                <w:szCs w:val="20"/>
                <w:lang w:val="ka-GE"/>
              </w:rPr>
              <w:t xml:space="preserve">საწინააღმდეგო </w:t>
            </w:r>
            <w:r w:rsidR="00780752" w:rsidRPr="00D01930">
              <w:rPr>
                <w:rFonts w:ascii="Sylfaen" w:hAnsi="Sylfaen"/>
                <w:sz w:val="20"/>
                <w:szCs w:val="20"/>
                <w:lang w:val="ka-GE"/>
              </w:rPr>
              <w:t>სასუალება</w:t>
            </w:r>
            <w:r w:rsidRPr="00D01930">
              <w:rPr>
                <w:rFonts w:ascii="Sylfaen" w:hAnsi="Sylfaen"/>
                <w:sz w:val="20"/>
                <w:szCs w:val="20"/>
                <w:lang w:val="ka-GE"/>
              </w:rPr>
              <w:t xml:space="preserve">ს, 0,5%-მდე ნალექის საწინააღმდეგო </w:t>
            </w:r>
            <w:r w:rsidR="00780752" w:rsidRPr="00D01930">
              <w:rPr>
                <w:rFonts w:ascii="Sylfaen" w:hAnsi="Sylfaen"/>
                <w:sz w:val="20"/>
                <w:szCs w:val="20"/>
                <w:lang w:val="ka-GE"/>
              </w:rPr>
              <w:t>საშუალებას</w:t>
            </w:r>
            <w:r w:rsidRPr="00D01930">
              <w:rPr>
                <w:rFonts w:ascii="Sylfaen" w:hAnsi="Sylfaen"/>
                <w:sz w:val="20"/>
                <w:szCs w:val="20"/>
                <w:lang w:val="ka-GE"/>
              </w:rPr>
              <w:t>, 2%-მდე სულფატს და 0,25%-მდე სულფიტს</w:t>
            </w:r>
          </w:p>
        </w:tc>
        <w:tc>
          <w:tcPr>
            <w:tcW w:w="3150" w:type="dxa"/>
          </w:tcPr>
          <w:p w14:paraId="31C43F69" w14:textId="77777777"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ბეტაინის შემცველობა</w:t>
            </w:r>
          </w:p>
          <w:p w14:paraId="50C15F0F" w14:textId="77777777"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 xml:space="preserve"> </w:t>
            </w:r>
          </w:p>
          <w:p w14:paraId="256899F8" w14:textId="77777777"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შაქრის საერთო შემცველობა გამოთვლილი, როგორც საქაროზა</w:t>
            </w:r>
          </w:p>
          <w:p w14:paraId="38E77891" w14:textId="77777777" w:rsidR="002432E9" w:rsidRPr="00D01930" w:rsidRDefault="002432E9" w:rsidP="002432E9">
            <w:pPr>
              <w:pStyle w:val="ListParagraph"/>
              <w:ind w:left="0"/>
              <w:jc w:val="center"/>
              <w:rPr>
                <w:rFonts w:ascii="Sylfaen" w:hAnsi="Sylfaen"/>
                <w:sz w:val="20"/>
                <w:szCs w:val="20"/>
                <w:lang w:val="ka-GE"/>
              </w:rPr>
            </w:pPr>
          </w:p>
          <w:p w14:paraId="2309125E"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&gt;14%</w:t>
            </w:r>
          </w:p>
        </w:tc>
      </w:tr>
      <w:tr w:rsidR="002432E9" w:rsidRPr="00D01930" w14:paraId="112DAB3C" w14:textId="77777777" w:rsidTr="002432E9">
        <w:tc>
          <w:tcPr>
            <w:tcW w:w="990" w:type="dxa"/>
          </w:tcPr>
          <w:p w14:paraId="126398AD"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4.1.16</w:t>
            </w:r>
          </w:p>
        </w:tc>
        <w:tc>
          <w:tcPr>
            <w:tcW w:w="2610" w:type="dxa"/>
          </w:tcPr>
          <w:p w14:paraId="11E4E36A"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იზომალტულოზა</w:t>
            </w:r>
          </w:p>
        </w:tc>
        <w:tc>
          <w:tcPr>
            <w:tcW w:w="4230" w:type="dxa"/>
          </w:tcPr>
          <w:p w14:paraId="14F526B0" w14:textId="77777777"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იზომალტულოზა, როგორც კრისტალური მონოჰიდრატის ნივთიერება. მიღებულია შაქრის ჭარხლიდან საქაროზას ფერმენტული გარდაქმნით (კონვერსაციით)</w:t>
            </w:r>
          </w:p>
        </w:tc>
        <w:tc>
          <w:tcPr>
            <w:tcW w:w="3150" w:type="dxa"/>
          </w:tcPr>
          <w:p w14:paraId="1BD9E4DD"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601A92FD" w14:textId="77777777" w:rsidTr="002432E9">
        <w:tc>
          <w:tcPr>
            <w:tcW w:w="990" w:type="dxa"/>
          </w:tcPr>
          <w:p w14:paraId="200ED213"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4.2.1</w:t>
            </w:r>
          </w:p>
        </w:tc>
        <w:tc>
          <w:tcPr>
            <w:tcW w:w="2610" w:type="dxa"/>
          </w:tcPr>
          <w:p w14:paraId="739DDBFF" w14:textId="20B08143"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ჭარხლის</w:t>
            </w:r>
            <w:r w:rsidR="00563396" w:rsidRPr="00D01930">
              <w:rPr>
                <w:rFonts w:ascii="Sylfaen" w:hAnsi="Sylfaen"/>
                <w:sz w:val="20"/>
                <w:szCs w:val="20"/>
                <w:lang w:val="ka-GE"/>
              </w:rPr>
              <w:t xml:space="preserve"> </w:t>
            </w:r>
            <w:r w:rsidRPr="00D01930">
              <w:rPr>
                <w:rFonts w:ascii="Sylfaen" w:hAnsi="Sylfaen"/>
                <w:sz w:val="20"/>
                <w:szCs w:val="20"/>
                <w:lang w:val="ka-GE"/>
              </w:rPr>
              <w:t>წვენი</w:t>
            </w:r>
          </w:p>
        </w:tc>
        <w:tc>
          <w:tcPr>
            <w:tcW w:w="4230" w:type="dxa"/>
          </w:tcPr>
          <w:p w14:paraId="0A0DAF37" w14:textId="2DE3B2D0"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წითელი ჭარხლის დაპრესვის შედეგად მიღებული წვენი (Beta vulgaris convar. Crassa var.Conditiva)</w:t>
            </w:r>
            <w:r w:rsidR="00563396" w:rsidRPr="00D01930">
              <w:rPr>
                <w:rFonts w:ascii="Sylfaen" w:hAnsi="Sylfaen"/>
                <w:sz w:val="20"/>
                <w:szCs w:val="20"/>
                <w:lang w:val="ka-GE"/>
              </w:rPr>
              <w:t xml:space="preserve"> </w:t>
            </w:r>
            <w:r w:rsidRPr="00D01930">
              <w:rPr>
                <w:rFonts w:ascii="Sylfaen" w:hAnsi="Sylfaen"/>
                <w:sz w:val="20"/>
                <w:szCs w:val="20"/>
                <w:lang w:val="ka-GE"/>
              </w:rPr>
              <w:t xml:space="preserve"> შემდგომი</w:t>
            </w:r>
            <w:r w:rsidR="00563396" w:rsidRPr="00D01930">
              <w:rPr>
                <w:rFonts w:ascii="Sylfaen" w:hAnsi="Sylfaen"/>
                <w:sz w:val="20"/>
                <w:szCs w:val="20"/>
                <w:lang w:val="ka-GE"/>
              </w:rPr>
              <w:t xml:space="preserve"> </w:t>
            </w:r>
            <w:r w:rsidRPr="00D01930">
              <w:rPr>
                <w:rFonts w:ascii="Sylfaen" w:hAnsi="Sylfaen"/>
                <w:sz w:val="20"/>
                <w:szCs w:val="20"/>
                <w:lang w:val="ka-GE"/>
              </w:rPr>
              <w:t xml:space="preserve">კონცენტრაციით და პასტერიზაციით, </w:t>
            </w:r>
            <w:r w:rsidR="00D01930">
              <w:rPr>
                <w:rFonts w:ascii="Sylfaen" w:hAnsi="Sylfaen"/>
                <w:sz w:val="20"/>
                <w:szCs w:val="20"/>
                <w:lang w:val="ka-GE"/>
              </w:rPr>
              <w:t>ტიპი</w:t>
            </w:r>
            <w:r w:rsidRPr="00D01930">
              <w:rPr>
                <w:rFonts w:ascii="Sylfaen" w:hAnsi="Sylfaen"/>
                <w:sz w:val="20"/>
                <w:szCs w:val="20"/>
                <w:lang w:val="ka-GE"/>
              </w:rPr>
              <w:t>რი მცენარეული გემოსა და სურნელის შენარჩუნებით</w:t>
            </w:r>
          </w:p>
        </w:tc>
        <w:tc>
          <w:tcPr>
            <w:tcW w:w="3150" w:type="dxa"/>
          </w:tcPr>
          <w:p w14:paraId="4A0781E9"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&lt;50% ან &gt;60%</w:t>
            </w:r>
          </w:p>
          <w:p w14:paraId="1D0F9293" w14:textId="4CE4A64D"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p w14:paraId="7976DD74"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39ACC766" w14:textId="77777777" w:rsidTr="002432E9">
        <w:tc>
          <w:tcPr>
            <w:tcW w:w="990" w:type="dxa"/>
          </w:tcPr>
          <w:p w14:paraId="7685EAD1"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4.3.1</w:t>
            </w:r>
          </w:p>
        </w:tc>
        <w:tc>
          <w:tcPr>
            <w:tcW w:w="2610" w:type="dxa"/>
          </w:tcPr>
          <w:p w14:paraId="0A8E5E3F"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სტაფილო</w:t>
            </w:r>
          </w:p>
        </w:tc>
        <w:tc>
          <w:tcPr>
            <w:tcW w:w="4230" w:type="dxa"/>
          </w:tcPr>
          <w:p w14:paraId="12C2565B" w14:textId="3F0A798A"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 xml:space="preserve">ყვითელი ან წითელი სტაფილოს </w:t>
            </w:r>
            <w:r w:rsidRPr="00D01930">
              <w:rPr>
                <w:rFonts w:ascii="Sylfaen" w:hAnsi="Sylfaen"/>
                <w:sz w:val="20"/>
                <w:szCs w:val="20"/>
                <w:lang w:val="en-US"/>
              </w:rPr>
              <w:t>(</w:t>
            </w:r>
            <w:r w:rsidRPr="00D01930">
              <w:rPr>
                <w:rFonts w:ascii="Sylfaen" w:hAnsi="Sylfaen"/>
                <w:i/>
                <w:sz w:val="20"/>
                <w:szCs w:val="20"/>
                <w:lang w:val="en-US"/>
              </w:rPr>
              <w:t>Dau</w:t>
            </w:r>
            <w:r w:rsidR="007A6C78" w:rsidRPr="00D01930">
              <w:rPr>
                <w:rFonts w:ascii="Sylfaen" w:hAnsi="Sylfaen"/>
                <w:i/>
                <w:sz w:val="20"/>
                <w:szCs w:val="20"/>
                <w:lang w:val="en-US"/>
              </w:rPr>
              <w:t>c</w:t>
            </w:r>
            <w:r w:rsidRPr="00D01930">
              <w:rPr>
                <w:rFonts w:ascii="Sylfaen" w:hAnsi="Sylfaen"/>
                <w:i/>
                <w:sz w:val="20"/>
                <w:szCs w:val="20"/>
                <w:lang w:val="en-US"/>
              </w:rPr>
              <w:t>us carota L</w:t>
            </w:r>
            <w:r w:rsidRPr="00D01930">
              <w:rPr>
                <w:rFonts w:ascii="Sylfaen" w:hAnsi="Sylfaen"/>
                <w:sz w:val="20"/>
                <w:szCs w:val="20"/>
                <w:lang w:val="en-US"/>
              </w:rPr>
              <w:t>.</w:t>
            </w:r>
            <w:r w:rsidRPr="00D01930">
              <w:rPr>
                <w:rFonts w:ascii="Sylfaen" w:hAnsi="Sylfaen"/>
                <w:sz w:val="20"/>
                <w:szCs w:val="20"/>
                <w:lang w:val="ka-GE"/>
              </w:rPr>
              <w:t>) ფესვები</w:t>
            </w:r>
          </w:p>
        </w:tc>
        <w:tc>
          <w:tcPr>
            <w:tcW w:w="3150" w:type="dxa"/>
          </w:tcPr>
          <w:p w14:paraId="44778EC4"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4FDB488E" w14:textId="77777777" w:rsidTr="002432E9">
        <w:tc>
          <w:tcPr>
            <w:tcW w:w="990" w:type="dxa"/>
          </w:tcPr>
          <w:p w14:paraId="346A77DC"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4.3.2</w:t>
            </w:r>
          </w:p>
        </w:tc>
        <w:tc>
          <w:tcPr>
            <w:tcW w:w="2610" w:type="dxa"/>
          </w:tcPr>
          <w:p w14:paraId="73850AA9" w14:textId="2C57EAA4"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სტაფილოს</w:t>
            </w:r>
            <w:r w:rsidRPr="00D01930">
              <w:rPr>
                <w:rFonts w:ascii="Sylfaen" w:hAnsi="Sylfaen"/>
                <w:sz w:val="20"/>
                <w:szCs w:val="20"/>
                <w:lang w:val="en-US"/>
              </w:rPr>
              <w:t xml:space="preserve"> </w:t>
            </w:r>
            <w:r w:rsidRPr="00D01930">
              <w:rPr>
                <w:rFonts w:ascii="Sylfaen" w:hAnsi="Sylfaen"/>
                <w:sz w:val="20"/>
                <w:szCs w:val="20"/>
                <w:lang w:val="ka-GE"/>
              </w:rPr>
              <w:t>ნათალი,</w:t>
            </w:r>
            <w:r w:rsidR="00563396" w:rsidRPr="00D01930">
              <w:rPr>
                <w:rFonts w:ascii="Sylfaen" w:hAnsi="Sylfaen"/>
                <w:sz w:val="20"/>
                <w:szCs w:val="20"/>
                <w:lang w:val="ka-GE"/>
              </w:rPr>
              <w:t xml:space="preserve"> </w:t>
            </w:r>
            <w:r w:rsidRPr="00D01930">
              <w:rPr>
                <w:rFonts w:ascii="Sylfaen" w:hAnsi="Sylfaen"/>
                <w:sz w:val="20"/>
                <w:szCs w:val="20"/>
                <w:lang w:val="ka-GE"/>
              </w:rPr>
              <w:t>დაორთქლილი</w:t>
            </w:r>
          </w:p>
        </w:tc>
        <w:tc>
          <w:tcPr>
            <w:tcW w:w="4230" w:type="dxa"/>
          </w:tcPr>
          <w:p w14:paraId="51F6EA22" w14:textId="77777777"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სტაფილოს გადამუშავების შედეგად მიღებული ტენიანი პროდუქტი, რომელიც შეიცავს სტაფილოს ნათალს ორთქლით დამუშავების შედეგად, რომელსაც შესაძლოა დაემატოს ჟელატინირებული სტაფილო. სინესტის მაქსიმალური შემცველობა: 97%</w:t>
            </w:r>
          </w:p>
        </w:tc>
        <w:tc>
          <w:tcPr>
            <w:tcW w:w="3150" w:type="dxa"/>
          </w:tcPr>
          <w:p w14:paraId="0880F432" w14:textId="1A3B8553"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p w14:paraId="5624CD79" w14:textId="77777777" w:rsidR="002432E9" w:rsidRPr="00D01930" w:rsidRDefault="002432E9" w:rsidP="002432E9">
            <w:pPr>
              <w:pStyle w:val="ListParagraph"/>
              <w:ind w:left="0"/>
              <w:jc w:val="center"/>
              <w:rPr>
                <w:rFonts w:ascii="Sylfaen" w:hAnsi="Sylfaen"/>
                <w:sz w:val="20"/>
                <w:szCs w:val="20"/>
                <w:lang w:val="ka-GE"/>
              </w:rPr>
            </w:pPr>
          </w:p>
          <w:p w14:paraId="5CEB7458"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&gt;97%</w:t>
            </w:r>
          </w:p>
        </w:tc>
      </w:tr>
      <w:tr w:rsidR="002432E9" w:rsidRPr="00D01930" w14:paraId="4569F5EF" w14:textId="77777777" w:rsidTr="002432E9">
        <w:tc>
          <w:tcPr>
            <w:tcW w:w="990" w:type="dxa"/>
          </w:tcPr>
          <w:p w14:paraId="2A7B61B4"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4.3.3</w:t>
            </w:r>
          </w:p>
        </w:tc>
        <w:tc>
          <w:tcPr>
            <w:tcW w:w="2610" w:type="dxa"/>
          </w:tcPr>
          <w:p w14:paraId="5A60025E"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სტაფილოს ნაფხეკი</w:t>
            </w:r>
          </w:p>
        </w:tc>
        <w:tc>
          <w:tcPr>
            <w:tcW w:w="4230" w:type="dxa"/>
          </w:tcPr>
          <w:p w14:paraId="3047B108" w14:textId="50A71BD7"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სტაფილოს მექანიკური სეპარაციიდან მიღებული ტენიანი პროდუქტი, რომელიც შეიძლება დაექვემდებაროს თერმულ დამუშავებას.</w:t>
            </w:r>
            <w:r w:rsidR="00563396" w:rsidRPr="00D01930">
              <w:rPr>
                <w:rFonts w:ascii="Sylfaen" w:hAnsi="Sylfaen"/>
                <w:sz w:val="20"/>
                <w:szCs w:val="20"/>
                <w:lang w:val="ka-GE"/>
              </w:rPr>
              <w:t xml:space="preserve"> </w:t>
            </w:r>
            <w:r w:rsidRPr="00D01930">
              <w:rPr>
                <w:rFonts w:ascii="Sylfaen" w:hAnsi="Sylfaen"/>
                <w:sz w:val="20"/>
                <w:szCs w:val="20"/>
                <w:lang w:val="ka-GE"/>
              </w:rPr>
              <w:t>სინესტის მაქსიმალური შემცველობა: 97%</w:t>
            </w:r>
          </w:p>
        </w:tc>
        <w:tc>
          <w:tcPr>
            <w:tcW w:w="3150" w:type="dxa"/>
          </w:tcPr>
          <w:p w14:paraId="495F546D" w14:textId="72DB1C5D"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p w14:paraId="6936AF3D" w14:textId="77777777" w:rsidR="002432E9" w:rsidRPr="00D01930" w:rsidRDefault="002432E9" w:rsidP="002432E9">
            <w:pPr>
              <w:pStyle w:val="ListParagraph"/>
              <w:ind w:left="0"/>
              <w:jc w:val="center"/>
              <w:rPr>
                <w:rFonts w:ascii="Sylfaen" w:hAnsi="Sylfaen"/>
                <w:sz w:val="20"/>
                <w:szCs w:val="20"/>
                <w:lang w:val="ka-GE"/>
              </w:rPr>
            </w:pPr>
          </w:p>
          <w:p w14:paraId="71EDA899"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&gt;97%</w:t>
            </w:r>
          </w:p>
        </w:tc>
      </w:tr>
      <w:tr w:rsidR="002432E9" w:rsidRPr="00D01930" w14:paraId="1FFF796C" w14:textId="77777777" w:rsidTr="002432E9">
        <w:tc>
          <w:tcPr>
            <w:tcW w:w="990" w:type="dxa"/>
          </w:tcPr>
          <w:p w14:paraId="0D0CB183"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4.3.4</w:t>
            </w:r>
          </w:p>
        </w:tc>
        <w:tc>
          <w:tcPr>
            <w:tcW w:w="2610" w:type="dxa"/>
          </w:tcPr>
          <w:p w14:paraId="3B02A058"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სტაფილოს ფანტელი </w:t>
            </w:r>
          </w:p>
        </w:tc>
        <w:tc>
          <w:tcPr>
            <w:tcW w:w="4230" w:type="dxa"/>
          </w:tcPr>
          <w:p w14:paraId="6ECE1AD2" w14:textId="73145392"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ყვითელი ან წითელი სტაფილოს ფესვის ფანტელისგან მიღებული პროდუქტი, რომელიც შემდგომში გამომშრალია</w:t>
            </w:r>
            <w:r w:rsidR="00D01930">
              <w:rPr>
                <w:rFonts w:ascii="Sylfaen" w:hAnsi="Sylfaen"/>
                <w:sz w:val="20"/>
                <w:szCs w:val="20"/>
                <w:lang w:val="ka-GE"/>
              </w:rPr>
              <w:t>.</w:t>
            </w:r>
          </w:p>
        </w:tc>
        <w:tc>
          <w:tcPr>
            <w:tcW w:w="3150" w:type="dxa"/>
          </w:tcPr>
          <w:p w14:paraId="73E7D5BC"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116EC0F3" w14:textId="77777777" w:rsidTr="002432E9">
        <w:tc>
          <w:tcPr>
            <w:tcW w:w="990" w:type="dxa"/>
          </w:tcPr>
          <w:p w14:paraId="26E1DBE8"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4.3.5</w:t>
            </w:r>
          </w:p>
        </w:tc>
        <w:tc>
          <w:tcPr>
            <w:tcW w:w="2610" w:type="dxa"/>
          </w:tcPr>
          <w:p w14:paraId="41BE2B8C"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სტაფილო, გამომშრალი</w:t>
            </w:r>
          </w:p>
        </w:tc>
        <w:tc>
          <w:tcPr>
            <w:tcW w:w="4230" w:type="dxa"/>
          </w:tcPr>
          <w:p w14:paraId="379972A6" w14:textId="77777777"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 xml:space="preserve">ყვითელი ან წითელი სტაფილოს ფესვები, მიუხედავად მათი წარდგენის ფორმისა, რომელიც შემდგომში გამომშრალია </w:t>
            </w:r>
          </w:p>
        </w:tc>
        <w:tc>
          <w:tcPr>
            <w:tcW w:w="3150" w:type="dxa"/>
          </w:tcPr>
          <w:p w14:paraId="14D02D83" w14:textId="6C31B779"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2432E9" w:rsidRPr="00D01930" w14:paraId="2DDF732B" w14:textId="77777777" w:rsidTr="002432E9">
        <w:tc>
          <w:tcPr>
            <w:tcW w:w="990" w:type="dxa"/>
          </w:tcPr>
          <w:p w14:paraId="60ECF341"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4.3.6</w:t>
            </w:r>
          </w:p>
        </w:tc>
        <w:tc>
          <w:tcPr>
            <w:tcW w:w="2610" w:type="dxa"/>
          </w:tcPr>
          <w:p w14:paraId="7D3D01AA"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სტაფილოს ცხოველის საკვები, გამომშრალი </w:t>
            </w:r>
          </w:p>
        </w:tc>
        <w:tc>
          <w:tcPr>
            <w:tcW w:w="4230" w:type="dxa"/>
          </w:tcPr>
          <w:p w14:paraId="2875DD08" w14:textId="04C8D81B"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პროდუქტი რომელიც შედგება გამომშრალი</w:t>
            </w:r>
            <w:r w:rsidR="00563396" w:rsidRPr="00D01930">
              <w:rPr>
                <w:rFonts w:ascii="Sylfaen" w:hAnsi="Sylfaen"/>
                <w:sz w:val="20"/>
                <w:szCs w:val="20"/>
                <w:lang w:val="ka-GE"/>
              </w:rPr>
              <w:t xml:space="preserve"> </w:t>
            </w:r>
            <w:r w:rsidRPr="00D01930">
              <w:rPr>
                <w:rFonts w:ascii="Sylfaen" w:hAnsi="Sylfaen"/>
                <w:sz w:val="20"/>
                <w:szCs w:val="20"/>
                <w:lang w:val="ka-GE"/>
              </w:rPr>
              <w:t xml:space="preserve">შიდა რბილობიდან და გარე კანისაგან </w:t>
            </w:r>
          </w:p>
        </w:tc>
        <w:tc>
          <w:tcPr>
            <w:tcW w:w="3150" w:type="dxa"/>
          </w:tcPr>
          <w:p w14:paraId="4CAD4290" w14:textId="418422D1"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2432E9" w:rsidRPr="00D01930" w14:paraId="29E6705C" w14:textId="77777777" w:rsidTr="002432E9">
        <w:tc>
          <w:tcPr>
            <w:tcW w:w="990" w:type="dxa"/>
          </w:tcPr>
          <w:p w14:paraId="7051FED4"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4.4.1</w:t>
            </w:r>
          </w:p>
        </w:tc>
        <w:tc>
          <w:tcPr>
            <w:tcW w:w="2610" w:type="dxa"/>
          </w:tcPr>
          <w:p w14:paraId="14A9EC6D" w14:textId="775AFF97" w:rsidR="002432E9" w:rsidRPr="00D01930" w:rsidRDefault="0029228E" w:rsidP="002432E9">
            <w:pPr>
              <w:pStyle w:val="ListParagraph"/>
              <w:ind w:left="0"/>
              <w:jc w:val="center"/>
              <w:rPr>
                <w:rFonts w:ascii="Sylfaen" w:hAnsi="Sylfaen"/>
                <w:sz w:val="20"/>
                <w:szCs w:val="20"/>
                <w:lang w:val="ka-GE"/>
              </w:rPr>
            </w:pPr>
            <w:r w:rsidRPr="00D01930">
              <w:rPr>
                <w:rFonts w:ascii="Sylfaen" w:hAnsi="Sylfaen"/>
                <w:sz w:val="20"/>
                <w:szCs w:val="20"/>
                <w:lang w:val="ka-GE"/>
              </w:rPr>
              <w:t>ვარდკაჭაჭ</w:t>
            </w:r>
            <w:r w:rsidR="002432E9" w:rsidRPr="00D01930">
              <w:rPr>
                <w:rFonts w:ascii="Sylfaen" w:hAnsi="Sylfaen"/>
                <w:sz w:val="20"/>
                <w:szCs w:val="20"/>
                <w:lang w:val="ka-GE"/>
              </w:rPr>
              <w:t>ას ფესვი</w:t>
            </w:r>
          </w:p>
        </w:tc>
        <w:tc>
          <w:tcPr>
            <w:tcW w:w="4230" w:type="dxa"/>
          </w:tcPr>
          <w:p w14:paraId="55DFCA2B" w14:textId="2F179E3B" w:rsidR="002432E9" w:rsidRPr="00D01930" w:rsidRDefault="002432E9" w:rsidP="002432E9">
            <w:pPr>
              <w:pStyle w:val="ListParagraph"/>
              <w:ind w:left="0"/>
              <w:rPr>
                <w:rFonts w:ascii="Sylfaen" w:hAnsi="Sylfaen"/>
                <w:sz w:val="20"/>
                <w:szCs w:val="20"/>
                <w:lang w:val="ka-GE"/>
              </w:rPr>
            </w:pPr>
            <w:r w:rsidRPr="00D01930">
              <w:rPr>
                <w:rFonts w:ascii="Sylfaen" w:hAnsi="Sylfaen"/>
                <w:i/>
                <w:iCs/>
                <w:color w:val="000000"/>
                <w:sz w:val="20"/>
                <w:szCs w:val="20"/>
              </w:rPr>
              <w:t>Cichorium intybus</w:t>
            </w:r>
            <w:r w:rsidRPr="00D01930">
              <w:rPr>
                <w:rFonts w:ascii="Sylfaen" w:hAnsi="Sylfaen"/>
                <w:i/>
                <w:iCs/>
                <w:color w:val="000000"/>
                <w:sz w:val="20"/>
                <w:szCs w:val="20"/>
                <w:lang w:val="ka-GE"/>
              </w:rPr>
              <w:t xml:space="preserve"> </w:t>
            </w:r>
            <w:r w:rsidRPr="00D01930">
              <w:rPr>
                <w:rFonts w:ascii="Sylfaen" w:hAnsi="Sylfaen"/>
                <w:i/>
                <w:iCs/>
                <w:color w:val="000000"/>
                <w:sz w:val="20"/>
                <w:szCs w:val="20"/>
                <w:lang w:val="en-US"/>
              </w:rPr>
              <w:t>L.</w:t>
            </w:r>
            <w:r w:rsidR="00216234" w:rsidRPr="00D01930">
              <w:rPr>
                <w:rFonts w:ascii="Sylfaen" w:hAnsi="Sylfaen"/>
                <w:i/>
                <w:iCs/>
                <w:color w:val="000000"/>
                <w:sz w:val="20"/>
                <w:szCs w:val="20"/>
                <w:lang w:val="ka-GE"/>
              </w:rPr>
              <w:t>-ის</w:t>
            </w:r>
            <w:r w:rsidRPr="00D01930">
              <w:rPr>
                <w:rFonts w:ascii="Sylfaen" w:hAnsi="Sylfaen"/>
                <w:i/>
                <w:iCs/>
                <w:color w:val="000000"/>
                <w:sz w:val="20"/>
                <w:szCs w:val="20"/>
                <w:lang w:val="ka-GE"/>
              </w:rPr>
              <w:t xml:space="preserve"> </w:t>
            </w:r>
            <w:r w:rsidRPr="00D01930">
              <w:rPr>
                <w:rFonts w:ascii="Sylfaen" w:hAnsi="Sylfaen"/>
                <w:iCs/>
                <w:color w:val="000000"/>
                <w:sz w:val="20"/>
                <w:szCs w:val="20"/>
                <w:lang w:val="ka-GE"/>
              </w:rPr>
              <w:t>ფესვი</w:t>
            </w:r>
          </w:p>
        </w:tc>
        <w:tc>
          <w:tcPr>
            <w:tcW w:w="3150" w:type="dxa"/>
          </w:tcPr>
          <w:p w14:paraId="055BB2C9"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63E29B68" w14:textId="77777777" w:rsidTr="002432E9">
        <w:tc>
          <w:tcPr>
            <w:tcW w:w="990" w:type="dxa"/>
          </w:tcPr>
          <w:p w14:paraId="08713AC3"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4.4.2</w:t>
            </w:r>
          </w:p>
        </w:tc>
        <w:tc>
          <w:tcPr>
            <w:tcW w:w="2610" w:type="dxa"/>
          </w:tcPr>
          <w:p w14:paraId="7AE80D4C" w14:textId="67FA756B" w:rsidR="002432E9" w:rsidRPr="00D01930" w:rsidRDefault="0029228E" w:rsidP="002432E9">
            <w:pPr>
              <w:pStyle w:val="ListParagraph"/>
              <w:ind w:left="0"/>
              <w:jc w:val="center"/>
              <w:rPr>
                <w:rFonts w:ascii="Sylfaen" w:hAnsi="Sylfaen"/>
                <w:sz w:val="20"/>
                <w:szCs w:val="20"/>
                <w:lang w:val="ka-GE"/>
              </w:rPr>
            </w:pPr>
            <w:r w:rsidRPr="00D01930">
              <w:rPr>
                <w:rFonts w:ascii="Sylfaen" w:hAnsi="Sylfaen"/>
                <w:sz w:val="20"/>
                <w:szCs w:val="20"/>
                <w:lang w:val="ka-GE"/>
              </w:rPr>
              <w:t>ვარდკაჭაჭ</w:t>
            </w:r>
            <w:r w:rsidR="002432E9" w:rsidRPr="00D01930">
              <w:rPr>
                <w:rFonts w:ascii="Sylfaen" w:hAnsi="Sylfaen"/>
                <w:sz w:val="20"/>
                <w:szCs w:val="20"/>
                <w:lang w:val="ka-GE"/>
              </w:rPr>
              <w:t xml:space="preserve">ას მიწისზედა და მიწისქვედა ნაწილები </w:t>
            </w:r>
          </w:p>
        </w:tc>
        <w:tc>
          <w:tcPr>
            <w:tcW w:w="4230" w:type="dxa"/>
          </w:tcPr>
          <w:p w14:paraId="3353213C" w14:textId="159ACA65" w:rsidR="002432E9" w:rsidRPr="00D01930" w:rsidRDefault="0029228E" w:rsidP="002432E9">
            <w:pPr>
              <w:pStyle w:val="ListParagraph"/>
              <w:ind w:left="0"/>
              <w:rPr>
                <w:rFonts w:ascii="Sylfaen" w:hAnsi="Sylfaen"/>
                <w:sz w:val="20"/>
                <w:szCs w:val="20"/>
                <w:lang w:val="ka-GE"/>
              </w:rPr>
            </w:pPr>
            <w:r w:rsidRPr="00D01930">
              <w:rPr>
                <w:rFonts w:ascii="Sylfaen" w:hAnsi="Sylfaen"/>
                <w:sz w:val="20"/>
                <w:szCs w:val="20"/>
                <w:lang w:val="ka-GE"/>
              </w:rPr>
              <w:t>ვარდკაჭაჭ</w:t>
            </w:r>
            <w:r w:rsidR="002432E9" w:rsidRPr="00D01930">
              <w:rPr>
                <w:rFonts w:ascii="Sylfaen" w:hAnsi="Sylfaen"/>
                <w:sz w:val="20"/>
                <w:szCs w:val="20"/>
                <w:lang w:val="ka-GE"/>
              </w:rPr>
              <w:t>ას გადამუშავების შედეგად მიღებული ახალი პროდუქტი. შედგება გასუფთავებული ნაწილისგან და ფოთლებისგან</w:t>
            </w:r>
          </w:p>
        </w:tc>
        <w:tc>
          <w:tcPr>
            <w:tcW w:w="3150" w:type="dxa"/>
          </w:tcPr>
          <w:p w14:paraId="172EC1C2" w14:textId="4A0500D4"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p w14:paraId="77CBE379"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&lt;50%</w:t>
            </w:r>
          </w:p>
        </w:tc>
      </w:tr>
      <w:tr w:rsidR="002432E9" w:rsidRPr="00D01930" w14:paraId="44188A86" w14:textId="77777777" w:rsidTr="002432E9">
        <w:tc>
          <w:tcPr>
            <w:tcW w:w="990" w:type="dxa"/>
          </w:tcPr>
          <w:p w14:paraId="0770C7C4"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4.4.3</w:t>
            </w:r>
          </w:p>
        </w:tc>
        <w:tc>
          <w:tcPr>
            <w:tcW w:w="2610" w:type="dxa"/>
          </w:tcPr>
          <w:p w14:paraId="0CAC5BA9" w14:textId="1ACB1E8F" w:rsidR="002432E9" w:rsidRPr="00D01930" w:rsidRDefault="0029228E" w:rsidP="002432E9">
            <w:pPr>
              <w:pStyle w:val="ListParagraph"/>
              <w:ind w:left="0"/>
              <w:jc w:val="center"/>
              <w:rPr>
                <w:rFonts w:ascii="Sylfaen" w:hAnsi="Sylfaen"/>
                <w:sz w:val="20"/>
                <w:szCs w:val="20"/>
                <w:lang w:val="ka-GE"/>
              </w:rPr>
            </w:pPr>
            <w:r w:rsidRPr="00D01930">
              <w:rPr>
                <w:rFonts w:ascii="Sylfaen" w:hAnsi="Sylfaen"/>
                <w:sz w:val="20"/>
                <w:szCs w:val="20"/>
                <w:lang w:val="ka-GE"/>
              </w:rPr>
              <w:t>ვარდკაჭაჭ</w:t>
            </w:r>
            <w:r w:rsidR="002432E9" w:rsidRPr="00D01930">
              <w:rPr>
                <w:rFonts w:ascii="Sylfaen" w:hAnsi="Sylfaen"/>
                <w:sz w:val="20"/>
                <w:szCs w:val="20"/>
                <w:lang w:val="ka-GE"/>
              </w:rPr>
              <w:t>ას</w:t>
            </w:r>
            <w:r w:rsidR="00563396" w:rsidRPr="00D01930">
              <w:rPr>
                <w:rFonts w:ascii="Sylfaen" w:hAnsi="Sylfaen"/>
                <w:sz w:val="20"/>
                <w:szCs w:val="20"/>
                <w:lang w:val="ka-GE"/>
              </w:rPr>
              <w:t xml:space="preserve"> </w:t>
            </w:r>
            <w:r w:rsidR="002432E9" w:rsidRPr="00D01930">
              <w:rPr>
                <w:rFonts w:ascii="Sylfaen" w:hAnsi="Sylfaen"/>
                <w:sz w:val="20"/>
                <w:szCs w:val="20"/>
                <w:lang w:val="ka-GE"/>
              </w:rPr>
              <w:t xml:space="preserve">თესლი </w:t>
            </w:r>
          </w:p>
        </w:tc>
        <w:tc>
          <w:tcPr>
            <w:tcW w:w="4230" w:type="dxa"/>
          </w:tcPr>
          <w:p w14:paraId="4B451160" w14:textId="24FD82CC" w:rsidR="002432E9" w:rsidRPr="00D01930" w:rsidRDefault="002432E9" w:rsidP="002432E9">
            <w:pPr>
              <w:pStyle w:val="ListParagraph"/>
              <w:ind w:left="0"/>
              <w:rPr>
                <w:rFonts w:ascii="Sylfaen" w:hAnsi="Sylfaen"/>
                <w:sz w:val="20"/>
                <w:szCs w:val="20"/>
                <w:lang w:val="ka-GE"/>
              </w:rPr>
            </w:pPr>
            <w:r w:rsidRPr="00D01930">
              <w:rPr>
                <w:rFonts w:ascii="Sylfaen" w:hAnsi="Sylfaen"/>
                <w:iCs/>
                <w:color w:val="000000"/>
                <w:sz w:val="20"/>
                <w:szCs w:val="20"/>
                <w:lang w:val="ka-GE"/>
              </w:rPr>
              <w:t xml:space="preserve">Cichorium intybus </w:t>
            </w:r>
            <w:r w:rsidRPr="00D01930">
              <w:rPr>
                <w:rFonts w:ascii="Sylfaen" w:eastAsia="Arial Unicode MS" w:hAnsi="Sylfaen" w:cs="Arial Unicode MS"/>
                <w:color w:val="444444"/>
                <w:sz w:val="20"/>
                <w:szCs w:val="20"/>
                <w:shd w:val="clear" w:color="auto" w:fill="FFFFFF"/>
                <w:lang w:val="ka-GE"/>
              </w:rPr>
              <w:t>L.</w:t>
            </w:r>
            <w:r w:rsidR="00216234" w:rsidRPr="00D01930">
              <w:rPr>
                <w:rFonts w:ascii="Sylfaen" w:hAnsi="Sylfaen"/>
                <w:iCs/>
                <w:color w:val="000000"/>
                <w:sz w:val="20"/>
                <w:szCs w:val="20"/>
                <w:lang w:val="ka-GE"/>
              </w:rPr>
              <w:t>-ის</w:t>
            </w:r>
            <w:r w:rsidRPr="00D01930">
              <w:rPr>
                <w:rFonts w:ascii="Sylfaen" w:hAnsi="Sylfaen"/>
                <w:iCs/>
                <w:color w:val="000000"/>
                <w:sz w:val="20"/>
                <w:szCs w:val="20"/>
                <w:lang w:val="ka-GE"/>
              </w:rPr>
              <w:t xml:space="preserve"> თესლი </w:t>
            </w:r>
          </w:p>
        </w:tc>
        <w:tc>
          <w:tcPr>
            <w:tcW w:w="3150" w:type="dxa"/>
          </w:tcPr>
          <w:p w14:paraId="33B86572"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4D8156EA" w14:textId="77777777" w:rsidTr="002432E9">
        <w:tc>
          <w:tcPr>
            <w:tcW w:w="990" w:type="dxa"/>
          </w:tcPr>
          <w:p w14:paraId="7C8714C9"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4.4.4</w:t>
            </w:r>
          </w:p>
        </w:tc>
        <w:tc>
          <w:tcPr>
            <w:tcW w:w="2610" w:type="dxa"/>
          </w:tcPr>
          <w:p w14:paraId="6535689D" w14:textId="086B8F10"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დაპრესილი </w:t>
            </w:r>
            <w:r w:rsidR="0029228E" w:rsidRPr="00D01930">
              <w:rPr>
                <w:rFonts w:ascii="Sylfaen" w:hAnsi="Sylfaen"/>
                <w:sz w:val="20"/>
                <w:szCs w:val="20"/>
                <w:lang w:val="ka-GE"/>
              </w:rPr>
              <w:t>ვარდკაჭაჭ</w:t>
            </w:r>
            <w:r w:rsidRPr="00D01930">
              <w:rPr>
                <w:rFonts w:ascii="Sylfaen" w:hAnsi="Sylfaen"/>
                <w:sz w:val="20"/>
                <w:szCs w:val="20"/>
                <w:lang w:val="ka-GE"/>
              </w:rPr>
              <w:t>ას რბილობი</w:t>
            </w:r>
          </w:p>
        </w:tc>
        <w:tc>
          <w:tcPr>
            <w:tcW w:w="4230" w:type="dxa"/>
          </w:tcPr>
          <w:p w14:paraId="4CFB4A24" w14:textId="708D425B" w:rsidR="002432E9" w:rsidRPr="00D01930" w:rsidRDefault="002432E9" w:rsidP="002432E9">
            <w:pPr>
              <w:pStyle w:val="ListParagraph"/>
              <w:ind w:left="0"/>
              <w:rPr>
                <w:rFonts w:ascii="Sylfaen" w:hAnsi="Sylfaen"/>
                <w:sz w:val="20"/>
                <w:szCs w:val="20"/>
                <w:lang w:val="en-US"/>
              </w:rPr>
            </w:pPr>
            <w:r w:rsidRPr="00D01930">
              <w:rPr>
                <w:rFonts w:ascii="Sylfaen" w:hAnsi="Sylfaen"/>
                <w:iCs/>
                <w:color w:val="000000"/>
                <w:sz w:val="20"/>
                <w:szCs w:val="20"/>
                <w:lang w:val="ka-GE"/>
              </w:rPr>
              <w:t xml:space="preserve">Cichorium intybus </w:t>
            </w:r>
            <w:r w:rsidRPr="00D01930">
              <w:rPr>
                <w:rFonts w:ascii="Sylfaen" w:eastAsia="Arial Unicode MS" w:hAnsi="Sylfaen" w:cs="Arial Unicode MS"/>
                <w:color w:val="444444"/>
                <w:sz w:val="20"/>
                <w:szCs w:val="20"/>
                <w:shd w:val="clear" w:color="auto" w:fill="FFFFFF"/>
              </w:rPr>
              <w:t>L</w:t>
            </w:r>
            <w:r w:rsidRPr="00D01930">
              <w:rPr>
                <w:rFonts w:ascii="Sylfaen" w:eastAsia="Arial Unicode MS" w:hAnsi="Sylfaen" w:cs="Arial Unicode MS"/>
                <w:color w:val="444444"/>
                <w:sz w:val="20"/>
                <w:szCs w:val="20"/>
                <w:shd w:val="clear" w:color="auto" w:fill="FFFFFF"/>
                <w:lang w:val="ka-GE"/>
              </w:rPr>
              <w:t>.</w:t>
            </w:r>
            <w:r w:rsidR="00216234" w:rsidRPr="00D01930">
              <w:rPr>
                <w:rFonts w:ascii="Sylfaen" w:hAnsi="Sylfaen"/>
                <w:iCs/>
                <w:color w:val="000000"/>
                <w:sz w:val="20"/>
                <w:szCs w:val="20"/>
                <w:lang w:val="ka-GE"/>
              </w:rPr>
              <w:t>-ის</w:t>
            </w:r>
            <w:r w:rsidRPr="00D01930">
              <w:rPr>
                <w:rFonts w:ascii="Sylfaen" w:hAnsi="Sylfaen"/>
                <w:iCs/>
                <w:color w:val="000000"/>
                <w:sz w:val="20"/>
                <w:szCs w:val="20"/>
                <w:lang w:val="ka-GE"/>
              </w:rPr>
              <w:t xml:space="preserve"> ფესვიდან ინულინის წარმოებისას მიღებული პროდუქტი, მოიცავს მექანიკურად დაპრესილ და ექსტრაქტირებულ </w:t>
            </w:r>
            <w:r w:rsidR="0029228E" w:rsidRPr="00D01930">
              <w:rPr>
                <w:rFonts w:ascii="Sylfaen" w:hAnsi="Sylfaen"/>
                <w:iCs/>
                <w:color w:val="000000"/>
                <w:sz w:val="20"/>
                <w:szCs w:val="20"/>
                <w:lang w:val="ka-GE"/>
              </w:rPr>
              <w:t>ვარდკაჭაჭ</w:t>
            </w:r>
            <w:r w:rsidRPr="00D01930">
              <w:rPr>
                <w:rFonts w:ascii="Sylfaen" w:hAnsi="Sylfaen"/>
                <w:iCs/>
                <w:color w:val="000000"/>
                <w:sz w:val="20"/>
                <w:szCs w:val="20"/>
                <w:lang w:val="ka-GE"/>
              </w:rPr>
              <w:t xml:space="preserve">ას ნაჭრებს. ნაწილობრივ გამოცლილია </w:t>
            </w:r>
            <w:r w:rsidR="0029228E" w:rsidRPr="00D01930">
              <w:rPr>
                <w:rFonts w:ascii="Sylfaen" w:hAnsi="Sylfaen"/>
                <w:iCs/>
                <w:color w:val="000000"/>
                <w:sz w:val="20"/>
                <w:szCs w:val="20"/>
                <w:lang w:val="ka-GE"/>
              </w:rPr>
              <w:t>ვარდკაჭაჭ</w:t>
            </w:r>
            <w:r w:rsidRPr="00D01930">
              <w:rPr>
                <w:rFonts w:ascii="Sylfaen" w:hAnsi="Sylfaen"/>
                <w:iCs/>
                <w:color w:val="000000"/>
                <w:sz w:val="20"/>
                <w:szCs w:val="20"/>
                <w:lang w:val="ka-GE"/>
              </w:rPr>
              <w:t>ას ხსნადი ნახშირწყლები</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 xml:space="preserve">და წყალი. შესაძლოა მოიცავდეს 1%-მდე სულფატს და 0,2%-მდე სულფიტს </w:t>
            </w:r>
          </w:p>
        </w:tc>
        <w:tc>
          <w:tcPr>
            <w:tcW w:w="3150" w:type="dxa"/>
          </w:tcPr>
          <w:p w14:paraId="5F5831A0" w14:textId="66AC8823"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p w14:paraId="5574AC34" w14:textId="68CCA8D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p w14:paraId="77FF2200" w14:textId="77777777" w:rsidR="002432E9" w:rsidRPr="00D01930" w:rsidRDefault="002432E9" w:rsidP="002432E9">
            <w:pPr>
              <w:pStyle w:val="ListParagraph"/>
              <w:ind w:left="0"/>
              <w:jc w:val="center"/>
              <w:rPr>
                <w:rFonts w:ascii="Sylfaen" w:hAnsi="Sylfaen"/>
                <w:sz w:val="20"/>
                <w:szCs w:val="20"/>
                <w:lang w:val="ka-GE"/>
              </w:rPr>
            </w:pPr>
          </w:p>
          <w:p w14:paraId="11C85569"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&lt;65% ან &gt;82%</w:t>
            </w:r>
          </w:p>
        </w:tc>
      </w:tr>
      <w:tr w:rsidR="002432E9" w:rsidRPr="00D01930" w14:paraId="57930A16" w14:textId="77777777" w:rsidTr="002432E9">
        <w:tc>
          <w:tcPr>
            <w:tcW w:w="990" w:type="dxa"/>
          </w:tcPr>
          <w:p w14:paraId="75F02A91"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4.4.5</w:t>
            </w:r>
          </w:p>
        </w:tc>
        <w:tc>
          <w:tcPr>
            <w:tcW w:w="2610" w:type="dxa"/>
          </w:tcPr>
          <w:p w14:paraId="199DFB88" w14:textId="6CCF3ED1" w:rsidR="002432E9" w:rsidRPr="00D01930" w:rsidRDefault="002432E9" w:rsidP="0029228E">
            <w:pPr>
              <w:pStyle w:val="ListParagraph"/>
              <w:ind w:left="0"/>
              <w:jc w:val="center"/>
              <w:rPr>
                <w:rFonts w:ascii="Sylfaen" w:hAnsi="Sylfaen"/>
                <w:sz w:val="20"/>
                <w:szCs w:val="20"/>
                <w:lang w:val="ka-GE"/>
              </w:rPr>
            </w:pPr>
            <w:r w:rsidRPr="00D01930">
              <w:rPr>
                <w:rFonts w:ascii="Sylfaen" w:hAnsi="Sylfaen"/>
                <w:sz w:val="20"/>
                <w:szCs w:val="20"/>
                <w:lang w:val="ka-GE"/>
              </w:rPr>
              <w:t>გამომშრალი ვარდკაჭაჭას რბილობი</w:t>
            </w:r>
          </w:p>
        </w:tc>
        <w:tc>
          <w:tcPr>
            <w:tcW w:w="4230" w:type="dxa"/>
          </w:tcPr>
          <w:p w14:paraId="5CC757D0" w14:textId="1AD60FDF" w:rsidR="002432E9" w:rsidRPr="00D01930" w:rsidRDefault="002432E9" w:rsidP="002432E9">
            <w:pPr>
              <w:pStyle w:val="ListParagraph"/>
              <w:ind w:left="0"/>
              <w:rPr>
                <w:rFonts w:ascii="Sylfaen" w:hAnsi="Sylfaen"/>
                <w:sz w:val="20"/>
                <w:szCs w:val="20"/>
                <w:lang w:val="en-US"/>
              </w:rPr>
            </w:pPr>
            <w:r w:rsidRPr="00D01930">
              <w:rPr>
                <w:rFonts w:ascii="Sylfaen" w:hAnsi="Sylfaen"/>
                <w:iCs/>
                <w:color w:val="000000"/>
                <w:sz w:val="20"/>
                <w:szCs w:val="20"/>
              </w:rPr>
              <w:t>Cichorium intybus</w:t>
            </w:r>
            <w:r w:rsidRPr="00D01930">
              <w:rPr>
                <w:rFonts w:ascii="Sylfaen" w:hAnsi="Sylfaen"/>
                <w:iCs/>
                <w:color w:val="000000"/>
                <w:sz w:val="20"/>
                <w:szCs w:val="20"/>
                <w:lang w:val="ka-GE"/>
              </w:rPr>
              <w:t xml:space="preserve"> </w:t>
            </w:r>
            <w:r w:rsidRPr="00D01930">
              <w:rPr>
                <w:rFonts w:ascii="Sylfaen" w:eastAsia="Arial Unicode MS" w:hAnsi="Sylfaen" w:cs="Arial Unicode MS"/>
                <w:color w:val="444444"/>
                <w:sz w:val="20"/>
                <w:szCs w:val="20"/>
                <w:shd w:val="clear" w:color="auto" w:fill="FFFFFF"/>
              </w:rPr>
              <w:t>L</w:t>
            </w:r>
            <w:r w:rsidRPr="00D01930">
              <w:rPr>
                <w:rFonts w:ascii="Sylfaen" w:eastAsia="Arial Unicode MS" w:hAnsi="Sylfaen" w:cs="Arial Unicode MS"/>
                <w:color w:val="444444"/>
                <w:sz w:val="20"/>
                <w:szCs w:val="20"/>
                <w:shd w:val="clear" w:color="auto" w:fill="FFFFFF"/>
                <w:lang w:val="ka-GE"/>
              </w:rPr>
              <w:t>.</w:t>
            </w:r>
            <w:r w:rsidR="00216234" w:rsidRPr="00D01930">
              <w:rPr>
                <w:rFonts w:ascii="Sylfaen" w:hAnsi="Sylfaen"/>
                <w:iCs/>
                <w:color w:val="000000"/>
                <w:sz w:val="20"/>
                <w:szCs w:val="20"/>
                <w:lang w:val="ka-GE"/>
              </w:rPr>
              <w:t>-ის</w:t>
            </w:r>
            <w:r w:rsidRPr="00D01930">
              <w:rPr>
                <w:rFonts w:ascii="Sylfaen" w:hAnsi="Sylfaen"/>
                <w:iCs/>
                <w:color w:val="000000"/>
                <w:sz w:val="20"/>
                <w:szCs w:val="20"/>
                <w:lang w:val="ka-GE"/>
              </w:rPr>
              <w:t xml:space="preserve"> ფესვიდან ინულინის წარმოებისას მიღებული პროდუქტი, მოიცავს მექანიკურად დაპრესილ და ექსტრაქტირებულ </w:t>
            </w:r>
            <w:r w:rsidR="0029228E" w:rsidRPr="00D01930">
              <w:rPr>
                <w:rFonts w:ascii="Sylfaen" w:hAnsi="Sylfaen"/>
                <w:iCs/>
                <w:color w:val="000000"/>
                <w:sz w:val="20"/>
                <w:szCs w:val="20"/>
                <w:lang w:val="ka-GE"/>
              </w:rPr>
              <w:t>ვარდკაჭაჭ</w:t>
            </w:r>
            <w:r w:rsidRPr="00D01930">
              <w:rPr>
                <w:rFonts w:ascii="Sylfaen" w:hAnsi="Sylfaen"/>
                <w:iCs/>
                <w:color w:val="000000"/>
                <w:sz w:val="20"/>
                <w:szCs w:val="20"/>
                <w:lang w:val="ka-GE"/>
              </w:rPr>
              <w:t xml:space="preserve">ას ნაჭრებს, რომელიც შემდგომში გამომშრალია. ნაწილობრივ გამოცლილია </w:t>
            </w:r>
            <w:r w:rsidR="0029228E" w:rsidRPr="00D01930">
              <w:rPr>
                <w:rFonts w:ascii="Sylfaen" w:hAnsi="Sylfaen"/>
                <w:iCs/>
                <w:color w:val="000000"/>
                <w:sz w:val="20"/>
                <w:szCs w:val="20"/>
                <w:lang w:val="ka-GE"/>
              </w:rPr>
              <w:t>ვარდკაჭაჭ</w:t>
            </w:r>
            <w:r w:rsidRPr="00D01930">
              <w:rPr>
                <w:rFonts w:ascii="Sylfaen" w:hAnsi="Sylfaen"/>
                <w:iCs/>
                <w:color w:val="000000"/>
                <w:sz w:val="20"/>
                <w:szCs w:val="20"/>
                <w:lang w:val="ka-GE"/>
              </w:rPr>
              <w:t>ას ხსნადი ნახშირწყლები</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და წყალი. შესაძლოა მოიცავდეს 2%-მდე სულფატს და 0,5%-მდე სულფიტს</w:t>
            </w:r>
          </w:p>
        </w:tc>
        <w:tc>
          <w:tcPr>
            <w:tcW w:w="3150" w:type="dxa"/>
          </w:tcPr>
          <w:p w14:paraId="6680A45F" w14:textId="19A750C8"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p w14:paraId="702EBA3C" w14:textId="77777777" w:rsidR="002432E9" w:rsidRPr="00D01930" w:rsidRDefault="002432E9" w:rsidP="002432E9">
            <w:pPr>
              <w:pStyle w:val="ListParagraph"/>
              <w:ind w:left="0"/>
              <w:rPr>
                <w:rFonts w:ascii="Sylfaen" w:hAnsi="Sylfaen"/>
                <w:sz w:val="20"/>
                <w:szCs w:val="20"/>
                <w:lang w:val="ka-GE"/>
              </w:rPr>
            </w:pPr>
          </w:p>
          <w:p w14:paraId="4BAB74F3" w14:textId="67A25E7C"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p w14:paraId="0BB27083"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4E2A18A6" w14:textId="77777777" w:rsidTr="002432E9">
        <w:tc>
          <w:tcPr>
            <w:tcW w:w="990" w:type="dxa"/>
          </w:tcPr>
          <w:p w14:paraId="3EF6C62F"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4.4.6</w:t>
            </w:r>
          </w:p>
        </w:tc>
        <w:tc>
          <w:tcPr>
            <w:tcW w:w="2610" w:type="dxa"/>
          </w:tcPr>
          <w:p w14:paraId="1C1DCAE6" w14:textId="3D70F75B" w:rsidR="002432E9" w:rsidRPr="00D01930" w:rsidRDefault="0029228E" w:rsidP="002432E9">
            <w:pPr>
              <w:pStyle w:val="ListParagraph"/>
              <w:ind w:left="0"/>
              <w:jc w:val="center"/>
              <w:rPr>
                <w:rFonts w:ascii="Sylfaen" w:hAnsi="Sylfaen"/>
                <w:sz w:val="20"/>
                <w:szCs w:val="20"/>
                <w:lang w:val="ka-GE"/>
              </w:rPr>
            </w:pPr>
            <w:r w:rsidRPr="00D01930">
              <w:rPr>
                <w:rFonts w:ascii="Sylfaen" w:hAnsi="Sylfaen"/>
                <w:sz w:val="20"/>
                <w:szCs w:val="20"/>
                <w:lang w:val="ka-GE"/>
              </w:rPr>
              <w:t>ვარდკაჭ</w:t>
            </w:r>
            <w:r w:rsidR="002432E9" w:rsidRPr="00D01930">
              <w:rPr>
                <w:rFonts w:ascii="Sylfaen" w:hAnsi="Sylfaen"/>
                <w:sz w:val="20"/>
                <w:szCs w:val="20"/>
                <w:lang w:val="ka-GE"/>
              </w:rPr>
              <w:t>აჭას ფესვების ფხვნილი</w:t>
            </w:r>
          </w:p>
        </w:tc>
        <w:tc>
          <w:tcPr>
            <w:tcW w:w="4230" w:type="dxa"/>
          </w:tcPr>
          <w:p w14:paraId="3DFD9A85" w14:textId="56DB3035" w:rsidR="002432E9" w:rsidRPr="00D01930" w:rsidRDefault="0029228E" w:rsidP="00F71EF4">
            <w:pPr>
              <w:pStyle w:val="ListParagraph"/>
              <w:ind w:left="0"/>
              <w:rPr>
                <w:rFonts w:ascii="Sylfaen" w:hAnsi="Sylfaen"/>
                <w:sz w:val="20"/>
                <w:szCs w:val="20"/>
                <w:lang w:val="ka-GE"/>
              </w:rPr>
            </w:pPr>
            <w:r w:rsidRPr="00D01930">
              <w:rPr>
                <w:rFonts w:ascii="Sylfaen" w:hAnsi="Sylfaen"/>
                <w:sz w:val="20"/>
                <w:szCs w:val="20"/>
                <w:lang w:val="ka-GE"/>
              </w:rPr>
              <w:t>ვარდკაჭაჭ</w:t>
            </w:r>
            <w:r w:rsidR="002432E9" w:rsidRPr="00D01930">
              <w:rPr>
                <w:rFonts w:ascii="Sylfaen" w:hAnsi="Sylfaen"/>
                <w:sz w:val="20"/>
                <w:szCs w:val="20"/>
                <w:lang w:val="ka-GE"/>
              </w:rPr>
              <w:t>ას</w:t>
            </w:r>
            <w:r w:rsidR="00563396" w:rsidRPr="00D01930">
              <w:rPr>
                <w:rFonts w:ascii="Sylfaen" w:hAnsi="Sylfaen"/>
                <w:sz w:val="20"/>
                <w:szCs w:val="20"/>
                <w:lang w:val="ka-GE"/>
              </w:rPr>
              <w:t xml:space="preserve"> </w:t>
            </w:r>
            <w:r w:rsidR="002432E9" w:rsidRPr="00D01930">
              <w:rPr>
                <w:rFonts w:ascii="Sylfaen" w:hAnsi="Sylfaen"/>
                <w:sz w:val="20"/>
                <w:szCs w:val="20"/>
                <w:lang w:val="ka-GE"/>
              </w:rPr>
              <w:t xml:space="preserve">ფესვების დაკეპვის, გამოშრობისა და დაფქვის შედეგად მიღებული პროდუქტი. შესაძლოა შეიცავდეს 1%-მდე </w:t>
            </w:r>
            <w:r w:rsidR="00F71EF4" w:rsidRPr="00D01930">
              <w:rPr>
                <w:rFonts w:ascii="Sylfaen" w:hAnsi="Sylfaen"/>
                <w:sz w:val="20"/>
                <w:szCs w:val="20"/>
                <w:lang w:val="ka-GE"/>
              </w:rPr>
              <w:t xml:space="preserve">შეწებების (შეკოშტვის) საწინააღმდეგო </w:t>
            </w:r>
            <w:r w:rsidR="002432E9" w:rsidRPr="00D01930">
              <w:rPr>
                <w:rFonts w:ascii="Sylfaen" w:hAnsi="Sylfaen"/>
                <w:sz w:val="20"/>
                <w:szCs w:val="20"/>
                <w:lang w:val="ka-GE"/>
              </w:rPr>
              <w:t>აგენტს</w:t>
            </w:r>
          </w:p>
        </w:tc>
        <w:tc>
          <w:tcPr>
            <w:tcW w:w="3150" w:type="dxa"/>
          </w:tcPr>
          <w:p w14:paraId="451DA64D" w14:textId="2BA1BDD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p w14:paraId="1D81A47A" w14:textId="01DDA279"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p w14:paraId="118FA142"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79273A5A" w14:textId="77777777" w:rsidTr="002432E9">
        <w:tc>
          <w:tcPr>
            <w:tcW w:w="990" w:type="dxa"/>
          </w:tcPr>
          <w:p w14:paraId="40007092"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4.4.7</w:t>
            </w:r>
          </w:p>
        </w:tc>
        <w:tc>
          <w:tcPr>
            <w:tcW w:w="2610" w:type="dxa"/>
          </w:tcPr>
          <w:p w14:paraId="6BEB69D4" w14:textId="31CE40D1" w:rsidR="002432E9" w:rsidRPr="00D01930" w:rsidRDefault="002432E9" w:rsidP="0029228E">
            <w:pPr>
              <w:pStyle w:val="ListParagraph"/>
              <w:ind w:left="0"/>
              <w:jc w:val="center"/>
              <w:rPr>
                <w:rFonts w:ascii="Sylfaen" w:hAnsi="Sylfaen"/>
                <w:sz w:val="20"/>
                <w:szCs w:val="20"/>
                <w:lang w:val="ka-GE"/>
              </w:rPr>
            </w:pPr>
            <w:r w:rsidRPr="00D01930">
              <w:rPr>
                <w:rFonts w:ascii="Sylfaen" w:hAnsi="Sylfaen"/>
                <w:sz w:val="20"/>
                <w:szCs w:val="20"/>
                <w:lang w:val="ka-GE"/>
              </w:rPr>
              <w:t xml:space="preserve">ვარდკაჭაჭას ბადაგი </w:t>
            </w:r>
          </w:p>
        </w:tc>
        <w:tc>
          <w:tcPr>
            <w:tcW w:w="4230" w:type="dxa"/>
          </w:tcPr>
          <w:p w14:paraId="4147CD39" w14:textId="1613F5D9" w:rsidR="002432E9" w:rsidRPr="00D01930" w:rsidRDefault="0029228E" w:rsidP="002432E9">
            <w:pPr>
              <w:pStyle w:val="ListParagraph"/>
              <w:ind w:left="0"/>
              <w:rPr>
                <w:rFonts w:ascii="Sylfaen" w:hAnsi="Sylfaen"/>
                <w:sz w:val="20"/>
                <w:szCs w:val="20"/>
                <w:lang w:val="ka-GE"/>
              </w:rPr>
            </w:pPr>
            <w:r w:rsidRPr="00D01930">
              <w:rPr>
                <w:rFonts w:ascii="Sylfaen" w:hAnsi="Sylfaen"/>
                <w:sz w:val="20"/>
                <w:szCs w:val="20"/>
                <w:lang w:val="ka-GE"/>
              </w:rPr>
              <w:t>ვარდკაჭაჭ</w:t>
            </w:r>
            <w:r w:rsidR="002432E9" w:rsidRPr="00D01930">
              <w:rPr>
                <w:rFonts w:ascii="Sylfaen" w:hAnsi="Sylfaen"/>
                <w:sz w:val="20"/>
                <w:szCs w:val="20"/>
                <w:lang w:val="ka-GE"/>
              </w:rPr>
              <w:t>ას გადამუშავებისას ინულინისა და ოლიგოფრუქტოზის წარმოებისას მიღებული</w:t>
            </w:r>
            <w:r w:rsidR="00563396" w:rsidRPr="00D01930">
              <w:rPr>
                <w:rFonts w:ascii="Sylfaen" w:hAnsi="Sylfaen"/>
                <w:sz w:val="20"/>
                <w:szCs w:val="20"/>
                <w:lang w:val="ka-GE"/>
              </w:rPr>
              <w:t xml:space="preserve"> </w:t>
            </w:r>
            <w:r w:rsidR="002432E9" w:rsidRPr="00D01930">
              <w:rPr>
                <w:rFonts w:ascii="Sylfaen" w:hAnsi="Sylfaen"/>
                <w:sz w:val="20"/>
                <w:szCs w:val="20"/>
                <w:lang w:val="ka-GE"/>
              </w:rPr>
              <w:t xml:space="preserve">პროდუქტი. </w:t>
            </w:r>
            <w:r w:rsidRPr="00D01930">
              <w:rPr>
                <w:rFonts w:ascii="Sylfaen" w:hAnsi="Sylfaen"/>
                <w:sz w:val="20"/>
                <w:szCs w:val="20"/>
                <w:lang w:val="ka-GE"/>
              </w:rPr>
              <w:t>ვარდკაჭაჭ</w:t>
            </w:r>
            <w:r w:rsidR="002432E9" w:rsidRPr="00D01930">
              <w:rPr>
                <w:rFonts w:ascii="Sylfaen" w:hAnsi="Sylfaen"/>
                <w:sz w:val="20"/>
                <w:szCs w:val="20"/>
                <w:lang w:val="ka-GE"/>
              </w:rPr>
              <w:t xml:space="preserve">ას ბადაგი მოიცავს ორგანულ მცენარეულ მასალას და მინერალებს. შესაძლოა მოიცავდეს 0.5%-მდე </w:t>
            </w:r>
            <w:r w:rsidR="00780752" w:rsidRPr="00D01930">
              <w:rPr>
                <w:rFonts w:ascii="Sylfaen" w:hAnsi="Sylfaen"/>
                <w:sz w:val="20"/>
                <w:szCs w:val="20"/>
                <w:lang w:val="ka-GE"/>
              </w:rPr>
              <w:t>ქაფის წარმოქმნის საწინააღმდეგო საშუალებას</w:t>
            </w:r>
          </w:p>
        </w:tc>
        <w:tc>
          <w:tcPr>
            <w:tcW w:w="3150" w:type="dxa"/>
          </w:tcPr>
          <w:p w14:paraId="7A98CA10"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528CB728"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ნაცარი </w:t>
            </w:r>
          </w:p>
          <w:p w14:paraId="7B5B505F"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სინესტე, თუ &lt;20% ან &gt;30% </w:t>
            </w:r>
          </w:p>
        </w:tc>
      </w:tr>
      <w:tr w:rsidR="002432E9" w:rsidRPr="00D01930" w14:paraId="6112E19F" w14:textId="77777777" w:rsidTr="002432E9">
        <w:tc>
          <w:tcPr>
            <w:tcW w:w="990" w:type="dxa"/>
          </w:tcPr>
          <w:p w14:paraId="70F699FC"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4.4.8</w:t>
            </w:r>
          </w:p>
        </w:tc>
        <w:tc>
          <w:tcPr>
            <w:tcW w:w="2610" w:type="dxa"/>
          </w:tcPr>
          <w:p w14:paraId="3F7E4C29" w14:textId="1125520D" w:rsidR="002432E9" w:rsidRPr="00D01930" w:rsidRDefault="0029228E" w:rsidP="0057615C">
            <w:pPr>
              <w:pStyle w:val="ListParagraph"/>
              <w:ind w:left="0"/>
              <w:jc w:val="center"/>
              <w:rPr>
                <w:rFonts w:ascii="Sylfaen" w:hAnsi="Sylfaen"/>
                <w:sz w:val="20"/>
                <w:szCs w:val="20"/>
                <w:lang w:val="ka-GE"/>
              </w:rPr>
            </w:pPr>
            <w:r w:rsidRPr="00D01930">
              <w:rPr>
                <w:rFonts w:ascii="Sylfaen" w:hAnsi="Sylfaen"/>
                <w:sz w:val="20"/>
                <w:szCs w:val="20"/>
                <w:lang w:val="ka-GE"/>
              </w:rPr>
              <w:t>ვარდკაჭაჭ</w:t>
            </w:r>
            <w:r w:rsidR="002432E9" w:rsidRPr="00D01930">
              <w:rPr>
                <w:rFonts w:ascii="Sylfaen" w:hAnsi="Sylfaen"/>
                <w:sz w:val="20"/>
                <w:szCs w:val="20"/>
                <w:lang w:val="ka-GE"/>
              </w:rPr>
              <w:t>ას</w:t>
            </w:r>
            <w:r w:rsidR="00563396" w:rsidRPr="00D01930">
              <w:rPr>
                <w:rFonts w:ascii="Sylfaen" w:hAnsi="Sylfaen"/>
                <w:sz w:val="20"/>
                <w:szCs w:val="20"/>
                <w:lang w:val="ka-GE"/>
              </w:rPr>
              <w:t xml:space="preserve"> </w:t>
            </w:r>
            <w:r w:rsidR="002432E9" w:rsidRPr="00D01930">
              <w:rPr>
                <w:rFonts w:ascii="Sylfaen" w:hAnsi="Sylfaen"/>
                <w:sz w:val="20"/>
                <w:szCs w:val="20"/>
                <w:lang w:val="ka-GE"/>
              </w:rPr>
              <w:t xml:space="preserve">ვინასი </w:t>
            </w:r>
          </w:p>
        </w:tc>
        <w:tc>
          <w:tcPr>
            <w:tcW w:w="4230" w:type="dxa"/>
          </w:tcPr>
          <w:p w14:paraId="6B3CA539" w14:textId="4BCC5A81" w:rsidR="002432E9" w:rsidRPr="00D01930" w:rsidRDefault="0029228E" w:rsidP="0057615C">
            <w:pPr>
              <w:pStyle w:val="ListParagraph"/>
              <w:ind w:left="0"/>
              <w:rPr>
                <w:rFonts w:ascii="Sylfaen" w:hAnsi="Sylfaen"/>
                <w:sz w:val="20"/>
                <w:szCs w:val="20"/>
                <w:lang w:val="ka-GE"/>
              </w:rPr>
            </w:pPr>
            <w:r w:rsidRPr="00D01930">
              <w:rPr>
                <w:rFonts w:ascii="Sylfaen" w:hAnsi="Sylfaen"/>
                <w:sz w:val="20"/>
                <w:szCs w:val="20"/>
                <w:lang w:val="ka-GE"/>
              </w:rPr>
              <w:t>ვარდკაჭაჭ</w:t>
            </w:r>
            <w:r w:rsidR="002432E9" w:rsidRPr="00D01930">
              <w:rPr>
                <w:rFonts w:ascii="Sylfaen" w:hAnsi="Sylfaen"/>
                <w:sz w:val="20"/>
                <w:szCs w:val="20"/>
                <w:lang w:val="ka-GE"/>
              </w:rPr>
              <w:t>ას გადამუშავებიდან მიღებული</w:t>
            </w:r>
            <w:r w:rsidR="00563396" w:rsidRPr="00D01930">
              <w:rPr>
                <w:rFonts w:ascii="Sylfaen" w:hAnsi="Sylfaen"/>
                <w:sz w:val="20"/>
                <w:szCs w:val="20"/>
                <w:lang w:val="ka-GE"/>
              </w:rPr>
              <w:t xml:space="preserve"> </w:t>
            </w:r>
            <w:r w:rsidR="000F3E95" w:rsidRPr="00D01930">
              <w:rPr>
                <w:rFonts w:ascii="Sylfaen" w:hAnsi="Sylfaen"/>
                <w:sz w:val="20"/>
                <w:szCs w:val="20"/>
                <w:lang w:val="ka-GE"/>
              </w:rPr>
              <w:t>თანაპროდუქტი</w:t>
            </w:r>
            <w:r w:rsidR="002432E9" w:rsidRPr="00D01930">
              <w:rPr>
                <w:rFonts w:ascii="Sylfaen" w:hAnsi="Sylfaen"/>
                <w:sz w:val="20"/>
                <w:szCs w:val="20"/>
                <w:lang w:val="ka-GE"/>
              </w:rPr>
              <w:t xml:space="preserve"> ინულინისა და ოლიგოფრუქტოზის</w:t>
            </w:r>
            <w:r w:rsidR="00563396" w:rsidRPr="00D01930">
              <w:rPr>
                <w:rFonts w:ascii="Sylfaen" w:hAnsi="Sylfaen"/>
                <w:sz w:val="20"/>
                <w:szCs w:val="20"/>
                <w:lang w:val="ka-GE"/>
              </w:rPr>
              <w:t xml:space="preserve"> </w:t>
            </w:r>
            <w:r w:rsidR="002432E9" w:rsidRPr="00D01930">
              <w:rPr>
                <w:rFonts w:ascii="Sylfaen" w:hAnsi="Sylfaen"/>
                <w:sz w:val="20"/>
                <w:szCs w:val="20"/>
                <w:lang w:val="ka-GE"/>
              </w:rPr>
              <w:t xml:space="preserve">სეპარაციის და იონთა ცვლილების შემდეგ. </w:t>
            </w:r>
            <w:r w:rsidRPr="00D01930">
              <w:rPr>
                <w:rFonts w:ascii="Sylfaen" w:hAnsi="Sylfaen"/>
                <w:sz w:val="20"/>
                <w:szCs w:val="20"/>
                <w:lang w:val="ka-GE"/>
              </w:rPr>
              <w:t>ვარდკაჭაჭ</w:t>
            </w:r>
            <w:r w:rsidR="002432E9" w:rsidRPr="00D01930">
              <w:rPr>
                <w:rFonts w:ascii="Sylfaen" w:hAnsi="Sylfaen"/>
                <w:sz w:val="20"/>
                <w:szCs w:val="20"/>
                <w:lang w:val="ka-GE"/>
              </w:rPr>
              <w:t xml:space="preserve">ას ვინასი მოიცავს ორგანულ მცენარეულ მასალას და მინერალებს. შესაძლებელია მოიცავდეს 1%-მდე ქაფის წარმოქმნის საწინააღმდენგო </w:t>
            </w:r>
            <w:r w:rsidR="00780752" w:rsidRPr="00D01930">
              <w:rPr>
                <w:rFonts w:ascii="Sylfaen" w:hAnsi="Sylfaen"/>
                <w:sz w:val="20"/>
                <w:szCs w:val="20"/>
                <w:lang w:val="ka-GE"/>
              </w:rPr>
              <w:t>საშუალებას</w:t>
            </w:r>
          </w:p>
        </w:tc>
        <w:tc>
          <w:tcPr>
            <w:tcW w:w="3150" w:type="dxa"/>
          </w:tcPr>
          <w:p w14:paraId="109B5DDE"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336CBF54"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ნედლი ნაცარი</w:t>
            </w:r>
          </w:p>
          <w:p w14:paraId="6DF4BD66" w14:textId="774E8B1F"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w:t>
            </w:r>
            <w:r w:rsidR="00563396" w:rsidRPr="00D01930">
              <w:rPr>
                <w:rFonts w:ascii="Sylfaen" w:hAnsi="Sylfaen"/>
                <w:sz w:val="20"/>
                <w:szCs w:val="20"/>
                <w:lang w:val="ka-GE"/>
              </w:rPr>
              <w:t xml:space="preserve"> </w:t>
            </w:r>
            <w:r w:rsidRPr="00D01930">
              <w:rPr>
                <w:rFonts w:ascii="Sylfaen" w:hAnsi="Sylfaen"/>
                <w:sz w:val="20"/>
                <w:szCs w:val="20"/>
                <w:lang w:val="ka-GE"/>
              </w:rPr>
              <w:t>თუ &lt;30% ან &gt;40%</w:t>
            </w:r>
          </w:p>
        </w:tc>
      </w:tr>
      <w:tr w:rsidR="002432E9" w:rsidRPr="00A255E0" w14:paraId="4EA0661E" w14:textId="77777777" w:rsidTr="002432E9">
        <w:tc>
          <w:tcPr>
            <w:tcW w:w="990" w:type="dxa"/>
          </w:tcPr>
          <w:p w14:paraId="2C667C6F"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4.4.9</w:t>
            </w:r>
          </w:p>
        </w:tc>
        <w:tc>
          <w:tcPr>
            <w:tcW w:w="2610" w:type="dxa"/>
          </w:tcPr>
          <w:p w14:paraId="72C088D6"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ინულინი(</w:t>
            </w:r>
            <w:r w:rsidRPr="00D01930">
              <w:rPr>
                <w:rFonts w:ascii="Sylfaen" w:hAnsi="Sylfaen"/>
                <w:sz w:val="20"/>
                <w:szCs w:val="20"/>
                <w:vertAlign w:val="superscript"/>
                <w:lang w:val="ka-GE"/>
              </w:rPr>
              <w:t>2</w:t>
            </w:r>
            <w:r w:rsidRPr="00D01930">
              <w:rPr>
                <w:rFonts w:ascii="Sylfaen" w:hAnsi="Sylfaen"/>
                <w:sz w:val="20"/>
                <w:szCs w:val="20"/>
                <w:lang w:val="ka-GE"/>
              </w:rPr>
              <w:t>)</w:t>
            </w:r>
          </w:p>
        </w:tc>
        <w:tc>
          <w:tcPr>
            <w:tcW w:w="4230" w:type="dxa"/>
          </w:tcPr>
          <w:p w14:paraId="5F4E63C4" w14:textId="5D51152A" w:rsidR="002432E9" w:rsidRPr="00D01930" w:rsidRDefault="002432E9" w:rsidP="002432E9">
            <w:pPr>
              <w:pStyle w:val="ListParagraph"/>
              <w:ind w:left="0"/>
              <w:rPr>
                <w:rFonts w:ascii="Sylfaen" w:hAnsi="Sylfaen"/>
                <w:sz w:val="20"/>
                <w:szCs w:val="20"/>
                <w:lang w:val="ka-GE"/>
              </w:rPr>
            </w:pPr>
            <w:r w:rsidRPr="00D01930">
              <w:rPr>
                <w:rFonts w:ascii="Sylfaen" w:hAnsi="Sylfaen"/>
                <w:i/>
                <w:iCs/>
                <w:color w:val="000000"/>
                <w:sz w:val="20"/>
                <w:szCs w:val="20"/>
                <w:lang w:val="ka-GE"/>
              </w:rPr>
              <w:t xml:space="preserve">Cichorium intybus </w:t>
            </w:r>
            <w:r w:rsidRPr="00D01930">
              <w:rPr>
                <w:rFonts w:ascii="Sylfaen" w:hAnsi="Sylfaen"/>
                <w:color w:val="000000"/>
                <w:sz w:val="20"/>
                <w:szCs w:val="20"/>
                <w:lang w:val="ka-GE"/>
              </w:rPr>
              <w:t xml:space="preserve">L., </w:t>
            </w:r>
            <w:r w:rsidRPr="00D01930">
              <w:rPr>
                <w:rFonts w:ascii="Sylfaen" w:hAnsi="Sylfaen"/>
                <w:i/>
                <w:iCs/>
                <w:color w:val="000000"/>
                <w:sz w:val="20"/>
                <w:szCs w:val="20"/>
                <w:lang w:val="ka-GE"/>
              </w:rPr>
              <w:t>Inula helenium ან</w:t>
            </w:r>
            <w:r w:rsidRPr="00D01930">
              <w:rPr>
                <w:rFonts w:ascii="Sylfaen" w:hAnsi="Sylfaen"/>
                <w:color w:val="000000"/>
                <w:sz w:val="20"/>
                <w:szCs w:val="20"/>
                <w:lang w:val="ka-GE"/>
              </w:rPr>
              <w:t xml:space="preserve"> </w:t>
            </w:r>
            <w:r w:rsidRPr="00D01930">
              <w:rPr>
                <w:rFonts w:ascii="Sylfaen" w:hAnsi="Sylfaen"/>
                <w:i/>
                <w:iCs/>
                <w:color w:val="000000"/>
                <w:sz w:val="20"/>
                <w:szCs w:val="20"/>
                <w:lang w:val="ka-GE"/>
              </w:rPr>
              <w:t>Helianthus tuberosus</w:t>
            </w:r>
            <w:r w:rsidR="00216234" w:rsidRPr="00D01930">
              <w:rPr>
                <w:rFonts w:ascii="Sylfaen" w:hAnsi="Sylfaen"/>
                <w:i/>
                <w:iCs/>
                <w:color w:val="000000"/>
                <w:sz w:val="20"/>
                <w:szCs w:val="20"/>
                <w:lang w:val="ka-GE"/>
              </w:rPr>
              <w:t>-ის</w:t>
            </w:r>
            <w:r w:rsidRPr="00D01930">
              <w:rPr>
                <w:rFonts w:ascii="Sylfaen" w:hAnsi="Sylfaen"/>
                <w:i/>
                <w:iCs/>
                <w:color w:val="000000"/>
                <w:sz w:val="20"/>
                <w:szCs w:val="20"/>
                <w:lang w:val="ka-GE"/>
              </w:rPr>
              <w:t xml:space="preserve"> </w:t>
            </w:r>
            <w:r w:rsidRPr="00D01930">
              <w:rPr>
                <w:rFonts w:ascii="Sylfaen" w:hAnsi="Sylfaen"/>
                <w:sz w:val="20"/>
                <w:szCs w:val="20"/>
                <w:lang w:val="ka-GE"/>
              </w:rPr>
              <w:t>ფესვებიდან ექსტრაქტირებული</w:t>
            </w:r>
            <w:r w:rsidR="00563396" w:rsidRPr="00D01930">
              <w:rPr>
                <w:rFonts w:ascii="Sylfaen" w:hAnsi="Sylfaen"/>
                <w:sz w:val="20"/>
                <w:szCs w:val="20"/>
                <w:lang w:val="ka-GE"/>
              </w:rPr>
              <w:t xml:space="preserve"> </w:t>
            </w:r>
            <w:r w:rsidRPr="00D01930">
              <w:rPr>
                <w:rFonts w:ascii="Sylfaen" w:hAnsi="Sylfaen"/>
                <w:sz w:val="20"/>
                <w:szCs w:val="20"/>
                <w:lang w:val="ka-GE"/>
              </w:rPr>
              <w:t>ფრუქტანი (ფრუქტოზას პოლიმერი)</w:t>
            </w:r>
            <w:r w:rsidR="00563396" w:rsidRPr="00D01930">
              <w:rPr>
                <w:rFonts w:ascii="Sylfaen" w:hAnsi="Sylfaen"/>
                <w:sz w:val="20"/>
                <w:szCs w:val="20"/>
                <w:lang w:val="ka-GE"/>
              </w:rPr>
              <w:t xml:space="preserve"> – </w:t>
            </w:r>
            <w:r w:rsidRPr="00D01930">
              <w:rPr>
                <w:rFonts w:ascii="Sylfaen" w:hAnsi="Sylfaen"/>
                <w:sz w:val="20"/>
                <w:szCs w:val="20"/>
                <w:lang w:val="ka-GE"/>
              </w:rPr>
              <w:t>ინულინი. ნედლი ინულინი შესაძლებელია მოიცავდეს 1%-მდე სულფატს და 0,5%-მდე სულფიტს</w:t>
            </w:r>
          </w:p>
        </w:tc>
        <w:tc>
          <w:tcPr>
            <w:tcW w:w="3150" w:type="dxa"/>
          </w:tcPr>
          <w:p w14:paraId="5D5630F1"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4EF6AB2C" w14:textId="77777777" w:rsidTr="002432E9">
        <w:tc>
          <w:tcPr>
            <w:tcW w:w="990" w:type="dxa"/>
          </w:tcPr>
          <w:p w14:paraId="7A7A5B32"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4.4.10</w:t>
            </w:r>
          </w:p>
        </w:tc>
        <w:tc>
          <w:tcPr>
            <w:tcW w:w="2610" w:type="dxa"/>
          </w:tcPr>
          <w:p w14:paraId="43098640"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ოლიგოფრუქტოზას სიროფი</w:t>
            </w:r>
          </w:p>
        </w:tc>
        <w:tc>
          <w:tcPr>
            <w:tcW w:w="4230" w:type="dxa"/>
          </w:tcPr>
          <w:p w14:paraId="5F700D1B" w14:textId="77F8E8A1" w:rsidR="002432E9" w:rsidRPr="00D01930" w:rsidRDefault="002432E9" w:rsidP="002432E9">
            <w:pPr>
              <w:pStyle w:val="ListParagraph"/>
              <w:ind w:left="0"/>
              <w:rPr>
                <w:rFonts w:ascii="Sylfaen" w:hAnsi="Sylfaen"/>
                <w:sz w:val="20"/>
                <w:szCs w:val="20"/>
                <w:lang w:val="ka-GE"/>
              </w:rPr>
            </w:pPr>
            <w:r w:rsidRPr="00D01930">
              <w:rPr>
                <w:rFonts w:ascii="Sylfaen" w:hAnsi="Sylfaen"/>
                <w:i/>
                <w:iCs/>
                <w:color w:val="000000"/>
                <w:sz w:val="20"/>
                <w:szCs w:val="20"/>
                <w:lang w:val="ka-GE"/>
              </w:rPr>
              <w:t>Cichorium intybus L.</w:t>
            </w:r>
            <w:r w:rsidR="00D01930">
              <w:rPr>
                <w:rFonts w:ascii="Sylfaen" w:hAnsi="Sylfaen"/>
                <w:iCs/>
                <w:color w:val="000000"/>
                <w:sz w:val="20"/>
                <w:szCs w:val="20"/>
                <w:lang w:val="ka-GE"/>
              </w:rPr>
              <w:t>-</w:t>
            </w:r>
            <w:r w:rsidRPr="00D01930">
              <w:rPr>
                <w:rFonts w:ascii="Sylfaen" w:hAnsi="Sylfaen"/>
                <w:iCs/>
                <w:color w:val="000000"/>
                <w:sz w:val="20"/>
                <w:szCs w:val="20"/>
                <w:lang w:val="ka-GE"/>
              </w:rPr>
              <w:t>დან ინულინის ნაწილობრივი ჰიდროლიზით მიღებული პროდუქტი.</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ნედლი ოლოგოფრუქტოზას სიროფი, შესაძლოა შეიცავდეს 1%-მდე სულფატს და 0,5%-მდე სულფიტს</w:t>
            </w:r>
          </w:p>
        </w:tc>
        <w:tc>
          <w:tcPr>
            <w:tcW w:w="3150" w:type="dxa"/>
          </w:tcPr>
          <w:p w14:paraId="68B3A610"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&lt;20% ან &gt;30%</w:t>
            </w:r>
          </w:p>
        </w:tc>
      </w:tr>
      <w:tr w:rsidR="002432E9" w:rsidRPr="00D01930" w14:paraId="2388B5C0" w14:textId="77777777" w:rsidTr="002432E9">
        <w:tc>
          <w:tcPr>
            <w:tcW w:w="990" w:type="dxa"/>
          </w:tcPr>
          <w:p w14:paraId="68119E62"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4.4.11</w:t>
            </w:r>
          </w:p>
        </w:tc>
        <w:tc>
          <w:tcPr>
            <w:tcW w:w="2610" w:type="dxa"/>
          </w:tcPr>
          <w:p w14:paraId="06F608EC"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ოლიგოფრუქტოზა, გამომშრალი</w:t>
            </w:r>
          </w:p>
        </w:tc>
        <w:tc>
          <w:tcPr>
            <w:tcW w:w="4230" w:type="dxa"/>
          </w:tcPr>
          <w:p w14:paraId="27C0E7C1" w14:textId="42F9522E" w:rsidR="002432E9" w:rsidRPr="00D01930" w:rsidRDefault="002432E9" w:rsidP="002432E9">
            <w:pPr>
              <w:pStyle w:val="ListParagraph"/>
              <w:ind w:left="0"/>
              <w:rPr>
                <w:rFonts w:ascii="Sylfaen" w:hAnsi="Sylfaen"/>
                <w:sz w:val="20"/>
                <w:szCs w:val="20"/>
                <w:lang w:val="ka-GE"/>
              </w:rPr>
            </w:pPr>
            <w:r w:rsidRPr="00D01930">
              <w:rPr>
                <w:rFonts w:ascii="Sylfaen" w:hAnsi="Sylfaen"/>
                <w:i/>
                <w:iCs/>
                <w:color w:val="000000"/>
                <w:sz w:val="20"/>
                <w:szCs w:val="20"/>
                <w:lang w:val="ka-GE"/>
              </w:rPr>
              <w:t>Cichorium intybus L.</w:t>
            </w:r>
            <w:r w:rsidR="00D01930">
              <w:rPr>
                <w:rFonts w:ascii="Sylfaen" w:hAnsi="Sylfaen"/>
                <w:iCs/>
                <w:color w:val="000000"/>
                <w:sz w:val="20"/>
                <w:szCs w:val="20"/>
                <w:lang w:val="ka-GE"/>
              </w:rPr>
              <w:t>-</w:t>
            </w:r>
            <w:r w:rsidRPr="00D01930">
              <w:rPr>
                <w:rFonts w:ascii="Sylfaen" w:hAnsi="Sylfaen"/>
                <w:iCs/>
                <w:color w:val="000000"/>
                <w:sz w:val="20"/>
                <w:szCs w:val="20"/>
                <w:lang w:val="ka-GE"/>
              </w:rPr>
              <w:t>დან ინულინის ნაწილობრივი ჰიდროლიზით მიღებული პორდუქტი</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და შემდგომში გამომშრალი</w:t>
            </w:r>
          </w:p>
        </w:tc>
        <w:tc>
          <w:tcPr>
            <w:tcW w:w="3150" w:type="dxa"/>
          </w:tcPr>
          <w:p w14:paraId="2E879C6C"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1967FCC2" w14:textId="77777777" w:rsidTr="002432E9">
        <w:tc>
          <w:tcPr>
            <w:tcW w:w="990" w:type="dxa"/>
          </w:tcPr>
          <w:p w14:paraId="4EB14A69"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4.5.1</w:t>
            </w:r>
          </w:p>
        </w:tc>
        <w:tc>
          <w:tcPr>
            <w:tcW w:w="2610" w:type="dxa"/>
          </w:tcPr>
          <w:p w14:paraId="028078D0"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ნიორი, გამომშრალი</w:t>
            </w:r>
          </w:p>
        </w:tc>
        <w:tc>
          <w:tcPr>
            <w:tcW w:w="4230" w:type="dxa"/>
          </w:tcPr>
          <w:p w14:paraId="15A76ECD" w14:textId="7EBFE9C2" w:rsidR="002432E9" w:rsidRPr="00D01930" w:rsidRDefault="002432E9" w:rsidP="002432E9">
            <w:pPr>
              <w:pStyle w:val="CM1"/>
              <w:spacing w:before="200" w:after="200"/>
              <w:rPr>
                <w:rFonts w:ascii="Sylfaen" w:hAnsi="Sylfaen"/>
                <w:color w:val="000000"/>
                <w:sz w:val="20"/>
                <w:szCs w:val="20"/>
                <w:lang w:val="ka-GE"/>
              </w:rPr>
            </w:pPr>
            <w:r w:rsidRPr="00D01930">
              <w:rPr>
                <w:rFonts w:ascii="Sylfaen" w:hAnsi="Sylfaen"/>
                <w:i/>
                <w:iCs/>
                <w:color w:val="000000"/>
                <w:sz w:val="20"/>
                <w:szCs w:val="20"/>
                <w:lang w:val="ka-GE"/>
              </w:rPr>
              <w:t>სუფთა დაქუცმაცებული ნიორის (Allium sativum L.)</w:t>
            </w:r>
            <w:r w:rsidR="00563396" w:rsidRPr="00D01930">
              <w:rPr>
                <w:rFonts w:ascii="Sylfaen" w:hAnsi="Sylfaen"/>
                <w:i/>
                <w:iCs/>
                <w:color w:val="000000"/>
                <w:sz w:val="20"/>
                <w:szCs w:val="20"/>
                <w:lang w:val="ka-GE"/>
              </w:rPr>
              <w:t xml:space="preserve"> – </w:t>
            </w:r>
            <w:r w:rsidRPr="00D01930">
              <w:rPr>
                <w:rFonts w:ascii="Sylfaen" w:hAnsi="Sylfaen"/>
                <w:sz w:val="20"/>
                <w:szCs w:val="20"/>
                <w:lang w:val="ka-GE"/>
              </w:rPr>
              <w:t>თეთრიდან ყვითელი ფერის მქონე</w:t>
            </w:r>
            <w:r w:rsidR="00563396" w:rsidRPr="00D01930">
              <w:rPr>
                <w:rFonts w:ascii="Sylfaen" w:hAnsi="Sylfaen"/>
                <w:sz w:val="20"/>
                <w:szCs w:val="20"/>
                <w:lang w:val="ka-GE"/>
              </w:rPr>
              <w:t xml:space="preserve"> </w:t>
            </w:r>
            <w:r w:rsidRPr="00D01930">
              <w:rPr>
                <w:rFonts w:ascii="Sylfaen" w:hAnsi="Sylfaen"/>
                <w:sz w:val="20"/>
                <w:szCs w:val="20"/>
                <w:lang w:val="ka-GE"/>
              </w:rPr>
              <w:t>ფხვნილი</w:t>
            </w:r>
          </w:p>
        </w:tc>
        <w:tc>
          <w:tcPr>
            <w:tcW w:w="3150" w:type="dxa"/>
          </w:tcPr>
          <w:p w14:paraId="53525A88"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7F4EF5F5" w14:textId="77777777" w:rsidTr="002432E9">
        <w:tc>
          <w:tcPr>
            <w:tcW w:w="990" w:type="dxa"/>
          </w:tcPr>
          <w:p w14:paraId="455860CA"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4.6.1</w:t>
            </w:r>
          </w:p>
        </w:tc>
        <w:tc>
          <w:tcPr>
            <w:tcW w:w="2610" w:type="dxa"/>
          </w:tcPr>
          <w:p w14:paraId="6A85F5B4" w14:textId="77777777" w:rsidR="002432E9" w:rsidRPr="00D01930" w:rsidRDefault="002432E9" w:rsidP="002432E9">
            <w:pPr>
              <w:pStyle w:val="CM1"/>
              <w:spacing w:before="200" w:after="200"/>
              <w:jc w:val="center"/>
              <w:rPr>
                <w:rFonts w:ascii="Sylfaen" w:hAnsi="Sylfaen"/>
                <w:color w:val="000000"/>
                <w:sz w:val="20"/>
                <w:szCs w:val="20"/>
                <w:lang w:val="ka-GE"/>
              </w:rPr>
            </w:pPr>
            <w:r w:rsidRPr="00D01930">
              <w:rPr>
                <w:rFonts w:ascii="Sylfaen" w:hAnsi="Sylfaen"/>
                <w:sz w:val="20"/>
                <w:szCs w:val="20"/>
                <w:lang w:val="ka-GE"/>
              </w:rPr>
              <w:t>მანიჰოტი; [ტაპიოკა]</w:t>
            </w:r>
            <w:r w:rsidRPr="00D01930">
              <w:rPr>
                <w:rFonts w:ascii="Sylfaen" w:hAnsi="Sylfaen"/>
                <w:color w:val="000000"/>
                <w:sz w:val="20"/>
                <w:szCs w:val="20"/>
                <w:lang w:val="ka-GE"/>
              </w:rPr>
              <w:t xml:space="preserve"> [კასავა]</w:t>
            </w:r>
          </w:p>
        </w:tc>
        <w:tc>
          <w:tcPr>
            <w:tcW w:w="4230" w:type="dxa"/>
          </w:tcPr>
          <w:p w14:paraId="302FEFCE" w14:textId="35011891" w:rsidR="002432E9" w:rsidRPr="00D01930" w:rsidRDefault="00563396" w:rsidP="002432E9">
            <w:pPr>
              <w:pStyle w:val="ListParagraph"/>
              <w:ind w:left="0"/>
              <w:rPr>
                <w:rFonts w:ascii="Sylfaen" w:hAnsi="Sylfaen"/>
                <w:sz w:val="20"/>
                <w:szCs w:val="20"/>
                <w:lang w:val="ka-GE"/>
              </w:rPr>
            </w:pPr>
            <w:r w:rsidRPr="00D01930">
              <w:rPr>
                <w:rFonts w:ascii="Sylfaen" w:hAnsi="Sylfaen"/>
                <w:sz w:val="20"/>
                <w:szCs w:val="20"/>
                <w:lang w:val="ka-GE"/>
              </w:rPr>
              <w:t xml:space="preserve"> </w:t>
            </w:r>
            <w:r w:rsidR="002432E9" w:rsidRPr="00D01930">
              <w:rPr>
                <w:rFonts w:ascii="Sylfaen" w:hAnsi="Sylfaen"/>
                <w:sz w:val="20"/>
                <w:szCs w:val="20"/>
                <w:lang w:val="ka-GE"/>
              </w:rPr>
              <w:t>Manihot esculenta Crantz-ის ფესვები მიუხედავად მათი წარდგენის ფორმისა</w:t>
            </w:r>
          </w:p>
        </w:tc>
        <w:tc>
          <w:tcPr>
            <w:tcW w:w="3150" w:type="dxa"/>
          </w:tcPr>
          <w:p w14:paraId="3A0F7D84"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&lt;60% ან &gt;70%</w:t>
            </w:r>
          </w:p>
        </w:tc>
      </w:tr>
      <w:tr w:rsidR="002432E9" w:rsidRPr="00D01930" w14:paraId="108D4A4D" w14:textId="77777777" w:rsidTr="002432E9">
        <w:tc>
          <w:tcPr>
            <w:tcW w:w="990" w:type="dxa"/>
          </w:tcPr>
          <w:p w14:paraId="133EC360"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4.6.2</w:t>
            </w:r>
          </w:p>
        </w:tc>
        <w:tc>
          <w:tcPr>
            <w:tcW w:w="2610" w:type="dxa"/>
          </w:tcPr>
          <w:p w14:paraId="69D9E7A7"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მანიჰოტი, გამომშრალი</w:t>
            </w:r>
          </w:p>
          <w:p w14:paraId="6798F132"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[ტაპიოკა, გამომშრალი] </w:t>
            </w:r>
          </w:p>
        </w:tc>
        <w:tc>
          <w:tcPr>
            <w:tcW w:w="4230" w:type="dxa"/>
          </w:tcPr>
          <w:p w14:paraId="7169EAD8" w14:textId="77777777"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 xml:space="preserve">მანიჰოტის ფესვები, მიუხედავად მათი წარდგენის ფორმისა, რომელიც შემდგომში გამომშრალია </w:t>
            </w:r>
          </w:p>
        </w:tc>
        <w:tc>
          <w:tcPr>
            <w:tcW w:w="3150" w:type="dxa"/>
          </w:tcPr>
          <w:p w14:paraId="07635EF4"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სახამებელი</w:t>
            </w:r>
          </w:p>
          <w:p w14:paraId="0A3E5B22" w14:textId="0072D126"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p w14:paraId="153AEC70"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0DAC363F" w14:textId="77777777" w:rsidTr="002432E9">
        <w:tc>
          <w:tcPr>
            <w:tcW w:w="990" w:type="dxa"/>
          </w:tcPr>
          <w:p w14:paraId="176815A3"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4.7.1</w:t>
            </w:r>
          </w:p>
        </w:tc>
        <w:tc>
          <w:tcPr>
            <w:tcW w:w="2610" w:type="dxa"/>
          </w:tcPr>
          <w:p w14:paraId="0F12C165"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ხახვის რბილობი</w:t>
            </w:r>
          </w:p>
        </w:tc>
        <w:tc>
          <w:tcPr>
            <w:tcW w:w="4230" w:type="dxa"/>
          </w:tcPr>
          <w:p w14:paraId="5D91F57D" w14:textId="4C55A8C3"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 xml:space="preserve">ხახვის </w:t>
            </w:r>
            <w:r w:rsidRPr="00D01930">
              <w:rPr>
                <w:rFonts w:ascii="Arial Unicode MS" w:eastAsia="Arial Unicode MS" w:hAnsi="Arial Unicode MS" w:cs="Arial Unicode MS" w:hint="eastAsia"/>
                <w:color w:val="444444"/>
                <w:sz w:val="20"/>
                <w:szCs w:val="20"/>
                <w:shd w:val="clear" w:color="auto" w:fill="FFFFFF"/>
              </w:rPr>
              <w:t xml:space="preserve">(genus </w:t>
            </w:r>
            <w:r w:rsidRPr="00D01930">
              <w:rPr>
                <w:rStyle w:val="italics"/>
                <w:rFonts w:ascii="&amp;quot" w:hAnsi="&amp;quot"/>
                <w:i/>
                <w:iCs/>
                <w:color w:val="444444"/>
                <w:sz w:val="20"/>
                <w:szCs w:val="20"/>
              </w:rPr>
              <w:t>Allium</w:t>
            </w:r>
            <w:r w:rsidRPr="00D01930">
              <w:rPr>
                <w:rFonts w:ascii="Arial Unicode MS" w:eastAsia="Arial Unicode MS" w:hAnsi="Arial Unicode MS" w:cs="Arial Unicode MS" w:hint="eastAsia"/>
                <w:color w:val="444444"/>
                <w:sz w:val="20"/>
                <w:szCs w:val="20"/>
                <w:shd w:val="clear" w:color="auto" w:fill="FFFFFF"/>
              </w:rPr>
              <w:t>)</w:t>
            </w:r>
            <w:r w:rsidRPr="00D01930">
              <w:rPr>
                <w:rFonts w:ascii="Sylfaen" w:hAnsi="Sylfaen"/>
                <w:sz w:val="20"/>
                <w:szCs w:val="20"/>
                <w:lang w:val="ka-GE"/>
              </w:rPr>
              <w:t xml:space="preserve"> გადამუშავებიდან მიღებული ტენიანი პროდუქტი</w:t>
            </w:r>
            <w:r w:rsidR="00A95483" w:rsidRPr="00D01930">
              <w:rPr>
                <w:rFonts w:ascii="Sylfaen" w:hAnsi="Sylfaen"/>
                <w:sz w:val="20"/>
                <w:szCs w:val="20"/>
                <w:lang w:val="ka-GE"/>
              </w:rPr>
              <w:t>,</w:t>
            </w:r>
            <w:r w:rsidRPr="00D01930">
              <w:rPr>
                <w:rFonts w:ascii="Sylfaen" w:hAnsi="Sylfaen"/>
                <w:sz w:val="20"/>
                <w:szCs w:val="20"/>
                <w:lang w:val="ka-GE"/>
              </w:rPr>
              <w:t xml:space="preserve"> რომელიც შედგება როგორც კანის</w:t>
            </w:r>
            <w:r w:rsidR="00D01930">
              <w:rPr>
                <w:rFonts w:ascii="Sylfaen" w:hAnsi="Sylfaen"/>
                <w:sz w:val="20"/>
                <w:szCs w:val="20"/>
                <w:lang w:val="ka-GE"/>
              </w:rPr>
              <w:t>,</w:t>
            </w:r>
            <w:r w:rsidRPr="00D01930">
              <w:rPr>
                <w:rFonts w:ascii="Sylfaen" w:hAnsi="Sylfaen"/>
                <w:sz w:val="20"/>
                <w:szCs w:val="20"/>
                <w:lang w:val="ka-GE"/>
              </w:rPr>
              <w:t xml:space="preserve"> ასევე მთლიანი ხახვისგან. თუ მიიღება ხახვის ზეთის</w:t>
            </w:r>
            <w:r w:rsidRPr="00D01930">
              <w:rPr>
                <w:rFonts w:ascii="Sylfaen" w:hAnsi="Sylfaen"/>
                <w:sz w:val="20"/>
                <w:szCs w:val="20"/>
                <w:lang w:val="en-US"/>
              </w:rPr>
              <w:t xml:space="preserve"> </w:t>
            </w:r>
            <w:r w:rsidRPr="00D01930">
              <w:rPr>
                <w:rFonts w:ascii="Sylfaen" w:hAnsi="Sylfaen"/>
                <w:sz w:val="20"/>
                <w:szCs w:val="20"/>
                <w:lang w:val="ka-GE"/>
              </w:rPr>
              <w:t>წარმოების პროცესისგან უმეტესწილად შეიცავს მოხარშული ხახვის ნარჩენებს</w:t>
            </w:r>
          </w:p>
        </w:tc>
        <w:tc>
          <w:tcPr>
            <w:tcW w:w="3150" w:type="dxa"/>
          </w:tcPr>
          <w:p w14:paraId="4383A649" w14:textId="580A0E2E"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p w14:paraId="2C8F0B3F" w14:textId="35F5CB56"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p w14:paraId="06AF49BB"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30271267" w14:textId="77777777" w:rsidTr="002432E9">
        <w:tc>
          <w:tcPr>
            <w:tcW w:w="990" w:type="dxa"/>
          </w:tcPr>
          <w:p w14:paraId="22A9C1EA"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4.7.2</w:t>
            </w:r>
          </w:p>
        </w:tc>
        <w:tc>
          <w:tcPr>
            <w:tcW w:w="2610" w:type="dxa"/>
          </w:tcPr>
          <w:p w14:paraId="6580FC3B" w14:textId="4A239D1D"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ხახვი, შემწვარი</w:t>
            </w:r>
            <w:r w:rsidR="0063072A" w:rsidRPr="00D01930">
              <w:rPr>
                <w:rFonts w:ascii="Sylfaen" w:hAnsi="Sylfaen"/>
                <w:sz w:val="20"/>
                <w:szCs w:val="20"/>
                <w:lang w:val="ka-GE"/>
              </w:rPr>
              <w:t>/მოშუშული</w:t>
            </w:r>
            <w:r w:rsidRPr="00D01930">
              <w:rPr>
                <w:rFonts w:ascii="Sylfaen" w:hAnsi="Sylfaen"/>
                <w:sz w:val="20"/>
                <w:szCs w:val="20"/>
                <w:lang w:val="ka-GE"/>
              </w:rPr>
              <w:t xml:space="preserve"> </w:t>
            </w:r>
          </w:p>
        </w:tc>
        <w:tc>
          <w:tcPr>
            <w:tcW w:w="4230" w:type="dxa"/>
          </w:tcPr>
          <w:p w14:paraId="2059558D" w14:textId="6D8CB200"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გაფრცქვნილი და დაქუცმაცებული ხახვის ნაწილები</w:t>
            </w:r>
            <w:r w:rsidR="00A95483" w:rsidRPr="00D01930">
              <w:rPr>
                <w:rFonts w:ascii="Sylfaen" w:hAnsi="Sylfaen"/>
                <w:sz w:val="20"/>
                <w:szCs w:val="20"/>
                <w:lang w:val="ka-GE"/>
              </w:rPr>
              <w:t>,</w:t>
            </w:r>
            <w:r w:rsidRPr="00D01930">
              <w:rPr>
                <w:rFonts w:ascii="Sylfaen" w:hAnsi="Sylfaen"/>
                <w:sz w:val="20"/>
                <w:szCs w:val="20"/>
                <w:lang w:val="ka-GE"/>
              </w:rPr>
              <w:t xml:space="preserve"> რომელიც შემდეგ შემწვარია</w:t>
            </w:r>
            <w:r w:rsidR="0063072A" w:rsidRPr="00D01930">
              <w:rPr>
                <w:rFonts w:ascii="Sylfaen" w:hAnsi="Sylfaen"/>
                <w:sz w:val="20"/>
                <w:szCs w:val="20"/>
                <w:lang w:val="ka-GE"/>
              </w:rPr>
              <w:t>/მოშუშულია</w:t>
            </w:r>
          </w:p>
        </w:tc>
        <w:tc>
          <w:tcPr>
            <w:tcW w:w="3150" w:type="dxa"/>
          </w:tcPr>
          <w:p w14:paraId="1E33CE34" w14:textId="606ED7DB"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p w14:paraId="447A5B69" w14:textId="0C1A086C"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p w14:paraId="25119FAA"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ნედლი ცხიმი</w:t>
            </w:r>
          </w:p>
        </w:tc>
      </w:tr>
      <w:tr w:rsidR="002432E9" w:rsidRPr="00D01930" w14:paraId="04C399E4" w14:textId="77777777" w:rsidTr="002432E9">
        <w:tc>
          <w:tcPr>
            <w:tcW w:w="990" w:type="dxa"/>
          </w:tcPr>
          <w:p w14:paraId="65F9C47E" w14:textId="7BE2F172" w:rsidR="002432E9" w:rsidRPr="00D01930" w:rsidRDefault="00D01930" w:rsidP="00D01930">
            <w:pPr>
              <w:pStyle w:val="ListParagraph"/>
              <w:tabs>
                <w:tab w:val="center" w:pos="387"/>
              </w:tabs>
              <w:ind w:left="0"/>
              <w:rPr>
                <w:rFonts w:ascii="Sylfaen" w:hAnsi="Sylfaen"/>
                <w:sz w:val="20"/>
                <w:szCs w:val="20"/>
                <w:lang w:val="ka-GE"/>
              </w:rPr>
            </w:pPr>
            <w:r>
              <w:rPr>
                <w:rFonts w:ascii="Sylfaen" w:hAnsi="Sylfaen"/>
                <w:sz w:val="20"/>
                <w:szCs w:val="20"/>
                <w:lang w:val="ka-GE"/>
              </w:rPr>
              <w:tab/>
            </w:r>
            <w:r w:rsidR="002432E9" w:rsidRPr="00D01930">
              <w:rPr>
                <w:rFonts w:ascii="Sylfaen" w:hAnsi="Sylfaen"/>
                <w:sz w:val="20"/>
                <w:szCs w:val="20"/>
                <w:lang w:val="ka-GE"/>
              </w:rPr>
              <w:t>4.7.3</w:t>
            </w:r>
          </w:p>
        </w:tc>
        <w:tc>
          <w:tcPr>
            <w:tcW w:w="2610" w:type="dxa"/>
          </w:tcPr>
          <w:p w14:paraId="39F41620" w14:textId="63210C06" w:rsidR="002432E9" w:rsidRPr="00D01930" w:rsidRDefault="002432E9" w:rsidP="00504609">
            <w:pPr>
              <w:pStyle w:val="ListParagraph"/>
              <w:ind w:left="0"/>
              <w:jc w:val="center"/>
              <w:rPr>
                <w:rFonts w:ascii="Sylfaen" w:hAnsi="Sylfaen"/>
                <w:sz w:val="20"/>
                <w:szCs w:val="20"/>
                <w:lang w:val="ka-GE"/>
              </w:rPr>
            </w:pPr>
            <w:r w:rsidRPr="00D01930">
              <w:rPr>
                <w:rFonts w:ascii="Sylfaen" w:hAnsi="Sylfaen"/>
                <w:sz w:val="20"/>
                <w:szCs w:val="20"/>
                <w:lang w:val="ka-GE"/>
              </w:rPr>
              <w:t xml:space="preserve">ხახვის </w:t>
            </w:r>
            <w:r w:rsidR="00FA6814" w:rsidRPr="00D01930">
              <w:rPr>
                <w:rFonts w:ascii="Sylfaen" w:hAnsi="Sylfaen"/>
                <w:sz w:val="20"/>
                <w:szCs w:val="20"/>
                <w:lang w:val="ka-GE"/>
              </w:rPr>
              <w:t>პასტა</w:t>
            </w:r>
            <w:r w:rsidR="00D01930">
              <w:rPr>
                <w:rFonts w:ascii="Sylfaen" w:hAnsi="Sylfaen"/>
                <w:sz w:val="20"/>
                <w:szCs w:val="20"/>
                <w:lang w:val="ka-GE"/>
              </w:rPr>
              <w:t xml:space="preserve">, </w:t>
            </w:r>
            <w:r w:rsidRPr="00D01930">
              <w:rPr>
                <w:rFonts w:ascii="Sylfaen" w:hAnsi="Sylfaen"/>
                <w:sz w:val="20"/>
                <w:szCs w:val="20"/>
                <w:lang w:val="ka-GE"/>
              </w:rPr>
              <w:t xml:space="preserve">გამომშრალი </w:t>
            </w:r>
          </w:p>
        </w:tc>
        <w:tc>
          <w:tcPr>
            <w:tcW w:w="4230" w:type="dxa"/>
          </w:tcPr>
          <w:p w14:paraId="6401A93B" w14:textId="0371EEC7"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ახალი ხახვის გადამუშავებით</w:t>
            </w:r>
            <w:r w:rsidR="00563396" w:rsidRPr="00D01930">
              <w:rPr>
                <w:rFonts w:ascii="Sylfaen" w:hAnsi="Sylfaen"/>
                <w:sz w:val="20"/>
                <w:szCs w:val="20"/>
                <w:lang w:val="ka-GE"/>
              </w:rPr>
              <w:t xml:space="preserve"> </w:t>
            </w:r>
            <w:r w:rsidRPr="00D01930">
              <w:rPr>
                <w:rFonts w:ascii="Sylfaen" w:hAnsi="Sylfaen"/>
                <w:sz w:val="20"/>
                <w:szCs w:val="20"/>
                <w:lang w:val="ka-GE"/>
              </w:rPr>
              <w:t>მიღებული გამომშრალი</w:t>
            </w:r>
            <w:r w:rsidRPr="00D01930">
              <w:rPr>
                <w:rFonts w:ascii="Sylfaen" w:hAnsi="Sylfaen"/>
                <w:sz w:val="20"/>
                <w:szCs w:val="20"/>
                <w:lang w:val="en-US"/>
              </w:rPr>
              <w:t xml:space="preserve"> </w:t>
            </w:r>
            <w:r w:rsidRPr="00D01930">
              <w:rPr>
                <w:rFonts w:ascii="Sylfaen" w:hAnsi="Sylfaen"/>
                <w:sz w:val="20"/>
                <w:szCs w:val="20"/>
                <w:lang w:val="ka-GE"/>
              </w:rPr>
              <w:t>პროდუქტი. ღებულობენ ალკოჰოლის ან /და წყლის ექსტრაქციით, წყალის ან ალკოჰოლის ფრაქციები განცალკავებულია და შეფრქვევით გამომშრალია.</w:t>
            </w:r>
            <w:r w:rsidR="00563396" w:rsidRPr="00D01930">
              <w:rPr>
                <w:rFonts w:ascii="Sylfaen" w:hAnsi="Sylfaen"/>
                <w:sz w:val="20"/>
                <w:szCs w:val="20"/>
                <w:lang w:val="ka-GE"/>
              </w:rPr>
              <w:t xml:space="preserve"> </w:t>
            </w:r>
            <w:r w:rsidRPr="00D01930">
              <w:rPr>
                <w:rFonts w:ascii="Sylfaen" w:hAnsi="Sylfaen"/>
                <w:sz w:val="20"/>
                <w:szCs w:val="20"/>
                <w:lang w:val="ka-GE"/>
              </w:rPr>
              <w:t>უმეტესწილად შეიცავს ნახშირწყლებს</w:t>
            </w:r>
          </w:p>
        </w:tc>
        <w:tc>
          <w:tcPr>
            <w:tcW w:w="3150" w:type="dxa"/>
          </w:tcPr>
          <w:p w14:paraId="2EC633F2" w14:textId="3807BB05"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2432E9" w:rsidRPr="00D01930" w14:paraId="6DBB523E" w14:textId="77777777" w:rsidTr="002432E9">
        <w:tc>
          <w:tcPr>
            <w:tcW w:w="990" w:type="dxa"/>
          </w:tcPr>
          <w:p w14:paraId="5EF38489"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4.8.1</w:t>
            </w:r>
          </w:p>
        </w:tc>
        <w:tc>
          <w:tcPr>
            <w:tcW w:w="2610" w:type="dxa"/>
          </w:tcPr>
          <w:p w14:paraId="3F306B43"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კარტოფილი</w:t>
            </w:r>
          </w:p>
        </w:tc>
        <w:tc>
          <w:tcPr>
            <w:tcW w:w="4230" w:type="dxa"/>
          </w:tcPr>
          <w:p w14:paraId="3F8FCDF8" w14:textId="2D424A16" w:rsidR="002432E9" w:rsidRPr="00D01930" w:rsidRDefault="002432E9" w:rsidP="002432E9">
            <w:pPr>
              <w:pStyle w:val="ListParagraph"/>
              <w:ind w:left="0"/>
              <w:rPr>
                <w:rFonts w:ascii="Sylfaen" w:hAnsi="Sylfaen"/>
                <w:sz w:val="20"/>
                <w:szCs w:val="20"/>
                <w:lang w:val="ka-GE"/>
              </w:rPr>
            </w:pPr>
            <w:r w:rsidRPr="00D01930">
              <w:rPr>
                <w:rFonts w:ascii="Sylfaen" w:hAnsi="Sylfaen"/>
                <w:i/>
                <w:iCs/>
                <w:color w:val="000000"/>
                <w:sz w:val="20"/>
                <w:szCs w:val="20"/>
              </w:rPr>
              <w:t>Solanum tuberosum</w:t>
            </w:r>
            <w:r w:rsidRPr="00D01930">
              <w:rPr>
                <w:rFonts w:ascii="Sylfaen" w:hAnsi="Sylfaen"/>
                <w:i/>
                <w:iCs/>
                <w:color w:val="000000"/>
                <w:sz w:val="20"/>
                <w:szCs w:val="20"/>
                <w:lang w:val="ka-GE"/>
              </w:rPr>
              <w:t xml:space="preserve"> </w:t>
            </w:r>
            <w:r w:rsidRPr="00D01930">
              <w:rPr>
                <w:rFonts w:ascii="Sylfaen" w:hAnsi="Sylfaen"/>
                <w:i/>
                <w:iCs/>
                <w:color w:val="000000"/>
                <w:sz w:val="20"/>
                <w:szCs w:val="20"/>
                <w:lang w:val="en-US"/>
              </w:rPr>
              <w:t>L.</w:t>
            </w:r>
            <w:r w:rsidR="00D01930">
              <w:rPr>
                <w:rFonts w:ascii="Sylfaen" w:hAnsi="Sylfaen"/>
                <w:i/>
                <w:iCs/>
                <w:color w:val="000000"/>
                <w:sz w:val="20"/>
                <w:szCs w:val="20"/>
                <w:lang w:val="ka-GE"/>
              </w:rPr>
              <w:t>-</w:t>
            </w:r>
            <w:r w:rsidRPr="00D01930">
              <w:rPr>
                <w:rFonts w:ascii="Sylfaen" w:hAnsi="Sylfaen"/>
                <w:i/>
                <w:iCs/>
                <w:color w:val="000000"/>
                <w:sz w:val="20"/>
                <w:szCs w:val="20"/>
                <w:lang w:val="ka-GE"/>
              </w:rPr>
              <w:t>ს ტუბერი</w:t>
            </w:r>
          </w:p>
        </w:tc>
        <w:tc>
          <w:tcPr>
            <w:tcW w:w="3150" w:type="dxa"/>
          </w:tcPr>
          <w:p w14:paraId="0ADD7AC3"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&lt;72% ან &gt;88%</w:t>
            </w:r>
          </w:p>
        </w:tc>
      </w:tr>
      <w:tr w:rsidR="002432E9" w:rsidRPr="00D01930" w14:paraId="4250F699" w14:textId="77777777" w:rsidTr="002432E9">
        <w:tc>
          <w:tcPr>
            <w:tcW w:w="990" w:type="dxa"/>
          </w:tcPr>
          <w:p w14:paraId="464F18B2"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4.8.2</w:t>
            </w:r>
          </w:p>
        </w:tc>
        <w:tc>
          <w:tcPr>
            <w:tcW w:w="2610" w:type="dxa"/>
          </w:tcPr>
          <w:p w14:paraId="63734E63"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კარტოფილი, გაფცქვნილი</w:t>
            </w:r>
          </w:p>
        </w:tc>
        <w:tc>
          <w:tcPr>
            <w:tcW w:w="4230" w:type="dxa"/>
          </w:tcPr>
          <w:p w14:paraId="5993111E" w14:textId="77777777"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 xml:space="preserve">კარტოფილი, რომელსაც ორთქლის დამუშავებით გაცლილი აქვს კანი </w:t>
            </w:r>
          </w:p>
        </w:tc>
        <w:tc>
          <w:tcPr>
            <w:tcW w:w="3150" w:type="dxa"/>
          </w:tcPr>
          <w:p w14:paraId="7A048DFA"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სახამებელი </w:t>
            </w:r>
          </w:p>
          <w:p w14:paraId="1BC7A71C" w14:textId="29A30116"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p w14:paraId="5562973E" w14:textId="6D7F25D0"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tc>
      </w:tr>
      <w:tr w:rsidR="002432E9" w:rsidRPr="00D01930" w14:paraId="0EB8CB09" w14:textId="77777777" w:rsidTr="002432E9">
        <w:tc>
          <w:tcPr>
            <w:tcW w:w="990" w:type="dxa"/>
          </w:tcPr>
          <w:p w14:paraId="37111397"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4.8.3</w:t>
            </w:r>
          </w:p>
        </w:tc>
        <w:tc>
          <w:tcPr>
            <w:tcW w:w="2610" w:type="dxa"/>
          </w:tcPr>
          <w:p w14:paraId="252950B0"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 კარტოფილი გაფცქვნილი, დაორთქლილი </w:t>
            </w:r>
          </w:p>
        </w:tc>
        <w:tc>
          <w:tcPr>
            <w:tcW w:w="4230" w:type="dxa"/>
          </w:tcPr>
          <w:p w14:paraId="3D0938B2" w14:textId="278C1EC5"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კარტოფილის გადამუშავებით</w:t>
            </w:r>
            <w:r w:rsidR="00563396" w:rsidRPr="00D01930">
              <w:rPr>
                <w:rFonts w:ascii="Sylfaen" w:hAnsi="Sylfaen"/>
                <w:sz w:val="20"/>
                <w:szCs w:val="20"/>
                <w:lang w:val="ka-GE"/>
              </w:rPr>
              <w:t xml:space="preserve"> </w:t>
            </w:r>
            <w:r w:rsidRPr="00D01930">
              <w:rPr>
                <w:rFonts w:ascii="Sylfaen" w:hAnsi="Sylfaen"/>
                <w:sz w:val="20"/>
                <w:szCs w:val="20"/>
                <w:lang w:val="ka-GE"/>
              </w:rPr>
              <w:t>მიღებული ტენიანი პროდუქტი, შედგება ორთქლით დამუშავებით გაცლილი კარტოფილის ტუბერებისაგან,</w:t>
            </w:r>
            <w:r w:rsidR="00563396" w:rsidRPr="00D01930">
              <w:rPr>
                <w:rFonts w:ascii="Sylfaen" w:hAnsi="Sylfaen"/>
                <w:sz w:val="20"/>
                <w:szCs w:val="20"/>
                <w:lang w:val="ka-GE"/>
              </w:rPr>
              <w:t xml:space="preserve"> </w:t>
            </w:r>
            <w:r w:rsidRPr="00D01930">
              <w:rPr>
                <w:rFonts w:ascii="Sylfaen" w:hAnsi="Sylfaen"/>
                <w:sz w:val="20"/>
                <w:szCs w:val="20"/>
                <w:lang w:val="ka-GE"/>
              </w:rPr>
              <w:t>რომელზეც შეიძლება დაემატოს</w:t>
            </w:r>
            <w:r w:rsidR="00563396" w:rsidRPr="00D01930">
              <w:rPr>
                <w:rFonts w:ascii="Sylfaen" w:hAnsi="Sylfaen"/>
                <w:sz w:val="20"/>
                <w:szCs w:val="20"/>
                <w:lang w:val="ka-GE"/>
              </w:rPr>
              <w:t xml:space="preserve"> </w:t>
            </w:r>
            <w:r w:rsidRPr="00D01930">
              <w:rPr>
                <w:rFonts w:ascii="Sylfaen" w:hAnsi="Sylfaen"/>
                <w:sz w:val="20"/>
                <w:szCs w:val="20"/>
                <w:lang w:val="ka-GE"/>
              </w:rPr>
              <w:t xml:space="preserve">ჟელატინიანი კარტოფილის სახამებლი. შეიძლება იყოს დასრესილი </w:t>
            </w:r>
          </w:p>
        </w:tc>
        <w:tc>
          <w:tcPr>
            <w:tcW w:w="3150" w:type="dxa"/>
          </w:tcPr>
          <w:p w14:paraId="25D0C674"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&gt;93%</w:t>
            </w:r>
          </w:p>
          <w:p w14:paraId="555A160C" w14:textId="7A9D3E4B"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მშრალი პირობის დროს</w:t>
            </w:r>
          </w:p>
          <w:p w14:paraId="7C0CB641"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4D197622" w14:textId="77777777" w:rsidTr="002432E9">
        <w:tc>
          <w:tcPr>
            <w:tcW w:w="990" w:type="dxa"/>
          </w:tcPr>
          <w:p w14:paraId="6251CFA4"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4.8.4</w:t>
            </w:r>
          </w:p>
        </w:tc>
        <w:tc>
          <w:tcPr>
            <w:tcW w:w="2610" w:type="dxa"/>
          </w:tcPr>
          <w:p w14:paraId="7797A955"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დაჭრილი კარტოფილი </w:t>
            </w:r>
          </w:p>
        </w:tc>
        <w:tc>
          <w:tcPr>
            <w:tcW w:w="4230" w:type="dxa"/>
          </w:tcPr>
          <w:p w14:paraId="10480B28" w14:textId="77777777"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 xml:space="preserve">ადამიანის მოხმარებისთვის განკუთვნილი კარტოფილის პროდუქტების მომზადების დროს მიღებული პროდუქტი, რომელიც შესაძლებელია იყოს გაფცქვნილი </w:t>
            </w:r>
          </w:p>
        </w:tc>
        <w:tc>
          <w:tcPr>
            <w:tcW w:w="3150" w:type="dxa"/>
          </w:tcPr>
          <w:p w14:paraId="36E0B8F3"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&gt;88%</w:t>
            </w:r>
          </w:p>
          <w:p w14:paraId="66241DB0" w14:textId="2B2FF959"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p w14:paraId="1293D9DC"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78CD06EF" w14:textId="77777777" w:rsidTr="002432E9">
        <w:tc>
          <w:tcPr>
            <w:tcW w:w="990" w:type="dxa"/>
          </w:tcPr>
          <w:p w14:paraId="64D5CC71"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4.8.5</w:t>
            </w:r>
          </w:p>
        </w:tc>
        <w:tc>
          <w:tcPr>
            <w:tcW w:w="2610" w:type="dxa"/>
          </w:tcPr>
          <w:p w14:paraId="7910FFF0"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კარტოფილის ანათლები</w:t>
            </w:r>
          </w:p>
        </w:tc>
        <w:tc>
          <w:tcPr>
            <w:tcW w:w="4230" w:type="dxa"/>
          </w:tcPr>
          <w:p w14:paraId="1C3781D1" w14:textId="3D31561E"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კარტოფილის მექანიკური გათლისას მიღებული პროდუქტი. პროდუქტი შეიძლება დაექვემდებაროს თერმულ დამუშავებას</w:t>
            </w:r>
          </w:p>
        </w:tc>
        <w:tc>
          <w:tcPr>
            <w:tcW w:w="3150" w:type="dxa"/>
          </w:tcPr>
          <w:p w14:paraId="187BEA7F"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&gt;93%</w:t>
            </w:r>
          </w:p>
          <w:p w14:paraId="64DFCD1F" w14:textId="7141DA23"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tc>
      </w:tr>
      <w:tr w:rsidR="002432E9" w:rsidRPr="00D01930" w14:paraId="4F1123AE" w14:textId="77777777" w:rsidTr="002432E9">
        <w:tc>
          <w:tcPr>
            <w:tcW w:w="990" w:type="dxa"/>
          </w:tcPr>
          <w:p w14:paraId="6C8FF582"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4.8.6</w:t>
            </w:r>
          </w:p>
        </w:tc>
        <w:tc>
          <w:tcPr>
            <w:tcW w:w="2610" w:type="dxa"/>
          </w:tcPr>
          <w:p w14:paraId="69CA71A3"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კარტოფილი, დასრესილი</w:t>
            </w:r>
          </w:p>
        </w:tc>
        <w:tc>
          <w:tcPr>
            <w:tcW w:w="4230" w:type="dxa"/>
          </w:tcPr>
          <w:p w14:paraId="16766C55" w14:textId="77777777"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ბლანშირებული ან მოხარშული და შემდეგ დასრესილი კარტოფილის პროდუქტი</w:t>
            </w:r>
          </w:p>
        </w:tc>
        <w:tc>
          <w:tcPr>
            <w:tcW w:w="3150" w:type="dxa"/>
          </w:tcPr>
          <w:p w14:paraId="5826C4DB"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სახამებელი </w:t>
            </w:r>
          </w:p>
          <w:p w14:paraId="625AE670" w14:textId="1CB13D85"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p w14:paraId="54475192" w14:textId="54211658"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tc>
      </w:tr>
      <w:tr w:rsidR="002432E9" w:rsidRPr="00D01930" w14:paraId="1DFF7810" w14:textId="77777777" w:rsidTr="002432E9">
        <w:tc>
          <w:tcPr>
            <w:tcW w:w="990" w:type="dxa"/>
          </w:tcPr>
          <w:p w14:paraId="5F92BBA7"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4.8.7</w:t>
            </w:r>
          </w:p>
        </w:tc>
        <w:tc>
          <w:tcPr>
            <w:tcW w:w="2610" w:type="dxa"/>
          </w:tcPr>
          <w:p w14:paraId="1B35CFA9"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კარტოფილის ფანტელი </w:t>
            </w:r>
          </w:p>
        </w:tc>
        <w:tc>
          <w:tcPr>
            <w:tcW w:w="4230" w:type="dxa"/>
          </w:tcPr>
          <w:p w14:paraId="7A6C3FA3" w14:textId="20D385D9"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გარეცხილი, გათლილი ან გაუთლელი დაორთქლილი</w:t>
            </w:r>
            <w:r w:rsidR="00563396" w:rsidRPr="00D01930">
              <w:rPr>
                <w:rFonts w:ascii="Sylfaen" w:hAnsi="Sylfaen"/>
                <w:sz w:val="20"/>
                <w:szCs w:val="20"/>
                <w:lang w:val="ka-GE"/>
              </w:rPr>
              <w:t xml:space="preserve"> </w:t>
            </w:r>
            <w:r w:rsidRPr="00D01930">
              <w:rPr>
                <w:rFonts w:ascii="Sylfaen" w:hAnsi="Sylfaen"/>
                <w:sz w:val="20"/>
                <w:szCs w:val="20"/>
                <w:lang w:val="ka-GE"/>
              </w:rPr>
              <w:t xml:space="preserve">კარტოფილიდან როტაციული გამოშრობით მიღებული პროდუქტი </w:t>
            </w:r>
          </w:p>
        </w:tc>
        <w:tc>
          <w:tcPr>
            <w:tcW w:w="3150" w:type="dxa"/>
          </w:tcPr>
          <w:p w14:paraId="25D247BA"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სახამებელი</w:t>
            </w:r>
          </w:p>
          <w:p w14:paraId="0F16799F" w14:textId="342E879F"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p w14:paraId="6C449470" w14:textId="38C1A442"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უხსნადი ნაცრის შემცველობა </w:t>
            </w:r>
            <w:r w:rsidR="00056431" w:rsidRPr="00D01930">
              <w:rPr>
                <w:rFonts w:ascii="Sylfaen" w:hAnsi="Sylfaen"/>
                <w:sz w:val="20"/>
                <w:szCs w:val="20"/>
                <w:lang w:val="ka-GE"/>
              </w:rPr>
              <w:t>HC</w:t>
            </w:r>
            <w:r w:rsidR="00056431" w:rsidRPr="00D01930">
              <w:rPr>
                <w:rFonts w:ascii="Sylfaen" w:hAnsi="Sylfaen"/>
                <w:sz w:val="20"/>
                <w:szCs w:val="20"/>
                <w:lang w:val="en-US"/>
              </w:rPr>
              <w:t>l</w:t>
            </w:r>
            <w:r w:rsidR="00216234" w:rsidRPr="00D01930">
              <w:rPr>
                <w:rFonts w:ascii="Sylfaen" w:hAnsi="Sylfaen"/>
                <w:sz w:val="20"/>
                <w:szCs w:val="20"/>
                <w:lang w:val="ka-GE"/>
              </w:rPr>
              <w:t>-ში</w:t>
            </w:r>
            <w:r w:rsidRPr="00D01930">
              <w:rPr>
                <w:rFonts w:ascii="Sylfaen" w:hAnsi="Sylfaen"/>
                <w:sz w:val="20"/>
                <w:szCs w:val="20"/>
                <w:lang w:val="ka-GE"/>
              </w:rPr>
              <w:t>, თუ &gt;3,5% მშრალ ნივთიერებაში</w:t>
            </w:r>
          </w:p>
        </w:tc>
      </w:tr>
      <w:tr w:rsidR="002432E9" w:rsidRPr="00D01930" w14:paraId="5CF50376" w14:textId="77777777" w:rsidTr="002432E9">
        <w:tc>
          <w:tcPr>
            <w:tcW w:w="990" w:type="dxa"/>
          </w:tcPr>
          <w:p w14:paraId="6CADBC86"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4.8.8</w:t>
            </w:r>
          </w:p>
        </w:tc>
        <w:tc>
          <w:tcPr>
            <w:tcW w:w="2610" w:type="dxa"/>
          </w:tcPr>
          <w:p w14:paraId="60266227"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კარტოფილის რბილობი</w:t>
            </w:r>
          </w:p>
        </w:tc>
        <w:tc>
          <w:tcPr>
            <w:tcW w:w="4230" w:type="dxa"/>
          </w:tcPr>
          <w:p w14:paraId="3B906D93" w14:textId="77777777"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 xml:space="preserve">კარტოფილის სახამებლის წარმოებისას მიღებული პროდუქტი, მოიცავს ექსტრაქტირებულ დაქუცმაცებულ კარტოფილს </w:t>
            </w:r>
          </w:p>
        </w:tc>
        <w:tc>
          <w:tcPr>
            <w:tcW w:w="3150" w:type="dxa"/>
          </w:tcPr>
          <w:p w14:paraId="2EC88076"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&lt;77% ან &gt;88%</w:t>
            </w:r>
          </w:p>
        </w:tc>
      </w:tr>
      <w:tr w:rsidR="002432E9" w:rsidRPr="00D01930" w14:paraId="72A9A51E" w14:textId="77777777" w:rsidTr="002432E9">
        <w:tc>
          <w:tcPr>
            <w:tcW w:w="990" w:type="dxa"/>
          </w:tcPr>
          <w:p w14:paraId="3E92A27B"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4.8.9</w:t>
            </w:r>
          </w:p>
        </w:tc>
        <w:tc>
          <w:tcPr>
            <w:tcW w:w="2610" w:type="dxa"/>
          </w:tcPr>
          <w:p w14:paraId="1A700FA5" w14:textId="5F16DF75"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კარტოფილის</w:t>
            </w:r>
            <w:r w:rsidR="00563396" w:rsidRPr="00D01930">
              <w:rPr>
                <w:rFonts w:ascii="Sylfaen" w:hAnsi="Sylfaen"/>
                <w:sz w:val="20"/>
                <w:szCs w:val="20"/>
                <w:lang w:val="ka-GE"/>
              </w:rPr>
              <w:t xml:space="preserve"> </w:t>
            </w:r>
            <w:r w:rsidRPr="00D01930">
              <w:rPr>
                <w:rFonts w:ascii="Sylfaen" w:hAnsi="Sylfaen"/>
                <w:sz w:val="20"/>
                <w:szCs w:val="20"/>
                <w:lang w:val="ka-GE"/>
              </w:rPr>
              <w:t xml:space="preserve">რბილობი, გამომშრალი </w:t>
            </w:r>
          </w:p>
        </w:tc>
        <w:tc>
          <w:tcPr>
            <w:tcW w:w="4230" w:type="dxa"/>
          </w:tcPr>
          <w:p w14:paraId="5814E0F1" w14:textId="22D543F5"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კარტოფილის სახამებლის წარმოებისას მიღებული გამომშრალი პროდუქტი, მოიცავს ექსტრაქტირებულ დაქუცმაცებულ კარტოფილს</w:t>
            </w:r>
          </w:p>
        </w:tc>
        <w:tc>
          <w:tcPr>
            <w:tcW w:w="3150" w:type="dxa"/>
          </w:tcPr>
          <w:p w14:paraId="340659A4"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5C680FE3" w14:textId="77777777" w:rsidTr="002432E9">
        <w:tc>
          <w:tcPr>
            <w:tcW w:w="990" w:type="dxa"/>
          </w:tcPr>
          <w:p w14:paraId="7130671B"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4.8.10</w:t>
            </w:r>
          </w:p>
        </w:tc>
        <w:tc>
          <w:tcPr>
            <w:tcW w:w="2610" w:type="dxa"/>
          </w:tcPr>
          <w:p w14:paraId="68F076B6"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კარტოფილის პროტეინი </w:t>
            </w:r>
          </w:p>
        </w:tc>
        <w:tc>
          <w:tcPr>
            <w:tcW w:w="4230" w:type="dxa"/>
          </w:tcPr>
          <w:p w14:paraId="6C07005A" w14:textId="7CCBAE0E"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სახამებლის წარმოების პროდუქტი, რომელიც ძირითადად შედგება სახამებლის გამოყოფის შედეგად მიღებული ცილოვანი ნივთიერებებისგან</w:t>
            </w:r>
          </w:p>
        </w:tc>
        <w:tc>
          <w:tcPr>
            <w:tcW w:w="3150" w:type="dxa"/>
          </w:tcPr>
          <w:p w14:paraId="63A56D89"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პროტეინი </w:t>
            </w:r>
          </w:p>
        </w:tc>
      </w:tr>
      <w:tr w:rsidR="002432E9" w:rsidRPr="00D01930" w14:paraId="0923C0DC" w14:textId="77777777" w:rsidTr="002432E9">
        <w:tc>
          <w:tcPr>
            <w:tcW w:w="990" w:type="dxa"/>
          </w:tcPr>
          <w:p w14:paraId="1F365F9E"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4.8.11</w:t>
            </w:r>
          </w:p>
        </w:tc>
        <w:tc>
          <w:tcPr>
            <w:tcW w:w="2610" w:type="dxa"/>
          </w:tcPr>
          <w:p w14:paraId="03FEF64F" w14:textId="6932B9FE"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კარტოფილის</w:t>
            </w:r>
            <w:r w:rsidR="00563396" w:rsidRPr="00D01930">
              <w:rPr>
                <w:rFonts w:ascii="Sylfaen" w:hAnsi="Sylfaen"/>
                <w:sz w:val="20"/>
                <w:szCs w:val="20"/>
                <w:lang w:val="ka-GE"/>
              </w:rPr>
              <w:t xml:space="preserve"> </w:t>
            </w:r>
            <w:r w:rsidRPr="00D01930">
              <w:rPr>
                <w:rFonts w:ascii="Sylfaen" w:hAnsi="Sylfaen"/>
                <w:sz w:val="20"/>
                <w:szCs w:val="20"/>
                <w:lang w:val="ka-GE"/>
              </w:rPr>
              <w:t xml:space="preserve">პროტეინი, ჰიდროლიზებული </w:t>
            </w:r>
          </w:p>
        </w:tc>
        <w:tc>
          <w:tcPr>
            <w:tcW w:w="4230" w:type="dxa"/>
          </w:tcPr>
          <w:p w14:paraId="673BFA3B" w14:textId="77777777"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კარტოფილის პროტეინის კონტროლირებული ცილოვანი ჰიდროლიზით მიღებული პროტეინი</w:t>
            </w:r>
          </w:p>
        </w:tc>
        <w:tc>
          <w:tcPr>
            <w:tcW w:w="3150" w:type="dxa"/>
          </w:tcPr>
          <w:p w14:paraId="02FB98DB"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tc>
      </w:tr>
      <w:tr w:rsidR="002432E9" w:rsidRPr="00D01930" w14:paraId="3E822315" w14:textId="77777777" w:rsidTr="002432E9">
        <w:tc>
          <w:tcPr>
            <w:tcW w:w="990" w:type="dxa"/>
          </w:tcPr>
          <w:p w14:paraId="3BAA6D59"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4.8.12</w:t>
            </w:r>
          </w:p>
        </w:tc>
        <w:tc>
          <w:tcPr>
            <w:tcW w:w="2610" w:type="dxa"/>
          </w:tcPr>
          <w:p w14:paraId="1431CD5C"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კარტოფილის პროტეინი, ფერმენტირებული </w:t>
            </w:r>
          </w:p>
        </w:tc>
        <w:tc>
          <w:tcPr>
            <w:tcW w:w="4230" w:type="dxa"/>
          </w:tcPr>
          <w:p w14:paraId="55A00B67" w14:textId="23182F22" w:rsidR="002432E9" w:rsidRPr="00D01930" w:rsidRDefault="002432E9" w:rsidP="0023199D">
            <w:pPr>
              <w:pStyle w:val="ListParagraph"/>
              <w:ind w:left="0"/>
              <w:rPr>
                <w:rFonts w:ascii="Sylfaen" w:hAnsi="Sylfaen"/>
                <w:sz w:val="20"/>
                <w:szCs w:val="20"/>
                <w:lang w:val="ka-GE"/>
              </w:rPr>
            </w:pPr>
            <w:r w:rsidRPr="00D01930">
              <w:rPr>
                <w:rFonts w:ascii="Sylfaen" w:hAnsi="Sylfaen"/>
                <w:sz w:val="20"/>
                <w:szCs w:val="20"/>
                <w:lang w:val="ka-GE"/>
              </w:rPr>
              <w:t>კარტოფილის ცილის ფერმენტაციითა და შემდგომში</w:t>
            </w:r>
            <w:r w:rsidR="00563396" w:rsidRPr="00D01930">
              <w:rPr>
                <w:rFonts w:ascii="Sylfaen" w:hAnsi="Sylfaen"/>
                <w:sz w:val="20"/>
                <w:szCs w:val="20"/>
                <w:lang w:val="ka-GE"/>
              </w:rPr>
              <w:t xml:space="preserve"> </w:t>
            </w:r>
            <w:r w:rsidR="0023199D" w:rsidRPr="00D01930">
              <w:rPr>
                <w:rFonts w:ascii="Sylfaen" w:hAnsi="Sylfaen"/>
                <w:sz w:val="20"/>
                <w:szCs w:val="20"/>
                <w:lang w:val="ka-GE"/>
              </w:rPr>
              <w:t>ჰაერის შებერვით</w:t>
            </w:r>
            <w:r w:rsidRPr="00D01930">
              <w:rPr>
                <w:rFonts w:ascii="Sylfaen" w:hAnsi="Sylfaen"/>
                <w:sz w:val="20"/>
                <w:szCs w:val="20"/>
                <w:lang w:val="ka-GE"/>
              </w:rPr>
              <w:t xml:space="preserve"> მიღებული პროდუქტი </w:t>
            </w:r>
          </w:p>
        </w:tc>
        <w:tc>
          <w:tcPr>
            <w:tcW w:w="3150" w:type="dxa"/>
          </w:tcPr>
          <w:p w14:paraId="77E2451B"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პროტეინი </w:t>
            </w:r>
          </w:p>
        </w:tc>
      </w:tr>
      <w:tr w:rsidR="002432E9" w:rsidRPr="00D01930" w14:paraId="2C843035" w14:textId="77777777" w:rsidTr="002432E9">
        <w:tc>
          <w:tcPr>
            <w:tcW w:w="990" w:type="dxa"/>
          </w:tcPr>
          <w:p w14:paraId="2188A34A"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4.8.13</w:t>
            </w:r>
          </w:p>
        </w:tc>
        <w:tc>
          <w:tcPr>
            <w:tcW w:w="2610" w:type="dxa"/>
          </w:tcPr>
          <w:p w14:paraId="11ED0C60" w14:textId="452381F2"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კარტოფილის პროტეინი</w:t>
            </w:r>
            <w:r w:rsidR="00563396" w:rsidRPr="00D01930">
              <w:rPr>
                <w:rFonts w:ascii="Sylfaen" w:hAnsi="Sylfaen"/>
                <w:sz w:val="20"/>
                <w:szCs w:val="20"/>
                <w:lang w:val="ka-GE"/>
              </w:rPr>
              <w:t xml:space="preserve"> </w:t>
            </w:r>
            <w:r w:rsidRPr="00D01930">
              <w:rPr>
                <w:rFonts w:ascii="Sylfaen" w:hAnsi="Sylfaen"/>
                <w:sz w:val="20"/>
                <w:szCs w:val="20"/>
                <w:lang w:val="ka-GE"/>
              </w:rPr>
              <w:t>ფერმენტირებული,</w:t>
            </w:r>
            <w:r w:rsidR="00563396" w:rsidRPr="00D01930">
              <w:rPr>
                <w:rFonts w:ascii="Sylfaen" w:hAnsi="Sylfaen"/>
                <w:sz w:val="20"/>
                <w:szCs w:val="20"/>
                <w:lang w:val="ka-GE"/>
              </w:rPr>
              <w:t xml:space="preserve"> </w:t>
            </w:r>
            <w:r w:rsidRPr="00D01930">
              <w:rPr>
                <w:rFonts w:ascii="Sylfaen" w:hAnsi="Sylfaen"/>
                <w:sz w:val="20"/>
                <w:szCs w:val="20"/>
                <w:lang w:val="ka-GE"/>
              </w:rPr>
              <w:t xml:space="preserve">თხევადი </w:t>
            </w:r>
          </w:p>
        </w:tc>
        <w:tc>
          <w:tcPr>
            <w:tcW w:w="4230" w:type="dxa"/>
          </w:tcPr>
          <w:p w14:paraId="4E008515" w14:textId="285E56B2"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კარტოფილის ცილის ფერმენტაციით მიღებული თხევადი პროდუქტი</w:t>
            </w:r>
            <w:r w:rsidR="00563396" w:rsidRPr="00D01930">
              <w:rPr>
                <w:rFonts w:ascii="Sylfaen" w:hAnsi="Sylfaen"/>
                <w:sz w:val="20"/>
                <w:szCs w:val="20"/>
                <w:lang w:val="ka-GE"/>
              </w:rPr>
              <w:t xml:space="preserve"> </w:t>
            </w:r>
          </w:p>
        </w:tc>
        <w:tc>
          <w:tcPr>
            <w:tcW w:w="3150" w:type="dxa"/>
          </w:tcPr>
          <w:p w14:paraId="04FE580A"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პროტეინი </w:t>
            </w:r>
          </w:p>
        </w:tc>
      </w:tr>
      <w:tr w:rsidR="002432E9" w:rsidRPr="00D01930" w14:paraId="277F5F12" w14:textId="77777777" w:rsidTr="002432E9">
        <w:tc>
          <w:tcPr>
            <w:tcW w:w="990" w:type="dxa"/>
          </w:tcPr>
          <w:p w14:paraId="663A1A0C"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4.8.14</w:t>
            </w:r>
          </w:p>
        </w:tc>
        <w:tc>
          <w:tcPr>
            <w:tcW w:w="2610" w:type="dxa"/>
          </w:tcPr>
          <w:p w14:paraId="5E06326C" w14:textId="2A832209"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კარტოფილის წვენი, კონცეტრირებული</w:t>
            </w:r>
            <w:r w:rsidR="00563396" w:rsidRPr="00D01930">
              <w:rPr>
                <w:rFonts w:ascii="Sylfaen" w:hAnsi="Sylfaen"/>
                <w:sz w:val="20"/>
                <w:szCs w:val="20"/>
                <w:lang w:val="ka-GE"/>
              </w:rPr>
              <w:t xml:space="preserve"> </w:t>
            </w:r>
          </w:p>
        </w:tc>
        <w:tc>
          <w:tcPr>
            <w:tcW w:w="4230" w:type="dxa"/>
          </w:tcPr>
          <w:p w14:paraId="2EC940F0" w14:textId="1A179A21" w:rsidR="002432E9" w:rsidRPr="00D01930" w:rsidRDefault="002432E9" w:rsidP="002432E9">
            <w:pPr>
              <w:pStyle w:val="ListParagraph"/>
              <w:ind w:left="0"/>
              <w:rPr>
                <w:rFonts w:ascii="Sylfaen" w:hAnsi="Sylfaen"/>
                <w:sz w:val="20"/>
                <w:szCs w:val="20"/>
                <w:lang w:val="ka-GE"/>
              </w:rPr>
            </w:pPr>
            <w:r w:rsidRPr="00D01930">
              <w:rPr>
                <w:rFonts w:ascii="Sylfaen" w:hAnsi="Sylfaen"/>
                <w:sz w:val="20"/>
                <w:szCs w:val="20"/>
                <w:lang w:val="ka-GE"/>
              </w:rPr>
              <w:t xml:space="preserve">კარტოფილის სახამებლის წარმოებისას მიღებული კონცენტრირებული პროდუქტი, რომელიც შედგება მთლიანი კარტოფილის რბილობიდან </w:t>
            </w:r>
            <w:r w:rsidR="00D811FB" w:rsidRPr="00D01930">
              <w:rPr>
                <w:rFonts w:ascii="Sylfaen" w:hAnsi="Sylfaen"/>
                <w:sz w:val="20"/>
                <w:szCs w:val="20"/>
                <w:lang w:val="ka-GE"/>
              </w:rPr>
              <w:t>უჯრედანა</w:t>
            </w:r>
            <w:r w:rsidRPr="00D01930">
              <w:rPr>
                <w:rFonts w:ascii="Sylfaen" w:hAnsi="Sylfaen"/>
                <w:sz w:val="20"/>
                <w:szCs w:val="20"/>
                <w:lang w:val="ka-GE"/>
              </w:rPr>
              <w:t>ს, ცილისა და სახამებლის ნაწილობრივ მოცილების</w:t>
            </w:r>
            <w:r w:rsidR="00563396" w:rsidRPr="00D01930">
              <w:rPr>
                <w:rFonts w:ascii="Sylfaen" w:hAnsi="Sylfaen"/>
                <w:sz w:val="20"/>
                <w:szCs w:val="20"/>
                <w:lang w:val="ka-GE"/>
              </w:rPr>
              <w:t xml:space="preserve"> </w:t>
            </w:r>
            <w:r w:rsidRPr="00D01930">
              <w:rPr>
                <w:rFonts w:ascii="Sylfaen" w:hAnsi="Sylfaen"/>
                <w:sz w:val="20"/>
                <w:szCs w:val="20"/>
                <w:lang w:val="ka-GE"/>
              </w:rPr>
              <w:t xml:space="preserve">და ნაწილი წყლის აორთქლების შემდეგ დარჩენილი ნივთიერებისაგან </w:t>
            </w:r>
          </w:p>
        </w:tc>
        <w:tc>
          <w:tcPr>
            <w:tcW w:w="3150" w:type="dxa"/>
          </w:tcPr>
          <w:p w14:paraId="79CCF9A5"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&lt;50% ან &gt;60%</w:t>
            </w:r>
          </w:p>
          <w:p w14:paraId="47923390"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თუ სინესტე &lt;50%:</w:t>
            </w:r>
          </w:p>
          <w:p w14:paraId="4ED108A2" w14:textId="77777777" w:rsidR="002432E9" w:rsidRPr="00D01930" w:rsidRDefault="002432E9" w:rsidP="002432E9">
            <w:pPr>
              <w:pStyle w:val="ListParagraph"/>
              <w:numPr>
                <w:ilvl w:val="0"/>
                <w:numId w:val="4"/>
              </w:numPr>
              <w:spacing w:after="0" w:line="240" w:lineRule="auto"/>
              <w:jc w:val="center"/>
              <w:rPr>
                <w:rFonts w:ascii="Sylfaen" w:hAnsi="Sylfaen"/>
                <w:sz w:val="20"/>
                <w:szCs w:val="20"/>
                <w:lang w:val="ka-GE"/>
              </w:rPr>
            </w:pPr>
            <w:r w:rsidRPr="00D01930">
              <w:rPr>
                <w:rFonts w:ascii="Sylfaen" w:hAnsi="Sylfaen"/>
                <w:sz w:val="20"/>
                <w:szCs w:val="20"/>
                <w:lang w:val="ka-GE"/>
              </w:rPr>
              <w:t>ნედლი პროტეინი</w:t>
            </w:r>
          </w:p>
          <w:p w14:paraId="44450937" w14:textId="77777777" w:rsidR="002432E9" w:rsidRPr="00D01930" w:rsidRDefault="002432E9" w:rsidP="002432E9">
            <w:pPr>
              <w:pStyle w:val="ListParagraph"/>
              <w:numPr>
                <w:ilvl w:val="0"/>
                <w:numId w:val="4"/>
              </w:numPr>
              <w:spacing w:after="0" w:line="240" w:lineRule="auto"/>
              <w:jc w:val="center"/>
              <w:rPr>
                <w:rFonts w:ascii="Sylfaen" w:hAnsi="Sylfaen"/>
                <w:sz w:val="20"/>
                <w:szCs w:val="20"/>
                <w:lang w:val="ka-GE"/>
              </w:rPr>
            </w:pPr>
            <w:r w:rsidRPr="00D01930">
              <w:rPr>
                <w:rFonts w:ascii="Sylfaen" w:hAnsi="Sylfaen"/>
                <w:sz w:val="20"/>
                <w:szCs w:val="20"/>
                <w:lang w:val="ka-GE"/>
              </w:rPr>
              <w:t xml:space="preserve">ნედლი ნაცარი </w:t>
            </w:r>
          </w:p>
        </w:tc>
      </w:tr>
      <w:tr w:rsidR="002432E9" w:rsidRPr="00D01930" w14:paraId="5B26F29C" w14:textId="77777777" w:rsidTr="002432E9">
        <w:tc>
          <w:tcPr>
            <w:tcW w:w="990" w:type="dxa"/>
          </w:tcPr>
          <w:p w14:paraId="5C6EF214"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4.8.15</w:t>
            </w:r>
          </w:p>
        </w:tc>
        <w:tc>
          <w:tcPr>
            <w:tcW w:w="2610" w:type="dxa"/>
          </w:tcPr>
          <w:p w14:paraId="2749E07A"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კარტოფილის გრანულები </w:t>
            </w:r>
          </w:p>
        </w:tc>
        <w:tc>
          <w:tcPr>
            <w:tcW w:w="4230" w:type="dxa"/>
          </w:tcPr>
          <w:p w14:paraId="583581C9" w14:textId="77777777" w:rsidR="002432E9" w:rsidRPr="00D01930" w:rsidRDefault="002432E9" w:rsidP="00605ADE">
            <w:pPr>
              <w:pStyle w:val="ListParagraph"/>
              <w:ind w:left="0"/>
              <w:rPr>
                <w:rFonts w:ascii="Sylfaen" w:hAnsi="Sylfaen"/>
                <w:sz w:val="20"/>
                <w:szCs w:val="20"/>
                <w:lang w:val="ka-GE"/>
              </w:rPr>
            </w:pPr>
            <w:r w:rsidRPr="00D01930">
              <w:rPr>
                <w:rFonts w:ascii="Sylfaen" w:hAnsi="Sylfaen"/>
                <w:sz w:val="20"/>
                <w:szCs w:val="20"/>
                <w:lang w:val="ka-GE"/>
              </w:rPr>
              <w:t>გარეცხვის, გაფრცქვნის, ზომაში დაპატარავებისა (დაჭრა,</w:t>
            </w:r>
            <w:r w:rsidR="00605ADE" w:rsidRPr="00D01930">
              <w:rPr>
                <w:rFonts w:ascii="Sylfaen" w:hAnsi="Sylfaen"/>
                <w:sz w:val="20"/>
                <w:szCs w:val="20"/>
                <w:lang w:val="ka-GE"/>
              </w:rPr>
              <w:t xml:space="preserve"> აქერცვლა </w:t>
            </w:r>
            <w:r w:rsidRPr="00D01930">
              <w:rPr>
                <w:rFonts w:ascii="Sylfaen" w:hAnsi="Sylfaen"/>
                <w:sz w:val="20"/>
                <w:szCs w:val="20"/>
                <w:lang w:val="ka-GE"/>
              </w:rPr>
              <w:t>და სხვ.) და გამოშრობის შემდეგ მიღებული კარტოფილი</w:t>
            </w:r>
          </w:p>
        </w:tc>
        <w:tc>
          <w:tcPr>
            <w:tcW w:w="3150" w:type="dxa"/>
          </w:tcPr>
          <w:p w14:paraId="17C0D137" w14:textId="77777777" w:rsidR="002432E9" w:rsidRPr="00D01930" w:rsidRDefault="002432E9" w:rsidP="002432E9">
            <w:pPr>
              <w:pStyle w:val="ListParagraph"/>
              <w:ind w:left="0"/>
              <w:jc w:val="center"/>
              <w:rPr>
                <w:rFonts w:ascii="Sylfaen" w:hAnsi="Sylfaen"/>
                <w:sz w:val="20"/>
                <w:szCs w:val="20"/>
                <w:lang w:val="ka-GE"/>
              </w:rPr>
            </w:pPr>
          </w:p>
        </w:tc>
      </w:tr>
      <w:tr w:rsidR="002432E9" w:rsidRPr="00D01930" w14:paraId="49D80853" w14:textId="77777777" w:rsidTr="002432E9">
        <w:tc>
          <w:tcPr>
            <w:tcW w:w="990" w:type="dxa"/>
          </w:tcPr>
          <w:p w14:paraId="00363D64"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4.9.1</w:t>
            </w:r>
          </w:p>
        </w:tc>
        <w:tc>
          <w:tcPr>
            <w:tcW w:w="2610" w:type="dxa"/>
          </w:tcPr>
          <w:p w14:paraId="3BDDDC53"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ტკბილი კარტოფილი</w:t>
            </w:r>
          </w:p>
        </w:tc>
        <w:tc>
          <w:tcPr>
            <w:tcW w:w="4230" w:type="dxa"/>
          </w:tcPr>
          <w:p w14:paraId="495A426E" w14:textId="77777777" w:rsidR="002432E9" w:rsidRPr="00D01930" w:rsidRDefault="002432E9" w:rsidP="002432E9">
            <w:pPr>
              <w:pStyle w:val="ListParagraph"/>
              <w:ind w:left="0"/>
              <w:rPr>
                <w:rFonts w:ascii="Sylfaen" w:hAnsi="Sylfaen"/>
                <w:sz w:val="20"/>
                <w:szCs w:val="20"/>
                <w:lang w:val="ka-GE"/>
              </w:rPr>
            </w:pPr>
            <w:r w:rsidRPr="00D01930">
              <w:rPr>
                <w:rFonts w:ascii="Sylfaen" w:hAnsi="Sylfaen"/>
                <w:i/>
                <w:iCs/>
                <w:color w:val="000000"/>
                <w:sz w:val="20"/>
                <w:szCs w:val="20"/>
              </w:rPr>
              <w:t>Ipomoea batatas</w:t>
            </w:r>
            <w:r w:rsidRPr="00D01930">
              <w:rPr>
                <w:rFonts w:ascii="Sylfaen" w:hAnsi="Sylfaen"/>
                <w:i/>
                <w:iCs/>
                <w:color w:val="000000"/>
                <w:sz w:val="20"/>
                <w:szCs w:val="20"/>
                <w:lang w:val="ka-GE"/>
              </w:rPr>
              <w:t xml:space="preserve"> </w:t>
            </w:r>
            <w:r w:rsidRPr="00D01930">
              <w:rPr>
                <w:rFonts w:ascii="Sylfaen" w:hAnsi="Sylfaen"/>
                <w:iCs/>
                <w:color w:val="000000"/>
                <w:sz w:val="20"/>
                <w:szCs w:val="20"/>
                <w:lang w:val="en-US"/>
              </w:rPr>
              <w:t>L</w:t>
            </w:r>
            <w:r w:rsidRPr="00D01930">
              <w:rPr>
                <w:rFonts w:ascii="Sylfaen" w:hAnsi="Sylfaen"/>
                <w:iCs/>
                <w:color w:val="000000"/>
                <w:sz w:val="20"/>
                <w:szCs w:val="20"/>
                <w:lang w:val="ka-GE"/>
              </w:rPr>
              <w:t>-ის ტუბერები, მიუხედავად მათი წარდგენის ფორმისა</w:t>
            </w:r>
          </w:p>
        </w:tc>
        <w:tc>
          <w:tcPr>
            <w:tcW w:w="3150" w:type="dxa"/>
          </w:tcPr>
          <w:p w14:paraId="26B35BDE"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&lt;57% ან &gt;78%</w:t>
            </w:r>
          </w:p>
        </w:tc>
      </w:tr>
      <w:tr w:rsidR="002432E9" w:rsidRPr="00D01930" w14:paraId="4C00A606" w14:textId="77777777" w:rsidTr="002432E9">
        <w:tc>
          <w:tcPr>
            <w:tcW w:w="990" w:type="dxa"/>
          </w:tcPr>
          <w:p w14:paraId="7FC42639"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4.10.1</w:t>
            </w:r>
          </w:p>
        </w:tc>
        <w:tc>
          <w:tcPr>
            <w:tcW w:w="2610" w:type="dxa"/>
          </w:tcPr>
          <w:p w14:paraId="22FB6340"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 xml:space="preserve">მიწავაშლა [ტოპინამბური] </w:t>
            </w:r>
          </w:p>
        </w:tc>
        <w:tc>
          <w:tcPr>
            <w:tcW w:w="4230" w:type="dxa"/>
          </w:tcPr>
          <w:p w14:paraId="211B628C" w14:textId="4CF817EA" w:rsidR="002432E9" w:rsidRPr="00D01930" w:rsidRDefault="002432E9" w:rsidP="002432E9">
            <w:pPr>
              <w:pStyle w:val="ListParagraph"/>
              <w:ind w:left="0"/>
              <w:rPr>
                <w:rFonts w:ascii="Sylfaen" w:hAnsi="Sylfaen"/>
                <w:sz w:val="20"/>
                <w:szCs w:val="20"/>
                <w:lang w:val="ka-GE"/>
              </w:rPr>
            </w:pPr>
            <w:r w:rsidRPr="00D01930">
              <w:rPr>
                <w:rFonts w:ascii="Sylfaen" w:hAnsi="Sylfaen"/>
                <w:i/>
                <w:iCs/>
                <w:color w:val="000000"/>
                <w:sz w:val="20"/>
                <w:szCs w:val="20"/>
              </w:rPr>
              <w:t>Helianthus tuberosus</w:t>
            </w:r>
            <w:r w:rsidR="00216234" w:rsidRPr="00D01930">
              <w:rPr>
                <w:rFonts w:ascii="Sylfaen" w:hAnsi="Sylfaen"/>
                <w:i/>
                <w:iCs/>
                <w:color w:val="000000"/>
                <w:sz w:val="20"/>
                <w:szCs w:val="20"/>
                <w:lang w:val="ka-GE"/>
              </w:rPr>
              <w:t>-ის</w:t>
            </w:r>
            <w:r w:rsidRPr="00D01930">
              <w:rPr>
                <w:rFonts w:ascii="Sylfaen" w:hAnsi="Sylfaen"/>
                <w:iCs/>
                <w:color w:val="000000"/>
                <w:sz w:val="20"/>
                <w:szCs w:val="20"/>
                <w:lang w:val="ka-GE"/>
              </w:rPr>
              <w:t xml:space="preserve"> ტუბერები, მიუხედავად მათი წარდგენის ფორმისა</w:t>
            </w:r>
          </w:p>
        </w:tc>
        <w:tc>
          <w:tcPr>
            <w:tcW w:w="3150" w:type="dxa"/>
          </w:tcPr>
          <w:p w14:paraId="32A05599" w14:textId="77777777" w:rsidR="002432E9" w:rsidRPr="00D01930" w:rsidRDefault="002432E9" w:rsidP="002432E9">
            <w:pPr>
              <w:pStyle w:val="ListParagraph"/>
              <w:ind w:left="0"/>
              <w:jc w:val="center"/>
              <w:rPr>
                <w:rFonts w:ascii="Sylfaen" w:hAnsi="Sylfaen"/>
                <w:sz w:val="20"/>
                <w:szCs w:val="20"/>
                <w:lang w:val="ka-GE"/>
              </w:rPr>
            </w:pPr>
            <w:r w:rsidRPr="00D01930">
              <w:rPr>
                <w:rFonts w:ascii="Sylfaen" w:hAnsi="Sylfaen"/>
                <w:sz w:val="20"/>
                <w:szCs w:val="20"/>
                <w:lang w:val="ka-GE"/>
              </w:rPr>
              <w:t>სინესტე თუ &lt;75% ან &gt;80%</w:t>
            </w:r>
          </w:p>
        </w:tc>
      </w:tr>
      <w:tr w:rsidR="002432E9" w:rsidRPr="00D01930" w14:paraId="4D3EDF38" w14:textId="77777777" w:rsidTr="002432E9">
        <w:tc>
          <w:tcPr>
            <w:tcW w:w="10980" w:type="dxa"/>
            <w:gridSpan w:val="4"/>
          </w:tcPr>
          <w:p w14:paraId="4FEE0D0B" w14:textId="5178A634" w:rsidR="002432E9" w:rsidRPr="00D01930" w:rsidRDefault="002432E9" w:rsidP="002432E9">
            <w:pPr>
              <w:pStyle w:val="ListParagraph"/>
              <w:numPr>
                <w:ilvl w:val="0"/>
                <w:numId w:val="7"/>
              </w:numPr>
              <w:spacing w:after="0" w:line="240" w:lineRule="auto"/>
              <w:jc w:val="both"/>
              <w:rPr>
                <w:rFonts w:ascii="Sylfaen" w:hAnsi="Sylfaen"/>
                <w:sz w:val="20"/>
                <w:szCs w:val="20"/>
                <w:lang w:val="ka-GE"/>
              </w:rPr>
            </w:pPr>
            <w:r w:rsidRPr="00D01930">
              <w:rPr>
                <w:rFonts w:ascii="Sylfaen" w:hAnsi="Sylfaen"/>
                <w:sz w:val="20"/>
                <w:szCs w:val="20"/>
                <w:lang w:val="ka-GE"/>
              </w:rPr>
              <w:t xml:space="preserve">სინესტის შემცველობის გამოსახულება მნიშვნელოვნად განსხვავდება და უნდა </w:t>
            </w:r>
            <w:r w:rsidR="000F3E95" w:rsidRPr="00D01930">
              <w:rPr>
                <w:rFonts w:ascii="Sylfaen" w:hAnsi="Sylfaen"/>
                <w:sz w:val="20"/>
                <w:szCs w:val="20"/>
                <w:lang w:val="ka-GE"/>
              </w:rPr>
              <w:t>იქნეს</w:t>
            </w:r>
            <w:r w:rsidRPr="00D01930">
              <w:rPr>
                <w:rFonts w:ascii="Sylfaen" w:hAnsi="Sylfaen"/>
                <w:sz w:val="20"/>
                <w:szCs w:val="20"/>
                <w:lang w:val="ka-GE"/>
              </w:rPr>
              <w:t xml:space="preserve"> გამოყენებული შესაბამისად</w:t>
            </w:r>
            <w:r w:rsidR="00D01930">
              <w:rPr>
                <w:rFonts w:ascii="Sylfaen" w:hAnsi="Sylfaen"/>
                <w:sz w:val="20"/>
                <w:szCs w:val="20"/>
                <w:lang w:val="ka-GE"/>
              </w:rPr>
              <w:t>.</w:t>
            </w:r>
          </w:p>
          <w:p w14:paraId="7A77492B" w14:textId="21F1C6CF" w:rsidR="002432E9" w:rsidRPr="00D01930" w:rsidRDefault="002432E9" w:rsidP="002432E9">
            <w:pPr>
              <w:pStyle w:val="ListParagraph"/>
              <w:numPr>
                <w:ilvl w:val="0"/>
                <w:numId w:val="7"/>
              </w:numPr>
              <w:spacing w:after="0" w:line="240" w:lineRule="auto"/>
              <w:jc w:val="both"/>
              <w:rPr>
                <w:rFonts w:ascii="Sylfaen" w:hAnsi="Sylfaen"/>
                <w:sz w:val="20"/>
                <w:szCs w:val="20"/>
                <w:lang w:val="ka-GE"/>
              </w:rPr>
            </w:pPr>
            <w:r w:rsidRPr="00D01930">
              <w:rPr>
                <w:rFonts w:ascii="Sylfaen" w:hAnsi="Sylfaen"/>
                <w:sz w:val="20"/>
                <w:szCs w:val="20"/>
                <w:lang w:val="ka-GE"/>
              </w:rPr>
              <w:t>დასახელებას უნდა დაემატოს მცენარის სახეობა</w:t>
            </w:r>
            <w:r w:rsidR="00D01930">
              <w:rPr>
                <w:rFonts w:ascii="Sylfaen" w:hAnsi="Sylfaen"/>
                <w:sz w:val="20"/>
                <w:szCs w:val="20"/>
                <w:lang w:val="ka-GE"/>
              </w:rPr>
              <w:t>.</w:t>
            </w:r>
          </w:p>
        </w:tc>
      </w:tr>
    </w:tbl>
    <w:p w14:paraId="00065711" w14:textId="77777777" w:rsidR="002432E9" w:rsidRPr="00B616D7" w:rsidRDefault="002432E9" w:rsidP="002432E9">
      <w:pPr>
        <w:rPr>
          <w:rFonts w:ascii="Sylfaen" w:hAnsi="Sylfaen"/>
          <w:lang w:val="en-US"/>
        </w:rPr>
      </w:pPr>
    </w:p>
    <w:p w14:paraId="0E46D3FC" w14:textId="77777777" w:rsidR="002432E9" w:rsidRPr="00B616D7" w:rsidRDefault="002432E9" w:rsidP="002432E9">
      <w:pPr>
        <w:jc w:val="center"/>
        <w:rPr>
          <w:rFonts w:ascii="Sylfaen" w:hAnsi="Sylfaen"/>
          <w:b/>
          <w:lang w:val="ka-GE"/>
        </w:rPr>
      </w:pPr>
    </w:p>
    <w:p w14:paraId="4E3F35DA" w14:textId="62757167" w:rsidR="00D3705B" w:rsidRPr="00B616D7" w:rsidRDefault="00BC4DFE" w:rsidP="004C7F81">
      <w:pPr>
        <w:ind w:left="360"/>
        <w:jc w:val="center"/>
        <w:rPr>
          <w:rFonts w:ascii="Sylfaen" w:hAnsi="Sylfaen"/>
          <w:b/>
          <w:lang w:val="ka-GE"/>
        </w:rPr>
      </w:pPr>
      <w:r w:rsidRPr="00B616D7">
        <w:rPr>
          <w:rFonts w:ascii="Sylfaen" w:hAnsi="Sylfaen" w:cs="Sylfaen"/>
          <w:b/>
          <w:lang w:val="ka-GE"/>
        </w:rPr>
        <w:t xml:space="preserve">5. </w:t>
      </w:r>
      <w:r w:rsidR="00605ADE" w:rsidRPr="00B616D7">
        <w:rPr>
          <w:rFonts w:ascii="Sylfaen" w:hAnsi="Sylfaen" w:cs="Sylfaen"/>
          <w:b/>
          <w:lang w:val="ka-GE"/>
        </w:rPr>
        <w:t>სხვა</w:t>
      </w:r>
      <w:r w:rsidR="00605ADE" w:rsidRPr="00B616D7">
        <w:rPr>
          <w:rFonts w:ascii="Sylfaen" w:hAnsi="Sylfaen"/>
          <w:b/>
          <w:lang w:val="ka-GE"/>
        </w:rPr>
        <w:t xml:space="preserve"> თესლი და ხილი</w:t>
      </w:r>
      <w:r w:rsidR="00563396">
        <w:rPr>
          <w:rFonts w:ascii="Sylfaen" w:hAnsi="Sylfaen"/>
          <w:b/>
          <w:lang w:val="ka-GE"/>
        </w:rPr>
        <w:t xml:space="preserve"> </w:t>
      </w:r>
      <w:r w:rsidR="00605ADE" w:rsidRPr="00B616D7">
        <w:rPr>
          <w:rFonts w:ascii="Sylfaen" w:hAnsi="Sylfaen"/>
          <w:b/>
          <w:lang w:val="ka-GE"/>
        </w:rPr>
        <w:t xml:space="preserve">და მათგან წარმოებული პროდუქტი </w:t>
      </w:r>
    </w:p>
    <w:p w14:paraId="6A01C261" w14:textId="77777777" w:rsidR="00605ADE" w:rsidRPr="00B616D7" w:rsidRDefault="00605ADE" w:rsidP="00605ADE">
      <w:pPr>
        <w:pStyle w:val="ListParagraph"/>
        <w:rPr>
          <w:rFonts w:ascii="Sylfaen" w:hAnsi="Sylfaen"/>
          <w:b/>
          <w:lang w:val="ka-GE"/>
        </w:rPr>
      </w:pPr>
    </w:p>
    <w:tbl>
      <w:tblPr>
        <w:tblStyle w:val="TableGrid"/>
        <w:tblW w:w="10980" w:type="dxa"/>
        <w:tblInd w:w="-725" w:type="dxa"/>
        <w:tblLayout w:type="fixed"/>
        <w:tblLook w:val="04A0" w:firstRow="1" w:lastRow="0" w:firstColumn="1" w:lastColumn="0" w:noHBand="0" w:noVBand="1"/>
      </w:tblPr>
      <w:tblGrid>
        <w:gridCol w:w="990"/>
        <w:gridCol w:w="2610"/>
        <w:gridCol w:w="4156"/>
        <w:gridCol w:w="3224"/>
      </w:tblGrid>
      <w:tr w:rsidR="00605ADE" w:rsidRPr="00D01930" w14:paraId="03B0D51C" w14:textId="77777777" w:rsidTr="00605ADE">
        <w:tc>
          <w:tcPr>
            <w:tcW w:w="990" w:type="dxa"/>
          </w:tcPr>
          <w:p w14:paraId="608AF73A" w14:textId="5B4EDEFF" w:rsidR="00605ADE" w:rsidRPr="00D01930" w:rsidRDefault="00D01930" w:rsidP="00D27490">
            <w:pPr>
              <w:pStyle w:val="ListParagraph"/>
              <w:ind w:left="0"/>
              <w:jc w:val="center"/>
              <w:rPr>
                <w:rFonts w:ascii="Sylfaen" w:hAnsi="Sylfaen"/>
                <w:sz w:val="20"/>
                <w:szCs w:val="20"/>
                <w:lang w:val="ka-GE"/>
              </w:rPr>
            </w:pPr>
            <w:r w:rsidRPr="00D01930">
              <w:rPr>
                <w:rFonts w:ascii="Sylfaen" w:hAnsi="Sylfaen"/>
                <w:sz w:val="20"/>
                <w:szCs w:val="20"/>
              </w:rPr>
              <w:t>№</w:t>
            </w:r>
          </w:p>
        </w:tc>
        <w:tc>
          <w:tcPr>
            <w:tcW w:w="2610" w:type="dxa"/>
          </w:tcPr>
          <w:p w14:paraId="4E3B4CCD" w14:textId="77777777" w:rsidR="00605ADE" w:rsidRPr="00D01930" w:rsidRDefault="00605ADE" w:rsidP="00D27490">
            <w:pPr>
              <w:pStyle w:val="ListParagraph"/>
              <w:ind w:left="0"/>
              <w:jc w:val="center"/>
              <w:rPr>
                <w:rFonts w:ascii="Sylfaen" w:hAnsi="Sylfaen"/>
                <w:b/>
                <w:sz w:val="20"/>
                <w:szCs w:val="20"/>
                <w:lang w:val="ka-GE"/>
              </w:rPr>
            </w:pPr>
          </w:p>
          <w:p w14:paraId="53FE416B" w14:textId="77777777" w:rsidR="00605ADE" w:rsidRPr="00D01930" w:rsidRDefault="00605ADE" w:rsidP="00D27490">
            <w:pPr>
              <w:pStyle w:val="ListParagraph"/>
              <w:ind w:left="0"/>
              <w:jc w:val="center"/>
              <w:rPr>
                <w:rFonts w:ascii="Sylfaen" w:hAnsi="Sylfaen"/>
                <w:b/>
                <w:sz w:val="20"/>
                <w:szCs w:val="20"/>
                <w:lang w:val="ka-GE"/>
              </w:rPr>
            </w:pPr>
            <w:r w:rsidRPr="00D01930">
              <w:rPr>
                <w:rFonts w:ascii="Sylfaen" w:hAnsi="Sylfaen"/>
                <w:b/>
                <w:sz w:val="20"/>
                <w:szCs w:val="20"/>
                <w:lang w:val="ka-GE"/>
              </w:rPr>
              <w:t>დასახელება</w:t>
            </w:r>
          </w:p>
        </w:tc>
        <w:tc>
          <w:tcPr>
            <w:tcW w:w="4156" w:type="dxa"/>
          </w:tcPr>
          <w:p w14:paraId="5C2083C1" w14:textId="77777777" w:rsidR="00605ADE" w:rsidRPr="00D01930" w:rsidRDefault="00605ADE" w:rsidP="00605ADE">
            <w:pPr>
              <w:pStyle w:val="CM1"/>
              <w:spacing w:before="200" w:after="200"/>
              <w:jc w:val="center"/>
              <w:rPr>
                <w:rFonts w:ascii="Sylfaen" w:hAnsi="Sylfaen"/>
                <w:b/>
                <w:sz w:val="20"/>
                <w:szCs w:val="20"/>
                <w:lang w:val="ka-GE"/>
              </w:rPr>
            </w:pPr>
            <w:r w:rsidRPr="00D01930">
              <w:rPr>
                <w:rFonts w:ascii="Sylfaen" w:hAnsi="Sylfaen"/>
                <w:b/>
                <w:sz w:val="20"/>
                <w:szCs w:val="20"/>
                <w:lang w:val="ka-GE"/>
              </w:rPr>
              <w:t>აღწერილობა</w:t>
            </w:r>
          </w:p>
        </w:tc>
        <w:tc>
          <w:tcPr>
            <w:tcW w:w="3224" w:type="dxa"/>
          </w:tcPr>
          <w:p w14:paraId="666B73CE" w14:textId="77777777" w:rsidR="00605ADE" w:rsidRPr="00D01930" w:rsidRDefault="00605ADE" w:rsidP="00D27490">
            <w:pPr>
              <w:pStyle w:val="ListParagraph"/>
              <w:ind w:left="0"/>
              <w:jc w:val="center"/>
              <w:rPr>
                <w:rFonts w:ascii="Sylfaen" w:hAnsi="Sylfaen"/>
                <w:b/>
                <w:sz w:val="20"/>
                <w:szCs w:val="20"/>
                <w:lang w:val="ka-GE"/>
              </w:rPr>
            </w:pPr>
          </w:p>
          <w:p w14:paraId="434686DE"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b/>
                <w:sz w:val="20"/>
                <w:szCs w:val="20"/>
                <w:lang w:val="ka-GE"/>
              </w:rPr>
              <w:t>სავალდებულო დეკლარაცია</w:t>
            </w:r>
          </w:p>
        </w:tc>
      </w:tr>
      <w:tr w:rsidR="00605ADE" w:rsidRPr="00A255E0" w14:paraId="5E1B1EF7" w14:textId="77777777" w:rsidTr="00605ADE">
        <w:tc>
          <w:tcPr>
            <w:tcW w:w="990" w:type="dxa"/>
          </w:tcPr>
          <w:p w14:paraId="31EC3A36"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5.1.1</w:t>
            </w:r>
          </w:p>
        </w:tc>
        <w:tc>
          <w:tcPr>
            <w:tcW w:w="2610" w:type="dxa"/>
          </w:tcPr>
          <w:p w14:paraId="4E81F572"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რკო</w:t>
            </w:r>
          </w:p>
        </w:tc>
        <w:tc>
          <w:tcPr>
            <w:tcW w:w="4156" w:type="dxa"/>
          </w:tcPr>
          <w:p w14:paraId="6AB1E95B" w14:textId="1FB07CF8" w:rsidR="00605ADE" w:rsidRPr="00D01930" w:rsidRDefault="00605ADE" w:rsidP="00D27490">
            <w:pPr>
              <w:pStyle w:val="CM1"/>
              <w:spacing w:before="200" w:after="200"/>
              <w:rPr>
                <w:rFonts w:ascii="Sylfaen" w:hAnsi="Sylfaen"/>
                <w:color w:val="000000"/>
                <w:sz w:val="20"/>
                <w:szCs w:val="20"/>
                <w:lang w:val="ka-GE"/>
              </w:rPr>
            </w:pPr>
            <w:r w:rsidRPr="00D01930">
              <w:rPr>
                <w:rFonts w:ascii="Sylfaen" w:hAnsi="Sylfaen"/>
                <w:sz w:val="20"/>
                <w:szCs w:val="20"/>
                <w:lang w:val="ka-GE"/>
              </w:rPr>
              <w:t>მუხის ღეროს მთლიანი (</w:t>
            </w:r>
            <w:r w:rsidRPr="00D01930">
              <w:rPr>
                <w:i/>
                <w:iCs/>
                <w:color w:val="000000"/>
                <w:sz w:val="20"/>
                <w:szCs w:val="20"/>
                <w:lang w:val="ka-GE"/>
              </w:rPr>
              <w:t>Quercus robur</w:t>
            </w:r>
            <w:r w:rsidRPr="00D01930">
              <w:rPr>
                <w:rFonts w:ascii="Sylfaen" w:hAnsi="Sylfaen"/>
                <w:i/>
                <w:iCs/>
                <w:color w:val="000000"/>
                <w:sz w:val="20"/>
                <w:szCs w:val="20"/>
                <w:lang w:val="ka-GE"/>
              </w:rPr>
              <w:t xml:space="preserve"> L.</w:t>
            </w:r>
            <w:r w:rsidRPr="00D01930">
              <w:rPr>
                <w:i/>
                <w:iCs/>
                <w:color w:val="000000"/>
                <w:sz w:val="20"/>
                <w:szCs w:val="20"/>
                <w:lang w:val="ka-GE"/>
              </w:rPr>
              <w:t xml:space="preserve"> </w:t>
            </w:r>
            <w:r w:rsidRPr="00D01930">
              <w:rPr>
                <w:rFonts w:ascii="Sylfaen" w:hAnsi="Sylfaen"/>
                <w:i/>
                <w:iCs/>
                <w:color w:val="000000"/>
                <w:sz w:val="20"/>
                <w:szCs w:val="20"/>
                <w:lang w:val="ka-GE"/>
              </w:rPr>
              <w:t>)</w:t>
            </w:r>
            <w:r w:rsidRPr="00D01930">
              <w:rPr>
                <w:rFonts w:ascii="Sylfaen" w:hAnsi="Sylfaen"/>
                <w:sz w:val="20"/>
                <w:szCs w:val="20"/>
                <w:lang w:val="ka-GE"/>
              </w:rPr>
              <w:t xml:space="preserve"> ნაყოფი, კლდის მუხა (</w:t>
            </w:r>
            <w:r w:rsidRPr="00D01930">
              <w:rPr>
                <w:i/>
                <w:iCs/>
                <w:color w:val="000000"/>
                <w:sz w:val="20"/>
                <w:szCs w:val="20"/>
                <w:lang w:val="ka-GE"/>
              </w:rPr>
              <w:t>Quercus petraea (Matt</w:t>
            </w:r>
            <w:r w:rsidRPr="00D01930">
              <w:rPr>
                <w:rFonts w:ascii="Sylfaen" w:hAnsi="Sylfaen"/>
                <w:i/>
                <w:iCs/>
                <w:color w:val="000000"/>
                <w:sz w:val="20"/>
                <w:szCs w:val="20"/>
                <w:lang w:val="ka-GE"/>
              </w:rPr>
              <w:t>) Liebel.</w:t>
            </w:r>
            <w:r w:rsidR="00A95483" w:rsidRPr="00D01930">
              <w:rPr>
                <w:rFonts w:ascii="Sylfaen" w:hAnsi="Sylfaen"/>
                <w:i/>
                <w:iCs/>
                <w:color w:val="000000"/>
                <w:sz w:val="20"/>
                <w:szCs w:val="20"/>
                <w:lang w:val="ka-GE"/>
              </w:rPr>
              <w:t>,</w:t>
            </w:r>
            <w:r w:rsidRPr="00D01930">
              <w:rPr>
                <w:rFonts w:ascii="Sylfaen" w:hAnsi="Sylfaen"/>
                <w:i/>
                <w:iCs/>
                <w:color w:val="000000"/>
                <w:sz w:val="20"/>
                <w:szCs w:val="20"/>
                <w:lang w:val="ka-GE"/>
              </w:rPr>
              <w:t xml:space="preserve"> </w:t>
            </w:r>
            <w:r w:rsidRPr="00D01930">
              <w:rPr>
                <w:rFonts w:ascii="Sylfaen" w:hAnsi="Sylfaen"/>
                <w:iCs/>
                <w:color w:val="000000"/>
                <w:sz w:val="20"/>
                <w:szCs w:val="20"/>
                <w:lang w:val="ka-GE"/>
              </w:rPr>
              <w:t xml:space="preserve">კორპის მუხა </w:t>
            </w:r>
            <w:r w:rsidRPr="00D01930">
              <w:rPr>
                <w:rFonts w:ascii="Sylfaen" w:hAnsi="Sylfaen"/>
                <w:color w:val="000000"/>
                <w:sz w:val="20"/>
                <w:szCs w:val="20"/>
                <w:lang w:val="ka-GE"/>
              </w:rPr>
              <w:t>(</w:t>
            </w:r>
            <w:r w:rsidRPr="00D01930">
              <w:rPr>
                <w:i/>
                <w:iCs/>
                <w:color w:val="000000"/>
                <w:sz w:val="20"/>
                <w:szCs w:val="20"/>
                <w:lang w:val="ka-GE"/>
              </w:rPr>
              <w:t>Quercus suber L.</w:t>
            </w:r>
            <w:r w:rsidRPr="00D01930">
              <w:rPr>
                <w:rFonts w:ascii="Sylfaen" w:hAnsi="Sylfaen"/>
                <w:i/>
                <w:iCs/>
                <w:color w:val="000000"/>
                <w:sz w:val="20"/>
                <w:szCs w:val="20"/>
                <w:lang w:val="ka-GE"/>
              </w:rPr>
              <w:t>)</w:t>
            </w:r>
            <w:r w:rsidRPr="00D01930">
              <w:rPr>
                <w:rFonts w:ascii="Sylfaen" w:hAnsi="Sylfaen"/>
                <w:iCs/>
                <w:color w:val="000000"/>
                <w:sz w:val="20"/>
                <w:szCs w:val="20"/>
                <w:lang w:val="ka-GE"/>
              </w:rPr>
              <w:t xml:space="preserve"> ან მუხის სხვა სახეობები </w:t>
            </w:r>
          </w:p>
        </w:tc>
        <w:tc>
          <w:tcPr>
            <w:tcW w:w="3224" w:type="dxa"/>
          </w:tcPr>
          <w:p w14:paraId="46524B2F"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4EE01FE7" w14:textId="77777777" w:rsidTr="00605ADE">
        <w:tc>
          <w:tcPr>
            <w:tcW w:w="990" w:type="dxa"/>
          </w:tcPr>
          <w:p w14:paraId="517FE237"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5.1.2</w:t>
            </w:r>
          </w:p>
        </w:tc>
        <w:tc>
          <w:tcPr>
            <w:tcW w:w="2610" w:type="dxa"/>
          </w:tcPr>
          <w:p w14:paraId="321634D1"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რკო</w:t>
            </w:r>
            <w:r w:rsidR="00EA24CE" w:rsidRPr="00D01930">
              <w:rPr>
                <w:rFonts w:ascii="Sylfaen" w:hAnsi="Sylfaen"/>
                <w:sz w:val="20"/>
                <w:szCs w:val="20"/>
                <w:lang w:val="ka-GE"/>
              </w:rPr>
              <w:t>,</w:t>
            </w:r>
            <w:r w:rsidRPr="00D01930">
              <w:rPr>
                <w:rFonts w:ascii="Sylfaen" w:hAnsi="Sylfaen"/>
                <w:sz w:val="20"/>
                <w:szCs w:val="20"/>
                <w:lang w:val="en-US"/>
              </w:rPr>
              <w:t xml:space="preserve"> </w:t>
            </w:r>
            <w:r w:rsidRPr="00D01930">
              <w:rPr>
                <w:rFonts w:ascii="Sylfaen" w:hAnsi="Sylfaen"/>
                <w:sz w:val="20"/>
                <w:szCs w:val="20"/>
                <w:lang w:val="ka-GE"/>
              </w:rPr>
              <w:t>ჩენჩოგაცლილი</w:t>
            </w:r>
          </w:p>
        </w:tc>
        <w:tc>
          <w:tcPr>
            <w:tcW w:w="4156" w:type="dxa"/>
          </w:tcPr>
          <w:p w14:paraId="18F511CA" w14:textId="77777777" w:rsidR="00605ADE" w:rsidRPr="00D01930" w:rsidRDefault="00605ADE" w:rsidP="00D27490">
            <w:pPr>
              <w:pStyle w:val="ListParagraph"/>
              <w:ind w:left="0"/>
              <w:rPr>
                <w:rFonts w:ascii="Sylfaen" w:hAnsi="Sylfaen"/>
                <w:sz w:val="20"/>
                <w:szCs w:val="20"/>
                <w:lang w:val="ka-GE"/>
              </w:rPr>
            </w:pPr>
            <w:r w:rsidRPr="00D01930">
              <w:rPr>
                <w:rFonts w:ascii="Sylfaen" w:hAnsi="Sylfaen"/>
                <w:sz w:val="20"/>
                <w:szCs w:val="20"/>
                <w:lang w:val="ka-GE"/>
              </w:rPr>
              <w:t xml:space="preserve">რკოს ჩენჩოს გაცლის შედეგად მიღებული პროდუქტი </w:t>
            </w:r>
          </w:p>
        </w:tc>
        <w:tc>
          <w:tcPr>
            <w:tcW w:w="3224" w:type="dxa"/>
          </w:tcPr>
          <w:p w14:paraId="0CB84063"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138ACCD1" w14:textId="7DBBDDCB"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2E674B3C" w14:textId="77777777" w:rsidTr="00605ADE">
        <w:tc>
          <w:tcPr>
            <w:tcW w:w="990" w:type="dxa"/>
          </w:tcPr>
          <w:p w14:paraId="0734C0AE"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5.2.1</w:t>
            </w:r>
          </w:p>
        </w:tc>
        <w:tc>
          <w:tcPr>
            <w:tcW w:w="2610" w:type="dxa"/>
          </w:tcPr>
          <w:p w14:paraId="0DD08BEF"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ნუში</w:t>
            </w:r>
          </w:p>
        </w:tc>
        <w:tc>
          <w:tcPr>
            <w:tcW w:w="4156" w:type="dxa"/>
          </w:tcPr>
          <w:p w14:paraId="1495168F" w14:textId="77777777" w:rsidR="00605ADE" w:rsidRPr="00D01930" w:rsidRDefault="00605ADE" w:rsidP="00D27490">
            <w:pPr>
              <w:pStyle w:val="CM1"/>
              <w:spacing w:before="200" w:after="200"/>
              <w:rPr>
                <w:color w:val="000000"/>
                <w:sz w:val="20"/>
                <w:szCs w:val="20"/>
              </w:rPr>
            </w:pPr>
            <w:r w:rsidRPr="00D01930">
              <w:rPr>
                <w:rFonts w:ascii="Sylfaen" w:hAnsi="Sylfaen"/>
                <w:sz w:val="20"/>
                <w:szCs w:val="20"/>
                <w:lang w:val="ka-GE"/>
              </w:rPr>
              <w:t xml:space="preserve">მთლიანი ან დატეხილი ნაყოფი </w:t>
            </w:r>
            <w:r w:rsidRPr="00D01930">
              <w:rPr>
                <w:rFonts w:ascii="Sylfaen" w:hAnsi="Sylfaen"/>
                <w:i/>
                <w:iCs/>
                <w:color w:val="000000"/>
                <w:sz w:val="20"/>
                <w:szCs w:val="20"/>
                <w:lang w:val="ka-GE"/>
              </w:rPr>
              <w:t>(</w:t>
            </w:r>
            <w:r w:rsidRPr="00D01930">
              <w:rPr>
                <w:i/>
                <w:iCs/>
                <w:color w:val="000000"/>
                <w:sz w:val="20"/>
                <w:szCs w:val="20"/>
              </w:rPr>
              <w:t>Prunus dulcis</w:t>
            </w:r>
            <w:r w:rsidRPr="00D01930">
              <w:rPr>
                <w:rFonts w:ascii="Sylfaen" w:hAnsi="Sylfaen"/>
                <w:i/>
                <w:iCs/>
                <w:color w:val="000000"/>
                <w:sz w:val="20"/>
                <w:szCs w:val="20"/>
                <w:lang w:val="ka-GE"/>
              </w:rPr>
              <w:t>)</w:t>
            </w:r>
            <w:r w:rsidRPr="00D01930">
              <w:rPr>
                <w:rFonts w:ascii="Sylfaen" w:hAnsi="Sylfaen"/>
                <w:iCs/>
                <w:color w:val="000000"/>
                <w:sz w:val="20"/>
                <w:szCs w:val="20"/>
                <w:lang w:val="ka-GE"/>
              </w:rPr>
              <w:t xml:space="preserve"> ნაჭუჭით ან ნაჭუჭის გარეშე</w:t>
            </w:r>
          </w:p>
        </w:tc>
        <w:tc>
          <w:tcPr>
            <w:tcW w:w="3224" w:type="dxa"/>
          </w:tcPr>
          <w:p w14:paraId="368F3169"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5C6ACEF5" w14:textId="77777777" w:rsidTr="00605ADE">
        <w:tc>
          <w:tcPr>
            <w:tcW w:w="990" w:type="dxa"/>
          </w:tcPr>
          <w:p w14:paraId="4BBDF837"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5.2.2</w:t>
            </w:r>
          </w:p>
        </w:tc>
        <w:tc>
          <w:tcPr>
            <w:tcW w:w="2610" w:type="dxa"/>
          </w:tcPr>
          <w:p w14:paraId="51E83164" w14:textId="79622B8E" w:rsidR="00605ADE" w:rsidRPr="00D01930" w:rsidRDefault="00EA24CE" w:rsidP="00BC4DFE">
            <w:pPr>
              <w:pStyle w:val="ListParagraph"/>
              <w:ind w:left="0"/>
              <w:jc w:val="center"/>
              <w:rPr>
                <w:rFonts w:ascii="Sylfaen" w:hAnsi="Sylfaen"/>
                <w:sz w:val="20"/>
                <w:szCs w:val="20"/>
                <w:lang w:val="ka-GE"/>
              </w:rPr>
            </w:pPr>
            <w:r w:rsidRPr="00D01930">
              <w:rPr>
                <w:rFonts w:ascii="Sylfaen" w:hAnsi="Sylfaen"/>
                <w:sz w:val="20"/>
                <w:szCs w:val="20"/>
                <w:lang w:val="ka-GE"/>
              </w:rPr>
              <w:t>ნუში</w:t>
            </w:r>
            <w:r w:rsidR="00BC4DFE" w:rsidRPr="00D01930">
              <w:rPr>
                <w:rFonts w:ascii="Sylfaen" w:hAnsi="Sylfaen"/>
                <w:sz w:val="20"/>
                <w:szCs w:val="20"/>
                <w:lang w:val="ka-GE"/>
              </w:rPr>
              <w:t>ს</w:t>
            </w:r>
            <w:r w:rsidRPr="00D01930">
              <w:rPr>
                <w:rFonts w:ascii="Sylfaen" w:hAnsi="Sylfaen"/>
                <w:sz w:val="20"/>
                <w:szCs w:val="20"/>
                <w:lang w:val="ka-GE"/>
              </w:rPr>
              <w:t xml:space="preserve"> </w:t>
            </w:r>
            <w:r w:rsidR="00BC4DFE" w:rsidRPr="00D01930">
              <w:rPr>
                <w:rFonts w:ascii="Sylfaen" w:hAnsi="Sylfaen"/>
                <w:sz w:val="20"/>
                <w:szCs w:val="20"/>
                <w:lang w:val="ka-GE"/>
              </w:rPr>
              <w:t xml:space="preserve">ნაჭუჭი </w:t>
            </w:r>
          </w:p>
        </w:tc>
        <w:tc>
          <w:tcPr>
            <w:tcW w:w="4156" w:type="dxa"/>
          </w:tcPr>
          <w:p w14:paraId="53BBBA3F" w14:textId="0435040A" w:rsidR="00605ADE" w:rsidRPr="00D01930" w:rsidRDefault="00383055" w:rsidP="00EA24CE">
            <w:pPr>
              <w:pStyle w:val="ListParagraph"/>
              <w:ind w:left="0"/>
              <w:rPr>
                <w:rFonts w:ascii="Sylfaen" w:hAnsi="Sylfaen"/>
                <w:sz w:val="20"/>
                <w:szCs w:val="20"/>
                <w:lang w:val="ka-GE"/>
              </w:rPr>
            </w:pPr>
            <w:r w:rsidRPr="00D01930">
              <w:rPr>
                <w:rFonts w:ascii="Sylfaen" w:hAnsi="Sylfaen"/>
                <w:sz w:val="20"/>
                <w:szCs w:val="20"/>
                <w:lang w:val="ka-GE"/>
              </w:rPr>
              <w:t>კურკისა</w:t>
            </w:r>
            <w:r w:rsidR="00605ADE" w:rsidRPr="00D01930">
              <w:rPr>
                <w:rFonts w:ascii="Sylfaen" w:hAnsi="Sylfaen"/>
                <w:sz w:val="20"/>
                <w:szCs w:val="20"/>
                <w:lang w:val="ka-GE"/>
              </w:rPr>
              <w:t xml:space="preserve"> და გულის ფიზიკური სეპარაციის შედეგად მიღებული ნუშის </w:t>
            </w:r>
            <w:r w:rsidR="00EA24CE" w:rsidRPr="00D01930">
              <w:rPr>
                <w:rFonts w:ascii="Sylfaen" w:hAnsi="Sylfaen"/>
                <w:sz w:val="20"/>
                <w:szCs w:val="20"/>
                <w:lang w:val="ka-GE"/>
              </w:rPr>
              <w:t>ნაჭუჭი</w:t>
            </w:r>
            <w:r w:rsidR="00605ADE" w:rsidRPr="00D01930">
              <w:rPr>
                <w:rFonts w:ascii="Sylfaen" w:hAnsi="Sylfaen"/>
                <w:sz w:val="20"/>
                <w:szCs w:val="20"/>
                <w:lang w:val="ka-GE"/>
              </w:rPr>
              <w:t xml:space="preserve"> </w:t>
            </w:r>
          </w:p>
        </w:tc>
        <w:tc>
          <w:tcPr>
            <w:tcW w:w="3224" w:type="dxa"/>
          </w:tcPr>
          <w:p w14:paraId="63E4D275" w14:textId="3B85345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03FCF822" w14:textId="77777777" w:rsidTr="00605ADE">
        <w:tc>
          <w:tcPr>
            <w:tcW w:w="990" w:type="dxa"/>
          </w:tcPr>
          <w:p w14:paraId="089281E5"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5.2.3</w:t>
            </w:r>
          </w:p>
        </w:tc>
        <w:tc>
          <w:tcPr>
            <w:tcW w:w="2610" w:type="dxa"/>
          </w:tcPr>
          <w:p w14:paraId="778DEF73" w14:textId="77777777" w:rsidR="00605ADE" w:rsidRPr="00D01930" w:rsidRDefault="00605ADE" w:rsidP="00EA24CE">
            <w:pPr>
              <w:pStyle w:val="ListParagraph"/>
              <w:ind w:left="0"/>
              <w:jc w:val="center"/>
              <w:rPr>
                <w:rFonts w:ascii="Sylfaen" w:hAnsi="Sylfaen"/>
                <w:sz w:val="20"/>
                <w:szCs w:val="20"/>
                <w:lang w:val="ka-GE"/>
              </w:rPr>
            </w:pPr>
            <w:r w:rsidRPr="00D01930">
              <w:rPr>
                <w:rFonts w:ascii="Sylfaen" w:hAnsi="Sylfaen"/>
                <w:sz w:val="20"/>
                <w:szCs w:val="20"/>
                <w:lang w:val="ka-GE"/>
              </w:rPr>
              <w:t xml:space="preserve">ნუშის გულის ნაწნეხი </w:t>
            </w:r>
            <w:r w:rsidR="00EA24CE" w:rsidRPr="00D01930">
              <w:rPr>
                <w:rFonts w:ascii="Sylfaen" w:hAnsi="Sylfaen"/>
                <w:sz w:val="20"/>
                <w:szCs w:val="20"/>
                <w:lang w:val="ka-GE"/>
              </w:rPr>
              <w:t>(</w:t>
            </w:r>
            <w:r w:rsidRPr="00D01930">
              <w:rPr>
                <w:rFonts w:ascii="Sylfaen" w:hAnsi="Sylfaen"/>
                <w:sz w:val="20"/>
                <w:szCs w:val="20"/>
                <w:lang w:val="ka-GE"/>
              </w:rPr>
              <w:t>ექსპელერი</w:t>
            </w:r>
            <w:r w:rsidR="00EA24CE" w:rsidRPr="00D01930">
              <w:rPr>
                <w:rFonts w:ascii="Sylfaen" w:hAnsi="Sylfaen"/>
                <w:sz w:val="20"/>
                <w:szCs w:val="20"/>
                <w:lang w:val="ka-GE"/>
              </w:rPr>
              <w:t>)</w:t>
            </w:r>
          </w:p>
        </w:tc>
        <w:tc>
          <w:tcPr>
            <w:tcW w:w="4156" w:type="dxa"/>
          </w:tcPr>
          <w:p w14:paraId="1B281700" w14:textId="7CE3A4F5" w:rsidR="00605ADE" w:rsidRPr="00D01930" w:rsidRDefault="00605ADE" w:rsidP="00D27490">
            <w:pPr>
              <w:pStyle w:val="ListParagraph"/>
              <w:ind w:left="0"/>
              <w:rPr>
                <w:rFonts w:ascii="Sylfaen" w:hAnsi="Sylfaen"/>
                <w:sz w:val="20"/>
                <w:szCs w:val="20"/>
                <w:lang w:val="ka-GE"/>
              </w:rPr>
            </w:pPr>
            <w:r w:rsidRPr="00D01930">
              <w:rPr>
                <w:rFonts w:ascii="Sylfaen" w:hAnsi="Sylfaen"/>
                <w:sz w:val="20"/>
                <w:szCs w:val="20"/>
                <w:lang w:val="ka-GE"/>
              </w:rPr>
              <w:t>ზეთის წარმოებისას ნუშის გულის დაპრესვით მიღებული</w:t>
            </w:r>
            <w:r w:rsidR="00563396" w:rsidRPr="00D01930">
              <w:rPr>
                <w:rFonts w:ascii="Sylfaen" w:hAnsi="Sylfaen"/>
                <w:sz w:val="20"/>
                <w:szCs w:val="20"/>
                <w:lang w:val="ka-GE"/>
              </w:rPr>
              <w:t xml:space="preserve"> </w:t>
            </w:r>
            <w:r w:rsidRPr="00D01930">
              <w:rPr>
                <w:rFonts w:ascii="Sylfaen" w:hAnsi="Sylfaen"/>
                <w:sz w:val="20"/>
                <w:szCs w:val="20"/>
                <w:lang w:val="ka-GE"/>
              </w:rPr>
              <w:t xml:space="preserve">პროდუქტი </w:t>
            </w:r>
          </w:p>
        </w:tc>
        <w:tc>
          <w:tcPr>
            <w:tcW w:w="3224" w:type="dxa"/>
          </w:tcPr>
          <w:p w14:paraId="6C07172A"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6710A0FD" w14:textId="28A763CE"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3EE2FB4F" w14:textId="77777777" w:rsidTr="00605ADE">
        <w:tc>
          <w:tcPr>
            <w:tcW w:w="990" w:type="dxa"/>
          </w:tcPr>
          <w:p w14:paraId="1AC7EB3F"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5.3.1</w:t>
            </w:r>
          </w:p>
        </w:tc>
        <w:tc>
          <w:tcPr>
            <w:tcW w:w="2610" w:type="dxa"/>
          </w:tcPr>
          <w:p w14:paraId="0298A0E3"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ანისულის თესლი </w:t>
            </w:r>
          </w:p>
        </w:tc>
        <w:tc>
          <w:tcPr>
            <w:tcW w:w="4156" w:type="dxa"/>
          </w:tcPr>
          <w:p w14:paraId="3460E581" w14:textId="3E867A3B" w:rsidR="00605ADE" w:rsidRPr="00D01930" w:rsidRDefault="00605ADE" w:rsidP="00D27490">
            <w:pPr>
              <w:pStyle w:val="ListParagraph"/>
              <w:ind w:left="0"/>
              <w:rPr>
                <w:rFonts w:ascii="Sylfaen" w:hAnsi="Sylfaen"/>
                <w:sz w:val="20"/>
                <w:szCs w:val="20"/>
                <w:lang w:val="ka-GE"/>
              </w:rPr>
            </w:pPr>
            <w:r w:rsidRPr="00D01930">
              <w:rPr>
                <w:rFonts w:ascii="Sylfaen" w:hAnsi="Sylfaen"/>
                <w:i/>
                <w:iCs/>
                <w:color w:val="000000"/>
                <w:sz w:val="20"/>
                <w:szCs w:val="20"/>
              </w:rPr>
              <w:t>Pimpinella anisum</w:t>
            </w:r>
            <w:r w:rsidR="00216234" w:rsidRPr="00D01930">
              <w:rPr>
                <w:rFonts w:ascii="Sylfaen" w:hAnsi="Sylfaen"/>
                <w:i/>
                <w:iCs/>
                <w:color w:val="000000"/>
                <w:sz w:val="20"/>
                <w:szCs w:val="20"/>
                <w:lang w:val="ka-GE"/>
              </w:rPr>
              <w:t>-ის</w:t>
            </w:r>
            <w:r w:rsidRPr="00D01930">
              <w:rPr>
                <w:rFonts w:ascii="Sylfaen" w:hAnsi="Sylfaen"/>
                <w:iCs/>
                <w:color w:val="000000"/>
                <w:sz w:val="20"/>
                <w:szCs w:val="20"/>
                <w:lang w:val="ka-GE"/>
              </w:rPr>
              <w:t xml:space="preserve"> თესლი </w:t>
            </w:r>
          </w:p>
        </w:tc>
        <w:tc>
          <w:tcPr>
            <w:tcW w:w="3224" w:type="dxa"/>
          </w:tcPr>
          <w:p w14:paraId="045152D2"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7EBCC288" w14:textId="77777777" w:rsidTr="00605ADE">
        <w:tc>
          <w:tcPr>
            <w:tcW w:w="990" w:type="dxa"/>
          </w:tcPr>
          <w:p w14:paraId="24CFE84F"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5.4.1</w:t>
            </w:r>
          </w:p>
        </w:tc>
        <w:tc>
          <w:tcPr>
            <w:tcW w:w="2610" w:type="dxa"/>
          </w:tcPr>
          <w:p w14:paraId="570FD3AC" w14:textId="6638B060" w:rsidR="00605ADE" w:rsidRPr="00D01930" w:rsidRDefault="00605ADE" w:rsidP="00775916">
            <w:pPr>
              <w:pStyle w:val="ListParagraph"/>
              <w:ind w:left="0"/>
              <w:jc w:val="center"/>
              <w:rPr>
                <w:rFonts w:ascii="Sylfaen" w:hAnsi="Sylfaen"/>
                <w:sz w:val="20"/>
                <w:szCs w:val="20"/>
                <w:lang w:val="ka-GE"/>
              </w:rPr>
            </w:pPr>
            <w:r w:rsidRPr="00D01930">
              <w:rPr>
                <w:rFonts w:ascii="Sylfaen" w:hAnsi="Sylfaen"/>
                <w:sz w:val="20"/>
                <w:szCs w:val="20"/>
                <w:lang w:val="ka-GE"/>
              </w:rPr>
              <w:t>ვაშლის რბილობი, გამომშრალი</w:t>
            </w:r>
            <w:r w:rsidR="00EA24CE" w:rsidRPr="00D01930">
              <w:rPr>
                <w:rFonts w:ascii="Sylfaen" w:hAnsi="Sylfaen"/>
                <w:sz w:val="20"/>
                <w:szCs w:val="20"/>
                <w:lang w:val="ka-GE"/>
              </w:rPr>
              <w:t xml:space="preserve"> [</w:t>
            </w:r>
            <w:r w:rsidRPr="00D01930">
              <w:rPr>
                <w:rFonts w:ascii="Sylfaen" w:hAnsi="Sylfaen"/>
                <w:sz w:val="20"/>
                <w:szCs w:val="20"/>
                <w:lang w:val="ka-GE"/>
              </w:rPr>
              <w:t xml:space="preserve">ვაშლის </w:t>
            </w:r>
            <w:r w:rsidR="00EA24CE" w:rsidRPr="00D01930">
              <w:rPr>
                <w:rFonts w:ascii="Sylfaen" w:hAnsi="Sylfaen"/>
                <w:sz w:val="20"/>
                <w:szCs w:val="20"/>
                <w:lang w:val="ka-GE"/>
              </w:rPr>
              <w:t>პომაცე</w:t>
            </w:r>
            <w:r w:rsidRPr="00D01930">
              <w:rPr>
                <w:rFonts w:ascii="Sylfaen" w:hAnsi="Sylfaen"/>
                <w:sz w:val="20"/>
                <w:szCs w:val="20"/>
                <w:lang w:val="ka-GE"/>
              </w:rPr>
              <w:t>, გამომშრალი</w:t>
            </w:r>
            <w:r w:rsidR="00EA24CE" w:rsidRPr="00D01930">
              <w:rPr>
                <w:rFonts w:ascii="Sylfaen" w:hAnsi="Sylfaen"/>
                <w:sz w:val="20"/>
                <w:szCs w:val="20"/>
                <w:lang w:val="ka-GE"/>
              </w:rPr>
              <w:t>]</w:t>
            </w:r>
          </w:p>
        </w:tc>
        <w:tc>
          <w:tcPr>
            <w:tcW w:w="4156" w:type="dxa"/>
          </w:tcPr>
          <w:p w14:paraId="15385770" w14:textId="3F234E3B" w:rsidR="00605ADE" w:rsidRPr="00D01930" w:rsidRDefault="00605ADE" w:rsidP="00EA24CE">
            <w:pPr>
              <w:pStyle w:val="CM1"/>
              <w:spacing w:before="200" w:after="200"/>
              <w:rPr>
                <w:rFonts w:ascii="Sylfaen" w:hAnsi="Sylfaen"/>
                <w:color w:val="000000"/>
                <w:sz w:val="20"/>
                <w:szCs w:val="20"/>
                <w:lang w:val="ka-GE"/>
              </w:rPr>
            </w:pPr>
            <w:r w:rsidRPr="00D01930">
              <w:rPr>
                <w:rFonts w:ascii="Sylfaen" w:hAnsi="Sylfaen"/>
                <w:sz w:val="20"/>
                <w:szCs w:val="20"/>
                <w:lang w:val="ka-GE"/>
              </w:rPr>
              <w:t xml:space="preserve">სიდრის ან </w:t>
            </w:r>
            <w:r w:rsidRPr="00D01930">
              <w:rPr>
                <w:rFonts w:ascii="Sylfaen" w:hAnsi="Sylfaen"/>
                <w:i/>
                <w:iCs/>
                <w:color w:val="000000"/>
                <w:sz w:val="20"/>
                <w:szCs w:val="20"/>
              </w:rPr>
              <w:t>Malus domestica</w:t>
            </w:r>
            <w:r w:rsidRPr="00D01930">
              <w:rPr>
                <w:rFonts w:ascii="Sylfaen" w:hAnsi="Sylfaen"/>
                <w:i/>
                <w:iCs/>
                <w:color w:val="000000"/>
                <w:sz w:val="20"/>
                <w:szCs w:val="20"/>
                <w:lang w:val="ka-GE"/>
              </w:rPr>
              <w:t xml:space="preserve">- ს </w:t>
            </w:r>
            <w:r w:rsidRPr="00D01930">
              <w:rPr>
                <w:rFonts w:ascii="Sylfaen" w:hAnsi="Sylfaen"/>
                <w:iCs/>
                <w:color w:val="000000"/>
                <w:sz w:val="20"/>
                <w:szCs w:val="20"/>
                <w:lang w:val="ka-GE"/>
              </w:rPr>
              <w:t>წვენის წარმოებისას</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 xml:space="preserve">მიღებული პროდუქტი. შედგება უმეტესწილად შიდა რბილობისაგან და გარეთა კანისაგან, რომელიც </w:t>
            </w:r>
            <w:r w:rsidR="00EA24CE" w:rsidRPr="00D01930">
              <w:rPr>
                <w:rFonts w:ascii="Sylfaen" w:hAnsi="Sylfaen"/>
                <w:iCs/>
                <w:color w:val="000000"/>
                <w:sz w:val="20"/>
                <w:szCs w:val="20"/>
                <w:lang w:val="ka-GE"/>
              </w:rPr>
              <w:t>დაპრესი</w:t>
            </w:r>
            <w:r w:rsidRPr="00D01930">
              <w:rPr>
                <w:rFonts w:ascii="Sylfaen" w:hAnsi="Sylfaen"/>
                <w:iCs/>
                <w:color w:val="000000"/>
                <w:sz w:val="20"/>
                <w:szCs w:val="20"/>
                <w:lang w:val="ka-GE"/>
              </w:rPr>
              <w:t>ლია. შესაძლებელია იყოს უკვე დეპექტინიზირებული</w:t>
            </w:r>
          </w:p>
        </w:tc>
        <w:tc>
          <w:tcPr>
            <w:tcW w:w="3224" w:type="dxa"/>
          </w:tcPr>
          <w:p w14:paraId="2D7F1105" w14:textId="522A536F"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77872EE2" w14:textId="77777777" w:rsidTr="00605ADE">
        <w:tc>
          <w:tcPr>
            <w:tcW w:w="990" w:type="dxa"/>
          </w:tcPr>
          <w:p w14:paraId="2A7FD3D1"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5.4.2</w:t>
            </w:r>
          </w:p>
        </w:tc>
        <w:tc>
          <w:tcPr>
            <w:tcW w:w="2610" w:type="dxa"/>
          </w:tcPr>
          <w:p w14:paraId="04EDCEDF" w14:textId="7C3D751C" w:rsidR="00605ADE" w:rsidRPr="00D01930" w:rsidRDefault="00605ADE" w:rsidP="00870086">
            <w:pPr>
              <w:pStyle w:val="ListParagraph"/>
              <w:ind w:left="0"/>
              <w:jc w:val="center"/>
              <w:rPr>
                <w:rFonts w:ascii="Sylfaen" w:hAnsi="Sylfaen"/>
                <w:sz w:val="20"/>
                <w:szCs w:val="20"/>
                <w:lang w:val="ka-GE"/>
              </w:rPr>
            </w:pPr>
            <w:r w:rsidRPr="00D01930">
              <w:rPr>
                <w:rFonts w:ascii="Sylfaen" w:hAnsi="Sylfaen"/>
                <w:sz w:val="20"/>
                <w:szCs w:val="20"/>
                <w:lang w:val="ka-GE"/>
              </w:rPr>
              <w:t>ვაშლის რბილობი, და</w:t>
            </w:r>
            <w:r w:rsidR="00870086" w:rsidRPr="00D01930">
              <w:rPr>
                <w:rFonts w:ascii="Sylfaen" w:hAnsi="Sylfaen"/>
                <w:sz w:val="20"/>
                <w:szCs w:val="20"/>
                <w:lang w:val="ka-GE"/>
              </w:rPr>
              <w:t>პრეს</w:t>
            </w:r>
            <w:r w:rsidR="00630F7A" w:rsidRPr="00D01930">
              <w:rPr>
                <w:rFonts w:ascii="Sylfaen" w:hAnsi="Sylfaen"/>
                <w:sz w:val="20"/>
                <w:szCs w:val="20"/>
                <w:lang w:val="ka-GE"/>
              </w:rPr>
              <w:t>ილი</w:t>
            </w:r>
            <w:r w:rsidRPr="00D01930">
              <w:rPr>
                <w:rFonts w:ascii="Sylfaen" w:hAnsi="Sylfaen"/>
                <w:sz w:val="20"/>
                <w:szCs w:val="20"/>
                <w:lang w:val="ka-GE"/>
              </w:rPr>
              <w:t>;</w:t>
            </w:r>
            <w:r w:rsidR="00563396" w:rsidRPr="00D01930">
              <w:rPr>
                <w:rFonts w:ascii="Sylfaen" w:hAnsi="Sylfaen"/>
                <w:sz w:val="20"/>
                <w:szCs w:val="20"/>
                <w:lang w:val="ka-GE"/>
              </w:rPr>
              <w:t xml:space="preserve"> </w:t>
            </w:r>
            <w:r w:rsidR="00630F7A" w:rsidRPr="00D01930">
              <w:rPr>
                <w:rFonts w:ascii="Sylfaen" w:hAnsi="Sylfaen"/>
                <w:sz w:val="20"/>
                <w:szCs w:val="20"/>
                <w:lang w:val="ka-GE"/>
              </w:rPr>
              <w:t>[</w:t>
            </w:r>
            <w:r w:rsidRPr="00D01930">
              <w:rPr>
                <w:rFonts w:ascii="Sylfaen" w:hAnsi="Sylfaen"/>
                <w:sz w:val="20"/>
                <w:szCs w:val="20"/>
                <w:lang w:val="ka-GE"/>
              </w:rPr>
              <w:t xml:space="preserve">ვაშლის </w:t>
            </w:r>
            <w:r w:rsidR="00630F7A" w:rsidRPr="00D01930">
              <w:rPr>
                <w:rFonts w:ascii="Sylfaen" w:hAnsi="Sylfaen"/>
                <w:sz w:val="20"/>
                <w:szCs w:val="20"/>
                <w:lang w:val="ka-GE"/>
              </w:rPr>
              <w:t>პომაცე</w:t>
            </w:r>
            <w:r w:rsidRPr="00D01930">
              <w:rPr>
                <w:rFonts w:ascii="Sylfaen" w:hAnsi="Sylfaen"/>
                <w:sz w:val="20"/>
                <w:szCs w:val="20"/>
                <w:lang w:val="ka-GE"/>
              </w:rPr>
              <w:t xml:space="preserve">, </w:t>
            </w:r>
            <w:r w:rsidR="00630F7A" w:rsidRPr="00D01930">
              <w:rPr>
                <w:rFonts w:ascii="Sylfaen" w:hAnsi="Sylfaen"/>
                <w:sz w:val="20"/>
                <w:szCs w:val="20"/>
                <w:lang w:val="ka-GE"/>
              </w:rPr>
              <w:t>დაპრესილი]</w:t>
            </w:r>
          </w:p>
        </w:tc>
        <w:tc>
          <w:tcPr>
            <w:tcW w:w="4156" w:type="dxa"/>
          </w:tcPr>
          <w:p w14:paraId="3226019A" w14:textId="01AF0189" w:rsidR="00605ADE" w:rsidRPr="00D01930" w:rsidRDefault="00605ADE" w:rsidP="00D27490">
            <w:pPr>
              <w:pStyle w:val="ListParagraph"/>
              <w:ind w:left="0"/>
              <w:rPr>
                <w:rFonts w:ascii="Sylfaen" w:hAnsi="Sylfaen"/>
                <w:sz w:val="20"/>
                <w:szCs w:val="20"/>
                <w:lang w:val="ka-GE"/>
              </w:rPr>
            </w:pPr>
            <w:r w:rsidRPr="00D01930">
              <w:rPr>
                <w:rFonts w:ascii="Sylfaen" w:hAnsi="Sylfaen"/>
                <w:sz w:val="20"/>
                <w:szCs w:val="20"/>
                <w:lang w:val="ka-GE"/>
              </w:rPr>
              <w:t>ვაშლის წვენისა ან სიდრის წარმოებისას</w:t>
            </w:r>
            <w:r w:rsidR="00563396" w:rsidRPr="00D01930">
              <w:rPr>
                <w:rFonts w:ascii="Sylfaen" w:hAnsi="Sylfaen"/>
                <w:sz w:val="20"/>
                <w:szCs w:val="20"/>
                <w:lang w:val="ka-GE"/>
              </w:rPr>
              <w:t xml:space="preserve"> </w:t>
            </w:r>
            <w:r w:rsidRPr="00D01930">
              <w:rPr>
                <w:rFonts w:ascii="Sylfaen" w:hAnsi="Sylfaen"/>
                <w:sz w:val="20"/>
                <w:szCs w:val="20"/>
                <w:lang w:val="ka-GE"/>
              </w:rPr>
              <w:t xml:space="preserve">მიღებული ტენიანი პროდუქტი. შედგება უმეტესწილად შიდა რბილობისაგან და გარეთა კანისგან, რომელიც დაპრესილია. </w:t>
            </w:r>
            <w:r w:rsidRPr="00D01930">
              <w:rPr>
                <w:rFonts w:ascii="Sylfaen" w:hAnsi="Sylfaen"/>
                <w:iCs/>
                <w:color w:val="000000"/>
                <w:sz w:val="20"/>
                <w:szCs w:val="20"/>
                <w:lang w:val="ka-GE"/>
              </w:rPr>
              <w:t>შესაძლებელია იყოს უკვე დეპექტინიზირებული</w:t>
            </w:r>
          </w:p>
        </w:tc>
        <w:tc>
          <w:tcPr>
            <w:tcW w:w="3224" w:type="dxa"/>
          </w:tcPr>
          <w:p w14:paraId="77183A72" w14:textId="052EEE5F"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3396F7D1" w14:textId="77777777" w:rsidTr="00605ADE">
        <w:tc>
          <w:tcPr>
            <w:tcW w:w="990" w:type="dxa"/>
          </w:tcPr>
          <w:p w14:paraId="181E7D87"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5.4.3</w:t>
            </w:r>
          </w:p>
        </w:tc>
        <w:tc>
          <w:tcPr>
            <w:tcW w:w="2610" w:type="dxa"/>
          </w:tcPr>
          <w:p w14:paraId="64C26D65"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ვაშლის ბადაგი </w:t>
            </w:r>
          </w:p>
        </w:tc>
        <w:tc>
          <w:tcPr>
            <w:tcW w:w="4156" w:type="dxa"/>
          </w:tcPr>
          <w:p w14:paraId="11EBB53A" w14:textId="415F3955" w:rsidR="00605ADE" w:rsidRPr="00D01930" w:rsidRDefault="00605ADE" w:rsidP="00D27490">
            <w:pPr>
              <w:pStyle w:val="ListParagraph"/>
              <w:ind w:left="0"/>
              <w:rPr>
                <w:rFonts w:ascii="Sylfaen" w:hAnsi="Sylfaen"/>
                <w:sz w:val="20"/>
                <w:szCs w:val="20"/>
                <w:lang w:val="ka-GE"/>
              </w:rPr>
            </w:pPr>
            <w:r w:rsidRPr="00D01930">
              <w:rPr>
                <w:rFonts w:ascii="Sylfaen" w:hAnsi="Sylfaen"/>
                <w:sz w:val="20"/>
                <w:szCs w:val="20"/>
                <w:lang w:val="ka-GE"/>
              </w:rPr>
              <w:t xml:space="preserve">ვაშლის რბილობისაგან მიღებული პექტინის წარმოების შემდეგ მიღებული პროდუქტი. </w:t>
            </w:r>
            <w:r w:rsidRPr="00D01930">
              <w:rPr>
                <w:rFonts w:ascii="Sylfaen" w:hAnsi="Sylfaen"/>
                <w:iCs/>
                <w:color w:val="000000"/>
                <w:sz w:val="20"/>
                <w:szCs w:val="20"/>
                <w:lang w:val="ka-GE"/>
              </w:rPr>
              <w:t>შესაძლებელია იყოს უკვე დეპექტინიზირებული</w:t>
            </w:r>
          </w:p>
        </w:tc>
        <w:tc>
          <w:tcPr>
            <w:tcW w:w="3224" w:type="dxa"/>
          </w:tcPr>
          <w:p w14:paraId="1A943D60"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44035468" w14:textId="3F23B424"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p w14:paraId="4EC9ED07"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ნედლი ზეთი და ცხიმი თუ &gt;10%</w:t>
            </w:r>
          </w:p>
        </w:tc>
      </w:tr>
      <w:tr w:rsidR="00605ADE" w:rsidRPr="00D01930" w14:paraId="69F5F52E" w14:textId="77777777" w:rsidTr="00605ADE">
        <w:tc>
          <w:tcPr>
            <w:tcW w:w="990" w:type="dxa"/>
          </w:tcPr>
          <w:p w14:paraId="41ADD156"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5.5.1</w:t>
            </w:r>
          </w:p>
        </w:tc>
        <w:tc>
          <w:tcPr>
            <w:tcW w:w="2610" w:type="dxa"/>
          </w:tcPr>
          <w:p w14:paraId="4444A3DD"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შაქრის ჭარხლის თესლი</w:t>
            </w:r>
          </w:p>
        </w:tc>
        <w:tc>
          <w:tcPr>
            <w:tcW w:w="4156" w:type="dxa"/>
          </w:tcPr>
          <w:p w14:paraId="184F240A" w14:textId="77777777" w:rsidR="00605ADE" w:rsidRPr="00D01930" w:rsidRDefault="00605ADE" w:rsidP="00D27490">
            <w:pPr>
              <w:pStyle w:val="ListParagraph"/>
              <w:ind w:left="0"/>
              <w:rPr>
                <w:rFonts w:ascii="Sylfaen" w:hAnsi="Sylfaen"/>
                <w:sz w:val="20"/>
                <w:szCs w:val="20"/>
                <w:lang w:val="ka-GE"/>
              </w:rPr>
            </w:pPr>
            <w:r w:rsidRPr="00D01930">
              <w:rPr>
                <w:rFonts w:ascii="Sylfaen" w:hAnsi="Sylfaen"/>
                <w:sz w:val="20"/>
                <w:szCs w:val="20"/>
                <w:lang w:val="ka-GE"/>
              </w:rPr>
              <w:t>შაქრის ჭარხლის თესლი</w:t>
            </w:r>
          </w:p>
        </w:tc>
        <w:tc>
          <w:tcPr>
            <w:tcW w:w="3224" w:type="dxa"/>
          </w:tcPr>
          <w:p w14:paraId="2F264370"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12EFB228" w14:textId="77777777" w:rsidTr="00605ADE">
        <w:tc>
          <w:tcPr>
            <w:tcW w:w="990" w:type="dxa"/>
          </w:tcPr>
          <w:p w14:paraId="1BCBC938"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5.6.1</w:t>
            </w:r>
          </w:p>
        </w:tc>
        <w:tc>
          <w:tcPr>
            <w:tcW w:w="2610" w:type="dxa"/>
          </w:tcPr>
          <w:p w14:paraId="73F32535"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წიწიბურა </w:t>
            </w:r>
          </w:p>
        </w:tc>
        <w:tc>
          <w:tcPr>
            <w:tcW w:w="4156" w:type="dxa"/>
          </w:tcPr>
          <w:p w14:paraId="51E7677A" w14:textId="77777777" w:rsidR="00605ADE" w:rsidRPr="00D01930" w:rsidRDefault="00605ADE" w:rsidP="00D27490">
            <w:pPr>
              <w:pStyle w:val="ListParagraph"/>
              <w:ind w:left="0"/>
              <w:rPr>
                <w:rFonts w:ascii="Sylfaen" w:hAnsi="Sylfaen"/>
                <w:sz w:val="20"/>
                <w:szCs w:val="20"/>
                <w:lang w:val="ka-GE"/>
              </w:rPr>
            </w:pPr>
            <w:r w:rsidRPr="00D01930">
              <w:rPr>
                <w:rFonts w:ascii="Sylfaen" w:hAnsi="Sylfaen"/>
                <w:i/>
                <w:iCs/>
                <w:color w:val="000000"/>
                <w:sz w:val="20"/>
                <w:szCs w:val="20"/>
              </w:rPr>
              <w:t>Fagopyrum esculentum</w:t>
            </w:r>
            <w:r w:rsidRPr="00D01930">
              <w:rPr>
                <w:rFonts w:ascii="Sylfaen" w:hAnsi="Sylfaen"/>
                <w:i/>
                <w:iCs/>
                <w:color w:val="000000"/>
                <w:sz w:val="20"/>
                <w:szCs w:val="20"/>
                <w:lang w:val="ka-GE"/>
              </w:rPr>
              <w:t xml:space="preserve"> </w:t>
            </w:r>
            <w:r w:rsidRPr="00D01930">
              <w:rPr>
                <w:rFonts w:ascii="Sylfaen" w:hAnsi="Sylfaen"/>
                <w:iCs/>
                <w:color w:val="000000"/>
                <w:sz w:val="20"/>
                <w:szCs w:val="20"/>
                <w:lang w:val="ka-GE"/>
              </w:rPr>
              <w:t>-ს თესლი</w:t>
            </w:r>
          </w:p>
        </w:tc>
        <w:tc>
          <w:tcPr>
            <w:tcW w:w="3224" w:type="dxa"/>
          </w:tcPr>
          <w:p w14:paraId="35798BA9"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0C111E2A" w14:textId="77777777" w:rsidTr="00605ADE">
        <w:tc>
          <w:tcPr>
            <w:tcW w:w="990" w:type="dxa"/>
          </w:tcPr>
          <w:p w14:paraId="10926141"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5.6.2</w:t>
            </w:r>
          </w:p>
        </w:tc>
        <w:tc>
          <w:tcPr>
            <w:tcW w:w="2610" w:type="dxa"/>
          </w:tcPr>
          <w:p w14:paraId="5AA9C158"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წიწიბურას </w:t>
            </w:r>
            <w:r w:rsidR="00FF71AE" w:rsidRPr="00D01930">
              <w:rPr>
                <w:rFonts w:ascii="Sylfaen" w:hAnsi="Sylfaen"/>
                <w:sz w:val="20"/>
                <w:szCs w:val="20"/>
                <w:lang w:val="ka-GE"/>
              </w:rPr>
              <w:t>თესლურა</w:t>
            </w:r>
            <w:r w:rsidRPr="00D01930">
              <w:rPr>
                <w:rFonts w:ascii="Sylfaen" w:hAnsi="Sylfaen"/>
                <w:sz w:val="20"/>
                <w:szCs w:val="20"/>
                <w:lang w:val="ka-GE"/>
              </w:rPr>
              <w:t xml:space="preserve"> და ქატო </w:t>
            </w:r>
          </w:p>
        </w:tc>
        <w:tc>
          <w:tcPr>
            <w:tcW w:w="4156" w:type="dxa"/>
          </w:tcPr>
          <w:p w14:paraId="3D6B38CB" w14:textId="77777777" w:rsidR="00605ADE" w:rsidRPr="00D01930" w:rsidRDefault="00605ADE" w:rsidP="00D27490">
            <w:pPr>
              <w:pStyle w:val="ListParagraph"/>
              <w:ind w:left="0"/>
              <w:rPr>
                <w:rFonts w:ascii="Sylfaen" w:hAnsi="Sylfaen"/>
                <w:sz w:val="20"/>
                <w:szCs w:val="20"/>
                <w:lang w:val="ka-GE"/>
              </w:rPr>
            </w:pPr>
            <w:r w:rsidRPr="00D01930">
              <w:rPr>
                <w:rFonts w:ascii="Sylfaen" w:hAnsi="Sylfaen"/>
                <w:sz w:val="20"/>
                <w:szCs w:val="20"/>
                <w:lang w:val="ka-GE"/>
              </w:rPr>
              <w:t>წიწიბურას დაფქვით მიღებული პროდუქტი</w:t>
            </w:r>
          </w:p>
        </w:tc>
        <w:tc>
          <w:tcPr>
            <w:tcW w:w="3224" w:type="dxa"/>
          </w:tcPr>
          <w:p w14:paraId="556E85D5" w14:textId="5F24F7BC"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5D3B4416" w14:textId="77777777" w:rsidTr="00605ADE">
        <w:tc>
          <w:tcPr>
            <w:tcW w:w="990" w:type="dxa"/>
          </w:tcPr>
          <w:p w14:paraId="07BEE650"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5.6.3</w:t>
            </w:r>
          </w:p>
        </w:tc>
        <w:tc>
          <w:tcPr>
            <w:tcW w:w="2610" w:type="dxa"/>
          </w:tcPr>
          <w:p w14:paraId="41962F41"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წიწიბურას ღერღილი</w:t>
            </w:r>
          </w:p>
        </w:tc>
        <w:tc>
          <w:tcPr>
            <w:tcW w:w="4156" w:type="dxa"/>
          </w:tcPr>
          <w:p w14:paraId="399FA030" w14:textId="5840E1BF" w:rsidR="00605ADE" w:rsidRPr="00D01930" w:rsidRDefault="00605ADE" w:rsidP="00EA24CE">
            <w:pPr>
              <w:pStyle w:val="ListParagraph"/>
              <w:ind w:left="0"/>
              <w:rPr>
                <w:rFonts w:ascii="Sylfaen" w:hAnsi="Sylfaen"/>
                <w:sz w:val="20"/>
                <w:szCs w:val="20"/>
                <w:lang w:val="ka-GE"/>
              </w:rPr>
            </w:pPr>
            <w:r w:rsidRPr="00D01930">
              <w:rPr>
                <w:rFonts w:ascii="Sylfaen" w:hAnsi="Sylfaen"/>
                <w:sz w:val="20"/>
                <w:szCs w:val="20"/>
                <w:lang w:val="ka-GE"/>
              </w:rPr>
              <w:t xml:space="preserve">ფქვილის წარმოებისას გაცრილი წიწიბურადან მიღებული პროდუქტი. შედგება უმეტესწილად ენდოსპერმის ნაწილაკებისგან, გარეთა თხელი ფრაგმენტებისგან და მცირე ოდენობის შერეული მარცვლებისგან. ის არ უნდა შეიცავდეს 10%-ზე მეტ ნედლ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ს </w:t>
            </w:r>
          </w:p>
        </w:tc>
        <w:tc>
          <w:tcPr>
            <w:tcW w:w="3224" w:type="dxa"/>
          </w:tcPr>
          <w:p w14:paraId="3BD12788" w14:textId="33018B89"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p w14:paraId="61E65AEE"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სახამებელი </w:t>
            </w:r>
          </w:p>
        </w:tc>
      </w:tr>
      <w:tr w:rsidR="00605ADE" w:rsidRPr="00A255E0" w14:paraId="27E3DD14" w14:textId="77777777" w:rsidTr="00605ADE">
        <w:tc>
          <w:tcPr>
            <w:tcW w:w="990" w:type="dxa"/>
          </w:tcPr>
          <w:p w14:paraId="45AFE1D9"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5.7.1</w:t>
            </w:r>
          </w:p>
        </w:tc>
        <w:tc>
          <w:tcPr>
            <w:tcW w:w="2610" w:type="dxa"/>
          </w:tcPr>
          <w:p w14:paraId="07782437"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წითელი კომბოსტოს თესლი </w:t>
            </w:r>
          </w:p>
        </w:tc>
        <w:tc>
          <w:tcPr>
            <w:tcW w:w="4156" w:type="dxa"/>
          </w:tcPr>
          <w:p w14:paraId="2712186A" w14:textId="77777777" w:rsidR="00605ADE" w:rsidRPr="00D01930" w:rsidRDefault="00605ADE" w:rsidP="00D27490">
            <w:pPr>
              <w:pStyle w:val="ListParagraph"/>
              <w:ind w:left="0"/>
              <w:rPr>
                <w:rFonts w:ascii="Sylfaen" w:hAnsi="Sylfaen"/>
                <w:sz w:val="20"/>
                <w:szCs w:val="20"/>
                <w:lang w:val="ka-GE"/>
              </w:rPr>
            </w:pPr>
            <w:r w:rsidRPr="00D01930">
              <w:rPr>
                <w:rFonts w:ascii="Sylfaen" w:hAnsi="Sylfaen"/>
                <w:i/>
                <w:iCs/>
                <w:color w:val="000000"/>
                <w:sz w:val="20"/>
                <w:szCs w:val="20"/>
                <w:lang w:val="en-US"/>
              </w:rPr>
              <w:t xml:space="preserve">Brassica oleracea </w:t>
            </w:r>
            <w:r w:rsidRPr="00D01930">
              <w:rPr>
                <w:rFonts w:ascii="Sylfaen" w:hAnsi="Sylfaen"/>
                <w:color w:val="000000"/>
                <w:sz w:val="20"/>
                <w:szCs w:val="20"/>
                <w:lang w:val="en-US"/>
              </w:rPr>
              <w:t xml:space="preserve">var. </w:t>
            </w:r>
            <w:r w:rsidRPr="00D01930">
              <w:rPr>
                <w:rFonts w:ascii="Sylfaen" w:hAnsi="Sylfaen"/>
                <w:i/>
                <w:iCs/>
                <w:color w:val="000000"/>
                <w:sz w:val="20"/>
                <w:szCs w:val="20"/>
                <w:lang w:val="en-US"/>
              </w:rPr>
              <w:t xml:space="preserve">capitata </w:t>
            </w:r>
            <w:r w:rsidRPr="00D01930">
              <w:rPr>
                <w:rFonts w:ascii="Sylfaen" w:hAnsi="Sylfaen"/>
                <w:color w:val="000000"/>
                <w:sz w:val="20"/>
                <w:szCs w:val="20"/>
                <w:lang w:val="en-US"/>
              </w:rPr>
              <w:t xml:space="preserve">f. </w:t>
            </w:r>
            <w:r w:rsidRPr="00D01930">
              <w:rPr>
                <w:rFonts w:ascii="Sylfaen" w:hAnsi="Sylfaen"/>
                <w:i/>
                <w:iCs/>
                <w:color w:val="000000"/>
                <w:sz w:val="20"/>
                <w:szCs w:val="20"/>
                <w:lang w:val="en-US"/>
              </w:rPr>
              <w:t>Rubra</w:t>
            </w:r>
            <w:r w:rsidRPr="00D01930">
              <w:rPr>
                <w:rFonts w:ascii="Sylfaen" w:hAnsi="Sylfaen"/>
                <w:color w:val="000000"/>
                <w:sz w:val="20"/>
                <w:szCs w:val="20"/>
                <w:lang w:val="en-US"/>
              </w:rPr>
              <w:t>.</w:t>
            </w:r>
            <w:r w:rsidRPr="00D01930">
              <w:rPr>
                <w:rFonts w:ascii="Sylfaen" w:hAnsi="Sylfaen"/>
                <w:color w:val="000000"/>
                <w:sz w:val="20"/>
                <w:szCs w:val="20"/>
                <w:lang w:val="ka-GE"/>
              </w:rPr>
              <w:t xml:space="preserve">-ს თესლი </w:t>
            </w:r>
          </w:p>
        </w:tc>
        <w:tc>
          <w:tcPr>
            <w:tcW w:w="3224" w:type="dxa"/>
          </w:tcPr>
          <w:p w14:paraId="7C3F6A74"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70DC2C13" w14:textId="77777777" w:rsidTr="00605ADE">
        <w:tc>
          <w:tcPr>
            <w:tcW w:w="990" w:type="dxa"/>
          </w:tcPr>
          <w:p w14:paraId="6BA50255"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5.8.1</w:t>
            </w:r>
          </w:p>
        </w:tc>
        <w:tc>
          <w:tcPr>
            <w:tcW w:w="2610" w:type="dxa"/>
          </w:tcPr>
          <w:p w14:paraId="34576E51" w14:textId="77777777" w:rsidR="00605ADE" w:rsidRPr="00D01930" w:rsidRDefault="00605ADE" w:rsidP="00D27490">
            <w:pPr>
              <w:pStyle w:val="CM1"/>
              <w:spacing w:before="200" w:after="200"/>
              <w:jc w:val="center"/>
              <w:rPr>
                <w:color w:val="000000"/>
                <w:sz w:val="20"/>
                <w:szCs w:val="20"/>
              </w:rPr>
            </w:pPr>
            <w:r w:rsidRPr="00D01930">
              <w:rPr>
                <w:rFonts w:ascii="Sylfaen" w:hAnsi="Sylfaen"/>
                <w:sz w:val="20"/>
                <w:szCs w:val="20"/>
                <w:lang w:val="ka-GE"/>
              </w:rPr>
              <w:t xml:space="preserve">კანარის ბალახის თესლი </w:t>
            </w:r>
          </w:p>
        </w:tc>
        <w:tc>
          <w:tcPr>
            <w:tcW w:w="4156" w:type="dxa"/>
          </w:tcPr>
          <w:p w14:paraId="192FE196" w14:textId="77777777" w:rsidR="00605ADE" w:rsidRPr="00D01930" w:rsidRDefault="00605ADE" w:rsidP="00D27490">
            <w:pPr>
              <w:pStyle w:val="CM3"/>
              <w:spacing w:before="60" w:after="60"/>
              <w:rPr>
                <w:color w:val="000000"/>
                <w:sz w:val="20"/>
                <w:szCs w:val="20"/>
              </w:rPr>
            </w:pPr>
          </w:p>
          <w:p w14:paraId="5CEDE7E5" w14:textId="58AEEC29" w:rsidR="00605ADE" w:rsidRPr="00D01930" w:rsidRDefault="00605ADE" w:rsidP="00EA24CE">
            <w:pPr>
              <w:pStyle w:val="ListParagraph"/>
              <w:ind w:left="0"/>
              <w:rPr>
                <w:rFonts w:ascii="Sylfaen" w:hAnsi="Sylfaen"/>
                <w:sz w:val="20"/>
                <w:szCs w:val="20"/>
                <w:lang w:val="ka-GE"/>
              </w:rPr>
            </w:pPr>
            <w:r w:rsidRPr="00D01930">
              <w:rPr>
                <w:iCs/>
                <w:color w:val="000000"/>
                <w:sz w:val="20"/>
                <w:szCs w:val="20"/>
              </w:rPr>
              <w:t>Phalaris canariensis</w:t>
            </w:r>
            <w:r w:rsidR="00216234" w:rsidRPr="00D01930">
              <w:rPr>
                <w:rFonts w:ascii="Sylfaen" w:hAnsi="Sylfaen"/>
                <w:iCs/>
                <w:color w:val="000000"/>
                <w:sz w:val="20"/>
                <w:szCs w:val="20"/>
                <w:lang w:val="ka-GE"/>
              </w:rPr>
              <w:t>-ის</w:t>
            </w:r>
            <w:r w:rsidRPr="00D01930">
              <w:rPr>
                <w:rFonts w:ascii="Sylfaen" w:hAnsi="Sylfaen"/>
                <w:iCs/>
                <w:color w:val="000000"/>
                <w:sz w:val="20"/>
                <w:szCs w:val="20"/>
                <w:lang w:val="ka-GE"/>
              </w:rPr>
              <w:t xml:space="preserve"> თესლი </w:t>
            </w:r>
          </w:p>
        </w:tc>
        <w:tc>
          <w:tcPr>
            <w:tcW w:w="3224" w:type="dxa"/>
          </w:tcPr>
          <w:p w14:paraId="2DE62312"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16C09A1C" w14:textId="77777777" w:rsidTr="00605ADE">
        <w:tc>
          <w:tcPr>
            <w:tcW w:w="990" w:type="dxa"/>
          </w:tcPr>
          <w:p w14:paraId="4993BA21"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5.9.1</w:t>
            </w:r>
          </w:p>
        </w:tc>
        <w:tc>
          <w:tcPr>
            <w:tcW w:w="2610" w:type="dxa"/>
          </w:tcPr>
          <w:p w14:paraId="43586D1D"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კვლიავის თესლი </w:t>
            </w:r>
          </w:p>
        </w:tc>
        <w:tc>
          <w:tcPr>
            <w:tcW w:w="4156" w:type="dxa"/>
          </w:tcPr>
          <w:p w14:paraId="325EC54E" w14:textId="0FE6661B" w:rsidR="00605ADE" w:rsidRPr="00D01930" w:rsidRDefault="00605ADE" w:rsidP="00D27490">
            <w:pPr>
              <w:pStyle w:val="ListParagraph"/>
              <w:ind w:left="0"/>
              <w:rPr>
                <w:rFonts w:ascii="Sylfaen" w:hAnsi="Sylfaen"/>
                <w:sz w:val="20"/>
                <w:szCs w:val="20"/>
                <w:lang w:val="ka-GE"/>
              </w:rPr>
            </w:pPr>
            <w:r w:rsidRPr="00D01930">
              <w:rPr>
                <w:i/>
                <w:iCs/>
                <w:color w:val="000000"/>
                <w:sz w:val="20"/>
                <w:szCs w:val="20"/>
              </w:rPr>
              <w:t>Carum carvi</w:t>
            </w:r>
            <w:r w:rsidR="00216234" w:rsidRPr="00D01930">
              <w:rPr>
                <w:rFonts w:ascii="Sylfaen" w:hAnsi="Sylfaen"/>
                <w:i/>
                <w:iCs/>
                <w:color w:val="000000"/>
                <w:sz w:val="20"/>
                <w:szCs w:val="20"/>
                <w:lang w:val="ka-GE"/>
              </w:rPr>
              <w:t>-ის</w:t>
            </w:r>
            <w:r w:rsidRPr="00D01930">
              <w:rPr>
                <w:rFonts w:ascii="Sylfaen" w:hAnsi="Sylfaen"/>
                <w:i/>
                <w:iCs/>
                <w:color w:val="000000"/>
                <w:sz w:val="20"/>
                <w:szCs w:val="20"/>
                <w:lang w:val="ka-GE"/>
              </w:rPr>
              <w:t xml:space="preserve"> </w:t>
            </w:r>
            <w:r w:rsidRPr="00D01930">
              <w:rPr>
                <w:rFonts w:ascii="Sylfaen" w:hAnsi="Sylfaen"/>
                <w:iCs/>
                <w:color w:val="000000"/>
                <w:sz w:val="20"/>
                <w:szCs w:val="20"/>
                <w:lang w:val="ka-GE"/>
              </w:rPr>
              <w:t xml:space="preserve">თესლი </w:t>
            </w:r>
          </w:p>
        </w:tc>
        <w:tc>
          <w:tcPr>
            <w:tcW w:w="3224" w:type="dxa"/>
          </w:tcPr>
          <w:p w14:paraId="78C41E05"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3CD59695" w14:textId="77777777" w:rsidTr="00605ADE">
        <w:tc>
          <w:tcPr>
            <w:tcW w:w="990" w:type="dxa"/>
          </w:tcPr>
          <w:p w14:paraId="75E4D40C"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5.12.1</w:t>
            </w:r>
          </w:p>
        </w:tc>
        <w:tc>
          <w:tcPr>
            <w:tcW w:w="2610" w:type="dxa"/>
          </w:tcPr>
          <w:p w14:paraId="66A7D32F"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დამტვრეული წაბლი </w:t>
            </w:r>
          </w:p>
        </w:tc>
        <w:tc>
          <w:tcPr>
            <w:tcW w:w="4156" w:type="dxa"/>
          </w:tcPr>
          <w:p w14:paraId="4F5D919B" w14:textId="77777777" w:rsidR="00605ADE" w:rsidRPr="00D01930" w:rsidRDefault="00605ADE" w:rsidP="00EA24CE">
            <w:pPr>
              <w:pStyle w:val="ListParagraph"/>
              <w:ind w:left="0"/>
              <w:rPr>
                <w:rFonts w:ascii="Sylfaen" w:hAnsi="Sylfaen"/>
                <w:sz w:val="20"/>
                <w:szCs w:val="20"/>
                <w:lang w:val="ka-GE"/>
              </w:rPr>
            </w:pPr>
            <w:r w:rsidRPr="00D01930">
              <w:rPr>
                <w:rFonts w:ascii="Sylfaen" w:hAnsi="Sylfaen"/>
                <w:sz w:val="20"/>
                <w:szCs w:val="20"/>
                <w:lang w:val="ka-GE"/>
              </w:rPr>
              <w:t>წაბლის ფქვილის წარმოებისას მიღებული პროდუქტი, შედგება ენდოსპერმის ნაწილაკებისგან, გარსის მცირე ფრაგმენტებითა და წაბლის ნა</w:t>
            </w:r>
            <w:r w:rsidR="00EA24CE" w:rsidRPr="00D01930">
              <w:rPr>
                <w:rFonts w:ascii="Sylfaen" w:hAnsi="Sylfaen"/>
                <w:sz w:val="20"/>
                <w:szCs w:val="20"/>
                <w:lang w:val="ka-GE"/>
              </w:rPr>
              <w:t>რჩენებ</w:t>
            </w:r>
            <w:r w:rsidRPr="00D01930">
              <w:rPr>
                <w:rFonts w:ascii="Sylfaen" w:hAnsi="Sylfaen"/>
                <w:sz w:val="20"/>
                <w:szCs w:val="20"/>
                <w:lang w:val="ka-GE"/>
              </w:rPr>
              <w:t xml:space="preserve">ის მცირე რაოდენობისგან </w:t>
            </w:r>
          </w:p>
        </w:tc>
        <w:tc>
          <w:tcPr>
            <w:tcW w:w="3224" w:type="dxa"/>
          </w:tcPr>
          <w:p w14:paraId="53A7D7DA"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6910994A" w14:textId="4BE1FBFC"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7BDB6B38" w14:textId="77777777" w:rsidTr="00605ADE">
        <w:tc>
          <w:tcPr>
            <w:tcW w:w="990" w:type="dxa"/>
          </w:tcPr>
          <w:p w14:paraId="68FE9EC7"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5.13.1</w:t>
            </w:r>
          </w:p>
        </w:tc>
        <w:tc>
          <w:tcPr>
            <w:tcW w:w="2610" w:type="dxa"/>
          </w:tcPr>
          <w:p w14:paraId="0B1E3188"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ციტრუსის რბილობი</w:t>
            </w:r>
            <w:r w:rsidRPr="00D01930">
              <w:rPr>
                <w:rFonts w:ascii="Sylfaen" w:hAnsi="Sylfaen"/>
                <w:sz w:val="20"/>
                <w:szCs w:val="20"/>
                <w:lang w:val="en-US"/>
              </w:rPr>
              <w:t xml:space="preserve"> (</w:t>
            </w:r>
            <w:r w:rsidRPr="00D01930">
              <w:rPr>
                <w:rFonts w:ascii="Sylfaen" w:hAnsi="Sylfaen"/>
                <w:sz w:val="20"/>
                <w:szCs w:val="20"/>
                <w:vertAlign w:val="superscript"/>
                <w:lang w:val="en-US"/>
              </w:rPr>
              <w:t>1</w:t>
            </w:r>
            <w:r w:rsidRPr="00D01930">
              <w:rPr>
                <w:rFonts w:ascii="Sylfaen" w:hAnsi="Sylfaen"/>
                <w:sz w:val="20"/>
                <w:szCs w:val="20"/>
                <w:lang w:val="en-US"/>
              </w:rPr>
              <w:t>)</w:t>
            </w:r>
            <w:r w:rsidRPr="00D01930">
              <w:rPr>
                <w:rFonts w:ascii="Sylfaen" w:hAnsi="Sylfaen"/>
                <w:sz w:val="20"/>
                <w:szCs w:val="20"/>
                <w:lang w:val="ka-GE"/>
              </w:rPr>
              <w:t xml:space="preserve"> </w:t>
            </w:r>
          </w:p>
        </w:tc>
        <w:tc>
          <w:tcPr>
            <w:tcW w:w="4156" w:type="dxa"/>
          </w:tcPr>
          <w:p w14:paraId="205EDDD7" w14:textId="66ECDBA6" w:rsidR="00605ADE" w:rsidRPr="00D01930" w:rsidRDefault="00605ADE" w:rsidP="00870086">
            <w:pPr>
              <w:pStyle w:val="CM1"/>
              <w:spacing w:before="200" w:after="200"/>
              <w:rPr>
                <w:color w:val="000000"/>
                <w:sz w:val="20"/>
                <w:szCs w:val="20"/>
              </w:rPr>
            </w:pPr>
            <w:r w:rsidRPr="00D01930">
              <w:rPr>
                <w:rFonts w:ascii="Sylfaen" w:hAnsi="Sylfaen"/>
                <w:sz w:val="20"/>
                <w:szCs w:val="20"/>
                <w:lang w:val="ka-GE"/>
              </w:rPr>
              <w:t>ციტრუსის ნაყოფის</w:t>
            </w:r>
            <w:r w:rsidR="00870086" w:rsidRPr="00D01930">
              <w:rPr>
                <w:rFonts w:ascii="Sylfaen" w:hAnsi="Sylfaen"/>
                <w:sz w:val="20"/>
                <w:szCs w:val="20"/>
                <w:lang w:val="ka-GE"/>
              </w:rPr>
              <w:t xml:space="preserve"> (</w:t>
            </w:r>
            <w:r w:rsidR="00870086" w:rsidRPr="00D01930">
              <w:rPr>
                <w:rFonts w:ascii="Sylfaen" w:hAnsi="Sylfaen"/>
                <w:sz w:val="20"/>
                <w:szCs w:val="20"/>
                <w:lang w:val="en-US"/>
              </w:rPr>
              <w:t>Citrus L. spp.)</w:t>
            </w:r>
            <w:r w:rsidRPr="00D01930">
              <w:rPr>
                <w:rFonts w:ascii="Sylfaen" w:hAnsi="Sylfaen"/>
                <w:sz w:val="20"/>
                <w:szCs w:val="20"/>
                <w:lang w:val="ka-GE"/>
              </w:rPr>
              <w:t xml:space="preserve"> დაპრესვით ან ციტრუსის წვენის წარმოებისას მიღებული პროდუქტი</w:t>
            </w:r>
            <w:r w:rsidR="00870086" w:rsidRPr="00D01930">
              <w:rPr>
                <w:rFonts w:ascii="Sylfaen" w:hAnsi="Sylfaen"/>
                <w:sz w:val="20"/>
                <w:szCs w:val="20"/>
                <w:lang w:val="ka-GE"/>
              </w:rPr>
              <w:t>.</w:t>
            </w:r>
            <w:r w:rsidRPr="00D01930">
              <w:rPr>
                <w:rFonts w:ascii="Sylfaen" w:hAnsi="Sylfaen"/>
                <w:sz w:val="20"/>
                <w:szCs w:val="20"/>
                <w:lang w:val="ka-GE"/>
              </w:rPr>
              <w:t xml:space="preserve"> </w:t>
            </w:r>
            <w:r w:rsidRPr="00D01930">
              <w:rPr>
                <w:rFonts w:ascii="Sylfaen" w:hAnsi="Sylfaen"/>
                <w:iCs/>
                <w:color w:val="000000"/>
                <w:sz w:val="20"/>
                <w:szCs w:val="20"/>
                <w:lang w:val="ka-GE"/>
              </w:rPr>
              <w:t>შესაძლებელია იყოს უკვე დეპექტინიზირებული. შესაძლებელია მოიცავდეს ერთობლივად 1%-</w:t>
            </w:r>
            <w:r w:rsidR="00FF71AE" w:rsidRPr="00D01930">
              <w:rPr>
                <w:rFonts w:ascii="Sylfaen" w:hAnsi="Sylfaen"/>
                <w:iCs/>
                <w:color w:val="000000"/>
                <w:sz w:val="20"/>
                <w:szCs w:val="20"/>
                <w:lang w:val="ka-GE"/>
              </w:rPr>
              <w:t>მდე</w:t>
            </w:r>
            <w:r w:rsidRPr="00D01930">
              <w:rPr>
                <w:rFonts w:ascii="Sylfaen" w:hAnsi="Sylfaen"/>
                <w:iCs/>
                <w:color w:val="000000"/>
                <w:sz w:val="20"/>
                <w:szCs w:val="20"/>
                <w:lang w:val="ka-GE"/>
              </w:rPr>
              <w:t xml:space="preserve"> მეთან</w:t>
            </w:r>
            <w:r w:rsidR="00FF71AE" w:rsidRPr="00D01930">
              <w:rPr>
                <w:rFonts w:ascii="Sylfaen" w:hAnsi="Sylfaen"/>
                <w:iCs/>
                <w:color w:val="000000"/>
                <w:sz w:val="20"/>
                <w:szCs w:val="20"/>
                <w:lang w:val="ka-GE"/>
              </w:rPr>
              <w:t>ოლ</w:t>
            </w:r>
            <w:r w:rsidRPr="00D01930">
              <w:rPr>
                <w:rFonts w:ascii="Sylfaen" w:hAnsi="Sylfaen"/>
                <w:iCs/>
                <w:color w:val="000000"/>
                <w:sz w:val="20"/>
                <w:szCs w:val="20"/>
                <w:lang w:val="ka-GE"/>
              </w:rPr>
              <w:t>ს, ეთალონს და პროპან-2-</w:t>
            </w:r>
            <w:r w:rsidR="00FF71AE" w:rsidRPr="00D01930">
              <w:rPr>
                <w:rFonts w:ascii="Sylfaen" w:hAnsi="Sylfaen"/>
                <w:iCs/>
                <w:color w:val="000000"/>
                <w:sz w:val="20"/>
                <w:szCs w:val="20"/>
                <w:lang w:val="ka-GE"/>
              </w:rPr>
              <w:t>ოლს</w:t>
            </w:r>
            <w:r w:rsidRPr="00D01930">
              <w:rPr>
                <w:rFonts w:ascii="Sylfaen" w:hAnsi="Sylfaen"/>
                <w:color w:val="000000"/>
                <w:sz w:val="20"/>
                <w:szCs w:val="20"/>
              </w:rPr>
              <w:t>,</w:t>
            </w:r>
            <w:r w:rsidRPr="00D01930">
              <w:rPr>
                <w:rFonts w:ascii="Sylfaen" w:hAnsi="Sylfaen"/>
                <w:color w:val="000000"/>
                <w:sz w:val="20"/>
                <w:szCs w:val="20"/>
                <w:lang w:val="ka-GE"/>
              </w:rPr>
              <w:t xml:space="preserve"> ან</w:t>
            </w:r>
            <w:r w:rsidR="00D01930">
              <w:rPr>
                <w:rFonts w:ascii="Sylfaen" w:hAnsi="Sylfaen"/>
                <w:color w:val="000000"/>
                <w:sz w:val="20"/>
                <w:szCs w:val="20"/>
                <w:lang w:val="ka-GE"/>
              </w:rPr>
              <w:t xml:space="preserve"> </w:t>
            </w:r>
            <w:r w:rsidRPr="00D01930">
              <w:rPr>
                <w:rFonts w:ascii="Sylfaen" w:hAnsi="Sylfaen"/>
                <w:color w:val="000000"/>
                <w:sz w:val="20"/>
                <w:szCs w:val="20"/>
                <w:lang w:val="ka-GE"/>
              </w:rPr>
              <w:t>ჰიდრიდის ბაზაზე</w:t>
            </w:r>
          </w:p>
        </w:tc>
        <w:tc>
          <w:tcPr>
            <w:tcW w:w="3224" w:type="dxa"/>
          </w:tcPr>
          <w:p w14:paraId="727133C1" w14:textId="32DC9D5B"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210C20AC" w14:textId="77777777" w:rsidTr="00605ADE">
        <w:tc>
          <w:tcPr>
            <w:tcW w:w="990" w:type="dxa"/>
          </w:tcPr>
          <w:p w14:paraId="2BAD4A24"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5.13.2</w:t>
            </w:r>
          </w:p>
        </w:tc>
        <w:tc>
          <w:tcPr>
            <w:tcW w:w="2610" w:type="dxa"/>
          </w:tcPr>
          <w:p w14:paraId="3202183A" w14:textId="77777777" w:rsidR="00605ADE" w:rsidRPr="00D01930" w:rsidRDefault="00605ADE" w:rsidP="00D27490">
            <w:pPr>
              <w:pStyle w:val="ListParagraph"/>
              <w:ind w:left="0"/>
              <w:jc w:val="center"/>
              <w:rPr>
                <w:rFonts w:ascii="Sylfaen" w:hAnsi="Sylfaen"/>
                <w:sz w:val="20"/>
                <w:szCs w:val="20"/>
                <w:lang w:val="en-US"/>
              </w:rPr>
            </w:pPr>
            <w:r w:rsidRPr="00D01930">
              <w:rPr>
                <w:rFonts w:ascii="Sylfaen" w:hAnsi="Sylfaen"/>
                <w:sz w:val="20"/>
                <w:szCs w:val="20"/>
                <w:lang w:val="ka-GE"/>
              </w:rPr>
              <w:t xml:space="preserve">ციტრუსის რბილობი, გამომშრალი </w:t>
            </w:r>
            <w:r w:rsidRPr="00D01930">
              <w:rPr>
                <w:rFonts w:ascii="Sylfaen" w:hAnsi="Sylfaen"/>
                <w:sz w:val="20"/>
                <w:szCs w:val="20"/>
                <w:lang w:val="en-US"/>
              </w:rPr>
              <w:t>(</w:t>
            </w:r>
            <w:r w:rsidRPr="00D01930">
              <w:rPr>
                <w:rFonts w:ascii="Sylfaen" w:hAnsi="Sylfaen"/>
                <w:sz w:val="20"/>
                <w:szCs w:val="20"/>
                <w:vertAlign w:val="superscript"/>
                <w:lang w:val="en-US"/>
              </w:rPr>
              <w:t>2</w:t>
            </w:r>
            <w:r w:rsidRPr="00D01930">
              <w:rPr>
                <w:rFonts w:ascii="Sylfaen" w:hAnsi="Sylfaen"/>
                <w:sz w:val="20"/>
                <w:szCs w:val="20"/>
                <w:lang w:val="en-US"/>
              </w:rPr>
              <w:t>)</w:t>
            </w:r>
          </w:p>
        </w:tc>
        <w:tc>
          <w:tcPr>
            <w:tcW w:w="4156" w:type="dxa"/>
          </w:tcPr>
          <w:p w14:paraId="1568380C" w14:textId="0016C47B" w:rsidR="00605ADE" w:rsidRPr="00D01930" w:rsidRDefault="00605ADE" w:rsidP="00FF71AE">
            <w:pPr>
              <w:pStyle w:val="ListParagraph"/>
              <w:ind w:left="0"/>
              <w:rPr>
                <w:rFonts w:ascii="Sylfaen" w:hAnsi="Sylfaen"/>
                <w:sz w:val="20"/>
                <w:szCs w:val="20"/>
                <w:lang w:val="ka-GE"/>
              </w:rPr>
            </w:pPr>
            <w:r w:rsidRPr="00D01930">
              <w:rPr>
                <w:rFonts w:ascii="Sylfaen" w:hAnsi="Sylfaen"/>
                <w:sz w:val="20"/>
                <w:szCs w:val="20"/>
                <w:lang w:val="ka-GE"/>
              </w:rPr>
              <w:t xml:space="preserve">ციტრუსის ნაყოფის დაპრესვით ან ციტრუსის წვენის წარმოებისას მიღებული პროდუქტი, რომელიც გამომშრალია. </w:t>
            </w:r>
            <w:r w:rsidR="002F22B5" w:rsidRPr="00D01930">
              <w:rPr>
                <w:rFonts w:ascii="Sylfaen" w:hAnsi="Sylfaen"/>
                <w:sz w:val="20"/>
                <w:szCs w:val="20"/>
                <w:lang w:val="ka-GE"/>
              </w:rPr>
              <w:t xml:space="preserve">შესაძლებელია იყოს უკვე დეპექტინიზირებული. </w:t>
            </w:r>
            <w:r w:rsidRPr="00D01930">
              <w:rPr>
                <w:rFonts w:ascii="Sylfaen" w:hAnsi="Sylfaen"/>
                <w:iCs/>
                <w:color w:val="000000"/>
                <w:sz w:val="20"/>
                <w:szCs w:val="20"/>
                <w:lang w:val="ka-GE"/>
              </w:rPr>
              <w:t>შესაძლებელია მოიცავდეს ერთობლივად 1%-</w:t>
            </w:r>
            <w:r w:rsidR="00FF71AE" w:rsidRPr="00D01930">
              <w:rPr>
                <w:rFonts w:ascii="Sylfaen" w:hAnsi="Sylfaen"/>
                <w:iCs/>
                <w:color w:val="000000"/>
                <w:sz w:val="20"/>
                <w:szCs w:val="20"/>
                <w:lang w:val="ka-GE"/>
              </w:rPr>
              <w:t>მდე</w:t>
            </w:r>
            <w:r w:rsidRPr="00D01930">
              <w:rPr>
                <w:rFonts w:ascii="Sylfaen" w:hAnsi="Sylfaen"/>
                <w:iCs/>
                <w:color w:val="000000"/>
                <w:sz w:val="20"/>
                <w:szCs w:val="20"/>
                <w:lang w:val="ka-GE"/>
              </w:rPr>
              <w:t xml:space="preserve"> მეთან</w:t>
            </w:r>
            <w:r w:rsidR="00FF71AE" w:rsidRPr="00D01930">
              <w:rPr>
                <w:rFonts w:ascii="Sylfaen" w:hAnsi="Sylfaen"/>
                <w:iCs/>
                <w:color w:val="000000"/>
                <w:sz w:val="20"/>
                <w:szCs w:val="20"/>
                <w:lang w:val="ka-GE"/>
              </w:rPr>
              <w:t>ოლ</w:t>
            </w:r>
            <w:r w:rsidRPr="00D01930">
              <w:rPr>
                <w:rFonts w:ascii="Sylfaen" w:hAnsi="Sylfaen"/>
                <w:iCs/>
                <w:color w:val="000000"/>
                <w:sz w:val="20"/>
                <w:szCs w:val="20"/>
                <w:lang w:val="ka-GE"/>
              </w:rPr>
              <w:t>ს, ეთან</w:t>
            </w:r>
            <w:r w:rsidR="00FF71AE" w:rsidRPr="00D01930">
              <w:rPr>
                <w:rFonts w:ascii="Sylfaen" w:hAnsi="Sylfaen"/>
                <w:iCs/>
                <w:color w:val="000000"/>
                <w:sz w:val="20"/>
                <w:szCs w:val="20"/>
                <w:lang w:val="ka-GE"/>
              </w:rPr>
              <w:t>ოლ</w:t>
            </w:r>
            <w:r w:rsidRPr="00D01930">
              <w:rPr>
                <w:rFonts w:ascii="Sylfaen" w:hAnsi="Sylfaen"/>
                <w:iCs/>
                <w:color w:val="000000"/>
                <w:sz w:val="20"/>
                <w:szCs w:val="20"/>
                <w:lang w:val="ka-GE"/>
              </w:rPr>
              <w:t>ს და პროპან-2-ოლ</w:t>
            </w:r>
            <w:r w:rsidR="00FF71AE" w:rsidRPr="00D01930">
              <w:rPr>
                <w:rFonts w:ascii="Sylfaen" w:hAnsi="Sylfaen"/>
                <w:iCs/>
                <w:color w:val="000000"/>
                <w:sz w:val="20"/>
                <w:szCs w:val="20"/>
                <w:lang w:val="ka-GE"/>
              </w:rPr>
              <w:t>ს</w:t>
            </w:r>
            <w:r w:rsidRPr="00D01930">
              <w:rPr>
                <w:color w:val="000000"/>
                <w:sz w:val="20"/>
                <w:szCs w:val="20"/>
              </w:rPr>
              <w:t>,</w:t>
            </w:r>
            <w:r w:rsidRPr="00D01930">
              <w:rPr>
                <w:rFonts w:ascii="Sylfaen" w:hAnsi="Sylfaen"/>
                <w:color w:val="000000"/>
                <w:sz w:val="20"/>
                <w:szCs w:val="20"/>
                <w:lang w:val="ka-GE"/>
              </w:rPr>
              <w:t xml:space="preserve"> ანჰიდრიდის ბაზაზე</w:t>
            </w:r>
          </w:p>
        </w:tc>
        <w:tc>
          <w:tcPr>
            <w:tcW w:w="3224" w:type="dxa"/>
          </w:tcPr>
          <w:p w14:paraId="5A3AE911" w14:textId="55704D8D"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09C57F8B" w14:textId="77777777" w:rsidTr="00605ADE">
        <w:tc>
          <w:tcPr>
            <w:tcW w:w="990" w:type="dxa"/>
          </w:tcPr>
          <w:p w14:paraId="694E24BF"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5.14.1</w:t>
            </w:r>
          </w:p>
        </w:tc>
        <w:tc>
          <w:tcPr>
            <w:tcW w:w="2610" w:type="dxa"/>
          </w:tcPr>
          <w:p w14:paraId="75E4B16A"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წითელი სამყურას თესლი </w:t>
            </w:r>
          </w:p>
        </w:tc>
        <w:tc>
          <w:tcPr>
            <w:tcW w:w="4156" w:type="dxa"/>
          </w:tcPr>
          <w:p w14:paraId="61771D47" w14:textId="77777777" w:rsidR="00605ADE" w:rsidRPr="00D01930" w:rsidRDefault="00605ADE" w:rsidP="00D27490">
            <w:pPr>
              <w:pStyle w:val="ListParagraph"/>
              <w:ind w:left="0"/>
              <w:rPr>
                <w:rFonts w:ascii="Sylfaen" w:hAnsi="Sylfaen"/>
                <w:sz w:val="20"/>
                <w:szCs w:val="20"/>
                <w:lang w:val="ka-GE"/>
              </w:rPr>
            </w:pPr>
            <w:r w:rsidRPr="00D01930">
              <w:rPr>
                <w:i/>
                <w:iCs/>
                <w:color w:val="000000"/>
                <w:sz w:val="20"/>
                <w:szCs w:val="20"/>
                <w:lang w:val="ka-GE"/>
              </w:rPr>
              <w:t>Trifolium pratense</w:t>
            </w:r>
            <w:r w:rsidRPr="00D01930">
              <w:rPr>
                <w:rFonts w:ascii="Sylfaen" w:hAnsi="Sylfaen"/>
                <w:i/>
                <w:iCs/>
                <w:color w:val="000000"/>
                <w:sz w:val="20"/>
                <w:szCs w:val="20"/>
                <w:lang w:val="ka-GE"/>
              </w:rPr>
              <w:t xml:space="preserve"> L.- ს</w:t>
            </w:r>
            <w:r w:rsidRPr="00D01930">
              <w:rPr>
                <w:rFonts w:ascii="Sylfaen" w:hAnsi="Sylfaen"/>
                <w:iCs/>
                <w:color w:val="000000"/>
                <w:sz w:val="20"/>
                <w:szCs w:val="20"/>
                <w:lang w:val="ka-GE"/>
              </w:rPr>
              <w:t xml:space="preserve"> თესლი </w:t>
            </w:r>
          </w:p>
        </w:tc>
        <w:tc>
          <w:tcPr>
            <w:tcW w:w="3224" w:type="dxa"/>
          </w:tcPr>
          <w:p w14:paraId="31AB0AAE"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5801AA30" w14:textId="77777777" w:rsidTr="00605ADE">
        <w:tc>
          <w:tcPr>
            <w:tcW w:w="990" w:type="dxa"/>
          </w:tcPr>
          <w:p w14:paraId="78BAB229"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5.14.2</w:t>
            </w:r>
          </w:p>
        </w:tc>
        <w:tc>
          <w:tcPr>
            <w:tcW w:w="2610" w:type="dxa"/>
          </w:tcPr>
          <w:p w14:paraId="2D51D7B7"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თეთრი სამყურას თესლი </w:t>
            </w:r>
          </w:p>
        </w:tc>
        <w:tc>
          <w:tcPr>
            <w:tcW w:w="4156" w:type="dxa"/>
          </w:tcPr>
          <w:p w14:paraId="37CD5508" w14:textId="77777777" w:rsidR="00605ADE" w:rsidRPr="00D01930" w:rsidRDefault="00605ADE" w:rsidP="00D27490">
            <w:pPr>
              <w:pStyle w:val="ListParagraph"/>
              <w:ind w:left="0"/>
              <w:rPr>
                <w:rFonts w:ascii="Sylfaen" w:hAnsi="Sylfaen"/>
                <w:sz w:val="20"/>
                <w:szCs w:val="20"/>
                <w:lang w:val="ka-GE"/>
              </w:rPr>
            </w:pPr>
            <w:r w:rsidRPr="00D01930">
              <w:rPr>
                <w:rFonts w:ascii="Sylfaen" w:hAnsi="Sylfaen"/>
                <w:i/>
                <w:iCs/>
                <w:color w:val="000000"/>
                <w:sz w:val="20"/>
                <w:szCs w:val="20"/>
                <w:lang w:val="ka-GE"/>
              </w:rPr>
              <w:t xml:space="preserve">Trifolium repens </w:t>
            </w:r>
            <w:r w:rsidRPr="00D01930">
              <w:rPr>
                <w:rFonts w:ascii="Sylfaen" w:hAnsi="Sylfaen"/>
                <w:i/>
                <w:iCs/>
                <w:color w:val="000000"/>
                <w:sz w:val="20"/>
                <w:szCs w:val="20"/>
                <w:lang w:val="en-US"/>
              </w:rPr>
              <w:t>L.</w:t>
            </w:r>
            <w:r w:rsidRPr="00D01930">
              <w:rPr>
                <w:rFonts w:ascii="Sylfaen" w:hAnsi="Sylfaen"/>
                <w:i/>
                <w:iCs/>
                <w:color w:val="000000"/>
                <w:sz w:val="20"/>
                <w:szCs w:val="20"/>
                <w:lang w:val="ka-GE"/>
              </w:rPr>
              <w:t xml:space="preserve">- </w:t>
            </w:r>
            <w:r w:rsidRPr="00D01930">
              <w:rPr>
                <w:rFonts w:ascii="Sylfaen" w:hAnsi="Sylfaen"/>
                <w:iCs/>
                <w:color w:val="000000"/>
                <w:sz w:val="20"/>
                <w:szCs w:val="20"/>
                <w:lang w:val="ka-GE"/>
              </w:rPr>
              <w:t xml:space="preserve">ს თესლი </w:t>
            </w:r>
          </w:p>
        </w:tc>
        <w:tc>
          <w:tcPr>
            <w:tcW w:w="3224" w:type="dxa"/>
          </w:tcPr>
          <w:p w14:paraId="5B43EDAB"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03C6AFD3" w14:textId="77777777" w:rsidTr="00605ADE">
        <w:tc>
          <w:tcPr>
            <w:tcW w:w="990" w:type="dxa"/>
          </w:tcPr>
          <w:p w14:paraId="52EAD0F2"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5.15.1</w:t>
            </w:r>
          </w:p>
        </w:tc>
        <w:tc>
          <w:tcPr>
            <w:tcW w:w="2610" w:type="dxa"/>
          </w:tcPr>
          <w:p w14:paraId="155EC821" w14:textId="515E0A32" w:rsidR="00605ADE" w:rsidRPr="00D01930" w:rsidRDefault="002F22B5"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ყავის </w:t>
            </w:r>
            <w:r w:rsidR="00605ADE" w:rsidRPr="00D01930">
              <w:rPr>
                <w:rFonts w:ascii="Sylfaen" w:hAnsi="Sylfaen"/>
                <w:sz w:val="20"/>
                <w:szCs w:val="20"/>
                <w:lang w:val="ka-GE"/>
              </w:rPr>
              <w:t>კანი</w:t>
            </w:r>
          </w:p>
        </w:tc>
        <w:tc>
          <w:tcPr>
            <w:tcW w:w="4156" w:type="dxa"/>
          </w:tcPr>
          <w:p w14:paraId="70306943" w14:textId="0719DC57" w:rsidR="00605ADE" w:rsidRPr="00D01930" w:rsidRDefault="00605ADE" w:rsidP="00D27490">
            <w:pPr>
              <w:pStyle w:val="ListParagraph"/>
              <w:ind w:left="0"/>
              <w:rPr>
                <w:rFonts w:ascii="Sylfaen" w:hAnsi="Sylfaen"/>
                <w:sz w:val="20"/>
                <w:szCs w:val="20"/>
                <w:lang w:val="ka-GE"/>
              </w:rPr>
            </w:pPr>
            <w:r w:rsidRPr="00D01930">
              <w:rPr>
                <w:rFonts w:ascii="Sylfaen" w:hAnsi="Sylfaen"/>
                <w:sz w:val="20"/>
                <w:szCs w:val="20"/>
                <w:lang w:val="ka-GE"/>
              </w:rPr>
              <w:t>ყავის მცენარის თესლის გა</w:t>
            </w:r>
            <w:r w:rsidR="00AD6E3C" w:rsidRPr="00D01930">
              <w:rPr>
                <w:rFonts w:ascii="Sylfaen" w:hAnsi="Sylfaen"/>
                <w:sz w:val="20"/>
                <w:szCs w:val="20"/>
                <w:lang w:val="ka-GE"/>
              </w:rPr>
              <w:t>და</w:t>
            </w:r>
            <w:r w:rsidRPr="00D01930">
              <w:rPr>
                <w:rFonts w:ascii="Sylfaen" w:hAnsi="Sylfaen"/>
                <w:sz w:val="20"/>
                <w:szCs w:val="20"/>
                <w:lang w:val="ka-GE"/>
              </w:rPr>
              <w:t>რჩევისას მიღებული პროდუქტი</w:t>
            </w:r>
          </w:p>
        </w:tc>
        <w:tc>
          <w:tcPr>
            <w:tcW w:w="3224" w:type="dxa"/>
          </w:tcPr>
          <w:p w14:paraId="0C430FED" w14:textId="75553CF6"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3EB28870" w14:textId="77777777" w:rsidTr="00605ADE">
        <w:tc>
          <w:tcPr>
            <w:tcW w:w="990" w:type="dxa"/>
          </w:tcPr>
          <w:p w14:paraId="7853D205"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5.16.1</w:t>
            </w:r>
          </w:p>
        </w:tc>
        <w:tc>
          <w:tcPr>
            <w:tcW w:w="2610" w:type="dxa"/>
          </w:tcPr>
          <w:p w14:paraId="42ACF5A3"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ღიღილოს თესლი </w:t>
            </w:r>
          </w:p>
        </w:tc>
        <w:tc>
          <w:tcPr>
            <w:tcW w:w="4156" w:type="dxa"/>
          </w:tcPr>
          <w:p w14:paraId="005856BE" w14:textId="6BA2FCDA" w:rsidR="00605ADE" w:rsidRPr="00D01930" w:rsidRDefault="00605ADE" w:rsidP="00D27490">
            <w:pPr>
              <w:pStyle w:val="ListParagraph"/>
              <w:ind w:left="0"/>
              <w:rPr>
                <w:rFonts w:ascii="Sylfaen" w:hAnsi="Sylfaen"/>
                <w:sz w:val="20"/>
                <w:szCs w:val="20"/>
                <w:lang w:val="ka-GE"/>
              </w:rPr>
            </w:pPr>
            <w:r w:rsidRPr="00D01930">
              <w:rPr>
                <w:iCs/>
                <w:color w:val="000000"/>
                <w:sz w:val="20"/>
                <w:szCs w:val="20"/>
              </w:rPr>
              <w:t>Centaurea cyanus</w:t>
            </w:r>
            <w:r w:rsidRPr="00D01930">
              <w:rPr>
                <w:rFonts w:ascii="Sylfaen" w:hAnsi="Sylfaen"/>
                <w:i/>
                <w:iCs/>
                <w:color w:val="000000"/>
                <w:sz w:val="20"/>
                <w:szCs w:val="20"/>
                <w:lang w:val="en-US"/>
              </w:rPr>
              <w:t xml:space="preserve"> L.</w:t>
            </w:r>
            <w:r w:rsidR="00563396" w:rsidRPr="00D01930">
              <w:rPr>
                <w:rFonts w:ascii="Sylfaen" w:hAnsi="Sylfaen"/>
                <w:iCs/>
                <w:color w:val="000000"/>
                <w:sz w:val="20"/>
                <w:szCs w:val="20"/>
                <w:lang w:val="ka-GE"/>
              </w:rPr>
              <w:t xml:space="preserve"> – </w:t>
            </w:r>
            <w:r w:rsidRPr="00D01930">
              <w:rPr>
                <w:rFonts w:ascii="Sylfaen" w:hAnsi="Sylfaen"/>
                <w:iCs/>
                <w:color w:val="000000"/>
                <w:sz w:val="20"/>
                <w:szCs w:val="20"/>
                <w:lang w:val="ka-GE"/>
              </w:rPr>
              <w:t xml:space="preserve">ს თესლი </w:t>
            </w:r>
          </w:p>
        </w:tc>
        <w:tc>
          <w:tcPr>
            <w:tcW w:w="3224" w:type="dxa"/>
          </w:tcPr>
          <w:p w14:paraId="58047969"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550C5454" w14:textId="77777777" w:rsidTr="00605ADE">
        <w:tc>
          <w:tcPr>
            <w:tcW w:w="990" w:type="dxa"/>
          </w:tcPr>
          <w:p w14:paraId="62290A00"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5.17.1</w:t>
            </w:r>
          </w:p>
        </w:tc>
        <w:tc>
          <w:tcPr>
            <w:tcW w:w="2610" w:type="dxa"/>
          </w:tcPr>
          <w:p w14:paraId="5B718F9E"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კიტრის თესლი </w:t>
            </w:r>
          </w:p>
        </w:tc>
        <w:tc>
          <w:tcPr>
            <w:tcW w:w="4156" w:type="dxa"/>
          </w:tcPr>
          <w:p w14:paraId="2E9F96A3" w14:textId="77777777" w:rsidR="00605ADE" w:rsidRPr="00D01930" w:rsidRDefault="00605ADE" w:rsidP="00D27490">
            <w:pPr>
              <w:pStyle w:val="ListParagraph"/>
              <w:ind w:left="0"/>
              <w:rPr>
                <w:rFonts w:ascii="Sylfaen" w:hAnsi="Sylfaen"/>
                <w:sz w:val="20"/>
                <w:szCs w:val="20"/>
                <w:lang w:val="ka-GE"/>
              </w:rPr>
            </w:pPr>
            <w:r w:rsidRPr="00D01930">
              <w:rPr>
                <w:iCs/>
                <w:color w:val="000000"/>
                <w:sz w:val="20"/>
                <w:szCs w:val="20"/>
              </w:rPr>
              <w:t>Cucumis sativus</w:t>
            </w:r>
            <w:r w:rsidRPr="00D01930">
              <w:rPr>
                <w:rFonts w:ascii="Sylfaen" w:hAnsi="Sylfaen"/>
                <w:iCs/>
                <w:color w:val="000000"/>
                <w:sz w:val="20"/>
                <w:szCs w:val="20"/>
                <w:lang w:val="ka-GE"/>
              </w:rPr>
              <w:t xml:space="preserve"> </w:t>
            </w:r>
            <w:r w:rsidRPr="00D01930">
              <w:rPr>
                <w:rFonts w:ascii="Sylfaen" w:hAnsi="Sylfaen"/>
                <w:i/>
                <w:iCs/>
                <w:color w:val="000000"/>
                <w:sz w:val="20"/>
                <w:szCs w:val="20"/>
                <w:lang w:val="en-US"/>
              </w:rPr>
              <w:t>L.</w:t>
            </w:r>
            <w:r w:rsidRPr="00D01930">
              <w:rPr>
                <w:rFonts w:ascii="Sylfaen" w:hAnsi="Sylfaen"/>
                <w:iCs/>
                <w:color w:val="000000"/>
                <w:sz w:val="20"/>
                <w:szCs w:val="20"/>
                <w:lang w:val="ka-GE"/>
              </w:rPr>
              <w:t xml:space="preserve">- ს თესლი </w:t>
            </w:r>
          </w:p>
        </w:tc>
        <w:tc>
          <w:tcPr>
            <w:tcW w:w="3224" w:type="dxa"/>
          </w:tcPr>
          <w:p w14:paraId="3B62B6D1"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67730944" w14:textId="77777777" w:rsidTr="00605ADE">
        <w:tc>
          <w:tcPr>
            <w:tcW w:w="990" w:type="dxa"/>
          </w:tcPr>
          <w:p w14:paraId="550C03A4"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5.18.1</w:t>
            </w:r>
          </w:p>
        </w:tc>
        <w:tc>
          <w:tcPr>
            <w:tcW w:w="2610" w:type="dxa"/>
          </w:tcPr>
          <w:p w14:paraId="48F47E59"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კვიპაროსის თესლი </w:t>
            </w:r>
          </w:p>
        </w:tc>
        <w:tc>
          <w:tcPr>
            <w:tcW w:w="4156" w:type="dxa"/>
          </w:tcPr>
          <w:p w14:paraId="669FF904" w14:textId="1B81D98B" w:rsidR="00605ADE" w:rsidRPr="00D01930" w:rsidRDefault="00605ADE" w:rsidP="00D27490">
            <w:pPr>
              <w:pStyle w:val="ListParagraph"/>
              <w:ind w:left="0"/>
              <w:rPr>
                <w:rFonts w:ascii="Sylfaen" w:hAnsi="Sylfaen"/>
                <w:sz w:val="20"/>
                <w:szCs w:val="20"/>
                <w:lang w:val="ka-GE"/>
              </w:rPr>
            </w:pPr>
            <w:r w:rsidRPr="00D01930">
              <w:rPr>
                <w:iCs/>
                <w:color w:val="000000"/>
                <w:sz w:val="20"/>
                <w:szCs w:val="20"/>
              </w:rPr>
              <w:t>Cupressus</w:t>
            </w:r>
            <w:r w:rsidRPr="00D01930">
              <w:rPr>
                <w:rFonts w:ascii="Sylfaen" w:hAnsi="Sylfaen"/>
                <w:i/>
                <w:iCs/>
                <w:color w:val="000000"/>
                <w:sz w:val="20"/>
                <w:szCs w:val="20"/>
                <w:lang w:val="en-US"/>
              </w:rPr>
              <w:t xml:space="preserve"> L.</w:t>
            </w:r>
            <w:r w:rsidR="00216234" w:rsidRPr="00D01930">
              <w:rPr>
                <w:rFonts w:ascii="Sylfaen" w:hAnsi="Sylfaen"/>
                <w:iCs/>
                <w:color w:val="000000"/>
                <w:sz w:val="20"/>
                <w:szCs w:val="20"/>
                <w:lang w:val="ka-GE"/>
              </w:rPr>
              <w:t>-ის</w:t>
            </w:r>
            <w:r w:rsidRPr="00D01930">
              <w:rPr>
                <w:rFonts w:ascii="Sylfaen" w:hAnsi="Sylfaen"/>
                <w:iCs/>
                <w:color w:val="000000"/>
                <w:sz w:val="20"/>
                <w:szCs w:val="20"/>
                <w:lang w:val="ka-GE"/>
              </w:rPr>
              <w:t xml:space="preserve"> თესლი </w:t>
            </w:r>
          </w:p>
        </w:tc>
        <w:tc>
          <w:tcPr>
            <w:tcW w:w="3224" w:type="dxa"/>
          </w:tcPr>
          <w:p w14:paraId="222102BE"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685A9E17" w14:textId="77777777" w:rsidTr="00605ADE">
        <w:tc>
          <w:tcPr>
            <w:tcW w:w="990" w:type="dxa"/>
          </w:tcPr>
          <w:p w14:paraId="4337522A"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5.19.1</w:t>
            </w:r>
          </w:p>
        </w:tc>
        <w:tc>
          <w:tcPr>
            <w:tcW w:w="2610" w:type="dxa"/>
          </w:tcPr>
          <w:p w14:paraId="3C57F4A4"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ფინიკი </w:t>
            </w:r>
          </w:p>
        </w:tc>
        <w:tc>
          <w:tcPr>
            <w:tcW w:w="4156" w:type="dxa"/>
          </w:tcPr>
          <w:p w14:paraId="15511A30" w14:textId="77777777" w:rsidR="00605ADE" w:rsidRPr="00D01930" w:rsidRDefault="00605ADE" w:rsidP="00D27490">
            <w:pPr>
              <w:pStyle w:val="ListParagraph"/>
              <w:ind w:left="0"/>
              <w:rPr>
                <w:rFonts w:ascii="Sylfaen" w:hAnsi="Sylfaen"/>
                <w:sz w:val="20"/>
                <w:szCs w:val="20"/>
                <w:lang w:val="ka-GE"/>
              </w:rPr>
            </w:pPr>
            <w:r w:rsidRPr="00D01930">
              <w:rPr>
                <w:rFonts w:ascii="Sylfaen" w:hAnsi="Sylfaen"/>
                <w:i/>
                <w:iCs/>
                <w:color w:val="000000"/>
                <w:sz w:val="20"/>
                <w:szCs w:val="20"/>
              </w:rPr>
              <w:t>Phoenix dactylifera</w:t>
            </w:r>
            <w:r w:rsidRPr="00D01930">
              <w:rPr>
                <w:rFonts w:ascii="Sylfaen" w:hAnsi="Sylfaen"/>
                <w:i/>
                <w:iCs/>
                <w:color w:val="000000"/>
                <w:sz w:val="20"/>
                <w:szCs w:val="20"/>
                <w:lang w:val="ka-GE"/>
              </w:rPr>
              <w:t xml:space="preserve"> </w:t>
            </w:r>
            <w:r w:rsidRPr="00D01930">
              <w:rPr>
                <w:rFonts w:ascii="Sylfaen" w:hAnsi="Sylfaen"/>
                <w:i/>
                <w:iCs/>
                <w:color w:val="000000"/>
                <w:sz w:val="20"/>
                <w:szCs w:val="20"/>
                <w:lang w:val="en-US"/>
              </w:rPr>
              <w:t>L.</w:t>
            </w:r>
            <w:r w:rsidRPr="00D01930">
              <w:rPr>
                <w:rFonts w:ascii="Sylfaen" w:hAnsi="Sylfaen"/>
                <w:i/>
                <w:iCs/>
                <w:color w:val="000000"/>
                <w:sz w:val="20"/>
                <w:szCs w:val="20"/>
                <w:lang w:val="ka-GE"/>
              </w:rPr>
              <w:t xml:space="preserve">-ს </w:t>
            </w:r>
            <w:r w:rsidRPr="00D01930">
              <w:rPr>
                <w:rFonts w:ascii="Sylfaen" w:hAnsi="Sylfaen"/>
                <w:iCs/>
                <w:color w:val="000000"/>
                <w:sz w:val="20"/>
                <w:szCs w:val="20"/>
                <w:lang w:val="ka-GE"/>
              </w:rPr>
              <w:t xml:space="preserve">ნაყოფი. შესაძლებელია იყოს გამომშრალი </w:t>
            </w:r>
          </w:p>
        </w:tc>
        <w:tc>
          <w:tcPr>
            <w:tcW w:w="3224" w:type="dxa"/>
          </w:tcPr>
          <w:p w14:paraId="63665869"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44A0A830" w14:textId="77777777" w:rsidTr="00605ADE">
        <w:tc>
          <w:tcPr>
            <w:tcW w:w="990" w:type="dxa"/>
          </w:tcPr>
          <w:p w14:paraId="776FD269"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5.19.2</w:t>
            </w:r>
          </w:p>
        </w:tc>
        <w:tc>
          <w:tcPr>
            <w:tcW w:w="2610" w:type="dxa"/>
          </w:tcPr>
          <w:p w14:paraId="17E8023B"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ფინიკის თესლი </w:t>
            </w:r>
          </w:p>
        </w:tc>
        <w:tc>
          <w:tcPr>
            <w:tcW w:w="4156" w:type="dxa"/>
          </w:tcPr>
          <w:p w14:paraId="3AAA3D1E" w14:textId="18EFBFF9" w:rsidR="00605ADE" w:rsidRPr="00D01930" w:rsidRDefault="00605ADE" w:rsidP="00D27490">
            <w:pPr>
              <w:pStyle w:val="ListParagraph"/>
              <w:ind w:left="0"/>
              <w:jc w:val="center"/>
              <w:rPr>
                <w:rFonts w:ascii="Sylfaen" w:hAnsi="Sylfaen"/>
                <w:sz w:val="20"/>
                <w:szCs w:val="20"/>
                <w:lang w:val="ka-GE"/>
              </w:rPr>
            </w:pPr>
            <w:r w:rsidRPr="00D01930">
              <w:rPr>
                <w:iCs/>
                <w:color w:val="000000"/>
                <w:sz w:val="20"/>
                <w:szCs w:val="20"/>
              </w:rPr>
              <w:t>Phoenix dactylifera</w:t>
            </w:r>
            <w:r w:rsidRPr="00D01930">
              <w:rPr>
                <w:rFonts w:ascii="Sylfaen" w:hAnsi="Sylfaen"/>
                <w:iCs/>
                <w:color w:val="000000"/>
                <w:sz w:val="20"/>
                <w:szCs w:val="20"/>
                <w:lang w:val="ka-GE"/>
              </w:rPr>
              <w:t xml:space="preserve"> </w:t>
            </w:r>
            <w:r w:rsidRPr="00D01930">
              <w:rPr>
                <w:rFonts w:ascii="Sylfaen" w:hAnsi="Sylfaen"/>
                <w:i/>
                <w:iCs/>
                <w:color w:val="000000"/>
                <w:sz w:val="20"/>
                <w:szCs w:val="20"/>
                <w:lang w:val="en-US"/>
              </w:rPr>
              <w:t>L.</w:t>
            </w:r>
            <w:r w:rsidRPr="00D01930">
              <w:rPr>
                <w:rFonts w:ascii="Sylfaen" w:hAnsi="Sylfaen"/>
                <w:iCs/>
                <w:color w:val="000000"/>
                <w:sz w:val="20"/>
                <w:szCs w:val="20"/>
                <w:lang w:val="ka-GE"/>
              </w:rPr>
              <w:t>-ს მთლიანი</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თესლი</w:t>
            </w:r>
          </w:p>
        </w:tc>
        <w:tc>
          <w:tcPr>
            <w:tcW w:w="3224" w:type="dxa"/>
          </w:tcPr>
          <w:p w14:paraId="2FF77DC4" w14:textId="322F6FD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7C4D7B83" w14:textId="77777777" w:rsidTr="00605ADE">
        <w:tc>
          <w:tcPr>
            <w:tcW w:w="990" w:type="dxa"/>
          </w:tcPr>
          <w:p w14:paraId="62610710"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5.20.1</w:t>
            </w:r>
          </w:p>
        </w:tc>
        <w:tc>
          <w:tcPr>
            <w:tcW w:w="2610" w:type="dxa"/>
          </w:tcPr>
          <w:p w14:paraId="3F58D18C"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ცერეცოს (დიდი კამა) თესლი</w:t>
            </w:r>
          </w:p>
        </w:tc>
        <w:tc>
          <w:tcPr>
            <w:tcW w:w="4156" w:type="dxa"/>
          </w:tcPr>
          <w:p w14:paraId="4D6BAE71" w14:textId="1F1F2FBC" w:rsidR="00605ADE" w:rsidRPr="00D01930" w:rsidRDefault="00605ADE" w:rsidP="00D27490">
            <w:pPr>
              <w:pStyle w:val="ListParagraph"/>
              <w:ind w:left="0"/>
              <w:rPr>
                <w:rFonts w:ascii="Sylfaen" w:hAnsi="Sylfaen"/>
                <w:sz w:val="20"/>
                <w:szCs w:val="20"/>
                <w:lang w:val="ka-GE"/>
              </w:rPr>
            </w:pPr>
            <w:r w:rsidRPr="00D01930">
              <w:rPr>
                <w:rFonts w:ascii="Sylfaen" w:hAnsi="Sylfaen"/>
                <w:i/>
                <w:iCs/>
                <w:color w:val="000000"/>
                <w:sz w:val="20"/>
                <w:szCs w:val="20"/>
              </w:rPr>
              <w:t>Foeniculum vulgare</w:t>
            </w:r>
            <w:r w:rsidRPr="00D01930">
              <w:rPr>
                <w:rFonts w:ascii="Sylfaen" w:hAnsi="Sylfaen"/>
                <w:i/>
                <w:iCs/>
                <w:color w:val="000000"/>
                <w:sz w:val="20"/>
                <w:szCs w:val="20"/>
                <w:lang w:val="en-US"/>
              </w:rPr>
              <w:t xml:space="preserve"> L.</w:t>
            </w:r>
            <w:r w:rsidR="00216234" w:rsidRPr="00D01930">
              <w:rPr>
                <w:rFonts w:ascii="Sylfaen" w:hAnsi="Sylfaen"/>
                <w:i/>
                <w:iCs/>
                <w:color w:val="000000"/>
                <w:sz w:val="20"/>
                <w:szCs w:val="20"/>
                <w:lang w:val="ka-GE"/>
              </w:rPr>
              <w:t>-ის</w:t>
            </w:r>
            <w:r w:rsidRPr="00D01930">
              <w:rPr>
                <w:rFonts w:ascii="Sylfaen" w:hAnsi="Sylfaen"/>
                <w:iCs/>
                <w:color w:val="000000"/>
                <w:sz w:val="20"/>
                <w:szCs w:val="20"/>
                <w:lang w:val="ka-GE"/>
              </w:rPr>
              <w:t xml:space="preserve"> თესლი</w:t>
            </w:r>
          </w:p>
        </w:tc>
        <w:tc>
          <w:tcPr>
            <w:tcW w:w="3224" w:type="dxa"/>
          </w:tcPr>
          <w:p w14:paraId="371002F0"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219D050F" w14:textId="77777777" w:rsidTr="00605ADE">
        <w:tc>
          <w:tcPr>
            <w:tcW w:w="990" w:type="dxa"/>
          </w:tcPr>
          <w:p w14:paraId="438857FC"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5.21.1</w:t>
            </w:r>
          </w:p>
        </w:tc>
        <w:tc>
          <w:tcPr>
            <w:tcW w:w="2610" w:type="dxa"/>
          </w:tcPr>
          <w:p w14:paraId="60A44113"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ლეღვის ნაყოფი</w:t>
            </w:r>
          </w:p>
        </w:tc>
        <w:tc>
          <w:tcPr>
            <w:tcW w:w="4156" w:type="dxa"/>
          </w:tcPr>
          <w:p w14:paraId="186170A3" w14:textId="011E6D32" w:rsidR="00605ADE" w:rsidRPr="00D01930" w:rsidRDefault="00605ADE" w:rsidP="00D27490">
            <w:pPr>
              <w:pStyle w:val="ListParagraph"/>
              <w:ind w:left="0"/>
              <w:rPr>
                <w:rFonts w:ascii="Sylfaen" w:hAnsi="Sylfaen"/>
                <w:sz w:val="20"/>
                <w:szCs w:val="20"/>
                <w:lang w:val="ka-GE"/>
              </w:rPr>
            </w:pPr>
            <w:r w:rsidRPr="00D01930">
              <w:rPr>
                <w:rFonts w:ascii="Sylfaen" w:hAnsi="Sylfaen"/>
                <w:i/>
                <w:iCs/>
                <w:color w:val="000000"/>
                <w:sz w:val="20"/>
                <w:szCs w:val="20"/>
              </w:rPr>
              <w:t>Ficus carica</w:t>
            </w:r>
            <w:r w:rsidRPr="00D01930">
              <w:rPr>
                <w:rFonts w:ascii="Sylfaen" w:hAnsi="Sylfaen"/>
                <w:i/>
                <w:iCs/>
                <w:color w:val="000000"/>
                <w:sz w:val="20"/>
                <w:szCs w:val="20"/>
                <w:lang w:val="ka-GE"/>
              </w:rPr>
              <w:t xml:space="preserve"> </w:t>
            </w:r>
            <w:r w:rsidRPr="00D01930">
              <w:rPr>
                <w:rFonts w:ascii="Sylfaen" w:hAnsi="Sylfaen"/>
                <w:i/>
                <w:iCs/>
                <w:color w:val="000000"/>
                <w:sz w:val="20"/>
                <w:szCs w:val="20"/>
                <w:lang w:val="en-US"/>
              </w:rPr>
              <w:t>L.</w:t>
            </w:r>
            <w:r w:rsidRPr="00D01930">
              <w:rPr>
                <w:rFonts w:ascii="Sylfaen" w:hAnsi="Sylfaen"/>
                <w:i/>
                <w:iCs/>
                <w:color w:val="000000"/>
                <w:sz w:val="20"/>
                <w:szCs w:val="20"/>
                <w:lang w:val="ka-GE"/>
              </w:rPr>
              <w:t>-ს</w:t>
            </w:r>
            <w:r w:rsidR="00563396" w:rsidRPr="00D01930">
              <w:rPr>
                <w:rFonts w:ascii="Sylfaen" w:hAnsi="Sylfaen"/>
                <w:i/>
                <w:iCs/>
                <w:color w:val="000000"/>
                <w:sz w:val="20"/>
                <w:szCs w:val="20"/>
                <w:lang w:val="ka-GE"/>
              </w:rPr>
              <w:t xml:space="preserve"> </w:t>
            </w:r>
            <w:r w:rsidRPr="00D01930">
              <w:rPr>
                <w:rFonts w:ascii="Sylfaen" w:hAnsi="Sylfaen"/>
                <w:iCs/>
                <w:color w:val="000000"/>
                <w:sz w:val="20"/>
                <w:szCs w:val="20"/>
                <w:lang w:val="ka-GE"/>
              </w:rPr>
              <w:t xml:space="preserve">ნაყოფი. შესაძლეებლია იყოს გამომშრალი </w:t>
            </w:r>
          </w:p>
        </w:tc>
        <w:tc>
          <w:tcPr>
            <w:tcW w:w="3224" w:type="dxa"/>
          </w:tcPr>
          <w:p w14:paraId="6D2AE4EB"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6668E33B" w14:textId="77777777" w:rsidTr="00605ADE">
        <w:tc>
          <w:tcPr>
            <w:tcW w:w="990" w:type="dxa"/>
          </w:tcPr>
          <w:p w14:paraId="1FD7C354"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5.22.1</w:t>
            </w:r>
          </w:p>
        </w:tc>
        <w:tc>
          <w:tcPr>
            <w:tcW w:w="2610" w:type="dxa"/>
          </w:tcPr>
          <w:p w14:paraId="336D2DCE" w14:textId="192C7DA1" w:rsidR="00605ADE" w:rsidRPr="00D01930" w:rsidRDefault="000B408A" w:rsidP="0007170B">
            <w:pPr>
              <w:pStyle w:val="ListParagraph"/>
              <w:ind w:left="0"/>
              <w:jc w:val="center"/>
              <w:rPr>
                <w:rFonts w:ascii="Sylfaen" w:hAnsi="Sylfaen"/>
                <w:sz w:val="20"/>
                <w:szCs w:val="20"/>
                <w:lang w:val="ka-GE"/>
              </w:rPr>
            </w:pPr>
            <w:r w:rsidRPr="00D01930">
              <w:rPr>
                <w:rFonts w:ascii="Sylfaen" w:hAnsi="Sylfaen"/>
                <w:sz w:val="20"/>
                <w:szCs w:val="20"/>
                <w:lang w:val="ka-GE"/>
              </w:rPr>
              <w:t>კაკლოვნების გული/</w:t>
            </w:r>
            <w:r w:rsidR="0007170B" w:rsidRPr="00D01930">
              <w:rPr>
                <w:rFonts w:ascii="Sylfaen" w:hAnsi="Sylfaen"/>
                <w:sz w:val="20"/>
                <w:szCs w:val="20"/>
                <w:lang w:val="ka-GE"/>
              </w:rPr>
              <w:t>ხ</w:t>
            </w:r>
            <w:r w:rsidR="00605ADE" w:rsidRPr="00D01930">
              <w:rPr>
                <w:rFonts w:ascii="Sylfaen" w:hAnsi="Sylfaen"/>
                <w:sz w:val="20"/>
                <w:szCs w:val="20"/>
                <w:lang w:val="ka-GE"/>
              </w:rPr>
              <w:t>ილის</w:t>
            </w:r>
            <w:r w:rsidR="00563396" w:rsidRPr="00D01930">
              <w:rPr>
                <w:rFonts w:ascii="Sylfaen" w:hAnsi="Sylfaen"/>
                <w:sz w:val="20"/>
                <w:szCs w:val="20"/>
                <w:lang w:val="ka-GE"/>
              </w:rPr>
              <w:t xml:space="preserve"> </w:t>
            </w:r>
            <w:r w:rsidR="00605ADE" w:rsidRPr="00D01930">
              <w:rPr>
                <w:rFonts w:ascii="Sylfaen" w:hAnsi="Sylfaen"/>
                <w:sz w:val="20"/>
                <w:szCs w:val="20"/>
                <w:lang w:val="ka-GE"/>
              </w:rPr>
              <w:t>(</w:t>
            </w:r>
            <w:r w:rsidR="00605ADE" w:rsidRPr="00D01930">
              <w:rPr>
                <w:rFonts w:ascii="Sylfaen" w:hAnsi="Sylfaen"/>
                <w:sz w:val="20"/>
                <w:szCs w:val="20"/>
                <w:vertAlign w:val="superscript"/>
                <w:lang w:val="ka-GE"/>
              </w:rPr>
              <w:t>2</w:t>
            </w:r>
            <w:r w:rsidR="00605ADE" w:rsidRPr="00D01930">
              <w:rPr>
                <w:rFonts w:ascii="Sylfaen" w:hAnsi="Sylfaen"/>
                <w:sz w:val="20"/>
                <w:szCs w:val="20"/>
                <w:lang w:val="ka-GE"/>
              </w:rPr>
              <w:t xml:space="preserve">) </w:t>
            </w:r>
            <w:r w:rsidR="003D3746" w:rsidRPr="00D01930">
              <w:rPr>
                <w:rFonts w:ascii="Sylfaen" w:hAnsi="Sylfaen"/>
                <w:sz w:val="20"/>
                <w:szCs w:val="20"/>
                <w:lang w:val="ka-GE"/>
              </w:rPr>
              <w:t xml:space="preserve">კურკის </w:t>
            </w:r>
            <w:r w:rsidR="00605ADE" w:rsidRPr="00D01930">
              <w:rPr>
                <w:rFonts w:ascii="Sylfaen" w:hAnsi="Sylfaen"/>
                <w:sz w:val="20"/>
                <w:szCs w:val="20"/>
                <w:lang w:val="ka-GE"/>
              </w:rPr>
              <w:t>გული</w:t>
            </w:r>
          </w:p>
        </w:tc>
        <w:tc>
          <w:tcPr>
            <w:tcW w:w="4156" w:type="dxa"/>
          </w:tcPr>
          <w:p w14:paraId="7E830BD4" w14:textId="05B08F89" w:rsidR="00605ADE" w:rsidRPr="00D01930" w:rsidRDefault="00605ADE" w:rsidP="0007170B">
            <w:pPr>
              <w:pStyle w:val="ListParagraph"/>
              <w:ind w:left="0"/>
              <w:rPr>
                <w:rFonts w:ascii="Sylfaen" w:hAnsi="Sylfaen"/>
                <w:iCs/>
                <w:color w:val="000000"/>
                <w:sz w:val="20"/>
                <w:szCs w:val="20"/>
                <w:lang w:val="en-US"/>
              </w:rPr>
            </w:pPr>
            <w:r w:rsidRPr="00D01930">
              <w:rPr>
                <w:rFonts w:ascii="Sylfaen" w:hAnsi="Sylfaen"/>
                <w:iCs/>
                <w:color w:val="000000"/>
                <w:sz w:val="20"/>
                <w:szCs w:val="20"/>
                <w:lang w:val="ka-GE"/>
              </w:rPr>
              <w:t>შიდა, საკვებად ვარგისი თხილის</w:t>
            </w:r>
            <w:r w:rsidR="00797F5C" w:rsidRPr="00D01930">
              <w:rPr>
                <w:rFonts w:ascii="Sylfaen" w:hAnsi="Sylfaen"/>
                <w:iCs/>
                <w:color w:val="000000"/>
                <w:sz w:val="20"/>
                <w:szCs w:val="20"/>
                <w:lang w:val="ka-GE"/>
              </w:rPr>
              <w:t xml:space="preserve"> გული</w:t>
            </w:r>
            <w:r w:rsidRPr="00D01930">
              <w:rPr>
                <w:rFonts w:ascii="Sylfaen" w:hAnsi="Sylfaen"/>
                <w:iCs/>
                <w:color w:val="000000"/>
                <w:sz w:val="20"/>
                <w:szCs w:val="20"/>
                <w:lang w:val="ka-GE"/>
              </w:rPr>
              <w:t xml:space="preserve"> </w:t>
            </w:r>
            <w:r w:rsidR="002F22B5" w:rsidRPr="00D01930">
              <w:rPr>
                <w:rFonts w:ascii="Sylfaen" w:hAnsi="Sylfaen"/>
                <w:iCs/>
                <w:color w:val="000000"/>
                <w:sz w:val="20"/>
                <w:szCs w:val="20"/>
                <w:lang w:val="ka-GE"/>
              </w:rPr>
              <w:t xml:space="preserve">ან </w:t>
            </w:r>
            <w:r w:rsidR="0007170B" w:rsidRPr="00D01930">
              <w:rPr>
                <w:rFonts w:ascii="Sylfaen" w:hAnsi="Sylfaen"/>
                <w:iCs/>
                <w:color w:val="000000"/>
                <w:sz w:val="20"/>
                <w:szCs w:val="20"/>
                <w:lang w:val="ka-GE"/>
              </w:rPr>
              <w:t>ხილის კურკის გული</w:t>
            </w:r>
            <w:r w:rsidRPr="00D01930">
              <w:rPr>
                <w:rFonts w:ascii="Sylfaen" w:hAnsi="Sylfaen"/>
                <w:iCs/>
                <w:color w:val="000000"/>
                <w:sz w:val="20"/>
                <w:szCs w:val="20"/>
                <w:lang w:val="ka-GE"/>
              </w:rPr>
              <w:t xml:space="preserve"> </w:t>
            </w:r>
          </w:p>
        </w:tc>
        <w:tc>
          <w:tcPr>
            <w:tcW w:w="3224" w:type="dxa"/>
          </w:tcPr>
          <w:p w14:paraId="0469B59C"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59DE5398" w14:textId="77777777" w:rsidTr="00605ADE">
        <w:tc>
          <w:tcPr>
            <w:tcW w:w="990" w:type="dxa"/>
          </w:tcPr>
          <w:p w14:paraId="60E24C29"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5.22.2</w:t>
            </w:r>
          </w:p>
        </w:tc>
        <w:tc>
          <w:tcPr>
            <w:tcW w:w="2610" w:type="dxa"/>
          </w:tcPr>
          <w:p w14:paraId="6490B927"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ხილის რბილობი(</w:t>
            </w:r>
            <w:r w:rsidRPr="00D01930">
              <w:rPr>
                <w:rFonts w:ascii="Sylfaen" w:hAnsi="Sylfaen"/>
                <w:sz w:val="20"/>
                <w:szCs w:val="20"/>
                <w:vertAlign w:val="superscript"/>
                <w:lang w:val="ka-GE"/>
              </w:rPr>
              <w:t>2</w:t>
            </w:r>
            <w:r w:rsidRPr="00D01930">
              <w:rPr>
                <w:rFonts w:ascii="Sylfaen" w:hAnsi="Sylfaen"/>
                <w:sz w:val="20"/>
                <w:szCs w:val="20"/>
                <w:lang w:val="ka-GE"/>
              </w:rPr>
              <w:t>)</w:t>
            </w:r>
          </w:p>
        </w:tc>
        <w:tc>
          <w:tcPr>
            <w:tcW w:w="4156" w:type="dxa"/>
          </w:tcPr>
          <w:p w14:paraId="1F1BFB77" w14:textId="77777777" w:rsidR="00605ADE" w:rsidRPr="00D01930" w:rsidRDefault="00605ADE" w:rsidP="00D27490">
            <w:pPr>
              <w:pStyle w:val="ListParagraph"/>
              <w:ind w:left="0"/>
              <w:rPr>
                <w:rFonts w:ascii="Sylfaen" w:hAnsi="Sylfaen"/>
                <w:iCs/>
                <w:color w:val="000000"/>
                <w:sz w:val="20"/>
                <w:szCs w:val="20"/>
                <w:lang w:val="ka-GE"/>
              </w:rPr>
            </w:pPr>
            <w:r w:rsidRPr="00D01930">
              <w:rPr>
                <w:rFonts w:ascii="Sylfaen" w:hAnsi="Sylfaen"/>
                <w:iCs/>
                <w:color w:val="000000"/>
                <w:sz w:val="20"/>
                <w:szCs w:val="20"/>
                <w:lang w:val="ka-GE"/>
              </w:rPr>
              <w:t>ხილის წვენისა და წვენის პიურეს წარმოებისას მიღებული პროდუქტი. შესაძლებელია იყოს უკვე დეპექტინიზირებული</w:t>
            </w:r>
          </w:p>
        </w:tc>
        <w:tc>
          <w:tcPr>
            <w:tcW w:w="3224" w:type="dxa"/>
          </w:tcPr>
          <w:p w14:paraId="0F8AC619" w14:textId="26217660" w:rsidR="00605ADE" w:rsidRPr="00D01930" w:rsidRDefault="0014780A" w:rsidP="00D27490">
            <w:pPr>
              <w:pStyle w:val="ListParagraph"/>
              <w:ind w:left="0"/>
              <w:jc w:val="center"/>
              <w:rPr>
                <w:rFonts w:ascii="Sylfaen" w:hAnsi="Sylfaen"/>
                <w:sz w:val="20"/>
                <w:szCs w:val="20"/>
                <w:lang w:val="ka-GE"/>
              </w:rPr>
            </w:pPr>
            <w:r w:rsidRPr="00D01930">
              <w:rPr>
                <w:rFonts w:ascii="Sylfaen" w:hAnsi="Sylfaen"/>
                <w:sz w:val="20"/>
                <w:szCs w:val="20"/>
                <w:lang w:val="ka-GE"/>
              </w:rPr>
              <w:t>ნედლი უჯრედანა</w:t>
            </w:r>
          </w:p>
        </w:tc>
      </w:tr>
      <w:tr w:rsidR="00605ADE" w:rsidRPr="00D01930" w14:paraId="623B2693" w14:textId="77777777" w:rsidTr="00605ADE">
        <w:tc>
          <w:tcPr>
            <w:tcW w:w="990" w:type="dxa"/>
          </w:tcPr>
          <w:p w14:paraId="4139D5FF"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5.22.3</w:t>
            </w:r>
          </w:p>
        </w:tc>
        <w:tc>
          <w:tcPr>
            <w:tcW w:w="2610" w:type="dxa"/>
          </w:tcPr>
          <w:p w14:paraId="62D36111"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ხილის რბილობი, (</w:t>
            </w:r>
            <w:r w:rsidRPr="00D01930">
              <w:rPr>
                <w:rFonts w:ascii="Sylfaen" w:hAnsi="Sylfaen"/>
                <w:sz w:val="20"/>
                <w:szCs w:val="20"/>
                <w:vertAlign w:val="superscript"/>
                <w:lang w:val="ka-GE"/>
              </w:rPr>
              <w:t>2</w:t>
            </w:r>
            <w:r w:rsidRPr="00D01930">
              <w:rPr>
                <w:rFonts w:ascii="Sylfaen" w:hAnsi="Sylfaen"/>
                <w:sz w:val="20"/>
                <w:szCs w:val="20"/>
                <w:lang w:val="ka-GE"/>
              </w:rPr>
              <w:t>) გამომშრალი</w:t>
            </w:r>
          </w:p>
        </w:tc>
        <w:tc>
          <w:tcPr>
            <w:tcW w:w="4156" w:type="dxa"/>
          </w:tcPr>
          <w:p w14:paraId="623FA350" w14:textId="2F89A583" w:rsidR="00605ADE" w:rsidRPr="00D01930" w:rsidRDefault="00605ADE" w:rsidP="00D27490">
            <w:pPr>
              <w:pStyle w:val="ListParagraph"/>
              <w:ind w:left="0"/>
              <w:rPr>
                <w:i/>
                <w:iCs/>
                <w:color w:val="000000"/>
                <w:sz w:val="20"/>
                <w:szCs w:val="20"/>
              </w:rPr>
            </w:pPr>
            <w:r w:rsidRPr="00D01930">
              <w:rPr>
                <w:rFonts w:ascii="Sylfaen" w:hAnsi="Sylfaen"/>
                <w:iCs/>
                <w:color w:val="000000"/>
                <w:sz w:val="20"/>
                <w:szCs w:val="20"/>
                <w:lang w:val="ka-GE"/>
              </w:rPr>
              <w:t>ხილის წვენისა და წვენის პიურეს წარმოებისას მიღებული პროდუქტი, რომელიც შემდგომ გამომშრალია. შესაძლებელია იყოს უკვე დეპექტინიზირებული</w:t>
            </w:r>
          </w:p>
        </w:tc>
        <w:tc>
          <w:tcPr>
            <w:tcW w:w="3224" w:type="dxa"/>
          </w:tcPr>
          <w:p w14:paraId="3E69219C" w14:textId="6924BFA0"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5EB57C6D" w14:textId="77777777" w:rsidTr="00605ADE">
        <w:tc>
          <w:tcPr>
            <w:tcW w:w="990" w:type="dxa"/>
          </w:tcPr>
          <w:p w14:paraId="1243CB7E"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5.23.1</w:t>
            </w:r>
          </w:p>
        </w:tc>
        <w:tc>
          <w:tcPr>
            <w:tcW w:w="2610" w:type="dxa"/>
          </w:tcPr>
          <w:p w14:paraId="4DE25E70"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ბაღის წიწმატი</w:t>
            </w:r>
          </w:p>
        </w:tc>
        <w:tc>
          <w:tcPr>
            <w:tcW w:w="4156" w:type="dxa"/>
          </w:tcPr>
          <w:p w14:paraId="004DDB56" w14:textId="1BA9FBF8" w:rsidR="00605ADE" w:rsidRPr="00D01930" w:rsidRDefault="00605ADE" w:rsidP="00D27490">
            <w:pPr>
              <w:pStyle w:val="ListParagraph"/>
              <w:ind w:left="0"/>
              <w:rPr>
                <w:rFonts w:ascii="Sylfaen" w:hAnsi="Sylfaen"/>
                <w:iCs/>
                <w:color w:val="000000"/>
                <w:sz w:val="20"/>
                <w:szCs w:val="20"/>
                <w:lang w:val="ka-GE"/>
              </w:rPr>
            </w:pPr>
            <w:r w:rsidRPr="00D01930">
              <w:rPr>
                <w:rFonts w:ascii="Sylfaen" w:hAnsi="Sylfaen"/>
                <w:i/>
                <w:iCs/>
                <w:color w:val="000000"/>
                <w:sz w:val="20"/>
                <w:szCs w:val="20"/>
              </w:rPr>
              <w:t>Lepidium sativum</w:t>
            </w:r>
            <w:r w:rsidRPr="00D01930">
              <w:rPr>
                <w:rFonts w:ascii="Sylfaen" w:hAnsi="Sylfaen"/>
                <w:i/>
                <w:iCs/>
                <w:color w:val="000000"/>
                <w:sz w:val="20"/>
                <w:szCs w:val="20"/>
                <w:lang w:val="en-US"/>
              </w:rPr>
              <w:t xml:space="preserve"> L.</w:t>
            </w:r>
            <w:r w:rsidR="00216234" w:rsidRPr="00D01930">
              <w:rPr>
                <w:rFonts w:ascii="Sylfaen" w:hAnsi="Sylfaen"/>
                <w:i/>
                <w:iCs/>
                <w:color w:val="000000"/>
                <w:sz w:val="20"/>
                <w:szCs w:val="20"/>
                <w:lang w:val="ka-GE"/>
              </w:rPr>
              <w:t>-ის</w:t>
            </w:r>
            <w:r w:rsidRPr="00D01930">
              <w:rPr>
                <w:rFonts w:ascii="Sylfaen" w:hAnsi="Sylfaen"/>
                <w:iCs/>
                <w:color w:val="000000"/>
                <w:sz w:val="20"/>
                <w:szCs w:val="20"/>
                <w:lang w:val="ka-GE"/>
              </w:rPr>
              <w:t xml:space="preserve"> წიწმატი</w:t>
            </w:r>
          </w:p>
        </w:tc>
        <w:tc>
          <w:tcPr>
            <w:tcW w:w="3224" w:type="dxa"/>
          </w:tcPr>
          <w:p w14:paraId="45E43441" w14:textId="22E063F1"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31402FCF" w14:textId="77777777" w:rsidTr="00605ADE">
        <w:tc>
          <w:tcPr>
            <w:tcW w:w="990" w:type="dxa"/>
          </w:tcPr>
          <w:p w14:paraId="73734F84"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5.24.1</w:t>
            </w:r>
          </w:p>
        </w:tc>
        <w:tc>
          <w:tcPr>
            <w:tcW w:w="2610" w:type="dxa"/>
          </w:tcPr>
          <w:p w14:paraId="29BE66B4"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მარცვლოვნების თესლი</w:t>
            </w:r>
          </w:p>
        </w:tc>
        <w:tc>
          <w:tcPr>
            <w:tcW w:w="4156" w:type="dxa"/>
          </w:tcPr>
          <w:p w14:paraId="0876C2AA" w14:textId="4D5F59DF" w:rsidR="00605ADE" w:rsidRPr="00D01930" w:rsidRDefault="00605ADE" w:rsidP="00D27490">
            <w:pPr>
              <w:pStyle w:val="ListParagraph"/>
              <w:ind w:left="0"/>
              <w:rPr>
                <w:rFonts w:ascii="Sylfaen" w:hAnsi="Sylfaen"/>
                <w:i/>
                <w:iCs/>
                <w:color w:val="000000"/>
                <w:sz w:val="20"/>
                <w:szCs w:val="20"/>
                <w:lang w:val="ka-GE"/>
              </w:rPr>
            </w:pPr>
            <w:r w:rsidRPr="00D01930">
              <w:rPr>
                <w:rFonts w:ascii="Sylfaen" w:hAnsi="Sylfaen"/>
                <w:color w:val="000000"/>
                <w:sz w:val="20"/>
                <w:szCs w:val="20"/>
                <w:lang w:val="ka-GE"/>
              </w:rPr>
              <w:t>მარცვლოვანების ოჯახიდან</w:t>
            </w:r>
            <w:r w:rsidR="00563396" w:rsidRPr="00D01930">
              <w:rPr>
                <w:rFonts w:ascii="Sylfaen" w:hAnsi="Sylfaen"/>
                <w:color w:val="000000"/>
                <w:sz w:val="20"/>
                <w:szCs w:val="20"/>
                <w:lang w:val="ka-GE"/>
              </w:rPr>
              <w:t xml:space="preserve"> </w:t>
            </w:r>
            <w:r w:rsidRPr="00D01930">
              <w:rPr>
                <w:color w:val="000000"/>
                <w:sz w:val="20"/>
                <w:szCs w:val="20"/>
              </w:rPr>
              <w:t>Poaceae, Cyperaceae and Juncaceae</w:t>
            </w:r>
            <w:r w:rsidRPr="00D01930">
              <w:rPr>
                <w:rFonts w:ascii="Sylfaen" w:hAnsi="Sylfaen"/>
                <w:color w:val="000000"/>
                <w:sz w:val="20"/>
                <w:szCs w:val="20"/>
                <w:lang w:val="ka-GE"/>
              </w:rPr>
              <w:t xml:space="preserve"> თესლი </w:t>
            </w:r>
          </w:p>
        </w:tc>
        <w:tc>
          <w:tcPr>
            <w:tcW w:w="3224" w:type="dxa"/>
          </w:tcPr>
          <w:p w14:paraId="4F169ADF"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2D4CF504" w14:textId="77777777" w:rsidTr="00605ADE">
        <w:tc>
          <w:tcPr>
            <w:tcW w:w="990" w:type="dxa"/>
          </w:tcPr>
          <w:p w14:paraId="0676E707"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5.25.1</w:t>
            </w:r>
          </w:p>
        </w:tc>
        <w:tc>
          <w:tcPr>
            <w:tcW w:w="2610" w:type="dxa"/>
          </w:tcPr>
          <w:p w14:paraId="1A89AE51"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ყურძნის წიპწა </w:t>
            </w:r>
          </w:p>
        </w:tc>
        <w:tc>
          <w:tcPr>
            <w:tcW w:w="4156" w:type="dxa"/>
          </w:tcPr>
          <w:p w14:paraId="2EF12ACD" w14:textId="4D369244" w:rsidR="00605ADE" w:rsidRPr="00D01930" w:rsidRDefault="00605ADE" w:rsidP="00D27490">
            <w:pPr>
              <w:pStyle w:val="ListParagraph"/>
              <w:ind w:left="0"/>
              <w:rPr>
                <w:rFonts w:ascii="Sylfaen" w:hAnsi="Sylfaen"/>
                <w:iCs/>
                <w:color w:val="000000"/>
                <w:sz w:val="20"/>
                <w:szCs w:val="20"/>
                <w:lang w:val="ka-GE"/>
              </w:rPr>
            </w:pPr>
            <w:r w:rsidRPr="00D01930">
              <w:rPr>
                <w:iCs/>
                <w:color w:val="000000"/>
                <w:sz w:val="20"/>
                <w:szCs w:val="20"/>
              </w:rPr>
              <w:t>Vitis</w:t>
            </w:r>
            <w:r w:rsidRPr="00D01930">
              <w:rPr>
                <w:rFonts w:ascii="Sylfaen" w:hAnsi="Sylfaen"/>
                <w:iCs/>
                <w:color w:val="000000"/>
                <w:sz w:val="20"/>
                <w:szCs w:val="20"/>
                <w:lang w:val="ka-GE"/>
              </w:rPr>
              <w:t xml:space="preserve"> </w:t>
            </w:r>
            <w:r w:rsidRPr="00D01930">
              <w:rPr>
                <w:rFonts w:ascii="Sylfaen" w:hAnsi="Sylfaen"/>
                <w:i/>
                <w:iCs/>
                <w:color w:val="000000"/>
                <w:sz w:val="20"/>
                <w:szCs w:val="20"/>
                <w:lang w:val="en-US"/>
              </w:rPr>
              <w:t>L.</w:t>
            </w:r>
            <w:r w:rsidR="00216234" w:rsidRPr="00D01930">
              <w:rPr>
                <w:rFonts w:ascii="Sylfaen" w:hAnsi="Sylfaen"/>
                <w:iCs/>
                <w:color w:val="000000"/>
                <w:sz w:val="20"/>
                <w:szCs w:val="20"/>
                <w:lang w:val="ka-GE"/>
              </w:rPr>
              <w:t>-ის</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 xml:space="preserve">წიპწა სეპარირებული ყურძნის რბილობისგან, რომელსაც არ აქვს გაცლილი ზეთი </w:t>
            </w:r>
          </w:p>
        </w:tc>
        <w:tc>
          <w:tcPr>
            <w:tcW w:w="3224" w:type="dxa"/>
          </w:tcPr>
          <w:p w14:paraId="7503B7FC"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ნედლი ცხიმი</w:t>
            </w:r>
          </w:p>
          <w:p w14:paraId="2AB6439F" w14:textId="265340D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32E65CED" w14:textId="77777777" w:rsidTr="00605ADE">
        <w:tc>
          <w:tcPr>
            <w:tcW w:w="990" w:type="dxa"/>
          </w:tcPr>
          <w:p w14:paraId="7C607483"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5.25.2</w:t>
            </w:r>
          </w:p>
        </w:tc>
        <w:tc>
          <w:tcPr>
            <w:tcW w:w="2610" w:type="dxa"/>
          </w:tcPr>
          <w:p w14:paraId="1B62D288"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ყურძნის წიპწის მსხვილად ნაფქვავი</w:t>
            </w:r>
          </w:p>
        </w:tc>
        <w:tc>
          <w:tcPr>
            <w:tcW w:w="4156" w:type="dxa"/>
          </w:tcPr>
          <w:p w14:paraId="39337882" w14:textId="77777777" w:rsidR="00605ADE" w:rsidRPr="00D01930" w:rsidRDefault="00605ADE" w:rsidP="00D27490">
            <w:pPr>
              <w:pStyle w:val="ListParagraph"/>
              <w:ind w:left="0"/>
              <w:rPr>
                <w:rFonts w:ascii="Sylfaen" w:hAnsi="Sylfaen"/>
                <w:iCs/>
                <w:color w:val="000000"/>
                <w:sz w:val="20"/>
                <w:szCs w:val="20"/>
                <w:lang w:val="ka-GE"/>
              </w:rPr>
            </w:pPr>
            <w:r w:rsidRPr="00D01930">
              <w:rPr>
                <w:rFonts w:ascii="Sylfaen" w:hAnsi="Sylfaen"/>
                <w:iCs/>
                <w:color w:val="000000"/>
                <w:sz w:val="20"/>
                <w:szCs w:val="20"/>
                <w:lang w:val="ka-GE"/>
              </w:rPr>
              <w:t>ყურძნის წიპწიდან ზეთის ექსტრაქციის დროს მიღებული პროდუქტი</w:t>
            </w:r>
          </w:p>
        </w:tc>
        <w:tc>
          <w:tcPr>
            <w:tcW w:w="3224" w:type="dxa"/>
          </w:tcPr>
          <w:p w14:paraId="06A2E98C" w14:textId="78602655"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4F5FB7A5" w14:textId="77777777" w:rsidTr="00605ADE">
        <w:tc>
          <w:tcPr>
            <w:tcW w:w="990" w:type="dxa"/>
          </w:tcPr>
          <w:p w14:paraId="4A87CB5C"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5.25.3</w:t>
            </w:r>
          </w:p>
        </w:tc>
        <w:tc>
          <w:tcPr>
            <w:tcW w:w="2610" w:type="dxa"/>
          </w:tcPr>
          <w:p w14:paraId="56916B67" w14:textId="29DE739F" w:rsidR="00605ADE" w:rsidRPr="00D01930" w:rsidRDefault="00605ADE" w:rsidP="008F6E97">
            <w:pPr>
              <w:pStyle w:val="ListParagraph"/>
              <w:ind w:left="0"/>
              <w:rPr>
                <w:rFonts w:ascii="Sylfaen" w:hAnsi="Sylfaen"/>
                <w:sz w:val="20"/>
                <w:szCs w:val="20"/>
                <w:lang w:val="ka-GE"/>
              </w:rPr>
            </w:pPr>
            <w:r w:rsidRPr="00D01930">
              <w:rPr>
                <w:rFonts w:ascii="Sylfaen" w:hAnsi="Sylfaen"/>
                <w:sz w:val="20"/>
                <w:szCs w:val="20"/>
                <w:lang w:val="ka-GE"/>
              </w:rPr>
              <w:t>ყურძნის რბილობი</w:t>
            </w:r>
            <w:r w:rsidR="00A94211" w:rsidRPr="00D01930">
              <w:rPr>
                <w:rFonts w:ascii="Sylfaen" w:hAnsi="Sylfaen"/>
                <w:sz w:val="20"/>
                <w:szCs w:val="20"/>
                <w:lang w:val="ka-GE"/>
              </w:rPr>
              <w:t xml:space="preserve"> [ყურძნის </w:t>
            </w:r>
            <w:r w:rsidR="008F6E97" w:rsidRPr="00D01930">
              <w:rPr>
                <w:rFonts w:ascii="Sylfaen" w:hAnsi="Sylfaen"/>
                <w:sz w:val="20"/>
                <w:szCs w:val="20"/>
                <w:lang w:val="ka-GE"/>
              </w:rPr>
              <w:t>ჭაჭა</w:t>
            </w:r>
            <w:r w:rsidR="00A94211" w:rsidRPr="00D01930">
              <w:rPr>
                <w:rFonts w:ascii="Sylfaen" w:hAnsi="Sylfaen"/>
                <w:sz w:val="20"/>
                <w:szCs w:val="20"/>
                <w:lang w:val="ka-GE"/>
              </w:rPr>
              <w:t>]</w:t>
            </w:r>
          </w:p>
        </w:tc>
        <w:tc>
          <w:tcPr>
            <w:tcW w:w="4156" w:type="dxa"/>
          </w:tcPr>
          <w:p w14:paraId="23D2263C" w14:textId="77777777" w:rsidR="00605ADE" w:rsidRPr="00D01930" w:rsidRDefault="00605ADE" w:rsidP="00D27490">
            <w:pPr>
              <w:pStyle w:val="ListParagraph"/>
              <w:ind w:left="0"/>
              <w:rPr>
                <w:rFonts w:ascii="Sylfaen" w:hAnsi="Sylfaen"/>
                <w:iCs/>
                <w:color w:val="000000"/>
                <w:sz w:val="20"/>
                <w:szCs w:val="20"/>
                <w:lang w:val="ka-GE"/>
              </w:rPr>
            </w:pPr>
            <w:r w:rsidRPr="00D01930">
              <w:rPr>
                <w:rFonts w:ascii="Sylfaen" w:hAnsi="Sylfaen"/>
                <w:iCs/>
                <w:color w:val="000000"/>
                <w:sz w:val="20"/>
                <w:szCs w:val="20"/>
                <w:lang w:val="ka-GE"/>
              </w:rPr>
              <w:t>ალკოჰოლის ექსტრაქციის შემდეგ სწრაფად გამომშრალი ყურძნის რბილობი, რომელსაც მაქსიმალურად გამოცლლი აქვს კლერტი და წიპწა</w:t>
            </w:r>
          </w:p>
        </w:tc>
        <w:tc>
          <w:tcPr>
            <w:tcW w:w="3224" w:type="dxa"/>
          </w:tcPr>
          <w:p w14:paraId="5011A124" w14:textId="1F9BCF73"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6CF29BE5" w14:textId="77777777" w:rsidTr="00605ADE">
        <w:tc>
          <w:tcPr>
            <w:tcW w:w="990" w:type="dxa"/>
          </w:tcPr>
          <w:p w14:paraId="26151F6B"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5.25.4</w:t>
            </w:r>
          </w:p>
        </w:tc>
        <w:tc>
          <w:tcPr>
            <w:tcW w:w="2610" w:type="dxa"/>
          </w:tcPr>
          <w:p w14:paraId="1363039F" w14:textId="422382BE" w:rsidR="00605ADE" w:rsidRPr="00D01930" w:rsidRDefault="00605ADE" w:rsidP="00504609">
            <w:pPr>
              <w:pStyle w:val="ListParagraph"/>
              <w:ind w:left="0"/>
              <w:jc w:val="center"/>
              <w:rPr>
                <w:rFonts w:ascii="Sylfaen" w:hAnsi="Sylfaen"/>
                <w:sz w:val="20"/>
                <w:szCs w:val="20"/>
                <w:lang w:val="ka-GE"/>
              </w:rPr>
            </w:pPr>
            <w:r w:rsidRPr="00D01930">
              <w:rPr>
                <w:rFonts w:ascii="Sylfaen" w:hAnsi="Sylfaen"/>
                <w:sz w:val="20"/>
                <w:szCs w:val="20"/>
                <w:lang w:val="ka-GE"/>
              </w:rPr>
              <w:t xml:space="preserve">ყურძნის წიპწის </w:t>
            </w:r>
            <w:r w:rsidR="00FA6814" w:rsidRPr="00D01930">
              <w:rPr>
                <w:rFonts w:ascii="Sylfaen" w:hAnsi="Sylfaen"/>
                <w:sz w:val="20"/>
                <w:szCs w:val="20"/>
                <w:lang w:val="ka-GE"/>
              </w:rPr>
              <w:t xml:space="preserve">პასტა </w:t>
            </w:r>
          </w:p>
        </w:tc>
        <w:tc>
          <w:tcPr>
            <w:tcW w:w="4156" w:type="dxa"/>
          </w:tcPr>
          <w:p w14:paraId="588EA3A2" w14:textId="1F731A71" w:rsidR="00605ADE" w:rsidRPr="00D01930" w:rsidRDefault="00605ADE" w:rsidP="00D27490">
            <w:pPr>
              <w:pStyle w:val="ListParagraph"/>
              <w:ind w:left="0"/>
              <w:rPr>
                <w:rFonts w:ascii="Sylfaen" w:hAnsi="Sylfaen"/>
                <w:iCs/>
                <w:color w:val="000000"/>
                <w:sz w:val="20"/>
                <w:szCs w:val="20"/>
                <w:lang w:val="en-US"/>
              </w:rPr>
            </w:pPr>
            <w:r w:rsidRPr="00D01930">
              <w:rPr>
                <w:rFonts w:ascii="Sylfaen" w:hAnsi="Sylfaen"/>
                <w:iCs/>
                <w:color w:val="000000"/>
                <w:sz w:val="20"/>
                <w:szCs w:val="20"/>
                <w:lang w:val="ka-GE"/>
              </w:rPr>
              <w:t>ყურძნის წიპწისგან მიღებული პროდუქტი, ყურძნის წვენის წარმოების შემდგომ. უმეტესწილად მოიცავს ნახშირწყლებს. შესაძლებელია იყოს კონცენტრირებული</w:t>
            </w:r>
          </w:p>
        </w:tc>
        <w:tc>
          <w:tcPr>
            <w:tcW w:w="3224" w:type="dxa"/>
          </w:tcPr>
          <w:p w14:paraId="73285285" w14:textId="324AF5C2"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2A4DC586" w14:textId="77777777" w:rsidTr="00605ADE">
        <w:tc>
          <w:tcPr>
            <w:tcW w:w="990" w:type="dxa"/>
          </w:tcPr>
          <w:p w14:paraId="32538978"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5.26.1</w:t>
            </w:r>
          </w:p>
        </w:tc>
        <w:tc>
          <w:tcPr>
            <w:tcW w:w="2610" w:type="dxa"/>
          </w:tcPr>
          <w:p w14:paraId="49CD7C03"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თხილი</w:t>
            </w:r>
          </w:p>
        </w:tc>
        <w:tc>
          <w:tcPr>
            <w:tcW w:w="4156" w:type="dxa"/>
          </w:tcPr>
          <w:p w14:paraId="6B1B5A80" w14:textId="77777777" w:rsidR="00605ADE" w:rsidRPr="00D01930" w:rsidRDefault="00605ADE" w:rsidP="00A90642">
            <w:pPr>
              <w:pStyle w:val="ListParagraph"/>
              <w:ind w:left="0"/>
              <w:rPr>
                <w:rFonts w:ascii="Sylfaen" w:hAnsi="Sylfaen"/>
                <w:iCs/>
                <w:color w:val="000000"/>
                <w:sz w:val="20"/>
                <w:szCs w:val="20"/>
                <w:lang w:val="ka-GE"/>
              </w:rPr>
            </w:pPr>
            <w:r w:rsidRPr="00D01930">
              <w:rPr>
                <w:rFonts w:ascii="Sylfaen" w:hAnsi="Sylfaen"/>
                <w:i/>
                <w:iCs/>
                <w:color w:val="000000"/>
                <w:sz w:val="20"/>
                <w:szCs w:val="20"/>
              </w:rPr>
              <w:t>Corylus</w:t>
            </w:r>
            <w:r w:rsidRPr="00D01930">
              <w:rPr>
                <w:rFonts w:ascii="Sylfaen" w:hAnsi="Sylfaen"/>
                <w:i/>
                <w:iCs/>
                <w:color w:val="000000"/>
                <w:sz w:val="20"/>
                <w:szCs w:val="20"/>
                <w:lang w:val="ka-GE"/>
              </w:rPr>
              <w:t xml:space="preserve"> </w:t>
            </w:r>
            <w:r w:rsidRPr="00D01930">
              <w:rPr>
                <w:rFonts w:ascii="Sylfaen" w:hAnsi="Sylfaen"/>
                <w:i/>
                <w:iCs/>
                <w:color w:val="000000"/>
                <w:sz w:val="20"/>
                <w:szCs w:val="20"/>
                <w:lang w:val="en-US"/>
              </w:rPr>
              <w:t>(L.)</w:t>
            </w:r>
            <w:r w:rsidRPr="00D01930">
              <w:rPr>
                <w:rFonts w:ascii="Sylfaen" w:hAnsi="Sylfaen"/>
                <w:i/>
                <w:iCs/>
                <w:color w:val="000000"/>
                <w:sz w:val="20"/>
                <w:szCs w:val="20"/>
                <w:lang w:val="ka-GE"/>
              </w:rPr>
              <w:t>-</w:t>
            </w:r>
            <w:r w:rsidRPr="00D01930">
              <w:rPr>
                <w:rFonts w:ascii="Sylfaen" w:hAnsi="Sylfaen"/>
                <w:i/>
                <w:iCs/>
                <w:color w:val="000000"/>
                <w:sz w:val="20"/>
                <w:szCs w:val="20"/>
                <w:lang w:val="en-US"/>
              </w:rPr>
              <w:t>spp.-</w:t>
            </w:r>
            <w:r w:rsidRPr="00D01930">
              <w:rPr>
                <w:rFonts w:ascii="Sylfaen" w:hAnsi="Sylfaen"/>
                <w:i/>
                <w:iCs/>
                <w:color w:val="000000"/>
                <w:sz w:val="20"/>
                <w:szCs w:val="20"/>
                <w:lang w:val="ka-GE"/>
              </w:rPr>
              <w:t>ს</w:t>
            </w:r>
            <w:r w:rsidRPr="00D01930">
              <w:rPr>
                <w:rFonts w:ascii="Sylfaen" w:hAnsi="Sylfaen"/>
                <w:iCs/>
                <w:color w:val="000000"/>
                <w:sz w:val="20"/>
                <w:szCs w:val="20"/>
                <w:lang w:val="ka-GE"/>
              </w:rPr>
              <w:t xml:space="preserve"> მთლიანი ან გატეხილი</w:t>
            </w:r>
            <w:r w:rsidRPr="00D01930">
              <w:rPr>
                <w:rFonts w:ascii="Sylfaen" w:hAnsi="Sylfaen"/>
                <w:iCs/>
                <w:color w:val="000000"/>
                <w:sz w:val="20"/>
                <w:szCs w:val="20"/>
                <w:lang w:val="en-US"/>
              </w:rPr>
              <w:t xml:space="preserve"> </w:t>
            </w:r>
            <w:r w:rsidRPr="00D01930">
              <w:rPr>
                <w:rFonts w:ascii="Sylfaen" w:hAnsi="Sylfaen"/>
                <w:iCs/>
                <w:color w:val="000000"/>
                <w:sz w:val="20"/>
                <w:szCs w:val="20"/>
                <w:lang w:val="ka-GE"/>
              </w:rPr>
              <w:t>ნაყოფი, ნაჭუჭით ან ნაჭუჭის გარეშე</w:t>
            </w:r>
            <w:r w:rsidR="00A90642" w:rsidRPr="00D01930">
              <w:rPr>
                <w:rFonts w:ascii="Sylfaen" w:hAnsi="Sylfaen"/>
                <w:iCs/>
                <w:color w:val="000000"/>
                <w:sz w:val="20"/>
                <w:szCs w:val="20"/>
                <w:lang w:val="ka-GE"/>
              </w:rPr>
              <w:t xml:space="preserve"> </w:t>
            </w:r>
          </w:p>
        </w:tc>
        <w:tc>
          <w:tcPr>
            <w:tcW w:w="3224" w:type="dxa"/>
          </w:tcPr>
          <w:p w14:paraId="136BD16C"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14BAFBE3" w14:textId="77777777" w:rsidTr="00605ADE">
        <w:tc>
          <w:tcPr>
            <w:tcW w:w="990" w:type="dxa"/>
          </w:tcPr>
          <w:p w14:paraId="049F5C62"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5.26.2</w:t>
            </w:r>
          </w:p>
        </w:tc>
        <w:tc>
          <w:tcPr>
            <w:tcW w:w="2610" w:type="dxa"/>
          </w:tcPr>
          <w:p w14:paraId="70A7BFA4" w14:textId="77777777" w:rsidR="00605ADE" w:rsidRPr="00D01930" w:rsidRDefault="00605ADE" w:rsidP="00A90642">
            <w:pPr>
              <w:pStyle w:val="ListParagraph"/>
              <w:ind w:left="0"/>
              <w:jc w:val="center"/>
              <w:rPr>
                <w:rFonts w:ascii="Sylfaen" w:hAnsi="Sylfaen"/>
                <w:sz w:val="20"/>
                <w:szCs w:val="20"/>
                <w:lang w:val="ka-GE"/>
              </w:rPr>
            </w:pPr>
            <w:r w:rsidRPr="00D01930">
              <w:rPr>
                <w:rFonts w:ascii="Sylfaen" w:hAnsi="Sylfaen"/>
                <w:sz w:val="20"/>
                <w:szCs w:val="20"/>
                <w:lang w:val="ka-GE"/>
              </w:rPr>
              <w:t xml:space="preserve">თხილის ნაწნეხი </w:t>
            </w:r>
            <w:r w:rsidR="00A90642" w:rsidRPr="00D01930">
              <w:rPr>
                <w:rFonts w:ascii="Sylfaen" w:hAnsi="Sylfaen"/>
                <w:sz w:val="20"/>
                <w:szCs w:val="20"/>
                <w:lang w:val="ka-GE"/>
              </w:rPr>
              <w:t>(</w:t>
            </w:r>
            <w:r w:rsidRPr="00D01930">
              <w:rPr>
                <w:rFonts w:ascii="Sylfaen" w:hAnsi="Sylfaen"/>
                <w:sz w:val="20"/>
                <w:szCs w:val="20"/>
                <w:lang w:val="ka-GE"/>
              </w:rPr>
              <w:t>ექსპელერი</w:t>
            </w:r>
            <w:r w:rsidR="00A90642" w:rsidRPr="00D01930">
              <w:rPr>
                <w:rFonts w:ascii="Sylfaen" w:hAnsi="Sylfaen"/>
                <w:sz w:val="20"/>
                <w:szCs w:val="20"/>
                <w:lang w:val="ka-GE"/>
              </w:rPr>
              <w:t>)</w:t>
            </w:r>
            <w:r w:rsidRPr="00D01930">
              <w:rPr>
                <w:rFonts w:ascii="Sylfaen" w:hAnsi="Sylfaen"/>
                <w:sz w:val="20"/>
                <w:szCs w:val="20"/>
                <w:lang w:val="ka-GE"/>
              </w:rPr>
              <w:t xml:space="preserve"> </w:t>
            </w:r>
          </w:p>
        </w:tc>
        <w:tc>
          <w:tcPr>
            <w:tcW w:w="4156" w:type="dxa"/>
          </w:tcPr>
          <w:p w14:paraId="6E6FDE93" w14:textId="77777777" w:rsidR="00605ADE" w:rsidRPr="00D01930" w:rsidRDefault="00605ADE" w:rsidP="00D27490">
            <w:pPr>
              <w:pStyle w:val="ListParagraph"/>
              <w:ind w:left="0"/>
              <w:rPr>
                <w:rFonts w:ascii="Sylfaen" w:hAnsi="Sylfaen"/>
                <w:iCs/>
                <w:color w:val="000000"/>
                <w:sz w:val="20"/>
                <w:szCs w:val="20"/>
                <w:lang w:val="ka-GE"/>
              </w:rPr>
            </w:pPr>
            <w:r w:rsidRPr="00D01930">
              <w:rPr>
                <w:rFonts w:ascii="Sylfaen" w:hAnsi="Sylfaen"/>
                <w:iCs/>
                <w:color w:val="000000"/>
                <w:sz w:val="20"/>
                <w:szCs w:val="20"/>
                <w:lang w:val="ka-GE"/>
              </w:rPr>
              <w:t>ზეთის წარმოებისას თხილის გულის დაწნეხვით მიღებული პროდუქტი</w:t>
            </w:r>
          </w:p>
        </w:tc>
        <w:tc>
          <w:tcPr>
            <w:tcW w:w="3224" w:type="dxa"/>
          </w:tcPr>
          <w:p w14:paraId="54BAB219"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194F5D4C" w14:textId="4FC0FD7D"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5E17BBFE" w14:textId="77777777" w:rsidTr="00605ADE">
        <w:tc>
          <w:tcPr>
            <w:tcW w:w="990" w:type="dxa"/>
          </w:tcPr>
          <w:p w14:paraId="645DEDAF"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5.27.1</w:t>
            </w:r>
          </w:p>
        </w:tc>
        <w:tc>
          <w:tcPr>
            <w:tcW w:w="2610" w:type="dxa"/>
          </w:tcPr>
          <w:p w14:paraId="02743196"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პექტინი</w:t>
            </w:r>
          </w:p>
        </w:tc>
        <w:tc>
          <w:tcPr>
            <w:tcW w:w="4156" w:type="dxa"/>
          </w:tcPr>
          <w:p w14:paraId="3E9F0742" w14:textId="54CB3BDA" w:rsidR="00605ADE" w:rsidRPr="00D01930" w:rsidRDefault="00605ADE" w:rsidP="00D27490">
            <w:pPr>
              <w:pStyle w:val="ListParagraph"/>
              <w:ind w:left="0"/>
              <w:rPr>
                <w:rStyle w:val="tlid-translation"/>
                <w:rFonts w:ascii="Sylfaen" w:hAnsi="Sylfaen"/>
                <w:sz w:val="20"/>
                <w:szCs w:val="20"/>
                <w:lang w:val="ka-GE"/>
              </w:rPr>
            </w:pPr>
            <w:r w:rsidRPr="00D01930">
              <w:rPr>
                <w:rStyle w:val="tlid-translation"/>
                <w:rFonts w:ascii="Sylfaen" w:hAnsi="Sylfaen" w:cs="Sylfaen"/>
                <w:sz w:val="20"/>
                <w:szCs w:val="20"/>
                <w:lang w:val="ka-GE"/>
              </w:rPr>
              <w:t>პექტინი</w:t>
            </w:r>
            <w:r w:rsidRPr="00D01930">
              <w:rPr>
                <w:rStyle w:val="tlid-translation"/>
                <w:sz w:val="20"/>
                <w:szCs w:val="20"/>
                <w:lang w:val="ka-GE"/>
              </w:rPr>
              <w:t xml:space="preserve"> </w:t>
            </w:r>
            <w:r w:rsidRPr="00D01930">
              <w:rPr>
                <w:rStyle w:val="tlid-translation"/>
                <w:rFonts w:ascii="Sylfaen" w:hAnsi="Sylfaen" w:cs="Sylfaen"/>
                <w:sz w:val="20"/>
                <w:szCs w:val="20"/>
                <w:lang w:val="ka-GE"/>
              </w:rPr>
              <w:t>მიიღება</w:t>
            </w:r>
            <w:r w:rsidRPr="00D01930">
              <w:rPr>
                <w:rStyle w:val="tlid-translation"/>
                <w:sz w:val="20"/>
                <w:szCs w:val="20"/>
                <w:lang w:val="ka-GE"/>
              </w:rPr>
              <w:t xml:space="preserve"> </w:t>
            </w:r>
            <w:r w:rsidRPr="00D01930">
              <w:rPr>
                <w:rStyle w:val="tlid-translation"/>
                <w:rFonts w:ascii="Sylfaen" w:hAnsi="Sylfaen" w:cs="Sylfaen"/>
                <w:sz w:val="20"/>
                <w:szCs w:val="20"/>
                <w:lang w:val="ka-GE"/>
              </w:rPr>
              <w:t>შესაბამისი</w:t>
            </w:r>
            <w:r w:rsidRPr="00D01930">
              <w:rPr>
                <w:rStyle w:val="tlid-translation"/>
                <w:sz w:val="20"/>
                <w:szCs w:val="20"/>
                <w:lang w:val="ka-GE"/>
              </w:rPr>
              <w:t xml:space="preserve"> </w:t>
            </w:r>
            <w:r w:rsidRPr="00D01930">
              <w:rPr>
                <w:rStyle w:val="tlid-translation"/>
                <w:rFonts w:ascii="Sylfaen" w:hAnsi="Sylfaen" w:cs="Sylfaen"/>
                <w:sz w:val="20"/>
                <w:szCs w:val="20"/>
                <w:lang w:val="ka-GE"/>
              </w:rPr>
              <w:t>მცენარეული</w:t>
            </w:r>
            <w:r w:rsidRPr="00D01930">
              <w:rPr>
                <w:rStyle w:val="tlid-translation"/>
                <w:sz w:val="20"/>
                <w:szCs w:val="20"/>
                <w:lang w:val="ka-GE"/>
              </w:rPr>
              <w:t xml:space="preserve"> </w:t>
            </w:r>
            <w:r w:rsidRPr="00D01930">
              <w:rPr>
                <w:rStyle w:val="tlid-translation"/>
                <w:rFonts w:ascii="Sylfaen" w:hAnsi="Sylfaen" w:cs="Sylfaen"/>
                <w:sz w:val="20"/>
                <w:szCs w:val="20"/>
                <w:lang w:val="ka-GE"/>
              </w:rPr>
              <w:t xml:space="preserve">მასალის </w:t>
            </w:r>
            <w:r w:rsidRPr="00D01930">
              <w:rPr>
                <w:rStyle w:val="tlid-translation"/>
                <w:sz w:val="20"/>
                <w:szCs w:val="20"/>
                <w:lang w:val="ka-GE"/>
              </w:rPr>
              <w:t>(</w:t>
            </w:r>
            <w:r w:rsidRPr="00D01930">
              <w:rPr>
                <w:rStyle w:val="tlid-translation"/>
                <w:rFonts w:ascii="Sylfaen" w:hAnsi="Sylfaen" w:cs="Sylfaen"/>
                <w:sz w:val="20"/>
                <w:szCs w:val="20"/>
                <w:lang w:val="ka-GE"/>
              </w:rPr>
              <w:t>ბუნებრივი</w:t>
            </w:r>
            <w:r w:rsidRPr="00D01930">
              <w:rPr>
                <w:rStyle w:val="tlid-translation"/>
                <w:sz w:val="20"/>
                <w:szCs w:val="20"/>
                <w:lang w:val="ka-GE"/>
              </w:rPr>
              <w:t xml:space="preserve"> </w:t>
            </w:r>
            <w:r w:rsidRPr="00D01930">
              <w:rPr>
                <w:rStyle w:val="tlid-translation"/>
                <w:rFonts w:ascii="Sylfaen" w:hAnsi="Sylfaen" w:cs="Sylfaen"/>
                <w:sz w:val="20"/>
                <w:szCs w:val="20"/>
                <w:lang w:val="ka-GE"/>
              </w:rPr>
              <w:t>შტამების)</w:t>
            </w:r>
            <w:r w:rsidRPr="00D01930">
              <w:rPr>
                <w:rStyle w:val="tlid-translation"/>
                <w:sz w:val="20"/>
                <w:szCs w:val="20"/>
                <w:lang w:val="ka-GE"/>
              </w:rPr>
              <w:t xml:space="preserve">, </w:t>
            </w:r>
            <w:r w:rsidRPr="00D01930">
              <w:rPr>
                <w:rStyle w:val="tlid-translation"/>
                <w:rFonts w:ascii="Sylfaen" w:hAnsi="Sylfaen" w:cs="Sylfaen"/>
                <w:sz w:val="20"/>
                <w:szCs w:val="20"/>
                <w:lang w:val="ka-GE"/>
              </w:rPr>
              <w:t>ჩვეულებრივ</w:t>
            </w:r>
            <w:r w:rsidRPr="00D01930">
              <w:rPr>
                <w:rStyle w:val="tlid-translation"/>
                <w:sz w:val="20"/>
                <w:szCs w:val="20"/>
                <w:lang w:val="ka-GE"/>
              </w:rPr>
              <w:t xml:space="preserve">, </w:t>
            </w:r>
            <w:r w:rsidR="00A90642" w:rsidRPr="00D01930">
              <w:rPr>
                <w:rStyle w:val="tlid-translation"/>
                <w:rFonts w:ascii="Sylfaen" w:hAnsi="Sylfaen" w:cs="Sylfaen"/>
                <w:sz w:val="20"/>
                <w:szCs w:val="20"/>
                <w:lang w:val="ka-GE"/>
              </w:rPr>
              <w:t xml:space="preserve">ვაშლის ან </w:t>
            </w:r>
            <w:r w:rsidRPr="00D01930">
              <w:rPr>
                <w:rStyle w:val="tlid-translation"/>
                <w:rFonts w:ascii="Sylfaen" w:hAnsi="Sylfaen" w:cs="Sylfaen"/>
                <w:sz w:val="20"/>
                <w:szCs w:val="20"/>
                <w:lang w:val="ka-GE"/>
              </w:rPr>
              <w:t>ციტრუსის ნაყოფი</w:t>
            </w:r>
            <w:r w:rsidR="00A90642" w:rsidRPr="00D01930">
              <w:rPr>
                <w:rStyle w:val="tlid-translation"/>
                <w:rFonts w:ascii="Sylfaen" w:hAnsi="Sylfaen" w:cs="Sylfaen"/>
                <w:sz w:val="20"/>
                <w:szCs w:val="20"/>
                <w:lang w:val="ka-GE"/>
              </w:rPr>
              <w:t>დან</w:t>
            </w:r>
            <w:r w:rsidR="00563396" w:rsidRPr="00D01930">
              <w:rPr>
                <w:rStyle w:val="tlid-translation"/>
                <w:sz w:val="20"/>
                <w:szCs w:val="20"/>
                <w:lang w:val="ka-GE"/>
              </w:rPr>
              <w:t xml:space="preserve"> </w:t>
            </w:r>
            <w:r w:rsidRPr="00D01930">
              <w:rPr>
                <w:rStyle w:val="tlid-translation"/>
                <w:rFonts w:ascii="Sylfaen" w:hAnsi="Sylfaen" w:cs="Sylfaen"/>
                <w:sz w:val="20"/>
                <w:szCs w:val="20"/>
                <w:lang w:val="ka-GE"/>
              </w:rPr>
              <w:t>წყლი</w:t>
            </w:r>
            <w:r w:rsidR="00A90642" w:rsidRPr="00D01930">
              <w:rPr>
                <w:rStyle w:val="tlid-translation"/>
                <w:rFonts w:ascii="Sylfaen" w:hAnsi="Sylfaen" w:cs="Sylfaen"/>
                <w:sz w:val="20"/>
                <w:szCs w:val="20"/>
                <w:lang w:val="ka-GE"/>
              </w:rPr>
              <w:t>ს</w:t>
            </w:r>
            <w:r w:rsidRPr="00D01930">
              <w:rPr>
                <w:rStyle w:val="tlid-translation"/>
                <w:rFonts w:ascii="Sylfaen" w:hAnsi="Sylfaen" w:cs="Sylfaen"/>
                <w:sz w:val="20"/>
                <w:szCs w:val="20"/>
                <w:lang w:val="ka-GE"/>
              </w:rPr>
              <w:t xml:space="preserve"> ექსტრაქციით</w:t>
            </w:r>
            <w:r w:rsidRPr="00D01930">
              <w:rPr>
                <w:rStyle w:val="tlid-translation"/>
                <w:sz w:val="20"/>
                <w:szCs w:val="20"/>
                <w:lang w:val="ka-GE"/>
              </w:rPr>
              <w:t xml:space="preserve">. </w:t>
            </w:r>
            <w:r w:rsidRPr="00D01930">
              <w:rPr>
                <w:rStyle w:val="tlid-translation"/>
                <w:rFonts w:ascii="Sylfaen" w:hAnsi="Sylfaen" w:cs="Sylfaen"/>
                <w:sz w:val="20"/>
                <w:szCs w:val="20"/>
                <w:lang w:val="ka-GE"/>
              </w:rPr>
              <w:t>არ გამოიყენება</w:t>
            </w:r>
            <w:r w:rsidR="00563396" w:rsidRPr="00D01930">
              <w:rPr>
                <w:rStyle w:val="tlid-translation"/>
                <w:rFonts w:ascii="Sylfaen" w:hAnsi="Sylfaen" w:cs="Sylfaen"/>
                <w:sz w:val="20"/>
                <w:szCs w:val="20"/>
                <w:lang w:val="ka-GE"/>
              </w:rPr>
              <w:t xml:space="preserve"> </w:t>
            </w:r>
            <w:r w:rsidRPr="00D01930">
              <w:rPr>
                <w:rStyle w:val="tlid-translation"/>
                <w:rFonts w:ascii="Sylfaen" w:hAnsi="Sylfaen" w:cs="Sylfaen"/>
                <w:sz w:val="20"/>
                <w:szCs w:val="20"/>
                <w:lang w:val="ka-GE"/>
              </w:rPr>
              <w:t>ორგანული</w:t>
            </w:r>
            <w:r w:rsidRPr="00D01930">
              <w:rPr>
                <w:rStyle w:val="tlid-translation"/>
                <w:sz w:val="20"/>
                <w:szCs w:val="20"/>
                <w:lang w:val="ka-GE"/>
              </w:rPr>
              <w:t xml:space="preserve"> </w:t>
            </w:r>
            <w:r w:rsidRPr="00D01930">
              <w:rPr>
                <w:rStyle w:val="tlid-translation"/>
                <w:rFonts w:ascii="Sylfaen" w:hAnsi="Sylfaen" w:cs="Sylfaen"/>
                <w:sz w:val="20"/>
                <w:szCs w:val="20"/>
                <w:lang w:val="ka-GE"/>
              </w:rPr>
              <w:t>ნალექი</w:t>
            </w:r>
            <w:r w:rsidR="00563396" w:rsidRPr="00D01930">
              <w:rPr>
                <w:rStyle w:val="tlid-translation"/>
                <w:sz w:val="20"/>
                <w:szCs w:val="20"/>
                <w:lang w:val="ka-GE"/>
              </w:rPr>
              <w:t xml:space="preserve"> </w:t>
            </w:r>
            <w:r w:rsidRPr="00D01930">
              <w:rPr>
                <w:rStyle w:val="tlid-translation"/>
                <w:rFonts w:ascii="Sylfaen" w:hAnsi="Sylfaen" w:cs="Sylfaen"/>
                <w:sz w:val="20"/>
                <w:szCs w:val="20"/>
                <w:lang w:val="ka-GE"/>
              </w:rPr>
              <w:t>მეთანოლის</w:t>
            </w:r>
            <w:r w:rsidRPr="00D01930">
              <w:rPr>
                <w:rStyle w:val="tlid-translation"/>
                <w:sz w:val="20"/>
                <w:szCs w:val="20"/>
                <w:lang w:val="ka-GE"/>
              </w:rPr>
              <w:t xml:space="preserve">, </w:t>
            </w:r>
            <w:r w:rsidRPr="00D01930">
              <w:rPr>
                <w:rStyle w:val="tlid-translation"/>
                <w:rFonts w:ascii="Sylfaen" w:hAnsi="Sylfaen" w:cs="Sylfaen"/>
                <w:sz w:val="20"/>
                <w:szCs w:val="20"/>
                <w:lang w:val="ka-GE"/>
              </w:rPr>
              <w:t>ეთანოლის</w:t>
            </w:r>
            <w:r w:rsidRPr="00D01930">
              <w:rPr>
                <w:rStyle w:val="tlid-translation"/>
                <w:sz w:val="20"/>
                <w:szCs w:val="20"/>
                <w:lang w:val="ka-GE"/>
              </w:rPr>
              <w:t xml:space="preserve"> </w:t>
            </w:r>
            <w:r w:rsidRPr="00D01930">
              <w:rPr>
                <w:rStyle w:val="tlid-translation"/>
                <w:rFonts w:ascii="Sylfaen" w:hAnsi="Sylfaen" w:cs="Sylfaen"/>
                <w:sz w:val="20"/>
                <w:szCs w:val="20"/>
                <w:lang w:val="ka-GE"/>
              </w:rPr>
              <w:t>და</w:t>
            </w:r>
            <w:r w:rsidRPr="00D01930">
              <w:rPr>
                <w:rStyle w:val="tlid-translation"/>
                <w:sz w:val="20"/>
                <w:szCs w:val="20"/>
                <w:lang w:val="ka-GE"/>
              </w:rPr>
              <w:t xml:space="preserve"> </w:t>
            </w:r>
            <w:r w:rsidRPr="00D01930">
              <w:rPr>
                <w:rStyle w:val="tlid-translation"/>
                <w:rFonts w:ascii="Sylfaen" w:hAnsi="Sylfaen" w:cs="Sylfaen"/>
                <w:sz w:val="20"/>
                <w:szCs w:val="20"/>
                <w:lang w:val="ka-GE"/>
              </w:rPr>
              <w:t>პროპან</w:t>
            </w:r>
            <w:r w:rsidRPr="00D01930">
              <w:rPr>
                <w:rStyle w:val="tlid-translation"/>
                <w:sz w:val="20"/>
                <w:szCs w:val="20"/>
                <w:lang w:val="ka-GE"/>
              </w:rPr>
              <w:t xml:space="preserve"> -2-</w:t>
            </w:r>
            <w:r w:rsidRPr="00D01930">
              <w:rPr>
                <w:rStyle w:val="tlid-translation"/>
                <w:rFonts w:ascii="Sylfaen" w:hAnsi="Sylfaen" w:cs="Sylfaen"/>
                <w:sz w:val="20"/>
                <w:szCs w:val="20"/>
                <w:lang w:val="ka-GE"/>
              </w:rPr>
              <w:t>ოლის</w:t>
            </w:r>
            <w:r w:rsidRPr="00D01930">
              <w:rPr>
                <w:rStyle w:val="tlid-translation"/>
                <w:sz w:val="20"/>
                <w:szCs w:val="20"/>
                <w:lang w:val="ka-GE"/>
              </w:rPr>
              <w:t xml:space="preserve"> </w:t>
            </w:r>
            <w:r w:rsidRPr="00D01930">
              <w:rPr>
                <w:rStyle w:val="tlid-translation"/>
                <w:rFonts w:ascii="Sylfaen" w:hAnsi="Sylfaen" w:cs="Sylfaen"/>
                <w:sz w:val="20"/>
                <w:szCs w:val="20"/>
                <w:lang w:val="ka-GE"/>
              </w:rPr>
              <w:t>გარდა</w:t>
            </w:r>
            <w:r w:rsidRPr="00D01930">
              <w:rPr>
                <w:rStyle w:val="tlid-translation"/>
                <w:sz w:val="20"/>
                <w:szCs w:val="20"/>
                <w:lang w:val="ka-GE"/>
              </w:rPr>
              <w:t xml:space="preserve">. </w:t>
            </w:r>
            <w:r w:rsidRPr="00D01930">
              <w:rPr>
                <w:rStyle w:val="tlid-translation"/>
                <w:rFonts w:ascii="Sylfaen" w:hAnsi="Sylfaen" w:cs="Sylfaen"/>
                <w:sz w:val="20"/>
                <w:szCs w:val="20"/>
                <w:lang w:val="ka-GE"/>
              </w:rPr>
              <w:t>შეიძლება</w:t>
            </w:r>
            <w:r w:rsidRPr="00D01930">
              <w:rPr>
                <w:rStyle w:val="tlid-translation"/>
                <w:sz w:val="20"/>
                <w:szCs w:val="20"/>
                <w:lang w:val="ka-GE"/>
              </w:rPr>
              <w:t xml:space="preserve"> </w:t>
            </w:r>
            <w:r w:rsidRPr="00D01930">
              <w:rPr>
                <w:rStyle w:val="tlid-translation"/>
                <w:rFonts w:ascii="Sylfaen" w:hAnsi="Sylfaen" w:cs="Sylfaen"/>
                <w:sz w:val="20"/>
                <w:szCs w:val="20"/>
                <w:lang w:val="ka-GE"/>
              </w:rPr>
              <w:t>შეიცავდეს</w:t>
            </w:r>
            <w:r w:rsidRPr="00D01930">
              <w:rPr>
                <w:rStyle w:val="tlid-translation"/>
                <w:sz w:val="20"/>
                <w:szCs w:val="20"/>
                <w:lang w:val="ka-GE"/>
              </w:rPr>
              <w:t xml:space="preserve"> </w:t>
            </w:r>
            <w:r w:rsidRPr="00D01930">
              <w:rPr>
                <w:rStyle w:val="tlid-translation"/>
                <w:rFonts w:ascii="Sylfaen" w:hAnsi="Sylfaen" w:cs="Sylfaen"/>
                <w:sz w:val="20"/>
                <w:szCs w:val="20"/>
                <w:lang w:val="ka-GE"/>
              </w:rPr>
              <w:t>მთლიანად</w:t>
            </w:r>
            <w:r w:rsidRPr="00D01930">
              <w:rPr>
                <w:rStyle w:val="tlid-translation"/>
                <w:sz w:val="20"/>
                <w:szCs w:val="20"/>
                <w:lang w:val="ka-GE"/>
              </w:rPr>
              <w:t xml:space="preserve"> 1% -</w:t>
            </w:r>
            <w:r w:rsidRPr="00D01930">
              <w:rPr>
                <w:rStyle w:val="tlid-translation"/>
                <w:rFonts w:ascii="Sylfaen" w:hAnsi="Sylfaen" w:cs="Sylfaen"/>
                <w:sz w:val="20"/>
                <w:szCs w:val="20"/>
                <w:lang w:val="ka-GE"/>
              </w:rPr>
              <w:t>მდე</w:t>
            </w:r>
            <w:r w:rsidRPr="00D01930">
              <w:rPr>
                <w:rStyle w:val="tlid-translation"/>
                <w:sz w:val="20"/>
                <w:szCs w:val="20"/>
                <w:lang w:val="ka-GE"/>
              </w:rPr>
              <w:t xml:space="preserve"> </w:t>
            </w:r>
            <w:r w:rsidRPr="00D01930">
              <w:rPr>
                <w:rStyle w:val="tlid-translation"/>
                <w:rFonts w:ascii="Sylfaen" w:hAnsi="Sylfaen" w:cs="Sylfaen"/>
                <w:sz w:val="20"/>
                <w:szCs w:val="20"/>
                <w:lang w:val="ka-GE"/>
              </w:rPr>
              <w:t>მეთანოლს</w:t>
            </w:r>
            <w:r w:rsidRPr="00D01930">
              <w:rPr>
                <w:rStyle w:val="tlid-translation"/>
                <w:sz w:val="20"/>
                <w:szCs w:val="20"/>
                <w:lang w:val="ka-GE"/>
              </w:rPr>
              <w:t xml:space="preserve">, </w:t>
            </w:r>
            <w:r w:rsidRPr="00D01930">
              <w:rPr>
                <w:rStyle w:val="tlid-translation"/>
                <w:rFonts w:ascii="Sylfaen" w:hAnsi="Sylfaen" w:cs="Sylfaen"/>
                <w:sz w:val="20"/>
                <w:szCs w:val="20"/>
                <w:lang w:val="ka-GE"/>
              </w:rPr>
              <w:t>ეთანოლს</w:t>
            </w:r>
            <w:r w:rsidRPr="00D01930">
              <w:rPr>
                <w:rStyle w:val="tlid-translation"/>
                <w:sz w:val="20"/>
                <w:szCs w:val="20"/>
                <w:lang w:val="ka-GE"/>
              </w:rPr>
              <w:t xml:space="preserve"> </w:t>
            </w:r>
            <w:r w:rsidRPr="00D01930">
              <w:rPr>
                <w:rStyle w:val="tlid-translation"/>
                <w:rFonts w:ascii="Sylfaen" w:hAnsi="Sylfaen" w:cs="Sylfaen"/>
                <w:sz w:val="20"/>
                <w:szCs w:val="20"/>
                <w:lang w:val="ka-GE"/>
              </w:rPr>
              <w:t>და</w:t>
            </w:r>
            <w:r w:rsidRPr="00D01930">
              <w:rPr>
                <w:rStyle w:val="tlid-translation"/>
                <w:sz w:val="20"/>
                <w:szCs w:val="20"/>
                <w:lang w:val="ka-GE"/>
              </w:rPr>
              <w:t xml:space="preserve"> </w:t>
            </w:r>
            <w:r w:rsidRPr="00D01930">
              <w:rPr>
                <w:rStyle w:val="tlid-translation"/>
                <w:rFonts w:ascii="Sylfaen" w:hAnsi="Sylfaen" w:cs="Sylfaen"/>
                <w:sz w:val="20"/>
                <w:szCs w:val="20"/>
                <w:lang w:val="ka-GE"/>
              </w:rPr>
              <w:t>პროპან</w:t>
            </w:r>
            <w:r w:rsidRPr="00D01930">
              <w:rPr>
                <w:rStyle w:val="tlid-translation"/>
                <w:sz w:val="20"/>
                <w:szCs w:val="20"/>
                <w:lang w:val="ka-GE"/>
              </w:rPr>
              <w:t xml:space="preserve"> -2-</w:t>
            </w:r>
            <w:r w:rsidRPr="00D01930">
              <w:rPr>
                <w:rStyle w:val="tlid-translation"/>
                <w:rFonts w:ascii="Sylfaen" w:hAnsi="Sylfaen" w:cs="Sylfaen"/>
                <w:sz w:val="20"/>
                <w:szCs w:val="20"/>
                <w:lang w:val="ka-GE"/>
              </w:rPr>
              <w:t>ოლს</w:t>
            </w:r>
            <w:r w:rsidRPr="00D01930">
              <w:rPr>
                <w:rStyle w:val="tlid-translation"/>
                <w:sz w:val="20"/>
                <w:szCs w:val="20"/>
                <w:lang w:val="ka-GE"/>
              </w:rPr>
              <w:t xml:space="preserve">, </w:t>
            </w:r>
            <w:r w:rsidRPr="00D01930">
              <w:rPr>
                <w:rStyle w:val="tlid-translation"/>
                <w:rFonts w:ascii="Sylfaen" w:hAnsi="Sylfaen" w:cs="Sylfaen"/>
                <w:sz w:val="20"/>
                <w:szCs w:val="20"/>
                <w:lang w:val="ka-GE"/>
              </w:rPr>
              <w:t>უწყლო</w:t>
            </w:r>
            <w:r w:rsidRPr="00D01930">
              <w:rPr>
                <w:rStyle w:val="tlid-translation"/>
                <w:sz w:val="20"/>
                <w:szCs w:val="20"/>
                <w:lang w:val="ka-GE"/>
              </w:rPr>
              <w:t xml:space="preserve"> </w:t>
            </w:r>
            <w:r w:rsidRPr="00D01930">
              <w:rPr>
                <w:rStyle w:val="tlid-translation"/>
                <w:rFonts w:ascii="Sylfaen" w:hAnsi="Sylfaen" w:cs="Sylfaen"/>
                <w:sz w:val="20"/>
                <w:szCs w:val="20"/>
                <w:lang w:val="ka-GE"/>
              </w:rPr>
              <w:t>ბაზაზე</w:t>
            </w:r>
            <w:r w:rsidRPr="00D01930">
              <w:rPr>
                <w:rStyle w:val="tlid-translation"/>
                <w:sz w:val="20"/>
                <w:szCs w:val="20"/>
                <w:lang w:val="ka-GE"/>
              </w:rPr>
              <w:t xml:space="preserve">. </w:t>
            </w:r>
            <w:r w:rsidRPr="00D01930">
              <w:rPr>
                <w:rStyle w:val="tlid-translation"/>
                <w:rFonts w:ascii="Sylfaen" w:hAnsi="Sylfaen" w:cs="Sylfaen"/>
                <w:sz w:val="20"/>
                <w:szCs w:val="20"/>
                <w:lang w:val="ka-GE"/>
              </w:rPr>
              <w:t>პექტინი</w:t>
            </w:r>
            <w:r w:rsidRPr="00D01930">
              <w:rPr>
                <w:rStyle w:val="tlid-translation"/>
                <w:sz w:val="20"/>
                <w:szCs w:val="20"/>
                <w:lang w:val="ka-GE"/>
              </w:rPr>
              <w:t xml:space="preserve"> </w:t>
            </w:r>
            <w:r w:rsidRPr="00D01930">
              <w:rPr>
                <w:rStyle w:val="tlid-translation"/>
                <w:rFonts w:ascii="Sylfaen" w:hAnsi="Sylfaen" w:cs="Sylfaen"/>
                <w:sz w:val="20"/>
                <w:szCs w:val="20"/>
                <w:lang w:val="ka-GE"/>
              </w:rPr>
              <w:t>ძირითადად</w:t>
            </w:r>
            <w:r w:rsidRPr="00D01930">
              <w:rPr>
                <w:rStyle w:val="tlid-translation"/>
                <w:sz w:val="20"/>
                <w:szCs w:val="20"/>
                <w:lang w:val="ka-GE"/>
              </w:rPr>
              <w:t xml:space="preserve"> </w:t>
            </w:r>
            <w:r w:rsidRPr="00D01930">
              <w:rPr>
                <w:rStyle w:val="tlid-translation"/>
                <w:rFonts w:ascii="Sylfaen" w:hAnsi="Sylfaen" w:cs="Sylfaen"/>
                <w:sz w:val="20"/>
                <w:szCs w:val="20"/>
                <w:lang w:val="ka-GE"/>
              </w:rPr>
              <w:t>შედგება</w:t>
            </w:r>
            <w:r w:rsidRPr="00D01930">
              <w:rPr>
                <w:rStyle w:val="tlid-translation"/>
                <w:sz w:val="20"/>
                <w:szCs w:val="20"/>
                <w:lang w:val="ka-GE"/>
              </w:rPr>
              <w:t xml:space="preserve"> </w:t>
            </w:r>
            <w:r w:rsidRPr="00D01930">
              <w:rPr>
                <w:rFonts w:ascii="Sylfaen" w:hAnsi="Sylfaen"/>
                <w:iCs/>
                <w:color w:val="000000"/>
                <w:sz w:val="20"/>
                <w:szCs w:val="20"/>
                <w:lang w:val="ka-GE"/>
              </w:rPr>
              <w:t xml:space="preserve">პოლიგალაქტურონის მჟავის </w:t>
            </w:r>
            <w:r w:rsidRPr="00D01930">
              <w:rPr>
                <w:rStyle w:val="tlid-translation"/>
                <w:rFonts w:ascii="Sylfaen" w:hAnsi="Sylfaen" w:cs="Sylfaen"/>
                <w:sz w:val="20"/>
                <w:szCs w:val="20"/>
                <w:lang w:val="ka-GE"/>
              </w:rPr>
              <w:t>მეთილის</w:t>
            </w:r>
            <w:r w:rsidRPr="00D01930">
              <w:rPr>
                <w:rStyle w:val="tlid-translation"/>
                <w:sz w:val="20"/>
                <w:szCs w:val="20"/>
                <w:lang w:val="ka-GE"/>
              </w:rPr>
              <w:t xml:space="preserve"> </w:t>
            </w:r>
            <w:r w:rsidRPr="00D01930">
              <w:rPr>
                <w:rStyle w:val="tlid-translation"/>
                <w:rFonts w:ascii="Sylfaen" w:hAnsi="Sylfaen" w:cs="Sylfaen"/>
                <w:sz w:val="20"/>
                <w:szCs w:val="20"/>
                <w:lang w:val="ka-GE"/>
              </w:rPr>
              <w:t>ეთერებისგან და</w:t>
            </w:r>
            <w:r w:rsidRPr="00D01930">
              <w:rPr>
                <w:rStyle w:val="tlid-translation"/>
                <w:sz w:val="20"/>
                <w:szCs w:val="20"/>
                <w:lang w:val="ka-GE"/>
              </w:rPr>
              <w:t xml:space="preserve"> </w:t>
            </w:r>
            <w:r w:rsidRPr="00D01930">
              <w:rPr>
                <w:rStyle w:val="tlid-translation"/>
                <w:rFonts w:ascii="Sylfaen" w:hAnsi="Sylfaen" w:cs="Sylfaen"/>
                <w:sz w:val="20"/>
                <w:szCs w:val="20"/>
                <w:lang w:val="ka-GE"/>
              </w:rPr>
              <w:t>მათი</w:t>
            </w:r>
            <w:r w:rsidRPr="00D01930">
              <w:rPr>
                <w:rStyle w:val="tlid-translation"/>
                <w:sz w:val="20"/>
                <w:szCs w:val="20"/>
                <w:lang w:val="ka-GE"/>
              </w:rPr>
              <w:t xml:space="preserve"> </w:t>
            </w:r>
            <w:r w:rsidRPr="00D01930">
              <w:rPr>
                <w:rStyle w:val="tlid-translation"/>
                <w:rFonts w:ascii="Sylfaen" w:hAnsi="Sylfaen" w:cs="Sylfaen"/>
                <w:sz w:val="20"/>
                <w:szCs w:val="20"/>
                <w:lang w:val="ka-GE"/>
              </w:rPr>
              <w:t>ამონიუმის</w:t>
            </w:r>
            <w:r w:rsidRPr="00D01930">
              <w:rPr>
                <w:rStyle w:val="tlid-translation"/>
                <w:sz w:val="20"/>
                <w:szCs w:val="20"/>
                <w:lang w:val="ka-GE"/>
              </w:rPr>
              <w:t xml:space="preserve">, </w:t>
            </w:r>
            <w:r w:rsidRPr="00D01930">
              <w:rPr>
                <w:rStyle w:val="tlid-translation"/>
                <w:rFonts w:ascii="Sylfaen" w:hAnsi="Sylfaen" w:cs="Sylfaen"/>
                <w:sz w:val="20"/>
                <w:szCs w:val="20"/>
                <w:lang w:val="ka-GE"/>
              </w:rPr>
              <w:t>ნატრიუმის</w:t>
            </w:r>
            <w:r w:rsidRPr="00D01930">
              <w:rPr>
                <w:rStyle w:val="tlid-translation"/>
                <w:sz w:val="20"/>
                <w:szCs w:val="20"/>
                <w:lang w:val="ka-GE"/>
              </w:rPr>
              <w:t xml:space="preserve">, </w:t>
            </w:r>
            <w:r w:rsidRPr="00D01930">
              <w:rPr>
                <w:rStyle w:val="tlid-translation"/>
                <w:rFonts w:ascii="Sylfaen" w:hAnsi="Sylfaen" w:cs="Sylfaen"/>
                <w:sz w:val="20"/>
                <w:szCs w:val="20"/>
                <w:lang w:val="ka-GE"/>
              </w:rPr>
              <w:t>კალიუმის</w:t>
            </w:r>
            <w:r w:rsidRPr="00D01930">
              <w:rPr>
                <w:rStyle w:val="tlid-translation"/>
                <w:sz w:val="20"/>
                <w:szCs w:val="20"/>
                <w:lang w:val="ka-GE"/>
              </w:rPr>
              <w:t xml:space="preserve"> </w:t>
            </w:r>
            <w:r w:rsidRPr="00D01930">
              <w:rPr>
                <w:rStyle w:val="tlid-translation"/>
                <w:rFonts w:ascii="Sylfaen" w:hAnsi="Sylfaen" w:cs="Sylfaen"/>
                <w:sz w:val="20"/>
                <w:szCs w:val="20"/>
                <w:lang w:val="ka-GE"/>
              </w:rPr>
              <w:t>და</w:t>
            </w:r>
            <w:r w:rsidRPr="00D01930">
              <w:rPr>
                <w:rStyle w:val="tlid-translation"/>
                <w:sz w:val="20"/>
                <w:szCs w:val="20"/>
                <w:lang w:val="ka-GE"/>
              </w:rPr>
              <w:t xml:space="preserve"> </w:t>
            </w:r>
            <w:r w:rsidRPr="00D01930">
              <w:rPr>
                <w:rStyle w:val="tlid-translation"/>
                <w:rFonts w:ascii="Sylfaen" w:hAnsi="Sylfaen" w:cs="Sylfaen"/>
                <w:sz w:val="20"/>
                <w:szCs w:val="20"/>
                <w:lang w:val="ka-GE"/>
              </w:rPr>
              <w:t>კალციუმის</w:t>
            </w:r>
            <w:r w:rsidRPr="00D01930">
              <w:rPr>
                <w:rStyle w:val="tlid-translation"/>
                <w:sz w:val="20"/>
                <w:szCs w:val="20"/>
                <w:lang w:val="ka-GE"/>
              </w:rPr>
              <w:t xml:space="preserve"> </w:t>
            </w:r>
            <w:r w:rsidRPr="00D01930">
              <w:rPr>
                <w:rStyle w:val="tlid-translation"/>
                <w:rFonts w:ascii="Sylfaen" w:hAnsi="Sylfaen" w:cs="Sylfaen"/>
                <w:sz w:val="20"/>
                <w:szCs w:val="20"/>
                <w:lang w:val="ka-GE"/>
              </w:rPr>
              <w:t>მარილებისგან</w:t>
            </w:r>
          </w:p>
          <w:p w14:paraId="75E6388E" w14:textId="77777777" w:rsidR="00605ADE" w:rsidRPr="00D01930" w:rsidRDefault="00605ADE" w:rsidP="00D27490">
            <w:pPr>
              <w:pStyle w:val="ListParagraph"/>
              <w:ind w:left="0"/>
              <w:rPr>
                <w:rFonts w:ascii="Sylfaen" w:hAnsi="Sylfaen"/>
                <w:iCs/>
                <w:color w:val="000000"/>
                <w:sz w:val="20"/>
                <w:szCs w:val="20"/>
                <w:lang w:val="ka-GE"/>
              </w:rPr>
            </w:pPr>
          </w:p>
        </w:tc>
        <w:tc>
          <w:tcPr>
            <w:tcW w:w="3224" w:type="dxa"/>
          </w:tcPr>
          <w:p w14:paraId="1C149EAB"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716580A7" w14:textId="77777777" w:rsidTr="00605ADE">
        <w:tc>
          <w:tcPr>
            <w:tcW w:w="990" w:type="dxa"/>
          </w:tcPr>
          <w:p w14:paraId="4F93F01D"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5.28.1</w:t>
            </w:r>
          </w:p>
        </w:tc>
        <w:tc>
          <w:tcPr>
            <w:tcW w:w="2610" w:type="dxa"/>
          </w:tcPr>
          <w:p w14:paraId="796F7780"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პერილას თესლი </w:t>
            </w:r>
          </w:p>
        </w:tc>
        <w:tc>
          <w:tcPr>
            <w:tcW w:w="4156" w:type="dxa"/>
          </w:tcPr>
          <w:p w14:paraId="44486A14" w14:textId="7FB93D55" w:rsidR="00605ADE" w:rsidRPr="00D01930" w:rsidRDefault="00605ADE" w:rsidP="00D27490">
            <w:pPr>
              <w:pStyle w:val="ListParagraph"/>
              <w:ind w:left="0"/>
              <w:rPr>
                <w:rFonts w:ascii="Sylfaen" w:hAnsi="Sylfaen"/>
                <w:iCs/>
                <w:color w:val="000000"/>
                <w:sz w:val="20"/>
                <w:szCs w:val="20"/>
                <w:lang w:val="ka-GE"/>
              </w:rPr>
            </w:pPr>
            <w:r w:rsidRPr="00D01930">
              <w:rPr>
                <w:rFonts w:ascii="Sylfaen" w:hAnsi="Sylfaen"/>
                <w:iCs/>
                <w:color w:val="000000"/>
                <w:sz w:val="20"/>
                <w:szCs w:val="20"/>
                <w:lang w:val="ka-GE"/>
              </w:rPr>
              <w:t>Perilla frutescens L.-ის</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თესლი და მსხვილად ნაფქვავი</w:t>
            </w:r>
          </w:p>
        </w:tc>
        <w:tc>
          <w:tcPr>
            <w:tcW w:w="3224" w:type="dxa"/>
          </w:tcPr>
          <w:p w14:paraId="291A4F6B"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751A15FD" w14:textId="77777777" w:rsidTr="00605ADE">
        <w:tc>
          <w:tcPr>
            <w:tcW w:w="990" w:type="dxa"/>
          </w:tcPr>
          <w:p w14:paraId="5E057D21"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5.29.1</w:t>
            </w:r>
          </w:p>
        </w:tc>
        <w:tc>
          <w:tcPr>
            <w:tcW w:w="2610" w:type="dxa"/>
          </w:tcPr>
          <w:p w14:paraId="139E3B93"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კედარის კაკალი</w:t>
            </w:r>
          </w:p>
        </w:tc>
        <w:tc>
          <w:tcPr>
            <w:tcW w:w="4156" w:type="dxa"/>
          </w:tcPr>
          <w:p w14:paraId="38602F0D" w14:textId="77777777" w:rsidR="00605ADE" w:rsidRPr="00D01930" w:rsidRDefault="00605ADE" w:rsidP="00D27490">
            <w:pPr>
              <w:pStyle w:val="ListParagraph"/>
              <w:ind w:left="0"/>
              <w:rPr>
                <w:rFonts w:ascii="Sylfaen" w:hAnsi="Sylfaen"/>
                <w:iCs/>
                <w:color w:val="000000"/>
                <w:sz w:val="20"/>
                <w:szCs w:val="20"/>
                <w:lang w:val="ka-GE"/>
              </w:rPr>
            </w:pPr>
            <w:r w:rsidRPr="00D01930">
              <w:rPr>
                <w:rFonts w:ascii="Sylfaen" w:hAnsi="Sylfaen"/>
                <w:iCs/>
                <w:color w:val="000000"/>
                <w:sz w:val="20"/>
                <w:szCs w:val="20"/>
                <w:lang w:val="ka-GE"/>
              </w:rPr>
              <w:t xml:space="preserve"> Pinus (L.) spp.-ის თესლი </w:t>
            </w:r>
          </w:p>
        </w:tc>
        <w:tc>
          <w:tcPr>
            <w:tcW w:w="3224" w:type="dxa"/>
          </w:tcPr>
          <w:p w14:paraId="5CF9C57C"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5EC5F7C2" w14:textId="77777777" w:rsidTr="00605ADE">
        <w:tc>
          <w:tcPr>
            <w:tcW w:w="990" w:type="dxa"/>
          </w:tcPr>
          <w:p w14:paraId="04CA72FD"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5.30.1</w:t>
            </w:r>
          </w:p>
        </w:tc>
        <w:tc>
          <w:tcPr>
            <w:tcW w:w="2610" w:type="dxa"/>
          </w:tcPr>
          <w:p w14:paraId="65AA12EC"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ფსტა</w:t>
            </w:r>
          </w:p>
        </w:tc>
        <w:tc>
          <w:tcPr>
            <w:tcW w:w="4156" w:type="dxa"/>
          </w:tcPr>
          <w:p w14:paraId="48A4DEB8" w14:textId="77777777" w:rsidR="00605ADE" w:rsidRPr="00D01930" w:rsidRDefault="00605ADE" w:rsidP="00D27490">
            <w:pPr>
              <w:pStyle w:val="ListParagraph"/>
              <w:ind w:left="0"/>
              <w:rPr>
                <w:rFonts w:ascii="Sylfaen" w:hAnsi="Sylfaen"/>
                <w:iCs/>
                <w:color w:val="000000"/>
                <w:sz w:val="20"/>
                <w:szCs w:val="20"/>
                <w:lang w:val="ka-GE"/>
              </w:rPr>
            </w:pPr>
            <w:r w:rsidRPr="00D01930">
              <w:rPr>
                <w:rFonts w:ascii="Sylfaen" w:hAnsi="Sylfaen"/>
                <w:iCs/>
                <w:color w:val="000000"/>
                <w:sz w:val="20"/>
                <w:szCs w:val="20"/>
                <w:lang w:val="ka-GE"/>
              </w:rPr>
              <w:t xml:space="preserve"> Pistacia vera L.-ს ნაყოფი</w:t>
            </w:r>
          </w:p>
        </w:tc>
        <w:tc>
          <w:tcPr>
            <w:tcW w:w="3224" w:type="dxa"/>
          </w:tcPr>
          <w:p w14:paraId="780123C3"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7450B111" w14:textId="77777777" w:rsidTr="00605ADE">
        <w:tc>
          <w:tcPr>
            <w:tcW w:w="990" w:type="dxa"/>
          </w:tcPr>
          <w:p w14:paraId="6BBEBA7F"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5.31.1</w:t>
            </w:r>
          </w:p>
        </w:tc>
        <w:tc>
          <w:tcPr>
            <w:tcW w:w="2610" w:type="dxa"/>
          </w:tcPr>
          <w:p w14:paraId="0F057EFE"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მრავალძარღვას თესლი </w:t>
            </w:r>
          </w:p>
        </w:tc>
        <w:tc>
          <w:tcPr>
            <w:tcW w:w="4156" w:type="dxa"/>
          </w:tcPr>
          <w:p w14:paraId="60E59CA1" w14:textId="20759EBB" w:rsidR="00605ADE" w:rsidRPr="00D01930" w:rsidRDefault="007A6C78" w:rsidP="00D27490">
            <w:pPr>
              <w:pStyle w:val="ListParagraph"/>
              <w:ind w:left="0"/>
              <w:rPr>
                <w:rFonts w:ascii="Sylfaen" w:hAnsi="Sylfaen"/>
                <w:iCs/>
                <w:color w:val="000000"/>
                <w:sz w:val="20"/>
                <w:szCs w:val="20"/>
                <w:lang w:val="ka-GE"/>
              </w:rPr>
            </w:pPr>
            <w:r w:rsidRPr="00D01930">
              <w:rPr>
                <w:sz w:val="20"/>
                <w:szCs w:val="20"/>
                <w:lang w:val="en-US"/>
              </w:rPr>
              <w:t>Plantago (L</w:t>
            </w:r>
            <w:r w:rsidR="00D602DF" w:rsidRPr="00D01930">
              <w:rPr>
                <w:sz w:val="20"/>
                <w:szCs w:val="20"/>
                <w:lang w:val="en-US"/>
              </w:rPr>
              <w:t xml:space="preserve"> fpp</w:t>
            </w:r>
            <w:r w:rsidRPr="00D01930">
              <w:rPr>
                <w:sz w:val="20"/>
                <w:szCs w:val="20"/>
                <w:lang w:val="en-US"/>
              </w:rPr>
              <w:t>.)</w:t>
            </w:r>
            <w:r w:rsidR="00605ADE" w:rsidRPr="00D01930">
              <w:rPr>
                <w:rFonts w:ascii="Sylfaen" w:hAnsi="Sylfaen"/>
                <w:sz w:val="20"/>
                <w:szCs w:val="20"/>
                <w:lang w:val="ka-GE"/>
              </w:rPr>
              <w:t>-</w:t>
            </w:r>
            <w:r w:rsidR="00605ADE" w:rsidRPr="00D01930">
              <w:rPr>
                <w:rFonts w:ascii="Sylfaen" w:hAnsi="Sylfaen"/>
                <w:iCs/>
                <w:color w:val="000000"/>
                <w:sz w:val="20"/>
                <w:szCs w:val="20"/>
                <w:lang w:val="ka-GE"/>
              </w:rPr>
              <w:t xml:space="preserve">ს თესლი </w:t>
            </w:r>
          </w:p>
        </w:tc>
        <w:tc>
          <w:tcPr>
            <w:tcW w:w="3224" w:type="dxa"/>
          </w:tcPr>
          <w:p w14:paraId="63B6BBD4" w14:textId="77777777" w:rsidR="00605ADE" w:rsidRPr="00D01930" w:rsidRDefault="00605ADE" w:rsidP="00D27490">
            <w:pPr>
              <w:pStyle w:val="ListParagraph"/>
              <w:ind w:left="0"/>
              <w:jc w:val="center"/>
              <w:rPr>
                <w:rFonts w:ascii="Sylfaen" w:hAnsi="Sylfaen"/>
                <w:sz w:val="20"/>
                <w:szCs w:val="20"/>
                <w:lang w:val="en-US"/>
              </w:rPr>
            </w:pPr>
          </w:p>
        </w:tc>
      </w:tr>
      <w:tr w:rsidR="00605ADE" w:rsidRPr="00292D9F" w14:paraId="25B4F2C8" w14:textId="77777777" w:rsidTr="00605ADE">
        <w:tc>
          <w:tcPr>
            <w:tcW w:w="990" w:type="dxa"/>
          </w:tcPr>
          <w:p w14:paraId="56A5DF72"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5.32.1</w:t>
            </w:r>
          </w:p>
        </w:tc>
        <w:tc>
          <w:tcPr>
            <w:tcW w:w="2610" w:type="dxa"/>
          </w:tcPr>
          <w:p w14:paraId="347A0570"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ბოლოკის თესლი </w:t>
            </w:r>
          </w:p>
        </w:tc>
        <w:tc>
          <w:tcPr>
            <w:tcW w:w="4156" w:type="dxa"/>
          </w:tcPr>
          <w:p w14:paraId="482F582D" w14:textId="3C0C055D" w:rsidR="00605ADE" w:rsidRPr="00D01930" w:rsidRDefault="00605ADE" w:rsidP="00D27490">
            <w:pPr>
              <w:pStyle w:val="ListParagraph"/>
              <w:ind w:left="0"/>
              <w:rPr>
                <w:rFonts w:ascii="Sylfaen" w:hAnsi="Sylfaen"/>
                <w:iCs/>
                <w:color w:val="000000"/>
                <w:sz w:val="20"/>
                <w:szCs w:val="20"/>
                <w:lang w:val="ka-GE"/>
              </w:rPr>
            </w:pPr>
            <w:r w:rsidRPr="00D01930">
              <w:rPr>
                <w:rFonts w:ascii="Sylfaen" w:hAnsi="Sylfaen"/>
                <w:i/>
                <w:iCs/>
                <w:color w:val="000000"/>
                <w:sz w:val="20"/>
                <w:szCs w:val="20"/>
                <w:lang w:val="ka-GE"/>
              </w:rPr>
              <w:t>Raphanus sativus</w:t>
            </w:r>
            <w:r w:rsidRPr="00D01930">
              <w:rPr>
                <w:rFonts w:ascii="Sylfaen" w:hAnsi="Sylfaen"/>
                <w:sz w:val="20"/>
                <w:szCs w:val="20"/>
                <w:lang w:val="ka-GE"/>
              </w:rPr>
              <w:t xml:space="preserve"> L.</w:t>
            </w:r>
            <w:r w:rsidR="00292D9F">
              <w:rPr>
                <w:rFonts w:ascii="Sylfaen" w:hAnsi="Sylfaen"/>
                <w:i/>
                <w:iCs/>
                <w:color w:val="000000"/>
                <w:sz w:val="20"/>
                <w:szCs w:val="20"/>
                <w:lang w:val="en-US"/>
              </w:rPr>
              <w:t>-</w:t>
            </w:r>
            <w:r w:rsidR="00563396" w:rsidRPr="00D01930">
              <w:rPr>
                <w:rFonts w:ascii="Sylfaen" w:hAnsi="Sylfaen"/>
                <w:i/>
                <w:iCs/>
                <w:color w:val="000000"/>
                <w:sz w:val="20"/>
                <w:szCs w:val="20"/>
                <w:lang w:val="ka-GE"/>
              </w:rPr>
              <w:t xml:space="preserve"> </w:t>
            </w:r>
            <w:r w:rsidRPr="00D01930">
              <w:rPr>
                <w:rFonts w:ascii="Sylfaen" w:hAnsi="Sylfaen"/>
                <w:iCs/>
                <w:color w:val="000000"/>
                <w:sz w:val="20"/>
                <w:szCs w:val="20"/>
                <w:lang w:val="ka-GE"/>
              </w:rPr>
              <w:t>ს თესლი</w:t>
            </w:r>
          </w:p>
        </w:tc>
        <w:tc>
          <w:tcPr>
            <w:tcW w:w="3224" w:type="dxa"/>
          </w:tcPr>
          <w:p w14:paraId="5B56A2EB" w14:textId="77777777" w:rsidR="00605ADE" w:rsidRPr="00D01930" w:rsidRDefault="00605ADE" w:rsidP="00D27490">
            <w:pPr>
              <w:pStyle w:val="ListParagraph"/>
              <w:ind w:left="0"/>
              <w:jc w:val="center"/>
              <w:rPr>
                <w:rFonts w:ascii="Sylfaen" w:hAnsi="Sylfaen"/>
                <w:sz w:val="20"/>
                <w:szCs w:val="20"/>
                <w:lang w:val="ka-GE"/>
              </w:rPr>
            </w:pPr>
          </w:p>
        </w:tc>
      </w:tr>
      <w:tr w:rsidR="00605ADE" w:rsidRPr="00292D9F" w14:paraId="47A1C38C" w14:textId="77777777" w:rsidTr="00605ADE">
        <w:tc>
          <w:tcPr>
            <w:tcW w:w="990" w:type="dxa"/>
          </w:tcPr>
          <w:p w14:paraId="29D29B3B"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5.33.1</w:t>
            </w:r>
          </w:p>
        </w:tc>
        <w:tc>
          <w:tcPr>
            <w:tcW w:w="2610" w:type="dxa"/>
          </w:tcPr>
          <w:p w14:paraId="0F99DF3C"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ისპანახის თესლი </w:t>
            </w:r>
          </w:p>
        </w:tc>
        <w:tc>
          <w:tcPr>
            <w:tcW w:w="4156" w:type="dxa"/>
          </w:tcPr>
          <w:p w14:paraId="1D15A823" w14:textId="4FC12A1B" w:rsidR="00605ADE" w:rsidRPr="00D01930" w:rsidRDefault="00605ADE" w:rsidP="00D27490">
            <w:pPr>
              <w:pStyle w:val="ListParagraph"/>
              <w:ind w:left="0"/>
              <w:rPr>
                <w:rFonts w:ascii="Sylfaen" w:hAnsi="Sylfaen"/>
                <w:iCs/>
                <w:color w:val="000000"/>
                <w:sz w:val="20"/>
                <w:szCs w:val="20"/>
                <w:lang w:val="ka-GE"/>
              </w:rPr>
            </w:pPr>
            <w:r w:rsidRPr="00292D9F">
              <w:rPr>
                <w:rFonts w:ascii="Sylfaen" w:hAnsi="Sylfaen"/>
                <w:i/>
                <w:iCs/>
                <w:color w:val="000000"/>
                <w:sz w:val="20"/>
                <w:szCs w:val="20"/>
                <w:lang w:val="ka-GE"/>
              </w:rPr>
              <w:t>Spinacia oleracea</w:t>
            </w:r>
            <w:r w:rsidRPr="00D01930">
              <w:rPr>
                <w:rFonts w:ascii="Sylfaen" w:hAnsi="Sylfaen"/>
                <w:sz w:val="20"/>
                <w:szCs w:val="20"/>
                <w:lang w:val="ka-GE"/>
              </w:rPr>
              <w:t xml:space="preserve"> L.</w:t>
            </w:r>
            <w:r w:rsidR="00563396" w:rsidRPr="00D01930">
              <w:rPr>
                <w:rFonts w:ascii="Sylfaen" w:hAnsi="Sylfaen"/>
                <w:i/>
                <w:iCs/>
                <w:color w:val="000000"/>
                <w:sz w:val="20"/>
                <w:szCs w:val="20"/>
                <w:lang w:val="ka-GE"/>
              </w:rPr>
              <w:t xml:space="preserve"> </w:t>
            </w:r>
            <w:r w:rsidRPr="00D01930">
              <w:rPr>
                <w:rFonts w:ascii="Sylfaen" w:hAnsi="Sylfaen"/>
                <w:iCs/>
                <w:color w:val="000000"/>
                <w:sz w:val="20"/>
                <w:szCs w:val="20"/>
                <w:lang w:val="ka-GE"/>
              </w:rPr>
              <w:t>-ს თესლი</w:t>
            </w:r>
          </w:p>
        </w:tc>
        <w:tc>
          <w:tcPr>
            <w:tcW w:w="3224" w:type="dxa"/>
          </w:tcPr>
          <w:p w14:paraId="62E0080D" w14:textId="77777777" w:rsidR="00605ADE" w:rsidRPr="00D01930" w:rsidRDefault="00605ADE" w:rsidP="00D27490">
            <w:pPr>
              <w:pStyle w:val="ListParagraph"/>
              <w:ind w:left="0"/>
              <w:jc w:val="center"/>
              <w:rPr>
                <w:rFonts w:ascii="Sylfaen" w:hAnsi="Sylfaen"/>
                <w:sz w:val="20"/>
                <w:szCs w:val="20"/>
                <w:lang w:val="ka-GE"/>
              </w:rPr>
            </w:pPr>
          </w:p>
        </w:tc>
      </w:tr>
      <w:tr w:rsidR="00605ADE" w:rsidRPr="00292D9F" w14:paraId="486E239B" w14:textId="77777777" w:rsidTr="00605ADE">
        <w:tc>
          <w:tcPr>
            <w:tcW w:w="990" w:type="dxa"/>
          </w:tcPr>
          <w:p w14:paraId="23D7B01F"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5.34.1</w:t>
            </w:r>
          </w:p>
        </w:tc>
        <w:tc>
          <w:tcPr>
            <w:tcW w:w="2610" w:type="dxa"/>
          </w:tcPr>
          <w:p w14:paraId="248C5C12"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ბაყაყურას თესლი </w:t>
            </w:r>
          </w:p>
        </w:tc>
        <w:tc>
          <w:tcPr>
            <w:tcW w:w="4156" w:type="dxa"/>
          </w:tcPr>
          <w:p w14:paraId="37B4EAF7" w14:textId="2ADD0012" w:rsidR="00605ADE" w:rsidRPr="00D01930" w:rsidRDefault="00605ADE" w:rsidP="00292D9F">
            <w:pPr>
              <w:pStyle w:val="ListParagraph"/>
              <w:ind w:left="0"/>
              <w:rPr>
                <w:rFonts w:ascii="Sylfaen" w:hAnsi="Sylfaen"/>
                <w:iCs/>
                <w:color w:val="000000"/>
                <w:sz w:val="20"/>
                <w:szCs w:val="20"/>
                <w:lang w:val="ka-GE"/>
              </w:rPr>
            </w:pPr>
            <w:r w:rsidRPr="00292D9F">
              <w:rPr>
                <w:rFonts w:ascii="Sylfaen" w:hAnsi="Sylfaen"/>
                <w:i/>
                <w:iCs/>
                <w:color w:val="000000"/>
                <w:sz w:val="20"/>
                <w:szCs w:val="20"/>
                <w:lang w:val="ka-GE"/>
              </w:rPr>
              <w:t>Carduus marianus</w:t>
            </w:r>
            <w:r w:rsidRPr="00D01930">
              <w:rPr>
                <w:rFonts w:ascii="Sylfaen" w:hAnsi="Sylfaen"/>
                <w:sz w:val="20"/>
                <w:szCs w:val="20"/>
                <w:lang w:val="ka-GE"/>
              </w:rPr>
              <w:t xml:space="preserve"> L.</w:t>
            </w:r>
            <w:r w:rsidR="00292D9F">
              <w:rPr>
                <w:rFonts w:ascii="Sylfaen" w:hAnsi="Sylfaen"/>
                <w:i/>
                <w:iCs/>
                <w:color w:val="000000"/>
                <w:sz w:val="20"/>
                <w:szCs w:val="20"/>
                <w:lang w:val="en-US"/>
              </w:rPr>
              <w:t>-</w:t>
            </w:r>
            <w:r w:rsidR="00563396" w:rsidRPr="00D01930">
              <w:rPr>
                <w:rFonts w:ascii="Sylfaen" w:hAnsi="Sylfaen"/>
                <w:i/>
                <w:iCs/>
                <w:color w:val="000000"/>
                <w:sz w:val="20"/>
                <w:szCs w:val="20"/>
                <w:lang w:val="ka-GE"/>
              </w:rPr>
              <w:t xml:space="preserve"> </w:t>
            </w:r>
            <w:r w:rsidRPr="00D01930">
              <w:rPr>
                <w:rFonts w:ascii="Sylfaen" w:hAnsi="Sylfaen"/>
                <w:i/>
                <w:iCs/>
                <w:color w:val="000000"/>
                <w:sz w:val="20"/>
                <w:szCs w:val="20"/>
                <w:lang w:val="ka-GE"/>
              </w:rPr>
              <w:t>ს</w:t>
            </w:r>
            <w:r w:rsidRPr="00D01930">
              <w:rPr>
                <w:rFonts w:ascii="Sylfaen" w:hAnsi="Sylfaen"/>
                <w:iCs/>
                <w:color w:val="000000"/>
                <w:sz w:val="20"/>
                <w:szCs w:val="20"/>
                <w:lang w:val="ka-GE"/>
              </w:rPr>
              <w:t xml:space="preserve"> თესლი </w:t>
            </w:r>
          </w:p>
        </w:tc>
        <w:tc>
          <w:tcPr>
            <w:tcW w:w="3224" w:type="dxa"/>
          </w:tcPr>
          <w:p w14:paraId="32A6EA10" w14:textId="77777777" w:rsidR="00605ADE" w:rsidRPr="00D01930" w:rsidRDefault="00605ADE" w:rsidP="00D27490">
            <w:pPr>
              <w:pStyle w:val="ListParagraph"/>
              <w:ind w:left="0"/>
              <w:jc w:val="center"/>
              <w:rPr>
                <w:rFonts w:ascii="Sylfaen" w:hAnsi="Sylfaen"/>
                <w:sz w:val="20"/>
                <w:szCs w:val="20"/>
                <w:lang w:val="ka-GE"/>
              </w:rPr>
            </w:pPr>
          </w:p>
        </w:tc>
      </w:tr>
      <w:tr w:rsidR="00605ADE" w:rsidRPr="00292D9F" w14:paraId="383123B1" w14:textId="77777777" w:rsidTr="00605ADE">
        <w:tc>
          <w:tcPr>
            <w:tcW w:w="990" w:type="dxa"/>
          </w:tcPr>
          <w:p w14:paraId="4458C933"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5.35.1</w:t>
            </w:r>
          </w:p>
        </w:tc>
        <w:tc>
          <w:tcPr>
            <w:tcW w:w="2610" w:type="dxa"/>
          </w:tcPr>
          <w:p w14:paraId="1D2B85D7"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პომიდორის რბილობი</w:t>
            </w:r>
          </w:p>
          <w:p w14:paraId="29BA5A8E" w14:textId="35559056" w:rsidR="00605ADE" w:rsidRPr="00D01930" w:rsidRDefault="00A90642" w:rsidP="00A94211">
            <w:pPr>
              <w:pStyle w:val="ListParagraph"/>
              <w:ind w:left="0"/>
              <w:jc w:val="center"/>
              <w:rPr>
                <w:rFonts w:ascii="Sylfaen" w:hAnsi="Sylfaen"/>
                <w:sz w:val="20"/>
                <w:szCs w:val="20"/>
                <w:lang w:val="ka-GE"/>
              </w:rPr>
            </w:pPr>
            <w:r w:rsidRPr="00D01930">
              <w:rPr>
                <w:rFonts w:ascii="Sylfaen" w:hAnsi="Sylfaen"/>
                <w:sz w:val="20"/>
                <w:szCs w:val="20"/>
                <w:lang w:val="ka-GE"/>
              </w:rPr>
              <w:t>[</w:t>
            </w:r>
            <w:r w:rsidR="00605ADE" w:rsidRPr="00D01930">
              <w:rPr>
                <w:rFonts w:ascii="Sylfaen" w:hAnsi="Sylfaen"/>
                <w:sz w:val="20"/>
                <w:szCs w:val="20"/>
                <w:lang w:val="ka-GE"/>
              </w:rPr>
              <w:t>პომიდორის</w:t>
            </w:r>
            <w:r w:rsidR="004706C9" w:rsidRPr="00D01930">
              <w:rPr>
                <w:rFonts w:ascii="Sylfaen" w:hAnsi="Sylfaen"/>
                <w:sz w:val="20"/>
                <w:szCs w:val="20"/>
                <w:lang w:val="ka-GE"/>
              </w:rPr>
              <w:t xml:space="preserve"> </w:t>
            </w:r>
            <w:r w:rsidRPr="00D01930">
              <w:rPr>
                <w:rFonts w:ascii="Sylfaen" w:hAnsi="Sylfaen"/>
                <w:sz w:val="20"/>
                <w:szCs w:val="20"/>
                <w:lang w:val="ka-GE"/>
              </w:rPr>
              <w:t>პომაცე]</w:t>
            </w:r>
          </w:p>
        </w:tc>
        <w:tc>
          <w:tcPr>
            <w:tcW w:w="4156" w:type="dxa"/>
          </w:tcPr>
          <w:p w14:paraId="6D30BE11" w14:textId="3C34979D" w:rsidR="00605ADE" w:rsidRPr="00D01930" w:rsidRDefault="00605ADE" w:rsidP="00292D9F">
            <w:pPr>
              <w:pStyle w:val="ListParagraph"/>
              <w:ind w:left="0"/>
              <w:rPr>
                <w:rFonts w:ascii="Sylfaen" w:hAnsi="Sylfaen"/>
                <w:iCs/>
                <w:color w:val="000000"/>
                <w:sz w:val="20"/>
                <w:szCs w:val="20"/>
                <w:lang w:val="ka-GE"/>
              </w:rPr>
            </w:pPr>
            <w:r w:rsidRPr="00D01930">
              <w:rPr>
                <w:i/>
                <w:iCs/>
                <w:color w:val="000000"/>
                <w:sz w:val="20"/>
                <w:szCs w:val="20"/>
                <w:lang w:val="ka-GE"/>
              </w:rPr>
              <w:t xml:space="preserve">Solanum </w:t>
            </w:r>
            <w:r w:rsidRPr="00D01930">
              <w:rPr>
                <w:rStyle w:val="italics"/>
                <w:sz w:val="20"/>
                <w:szCs w:val="20"/>
                <w:lang w:val="ka-GE"/>
              </w:rPr>
              <w:t>lycopersicum</w:t>
            </w:r>
            <w:r w:rsidRPr="00D01930">
              <w:rPr>
                <w:sz w:val="20"/>
                <w:szCs w:val="20"/>
                <w:lang w:val="ka-GE"/>
              </w:rPr>
              <w:t xml:space="preserve"> L</w:t>
            </w:r>
            <w:r w:rsidR="00292D9F" w:rsidRPr="00292D9F">
              <w:rPr>
                <w:sz w:val="20"/>
                <w:szCs w:val="20"/>
                <w:lang w:val="ka-GE"/>
              </w:rPr>
              <w:t>.</w:t>
            </w:r>
            <w:r w:rsidRPr="00D01930">
              <w:rPr>
                <w:rFonts w:ascii="Sylfaen" w:hAnsi="Sylfaen"/>
                <w:iCs/>
                <w:color w:val="000000"/>
                <w:sz w:val="20"/>
                <w:szCs w:val="20"/>
                <w:lang w:val="ka-GE"/>
              </w:rPr>
              <w:t>-ს სახეობის პომიდორის დაწნეხვით</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მიღებული პროდუქტი, ტომატის წვენის დამზადების დროს. უმეტესწილად შედგება</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პომიდორის კანისა და თესლებისგან</w:t>
            </w:r>
          </w:p>
        </w:tc>
        <w:tc>
          <w:tcPr>
            <w:tcW w:w="3224" w:type="dxa"/>
          </w:tcPr>
          <w:p w14:paraId="01F89322" w14:textId="00ACE985"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292D9F" w14:paraId="3827166B" w14:textId="77777777" w:rsidTr="00605ADE">
        <w:tc>
          <w:tcPr>
            <w:tcW w:w="990" w:type="dxa"/>
          </w:tcPr>
          <w:p w14:paraId="50331AD0"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5.36.1</w:t>
            </w:r>
          </w:p>
        </w:tc>
        <w:tc>
          <w:tcPr>
            <w:tcW w:w="2610" w:type="dxa"/>
          </w:tcPr>
          <w:p w14:paraId="5398826A" w14:textId="6D6865D6"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ფარსმადუნკის</w:t>
            </w:r>
            <w:r w:rsidR="00563396" w:rsidRPr="00D01930">
              <w:rPr>
                <w:rFonts w:ascii="Sylfaen" w:hAnsi="Sylfaen"/>
                <w:sz w:val="20"/>
                <w:szCs w:val="20"/>
                <w:lang w:val="ka-GE"/>
              </w:rPr>
              <w:t xml:space="preserve"> </w:t>
            </w:r>
            <w:r w:rsidRPr="00D01930">
              <w:rPr>
                <w:rFonts w:ascii="Sylfaen" w:hAnsi="Sylfaen"/>
                <w:sz w:val="20"/>
                <w:szCs w:val="20"/>
                <w:lang w:val="ka-GE"/>
              </w:rPr>
              <w:t xml:space="preserve">თესლი </w:t>
            </w:r>
          </w:p>
        </w:tc>
        <w:tc>
          <w:tcPr>
            <w:tcW w:w="4156" w:type="dxa"/>
          </w:tcPr>
          <w:p w14:paraId="1CD00915" w14:textId="627664CF" w:rsidR="00605ADE" w:rsidRPr="00D01930" w:rsidRDefault="00605ADE" w:rsidP="00D27490">
            <w:pPr>
              <w:pStyle w:val="ListParagraph"/>
              <w:ind w:left="0"/>
              <w:rPr>
                <w:rFonts w:ascii="Sylfaen" w:hAnsi="Sylfaen"/>
                <w:iCs/>
                <w:color w:val="000000"/>
                <w:sz w:val="20"/>
                <w:szCs w:val="20"/>
                <w:lang w:val="ka-GE"/>
              </w:rPr>
            </w:pPr>
            <w:r w:rsidRPr="00D01930">
              <w:rPr>
                <w:rFonts w:ascii="Sylfaen" w:hAnsi="Sylfaen"/>
                <w:i/>
                <w:iCs/>
                <w:color w:val="000000"/>
                <w:sz w:val="20"/>
                <w:szCs w:val="20"/>
                <w:lang w:val="ka-GE"/>
              </w:rPr>
              <w:t>(</w:t>
            </w:r>
            <w:r w:rsidRPr="00D01930">
              <w:rPr>
                <w:i/>
                <w:iCs/>
                <w:color w:val="000000"/>
                <w:sz w:val="20"/>
                <w:szCs w:val="20"/>
                <w:lang w:val="ka-GE"/>
              </w:rPr>
              <w:t>Achillea millefolium</w:t>
            </w:r>
            <w:r w:rsidRPr="00D01930">
              <w:rPr>
                <w:sz w:val="20"/>
                <w:szCs w:val="20"/>
                <w:lang w:val="ka-GE"/>
              </w:rPr>
              <w:t xml:space="preserve"> L</w:t>
            </w:r>
            <w:r w:rsidRPr="00D01930">
              <w:rPr>
                <w:rFonts w:ascii="Sylfaen" w:hAnsi="Sylfaen"/>
                <w:sz w:val="20"/>
                <w:szCs w:val="20"/>
                <w:lang w:val="ka-GE"/>
              </w:rPr>
              <w:t>.)</w:t>
            </w:r>
            <w:r w:rsidR="00216234" w:rsidRPr="00D01930">
              <w:rPr>
                <w:rFonts w:ascii="Sylfaen" w:hAnsi="Sylfaen"/>
                <w:i/>
                <w:iCs/>
                <w:color w:val="000000"/>
                <w:sz w:val="20"/>
                <w:szCs w:val="20"/>
                <w:lang w:val="ka-GE"/>
              </w:rPr>
              <w:t>-ის</w:t>
            </w:r>
            <w:r w:rsidRPr="00D01930">
              <w:rPr>
                <w:rFonts w:ascii="Sylfaen" w:hAnsi="Sylfaen"/>
                <w:iCs/>
                <w:color w:val="000000"/>
                <w:sz w:val="20"/>
                <w:szCs w:val="20"/>
                <w:lang w:val="ka-GE"/>
              </w:rPr>
              <w:t xml:space="preserve"> თესლი </w:t>
            </w:r>
          </w:p>
        </w:tc>
        <w:tc>
          <w:tcPr>
            <w:tcW w:w="3224" w:type="dxa"/>
          </w:tcPr>
          <w:p w14:paraId="73F925AB" w14:textId="77777777" w:rsidR="00605ADE" w:rsidRPr="00D01930" w:rsidRDefault="00605ADE" w:rsidP="00D27490">
            <w:pPr>
              <w:pStyle w:val="ListParagraph"/>
              <w:ind w:left="0"/>
              <w:jc w:val="center"/>
              <w:rPr>
                <w:rFonts w:ascii="Sylfaen" w:hAnsi="Sylfaen"/>
                <w:sz w:val="20"/>
                <w:szCs w:val="20"/>
                <w:lang w:val="ka-GE"/>
              </w:rPr>
            </w:pPr>
          </w:p>
        </w:tc>
      </w:tr>
      <w:tr w:rsidR="00605ADE" w:rsidRPr="00D01930" w14:paraId="03BF76C4" w14:textId="77777777" w:rsidTr="00605ADE">
        <w:tc>
          <w:tcPr>
            <w:tcW w:w="990" w:type="dxa"/>
          </w:tcPr>
          <w:p w14:paraId="4E93E61B"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5.37.1</w:t>
            </w:r>
          </w:p>
        </w:tc>
        <w:tc>
          <w:tcPr>
            <w:tcW w:w="2610" w:type="dxa"/>
          </w:tcPr>
          <w:p w14:paraId="1AEF6E7B"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გარგარის გულის ნაწნეხი, ექსპელერი</w:t>
            </w:r>
          </w:p>
        </w:tc>
        <w:tc>
          <w:tcPr>
            <w:tcW w:w="4156" w:type="dxa"/>
          </w:tcPr>
          <w:p w14:paraId="6E6E21E6" w14:textId="5636D588" w:rsidR="00605ADE" w:rsidRPr="00D01930" w:rsidRDefault="00605ADE" w:rsidP="00D27490">
            <w:pPr>
              <w:pStyle w:val="ListParagraph"/>
              <w:ind w:left="0"/>
              <w:rPr>
                <w:rFonts w:ascii="Sylfaen" w:hAnsi="Sylfaen"/>
                <w:iCs/>
                <w:color w:val="000000"/>
                <w:sz w:val="20"/>
                <w:szCs w:val="20"/>
                <w:lang w:val="ka-GE"/>
              </w:rPr>
            </w:pPr>
            <w:r w:rsidRPr="00D01930">
              <w:rPr>
                <w:rFonts w:ascii="Sylfaen" w:hAnsi="Sylfaen"/>
                <w:iCs/>
                <w:color w:val="000000"/>
                <w:sz w:val="20"/>
                <w:szCs w:val="20"/>
                <w:lang w:val="ka-GE"/>
              </w:rPr>
              <w:t>ზეთის წარმოებისას</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 xml:space="preserve">გარგარის </w:t>
            </w:r>
            <w:r w:rsidR="0007170B" w:rsidRPr="00D01930">
              <w:rPr>
                <w:rFonts w:ascii="Sylfaen" w:hAnsi="Sylfaen"/>
                <w:iCs/>
                <w:color w:val="000000"/>
                <w:sz w:val="20"/>
                <w:szCs w:val="20"/>
                <w:lang w:val="ka-GE"/>
              </w:rPr>
              <w:t xml:space="preserve">კურკის </w:t>
            </w:r>
            <w:r w:rsidRPr="00D01930">
              <w:rPr>
                <w:rFonts w:ascii="Sylfaen" w:hAnsi="Sylfaen"/>
                <w:iCs/>
                <w:color w:val="000000"/>
                <w:sz w:val="20"/>
                <w:szCs w:val="20"/>
                <w:lang w:val="ka-GE"/>
              </w:rPr>
              <w:t>გულის დაწნეხვით</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მიღებული პროდუქტი</w:t>
            </w:r>
            <w:r w:rsidR="00292D9F">
              <w:rPr>
                <w:rFonts w:ascii="Sylfaen" w:hAnsi="Sylfaen"/>
                <w:i/>
                <w:iCs/>
                <w:color w:val="000000"/>
                <w:sz w:val="20"/>
                <w:szCs w:val="20"/>
                <w:lang w:val="ka-GE"/>
              </w:rPr>
              <w:t xml:space="preserve">(Prunus armeniaca L.) </w:t>
            </w:r>
            <w:r w:rsidRPr="00D01930">
              <w:rPr>
                <w:rFonts w:ascii="Sylfaen" w:hAnsi="Sylfaen"/>
                <w:iCs/>
                <w:color w:val="000000"/>
                <w:sz w:val="20"/>
                <w:szCs w:val="20"/>
                <w:lang w:val="ka-GE"/>
              </w:rPr>
              <w:t>შესაძლებელია შეიცავდეს წყალბადციანმჟავა</w:t>
            </w:r>
            <w:r w:rsidR="00A94211" w:rsidRPr="00D01930">
              <w:rPr>
                <w:rFonts w:ascii="Sylfaen" w:hAnsi="Sylfaen"/>
                <w:iCs/>
                <w:color w:val="000000"/>
                <w:sz w:val="20"/>
                <w:szCs w:val="20"/>
                <w:lang w:val="ka-GE"/>
              </w:rPr>
              <w:t>ს</w:t>
            </w:r>
          </w:p>
        </w:tc>
        <w:tc>
          <w:tcPr>
            <w:tcW w:w="3224" w:type="dxa"/>
          </w:tcPr>
          <w:p w14:paraId="12175DC2"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25748FDA" w14:textId="56B35466"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77594E7F" w14:textId="77777777" w:rsidTr="00605ADE">
        <w:tc>
          <w:tcPr>
            <w:tcW w:w="990" w:type="dxa"/>
          </w:tcPr>
          <w:p w14:paraId="633BE523"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5.38.1</w:t>
            </w:r>
          </w:p>
        </w:tc>
        <w:tc>
          <w:tcPr>
            <w:tcW w:w="2610" w:type="dxa"/>
          </w:tcPr>
          <w:p w14:paraId="0BD268CD" w14:textId="2C5DD335" w:rsidR="00605ADE" w:rsidRPr="00D01930" w:rsidRDefault="00605ADE" w:rsidP="00A94211">
            <w:pPr>
              <w:pStyle w:val="ListParagraph"/>
              <w:ind w:left="0"/>
              <w:jc w:val="center"/>
              <w:rPr>
                <w:rFonts w:ascii="Sylfaen" w:hAnsi="Sylfaen"/>
                <w:sz w:val="20"/>
                <w:szCs w:val="20"/>
                <w:lang w:val="ka-GE"/>
              </w:rPr>
            </w:pPr>
            <w:r w:rsidRPr="00D01930">
              <w:rPr>
                <w:rFonts w:ascii="Sylfaen" w:hAnsi="Sylfaen"/>
                <w:sz w:val="20"/>
                <w:szCs w:val="20"/>
                <w:lang w:val="ka-GE"/>
              </w:rPr>
              <w:t xml:space="preserve">შავი </w:t>
            </w:r>
            <w:r w:rsidR="00A94211" w:rsidRPr="00D01930">
              <w:rPr>
                <w:rFonts w:ascii="Sylfaen" w:hAnsi="Sylfaen"/>
                <w:sz w:val="20"/>
                <w:szCs w:val="20"/>
                <w:lang w:val="ka-GE"/>
              </w:rPr>
              <w:t>კვლიავის</w:t>
            </w:r>
            <w:r w:rsidRPr="00D01930">
              <w:rPr>
                <w:rFonts w:ascii="Sylfaen" w:hAnsi="Sylfaen"/>
                <w:sz w:val="20"/>
                <w:szCs w:val="20"/>
                <w:lang w:val="ka-GE"/>
              </w:rPr>
              <w:t xml:space="preserve"> ნაწნეხი </w:t>
            </w:r>
            <w:r w:rsidR="00A90642" w:rsidRPr="00D01930">
              <w:rPr>
                <w:rFonts w:ascii="Sylfaen" w:hAnsi="Sylfaen"/>
                <w:sz w:val="20"/>
                <w:szCs w:val="20"/>
                <w:lang w:val="ka-GE"/>
              </w:rPr>
              <w:t>(</w:t>
            </w:r>
            <w:r w:rsidRPr="00D01930">
              <w:rPr>
                <w:rFonts w:ascii="Sylfaen" w:hAnsi="Sylfaen"/>
                <w:sz w:val="20"/>
                <w:szCs w:val="20"/>
                <w:lang w:val="ka-GE"/>
              </w:rPr>
              <w:t>ექსპელერი</w:t>
            </w:r>
            <w:r w:rsidR="00A90642" w:rsidRPr="00D01930">
              <w:rPr>
                <w:rFonts w:ascii="Sylfaen" w:hAnsi="Sylfaen"/>
                <w:sz w:val="20"/>
                <w:szCs w:val="20"/>
                <w:lang w:val="ka-GE"/>
              </w:rPr>
              <w:t>)</w:t>
            </w:r>
          </w:p>
        </w:tc>
        <w:tc>
          <w:tcPr>
            <w:tcW w:w="4156" w:type="dxa"/>
          </w:tcPr>
          <w:p w14:paraId="220B4855" w14:textId="0AA2C8E7" w:rsidR="00605ADE" w:rsidRPr="00D01930" w:rsidRDefault="00605ADE" w:rsidP="00A94211">
            <w:pPr>
              <w:pStyle w:val="ListParagraph"/>
              <w:ind w:left="0"/>
              <w:rPr>
                <w:rFonts w:ascii="Sylfaen" w:hAnsi="Sylfaen"/>
                <w:iCs/>
                <w:color w:val="000000"/>
                <w:sz w:val="20"/>
                <w:szCs w:val="20"/>
                <w:lang w:val="ka-GE"/>
              </w:rPr>
            </w:pPr>
            <w:r w:rsidRPr="00D01930">
              <w:rPr>
                <w:rFonts w:ascii="Sylfaen" w:hAnsi="Sylfaen"/>
                <w:iCs/>
                <w:color w:val="000000"/>
                <w:sz w:val="20"/>
                <w:szCs w:val="20"/>
                <w:lang w:val="ka-GE"/>
              </w:rPr>
              <w:t xml:space="preserve">ზეთის წარმოებისას მიღებული შავი </w:t>
            </w:r>
            <w:r w:rsidR="00A94211" w:rsidRPr="00D01930">
              <w:rPr>
                <w:rFonts w:ascii="Sylfaen" w:hAnsi="Sylfaen"/>
                <w:iCs/>
                <w:color w:val="000000"/>
                <w:sz w:val="20"/>
                <w:szCs w:val="20"/>
                <w:lang w:val="ka-GE"/>
              </w:rPr>
              <w:t xml:space="preserve">კვლიავის </w:t>
            </w:r>
            <w:r w:rsidR="00A90642" w:rsidRPr="00D01930">
              <w:rPr>
                <w:rFonts w:ascii="Sylfaen" w:hAnsi="Sylfaen"/>
                <w:iCs/>
                <w:color w:val="000000"/>
                <w:sz w:val="20"/>
                <w:szCs w:val="20"/>
                <w:lang w:val="ka-GE"/>
              </w:rPr>
              <w:t>(</w:t>
            </w:r>
            <w:r w:rsidR="00A90642" w:rsidRPr="00D01930">
              <w:rPr>
                <w:rStyle w:val="italics"/>
                <w:sz w:val="20"/>
                <w:szCs w:val="20"/>
              </w:rPr>
              <w:t>Bunium persicum</w:t>
            </w:r>
            <w:r w:rsidR="00A90642" w:rsidRPr="00D01930">
              <w:rPr>
                <w:sz w:val="20"/>
                <w:szCs w:val="20"/>
              </w:rPr>
              <w:t xml:space="preserve"> L</w:t>
            </w:r>
            <w:r w:rsidR="00A90642" w:rsidRPr="00D01930">
              <w:rPr>
                <w:rFonts w:ascii="Sylfaen" w:hAnsi="Sylfaen"/>
                <w:sz w:val="20"/>
                <w:szCs w:val="20"/>
                <w:lang w:val="ka-GE"/>
              </w:rPr>
              <w:t xml:space="preserve">) </w:t>
            </w:r>
            <w:r w:rsidR="00A90642" w:rsidRPr="00D01930">
              <w:rPr>
                <w:rFonts w:ascii="Sylfaen" w:hAnsi="Sylfaen"/>
                <w:iCs/>
                <w:color w:val="000000"/>
                <w:sz w:val="20"/>
                <w:szCs w:val="20"/>
                <w:lang w:val="ka-GE"/>
              </w:rPr>
              <w:t xml:space="preserve">თესლის </w:t>
            </w:r>
            <w:r w:rsidRPr="00D01930">
              <w:rPr>
                <w:rFonts w:ascii="Sylfaen" w:hAnsi="Sylfaen"/>
                <w:iCs/>
                <w:color w:val="000000"/>
                <w:sz w:val="20"/>
                <w:szCs w:val="20"/>
                <w:lang w:val="ka-GE"/>
              </w:rPr>
              <w:t>დაწნეხვით მიღებული პროდუქტი</w:t>
            </w:r>
          </w:p>
        </w:tc>
        <w:tc>
          <w:tcPr>
            <w:tcW w:w="3224" w:type="dxa"/>
          </w:tcPr>
          <w:p w14:paraId="25E29FC6"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02183FEE" w14:textId="463A07D6"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4D8B8212" w14:textId="77777777" w:rsidTr="00605ADE">
        <w:tc>
          <w:tcPr>
            <w:tcW w:w="990" w:type="dxa"/>
          </w:tcPr>
          <w:p w14:paraId="38255174"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5.39.1</w:t>
            </w:r>
          </w:p>
        </w:tc>
        <w:tc>
          <w:tcPr>
            <w:tcW w:w="2610" w:type="dxa"/>
          </w:tcPr>
          <w:p w14:paraId="0AB2AE87" w14:textId="77777777" w:rsidR="00605ADE" w:rsidRPr="00D01930" w:rsidRDefault="00605ADE" w:rsidP="00A90642">
            <w:pPr>
              <w:pStyle w:val="ListParagraph"/>
              <w:ind w:left="0"/>
              <w:jc w:val="center"/>
              <w:rPr>
                <w:rFonts w:ascii="Sylfaen" w:hAnsi="Sylfaen"/>
                <w:sz w:val="20"/>
                <w:szCs w:val="20"/>
                <w:lang w:val="ka-GE"/>
              </w:rPr>
            </w:pPr>
            <w:r w:rsidRPr="00D01930">
              <w:rPr>
                <w:rFonts w:ascii="Sylfaen" w:hAnsi="Sylfaen"/>
                <w:sz w:val="20"/>
                <w:szCs w:val="20"/>
                <w:lang w:val="ka-GE"/>
              </w:rPr>
              <w:t xml:space="preserve">კიტრისუნას ნაწნეხი </w:t>
            </w:r>
            <w:r w:rsidR="00A90642" w:rsidRPr="00D01930">
              <w:rPr>
                <w:rFonts w:ascii="Sylfaen" w:hAnsi="Sylfaen"/>
                <w:sz w:val="20"/>
                <w:szCs w:val="20"/>
                <w:lang w:val="ka-GE"/>
              </w:rPr>
              <w:t>(</w:t>
            </w:r>
            <w:r w:rsidRPr="00D01930">
              <w:rPr>
                <w:rFonts w:ascii="Sylfaen" w:hAnsi="Sylfaen"/>
                <w:sz w:val="20"/>
                <w:szCs w:val="20"/>
                <w:lang w:val="ka-GE"/>
              </w:rPr>
              <w:t>ექსპელერი</w:t>
            </w:r>
            <w:r w:rsidR="00A90642" w:rsidRPr="00D01930">
              <w:rPr>
                <w:rFonts w:ascii="Sylfaen" w:hAnsi="Sylfaen"/>
                <w:sz w:val="20"/>
                <w:szCs w:val="20"/>
                <w:lang w:val="ka-GE"/>
              </w:rPr>
              <w:t>)</w:t>
            </w:r>
          </w:p>
        </w:tc>
        <w:tc>
          <w:tcPr>
            <w:tcW w:w="4156" w:type="dxa"/>
          </w:tcPr>
          <w:p w14:paraId="03DE2D4A" w14:textId="14658DC9" w:rsidR="00605ADE" w:rsidRPr="00D01930" w:rsidRDefault="00605ADE" w:rsidP="00D27490">
            <w:pPr>
              <w:pStyle w:val="ListParagraph"/>
              <w:ind w:left="0"/>
              <w:rPr>
                <w:rFonts w:ascii="Sylfaen" w:hAnsi="Sylfaen"/>
                <w:iCs/>
                <w:color w:val="000000"/>
                <w:sz w:val="20"/>
                <w:szCs w:val="20"/>
                <w:lang w:val="ka-GE"/>
              </w:rPr>
            </w:pPr>
            <w:r w:rsidRPr="00D01930">
              <w:rPr>
                <w:rFonts w:ascii="Sylfaen" w:hAnsi="Sylfaen"/>
                <w:iCs/>
                <w:color w:val="000000"/>
                <w:sz w:val="20"/>
                <w:szCs w:val="20"/>
                <w:lang w:val="ka-GE"/>
              </w:rPr>
              <w:t>ზეთის წარმოებისას</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 xml:space="preserve">კიტრისუნას </w:t>
            </w:r>
            <w:r w:rsidRPr="00D01930">
              <w:rPr>
                <w:rFonts w:ascii="Sylfaen" w:hAnsi="Sylfaen"/>
                <w:i/>
                <w:iCs/>
                <w:color w:val="000000"/>
                <w:sz w:val="20"/>
                <w:szCs w:val="20"/>
                <w:lang w:val="ka-GE"/>
              </w:rPr>
              <w:t>(</w:t>
            </w:r>
            <w:r w:rsidRPr="00D01930">
              <w:rPr>
                <w:rStyle w:val="italics"/>
                <w:i/>
                <w:sz w:val="20"/>
                <w:szCs w:val="20"/>
              </w:rPr>
              <w:t>Borago officinalis</w:t>
            </w:r>
            <w:r w:rsidRPr="00D01930">
              <w:rPr>
                <w:i/>
                <w:sz w:val="20"/>
                <w:szCs w:val="20"/>
              </w:rPr>
              <w:t xml:space="preserve"> L</w:t>
            </w:r>
            <w:r w:rsidRPr="00D01930">
              <w:rPr>
                <w:rFonts w:ascii="Sylfaen" w:hAnsi="Sylfaen"/>
                <w:i/>
                <w:sz w:val="20"/>
                <w:szCs w:val="20"/>
                <w:lang w:val="ka-GE"/>
              </w:rPr>
              <w:t>.)</w:t>
            </w:r>
            <w:r w:rsidRPr="00D01930">
              <w:rPr>
                <w:rFonts w:ascii="Sylfaen" w:hAnsi="Sylfaen"/>
                <w:sz w:val="20"/>
                <w:szCs w:val="20"/>
                <w:lang w:val="ka-GE"/>
              </w:rPr>
              <w:t xml:space="preserve"> </w:t>
            </w:r>
            <w:r w:rsidRPr="00D01930">
              <w:rPr>
                <w:rFonts w:ascii="Sylfaen" w:hAnsi="Sylfaen"/>
                <w:iCs/>
                <w:color w:val="000000"/>
                <w:sz w:val="20"/>
                <w:szCs w:val="20"/>
                <w:lang w:val="ka-GE"/>
              </w:rPr>
              <w:t>თესლის დაწნეხვით</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მიღებული პროდუქტი</w:t>
            </w:r>
          </w:p>
        </w:tc>
        <w:tc>
          <w:tcPr>
            <w:tcW w:w="3224" w:type="dxa"/>
          </w:tcPr>
          <w:p w14:paraId="7D7C24DB"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1E9ECF82" w14:textId="5B2D6B7C"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66A665C0" w14:textId="77777777" w:rsidTr="00605ADE">
        <w:tc>
          <w:tcPr>
            <w:tcW w:w="990" w:type="dxa"/>
          </w:tcPr>
          <w:p w14:paraId="7C09D031"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5.40.1</w:t>
            </w:r>
          </w:p>
        </w:tc>
        <w:tc>
          <w:tcPr>
            <w:tcW w:w="2610" w:type="dxa"/>
          </w:tcPr>
          <w:p w14:paraId="1F84D7F9" w14:textId="77777777" w:rsidR="00605ADE" w:rsidRPr="00D01930" w:rsidRDefault="00605ADE" w:rsidP="00A90642">
            <w:pPr>
              <w:pStyle w:val="ListParagraph"/>
              <w:ind w:left="0"/>
              <w:jc w:val="center"/>
              <w:rPr>
                <w:rFonts w:ascii="Sylfaen" w:hAnsi="Sylfaen"/>
                <w:sz w:val="20"/>
                <w:szCs w:val="20"/>
                <w:lang w:val="ka-GE"/>
              </w:rPr>
            </w:pPr>
            <w:r w:rsidRPr="00D01930">
              <w:rPr>
                <w:rFonts w:ascii="Sylfaen" w:hAnsi="Sylfaen"/>
                <w:sz w:val="20"/>
                <w:szCs w:val="20"/>
                <w:lang w:val="ka-GE"/>
              </w:rPr>
              <w:t>საღამოს ენოთერას ნაწნეხი</w:t>
            </w:r>
            <w:r w:rsidR="00A90642" w:rsidRPr="00D01930">
              <w:rPr>
                <w:rFonts w:ascii="Sylfaen" w:hAnsi="Sylfaen"/>
                <w:sz w:val="20"/>
                <w:szCs w:val="20"/>
                <w:lang w:val="ka-GE"/>
              </w:rPr>
              <w:t xml:space="preserve"> (</w:t>
            </w:r>
            <w:r w:rsidRPr="00D01930">
              <w:rPr>
                <w:rFonts w:ascii="Sylfaen" w:hAnsi="Sylfaen"/>
                <w:sz w:val="20"/>
                <w:szCs w:val="20"/>
                <w:lang w:val="ka-GE"/>
              </w:rPr>
              <w:t xml:space="preserve"> ექსპელერი</w:t>
            </w:r>
            <w:r w:rsidR="00A90642" w:rsidRPr="00D01930">
              <w:rPr>
                <w:rFonts w:ascii="Sylfaen" w:hAnsi="Sylfaen"/>
                <w:sz w:val="20"/>
                <w:szCs w:val="20"/>
                <w:lang w:val="ka-GE"/>
              </w:rPr>
              <w:t>)</w:t>
            </w:r>
          </w:p>
        </w:tc>
        <w:tc>
          <w:tcPr>
            <w:tcW w:w="4156" w:type="dxa"/>
          </w:tcPr>
          <w:p w14:paraId="465E1BC9" w14:textId="07A5B6AC" w:rsidR="00605ADE" w:rsidRPr="00D01930" w:rsidRDefault="00605ADE" w:rsidP="00D27490">
            <w:pPr>
              <w:pStyle w:val="ListParagraph"/>
              <w:ind w:left="0"/>
              <w:rPr>
                <w:rFonts w:ascii="Sylfaen" w:hAnsi="Sylfaen"/>
                <w:iCs/>
                <w:color w:val="000000"/>
                <w:sz w:val="20"/>
                <w:szCs w:val="20"/>
                <w:lang w:val="ka-GE"/>
              </w:rPr>
            </w:pPr>
            <w:r w:rsidRPr="00D01930">
              <w:rPr>
                <w:rFonts w:ascii="Sylfaen" w:hAnsi="Sylfaen"/>
                <w:iCs/>
                <w:color w:val="000000"/>
                <w:sz w:val="20"/>
                <w:szCs w:val="20"/>
                <w:lang w:val="ka-GE"/>
              </w:rPr>
              <w:t>ზეთის წარმოებისას</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 xml:space="preserve">მიღებული საღამოს ენოთერას თესლის </w:t>
            </w:r>
            <w:r w:rsidRPr="00D01930">
              <w:rPr>
                <w:rFonts w:ascii="Sylfaen" w:hAnsi="Sylfaen"/>
                <w:i/>
                <w:iCs/>
                <w:color w:val="000000"/>
                <w:sz w:val="20"/>
                <w:szCs w:val="20"/>
                <w:lang w:val="ka-GE"/>
              </w:rPr>
              <w:t>(Oenothera L.)</w:t>
            </w:r>
            <w:r w:rsidRPr="00D01930">
              <w:rPr>
                <w:rFonts w:ascii="Sylfaen" w:hAnsi="Sylfaen"/>
                <w:iCs/>
                <w:color w:val="000000"/>
                <w:sz w:val="20"/>
                <w:szCs w:val="20"/>
                <w:lang w:val="ka-GE"/>
              </w:rPr>
              <w:t xml:space="preserve"> დაწნეხვით მიღებული პროდუქტი</w:t>
            </w:r>
          </w:p>
        </w:tc>
        <w:tc>
          <w:tcPr>
            <w:tcW w:w="3224" w:type="dxa"/>
          </w:tcPr>
          <w:p w14:paraId="235CCDEE"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3A54EA1E" w14:textId="1824DAA2"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r w:rsidRPr="00D01930">
              <w:rPr>
                <w:rFonts w:ascii="Sylfaen" w:hAnsi="Sylfaen"/>
                <w:sz w:val="20"/>
                <w:szCs w:val="20"/>
                <w:lang w:val="ka-GE"/>
              </w:rPr>
              <w:t xml:space="preserve"> </w:t>
            </w:r>
          </w:p>
        </w:tc>
      </w:tr>
      <w:tr w:rsidR="00605ADE" w:rsidRPr="00D01930" w14:paraId="372D354D" w14:textId="77777777" w:rsidTr="004C7F81">
        <w:trPr>
          <w:trHeight w:val="1052"/>
        </w:trPr>
        <w:tc>
          <w:tcPr>
            <w:tcW w:w="990" w:type="dxa"/>
          </w:tcPr>
          <w:p w14:paraId="189A6353"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5.41.1</w:t>
            </w:r>
          </w:p>
        </w:tc>
        <w:tc>
          <w:tcPr>
            <w:tcW w:w="2610" w:type="dxa"/>
          </w:tcPr>
          <w:p w14:paraId="75E12231" w14:textId="77777777" w:rsidR="00605ADE" w:rsidRPr="00D01930" w:rsidRDefault="00605ADE" w:rsidP="00A90642">
            <w:pPr>
              <w:pStyle w:val="ListParagraph"/>
              <w:ind w:left="0"/>
              <w:jc w:val="center"/>
              <w:rPr>
                <w:rFonts w:ascii="Sylfaen" w:hAnsi="Sylfaen"/>
                <w:sz w:val="20"/>
                <w:szCs w:val="20"/>
                <w:lang w:val="ka-GE"/>
              </w:rPr>
            </w:pPr>
            <w:r w:rsidRPr="00D01930">
              <w:rPr>
                <w:rFonts w:ascii="Sylfaen" w:hAnsi="Sylfaen"/>
                <w:sz w:val="20"/>
                <w:szCs w:val="20"/>
                <w:lang w:val="ka-GE"/>
              </w:rPr>
              <w:t xml:space="preserve">ბროწეულის ნაწნეხი </w:t>
            </w:r>
            <w:r w:rsidR="00A90642" w:rsidRPr="00D01930">
              <w:rPr>
                <w:rFonts w:ascii="Sylfaen" w:hAnsi="Sylfaen"/>
                <w:sz w:val="20"/>
                <w:szCs w:val="20"/>
                <w:lang w:val="ka-GE"/>
              </w:rPr>
              <w:t>(</w:t>
            </w:r>
            <w:r w:rsidRPr="00D01930">
              <w:rPr>
                <w:rFonts w:ascii="Sylfaen" w:hAnsi="Sylfaen"/>
                <w:sz w:val="20"/>
                <w:szCs w:val="20"/>
                <w:lang w:val="ka-GE"/>
              </w:rPr>
              <w:t>ექსპელერი</w:t>
            </w:r>
            <w:r w:rsidR="00A90642" w:rsidRPr="00D01930">
              <w:rPr>
                <w:rFonts w:ascii="Sylfaen" w:hAnsi="Sylfaen"/>
                <w:sz w:val="20"/>
                <w:szCs w:val="20"/>
                <w:lang w:val="ka-GE"/>
              </w:rPr>
              <w:t>)</w:t>
            </w:r>
          </w:p>
        </w:tc>
        <w:tc>
          <w:tcPr>
            <w:tcW w:w="4156" w:type="dxa"/>
          </w:tcPr>
          <w:p w14:paraId="58E9B719" w14:textId="32D7DCE1" w:rsidR="00605ADE" w:rsidRPr="00D01930" w:rsidRDefault="00605ADE" w:rsidP="00A90642">
            <w:pPr>
              <w:pStyle w:val="ListParagraph"/>
              <w:ind w:left="0"/>
              <w:rPr>
                <w:rFonts w:ascii="Sylfaen" w:hAnsi="Sylfaen"/>
                <w:iCs/>
                <w:color w:val="000000"/>
                <w:sz w:val="20"/>
                <w:szCs w:val="20"/>
                <w:lang w:val="ka-GE"/>
              </w:rPr>
            </w:pPr>
            <w:r w:rsidRPr="00D01930">
              <w:rPr>
                <w:rFonts w:ascii="Sylfaen" w:hAnsi="Sylfaen"/>
                <w:iCs/>
                <w:color w:val="000000"/>
                <w:sz w:val="20"/>
                <w:szCs w:val="20"/>
                <w:lang w:val="ka-GE"/>
              </w:rPr>
              <w:t>ზეთის წარმოებისას ბროწეულის</w:t>
            </w:r>
            <w:r w:rsidR="00563396" w:rsidRPr="00D01930">
              <w:rPr>
                <w:rFonts w:ascii="Sylfaen" w:hAnsi="Sylfaen"/>
                <w:iCs/>
                <w:color w:val="000000"/>
                <w:sz w:val="20"/>
                <w:szCs w:val="20"/>
                <w:lang w:val="ka-GE"/>
              </w:rPr>
              <w:t xml:space="preserve"> </w:t>
            </w:r>
            <w:r w:rsidRPr="00D01930">
              <w:rPr>
                <w:i/>
                <w:sz w:val="20"/>
                <w:szCs w:val="20"/>
              </w:rPr>
              <w:t>(</w:t>
            </w:r>
            <w:r w:rsidRPr="00D01930">
              <w:rPr>
                <w:rStyle w:val="italics"/>
                <w:i/>
                <w:sz w:val="20"/>
                <w:szCs w:val="20"/>
              </w:rPr>
              <w:t>Punica granatum</w:t>
            </w:r>
            <w:r w:rsidRPr="00D01930">
              <w:rPr>
                <w:i/>
                <w:sz w:val="20"/>
                <w:szCs w:val="20"/>
              </w:rPr>
              <w:t xml:space="preserve"> L.).</w:t>
            </w:r>
            <w:r w:rsidRPr="00D01930">
              <w:rPr>
                <w:rFonts w:ascii="Sylfaen" w:hAnsi="Sylfaen"/>
                <w:iCs/>
                <w:color w:val="000000"/>
                <w:sz w:val="20"/>
                <w:szCs w:val="20"/>
                <w:lang w:val="ka-GE"/>
              </w:rPr>
              <w:t xml:space="preserve"> </w:t>
            </w:r>
            <w:r w:rsidR="00A90642" w:rsidRPr="00D01930">
              <w:rPr>
                <w:rFonts w:ascii="Sylfaen" w:hAnsi="Sylfaen"/>
                <w:iCs/>
                <w:color w:val="000000"/>
                <w:sz w:val="20"/>
                <w:szCs w:val="20"/>
                <w:lang w:val="ka-GE"/>
              </w:rPr>
              <w:t xml:space="preserve">თესლის </w:t>
            </w:r>
            <w:r w:rsidRPr="00D01930">
              <w:rPr>
                <w:rFonts w:ascii="Sylfaen" w:hAnsi="Sylfaen"/>
                <w:iCs/>
                <w:color w:val="000000"/>
                <w:sz w:val="20"/>
                <w:szCs w:val="20"/>
                <w:lang w:val="ka-GE"/>
              </w:rPr>
              <w:t>დაწნეხვით მიღებული</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პროდუქტი</w:t>
            </w:r>
          </w:p>
        </w:tc>
        <w:tc>
          <w:tcPr>
            <w:tcW w:w="3224" w:type="dxa"/>
          </w:tcPr>
          <w:p w14:paraId="19221952"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4C320D18" w14:textId="46AD4B5B"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605ADE" w:rsidRPr="00D01930" w14:paraId="5877ED29" w14:textId="77777777" w:rsidTr="00605ADE">
        <w:tc>
          <w:tcPr>
            <w:tcW w:w="990" w:type="dxa"/>
          </w:tcPr>
          <w:p w14:paraId="5C628DCF"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5.42.1</w:t>
            </w:r>
          </w:p>
        </w:tc>
        <w:tc>
          <w:tcPr>
            <w:tcW w:w="2610" w:type="dxa"/>
          </w:tcPr>
          <w:p w14:paraId="4BE718F0" w14:textId="77777777" w:rsidR="00605ADE" w:rsidRPr="00D01930" w:rsidRDefault="00605ADE" w:rsidP="005001EB">
            <w:pPr>
              <w:pStyle w:val="ListParagraph"/>
              <w:ind w:left="0"/>
              <w:jc w:val="center"/>
              <w:rPr>
                <w:rFonts w:ascii="Sylfaen" w:hAnsi="Sylfaen"/>
                <w:sz w:val="20"/>
                <w:szCs w:val="20"/>
                <w:lang w:val="ka-GE"/>
              </w:rPr>
            </w:pPr>
            <w:r w:rsidRPr="00D01930">
              <w:rPr>
                <w:rFonts w:ascii="Sylfaen" w:hAnsi="Sylfaen"/>
                <w:sz w:val="20"/>
                <w:szCs w:val="20"/>
                <w:lang w:val="ka-GE"/>
              </w:rPr>
              <w:t xml:space="preserve">კაკლის გულის ნაწნეხი </w:t>
            </w:r>
            <w:r w:rsidR="005001EB" w:rsidRPr="00D01930">
              <w:rPr>
                <w:rFonts w:ascii="Sylfaen" w:hAnsi="Sylfaen"/>
                <w:sz w:val="20"/>
                <w:szCs w:val="20"/>
                <w:lang w:val="ka-GE"/>
              </w:rPr>
              <w:t>(</w:t>
            </w:r>
            <w:r w:rsidRPr="00D01930">
              <w:rPr>
                <w:rFonts w:ascii="Sylfaen" w:hAnsi="Sylfaen"/>
                <w:sz w:val="20"/>
                <w:szCs w:val="20"/>
                <w:lang w:val="ka-GE"/>
              </w:rPr>
              <w:t>ექსპელერი</w:t>
            </w:r>
            <w:r w:rsidR="005001EB" w:rsidRPr="00D01930">
              <w:rPr>
                <w:rFonts w:ascii="Sylfaen" w:hAnsi="Sylfaen"/>
                <w:sz w:val="20"/>
                <w:szCs w:val="20"/>
                <w:lang w:val="ka-GE"/>
              </w:rPr>
              <w:t>)</w:t>
            </w:r>
          </w:p>
        </w:tc>
        <w:tc>
          <w:tcPr>
            <w:tcW w:w="4156" w:type="dxa"/>
          </w:tcPr>
          <w:p w14:paraId="7BB487C0" w14:textId="51E8A386" w:rsidR="00605ADE" w:rsidRPr="00D01930" w:rsidRDefault="00605ADE" w:rsidP="00D27490">
            <w:pPr>
              <w:pStyle w:val="ListParagraph"/>
              <w:ind w:left="0"/>
              <w:rPr>
                <w:rFonts w:ascii="Sylfaen" w:hAnsi="Sylfaen"/>
                <w:iCs/>
                <w:color w:val="000000"/>
                <w:sz w:val="20"/>
                <w:szCs w:val="20"/>
                <w:lang w:val="ka-GE"/>
              </w:rPr>
            </w:pPr>
            <w:r w:rsidRPr="00D01930">
              <w:rPr>
                <w:rFonts w:ascii="Sylfaen" w:hAnsi="Sylfaen"/>
                <w:iCs/>
                <w:color w:val="000000"/>
                <w:sz w:val="20"/>
                <w:szCs w:val="20"/>
                <w:lang w:val="ka-GE"/>
              </w:rPr>
              <w:t xml:space="preserve">ზეთის წარმოებისას კაკლის </w:t>
            </w:r>
            <w:r w:rsidRPr="00D01930">
              <w:rPr>
                <w:rFonts w:ascii="Sylfaen" w:hAnsi="Sylfaen"/>
                <w:i/>
                <w:iCs/>
                <w:color w:val="000000"/>
                <w:sz w:val="20"/>
                <w:szCs w:val="20"/>
                <w:lang w:val="ka-GE"/>
              </w:rPr>
              <w:t xml:space="preserve">(Juglans regia L.) </w:t>
            </w:r>
            <w:r w:rsidRPr="00D01930">
              <w:rPr>
                <w:rFonts w:ascii="Sylfaen" w:hAnsi="Sylfaen"/>
                <w:iCs/>
                <w:color w:val="000000"/>
                <w:sz w:val="20"/>
                <w:szCs w:val="20"/>
                <w:lang w:val="ka-GE"/>
              </w:rPr>
              <w:t>გულის დაწნეხვით მიღებული</w:t>
            </w:r>
            <w:r w:rsidR="00563396" w:rsidRPr="00D01930">
              <w:rPr>
                <w:rFonts w:ascii="Sylfaen" w:hAnsi="Sylfaen"/>
                <w:iCs/>
                <w:color w:val="000000"/>
                <w:sz w:val="20"/>
                <w:szCs w:val="20"/>
                <w:lang w:val="ka-GE"/>
              </w:rPr>
              <w:t xml:space="preserve"> </w:t>
            </w:r>
            <w:r w:rsidRPr="00D01930">
              <w:rPr>
                <w:rFonts w:ascii="Sylfaen" w:hAnsi="Sylfaen"/>
                <w:iCs/>
                <w:color w:val="000000"/>
                <w:sz w:val="20"/>
                <w:szCs w:val="20"/>
                <w:lang w:val="ka-GE"/>
              </w:rPr>
              <w:t xml:space="preserve">პროდუქტი </w:t>
            </w:r>
          </w:p>
        </w:tc>
        <w:tc>
          <w:tcPr>
            <w:tcW w:w="3224" w:type="dxa"/>
          </w:tcPr>
          <w:p w14:paraId="57C8C56A" w14:textId="77777777"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ნედლი პროტეინი</w:t>
            </w:r>
          </w:p>
          <w:p w14:paraId="4C4A464E" w14:textId="47BBE02C" w:rsidR="00605ADE" w:rsidRPr="00D01930" w:rsidRDefault="00605ADE" w:rsidP="00D27490">
            <w:pPr>
              <w:pStyle w:val="ListParagraph"/>
              <w:ind w:left="0"/>
              <w:jc w:val="center"/>
              <w:rPr>
                <w:rFonts w:ascii="Sylfaen" w:hAnsi="Sylfaen"/>
                <w:sz w:val="20"/>
                <w:szCs w:val="20"/>
                <w:lang w:val="ka-GE"/>
              </w:rPr>
            </w:pPr>
            <w:r w:rsidRPr="00D01930">
              <w:rPr>
                <w:rFonts w:ascii="Sylfaen" w:hAnsi="Sylfaen"/>
                <w:sz w:val="20"/>
                <w:szCs w:val="20"/>
                <w:lang w:val="ka-GE"/>
              </w:rPr>
              <w:t xml:space="preserve">ნედლი </w:t>
            </w:r>
            <w:r w:rsidR="00D811FB" w:rsidRPr="00D01930">
              <w:rPr>
                <w:rFonts w:ascii="Sylfaen" w:hAnsi="Sylfaen"/>
                <w:sz w:val="20"/>
                <w:szCs w:val="20"/>
                <w:lang w:val="ka-GE"/>
              </w:rPr>
              <w:t>უჯრედანა</w:t>
            </w:r>
          </w:p>
        </w:tc>
      </w:tr>
      <w:tr w:rsidR="00605ADE" w:rsidRPr="00D01930" w14:paraId="0EAD2EAD" w14:textId="77777777" w:rsidTr="00605ADE">
        <w:tc>
          <w:tcPr>
            <w:tcW w:w="10980" w:type="dxa"/>
            <w:gridSpan w:val="4"/>
          </w:tcPr>
          <w:p w14:paraId="0BD21B09" w14:textId="0DBF585C" w:rsidR="00605ADE" w:rsidRPr="00D01930" w:rsidRDefault="00605ADE" w:rsidP="00605ADE">
            <w:pPr>
              <w:pStyle w:val="ListParagraph"/>
              <w:numPr>
                <w:ilvl w:val="0"/>
                <w:numId w:val="8"/>
              </w:numPr>
              <w:spacing w:after="0" w:line="240" w:lineRule="auto"/>
              <w:jc w:val="both"/>
              <w:rPr>
                <w:rFonts w:ascii="Sylfaen" w:hAnsi="Sylfaen"/>
                <w:sz w:val="20"/>
                <w:szCs w:val="20"/>
                <w:lang w:val="ka-GE"/>
              </w:rPr>
            </w:pPr>
            <w:r w:rsidRPr="00D01930">
              <w:rPr>
                <w:rFonts w:ascii="Sylfaen" w:hAnsi="Sylfaen"/>
                <w:sz w:val="20"/>
                <w:szCs w:val="20"/>
                <w:lang w:val="ka-GE"/>
              </w:rPr>
              <w:t xml:space="preserve">საჭირებისას შესაძლებელია </w:t>
            </w:r>
            <w:r w:rsidR="005001EB" w:rsidRPr="00D01930">
              <w:rPr>
                <w:rFonts w:ascii="Sylfaen" w:hAnsi="Sylfaen"/>
                <w:sz w:val="20"/>
                <w:szCs w:val="20"/>
                <w:lang w:val="ka-GE"/>
              </w:rPr>
              <w:t xml:space="preserve">დასახელებას </w:t>
            </w:r>
            <w:r w:rsidRPr="00D01930">
              <w:rPr>
                <w:rFonts w:ascii="Sylfaen" w:hAnsi="Sylfaen"/>
                <w:sz w:val="20"/>
                <w:szCs w:val="20"/>
                <w:lang w:val="ka-GE"/>
              </w:rPr>
              <w:t>დაემატოს სიტყვა</w:t>
            </w:r>
            <w:r w:rsidR="00A074A3" w:rsidRPr="00D01930">
              <w:rPr>
                <w:rFonts w:ascii="Sylfaen" w:hAnsi="Sylfaen"/>
                <w:sz w:val="20"/>
                <w:szCs w:val="20"/>
                <w:lang w:val="ka-GE"/>
              </w:rPr>
              <w:t xml:space="preserve"> „</w:t>
            </w:r>
            <w:r w:rsidRPr="00D01930">
              <w:rPr>
                <w:rFonts w:ascii="Sylfaen" w:hAnsi="Sylfaen"/>
                <w:iCs/>
                <w:color w:val="000000"/>
                <w:sz w:val="20"/>
                <w:szCs w:val="20"/>
                <w:lang w:val="ka-GE"/>
              </w:rPr>
              <w:t>დეპექტინიზირებული</w:t>
            </w:r>
            <w:r w:rsidR="00292D9F">
              <w:rPr>
                <w:rFonts w:ascii="Sylfaen" w:hAnsi="Sylfaen"/>
                <w:iCs/>
                <w:color w:val="000000"/>
                <w:sz w:val="20"/>
                <w:szCs w:val="20"/>
                <w:lang w:val="ka-GE"/>
              </w:rPr>
              <w:t>“.</w:t>
            </w:r>
          </w:p>
          <w:p w14:paraId="1663D348" w14:textId="41519768" w:rsidR="00605ADE" w:rsidRPr="00D01930" w:rsidRDefault="00605ADE" w:rsidP="00605ADE">
            <w:pPr>
              <w:pStyle w:val="ListParagraph"/>
              <w:numPr>
                <w:ilvl w:val="0"/>
                <w:numId w:val="8"/>
              </w:numPr>
              <w:spacing w:after="0" w:line="240" w:lineRule="auto"/>
              <w:jc w:val="both"/>
              <w:rPr>
                <w:rFonts w:ascii="Sylfaen" w:hAnsi="Sylfaen"/>
                <w:sz w:val="20"/>
                <w:szCs w:val="20"/>
                <w:lang w:val="ka-GE"/>
              </w:rPr>
            </w:pPr>
            <w:r w:rsidRPr="00D01930">
              <w:rPr>
                <w:rFonts w:ascii="Sylfaen" w:hAnsi="Sylfaen"/>
                <w:iCs/>
                <w:color w:val="000000"/>
                <w:sz w:val="20"/>
                <w:szCs w:val="20"/>
                <w:lang w:val="ka-GE"/>
              </w:rPr>
              <w:t>დასახელებას შესაძლებელია დაემატოს მცენარის სახეობა</w:t>
            </w:r>
            <w:r w:rsidR="00292D9F">
              <w:rPr>
                <w:rFonts w:ascii="Sylfaen" w:hAnsi="Sylfaen"/>
                <w:iCs/>
                <w:color w:val="000000"/>
                <w:sz w:val="20"/>
                <w:szCs w:val="20"/>
                <w:lang w:val="en-US"/>
              </w:rPr>
              <w:t>.</w:t>
            </w:r>
          </w:p>
        </w:tc>
      </w:tr>
    </w:tbl>
    <w:p w14:paraId="24E45B32" w14:textId="77777777" w:rsidR="00605ADE" w:rsidRPr="00B616D7" w:rsidRDefault="00605ADE" w:rsidP="00605ADE">
      <w:pPr>
        <w:rPr>
          <w:rFonts w:ascii="Sylfaen" w:hAnsi="Sylfaen"/>
          <w:b/>
          <w:lang w:val="ka-GE"/>
        </w:rPr>
      </w:pPr>
    </w:p>
    <w:p w14:paraId="678B576A" w14:textId="77777777" w:rsidR="00D27490" w:rsidRPr="00B616D7" w:rsidRDefault="00D27490" w:rsidP="00D27490">
      <w:pPr>
        <w:pStyle w:val="ListParagraph"/>
        <w:numPr>
          <w:ilvl w:val="0"/>
          <w:numId w:val="18"/>
        </w:numPr>
        <w:jc w:val="center"/>
        <w:rPr>
          <w:rFonts w:ascii="Sylfaen" w:hAnsi="Sylfaen"/>
          <w:b/>
          <w:lang w:val="ka-GE"/>
        </w:rPr>
      </w:pPr>
      <w:r w:rsidRPr="00B616D7">
        <w:rPr>
          <w:rFonts w:ascii="Sylfaen" w:hAnsi="Sylfaen" w:cs="Sylfaen"/>
          <w:b/>
          <w:lang w:val="ka-GE"/>
        </w:rPr>
        <w:t>ფურაჟი</w:t>
      </w:r>
      <w:r w:rsidRPr="00B616D7">
        <w:rPr>
          <w:rFonts w:ascii="Sylfaen" w:hAnsi="Sylfaen"/>
          <w:b/>
          <w:lang w:val="ka-GE"/>
        </w:rPr>
        <w:t xml:space="preserve">, ცხოველის უხეში საკვები და მათგან წარმოებული პროდუქტები </w:t>
      </w:r>
    </w:p>
    <w:p w14:paraId="67A57DEF" w14:textId="77777777" w:rsidR="005001EB" w:rsidRPr="00B616D7" w:rsidRDefault="005001EB" w:rsidP="004C7F81">
      <w:pPr>
        <w:pStyle w:val="ListParagraph"/>
        <w:rPr>
          <w:rFonts w:ascii="Sylfaen" w:hAnsi="Sylfaen"/>
          <w:b/>
          <w:lang w:val="ka-GE"/>
        </w:rPr>
      </w:pPr>
    </w:p>
    <w:tbl>
      <w:tblPr>
        <w:tblStyle w:val="TableGrid"/>
        <w:tblW w:w="11250" w:type="dxa"/>
        <w:tblInd w:w="-725" w:type="dxa"/>
        <w:tblLayout w:type="fixed"/>
        <w:tblLook w:val="04A0" w:firstRow="1" w:lastRow="0" w:firstColumn="1" w:lastColumn="0" w:noHBand="0" w:noVBand="1"/>
      </w:tblPr>
      <w:tblGrid>
        <w:gridCol w:w="990"/>
        <w:gridCol w:w="2610"/>
        <w:gridCol w:w="4230"/>
        <w:gridCol w:w="3420"/>
      </w:tblGrid>
      <w:tr w:rsidR="00D27490" w:rsidRPr="00B616D7" w14:paraId="5AC9C737" w14:textId="77777777" w:rsidTr="00292D9F">
        <w:tc>
          <w:tcPr>
            <w:tcW w:w="990" w:type="dxa"/>
          </w:tcPr>
          <w:p w14:paraId="52DD2066" w14:textId="51A05305" w:rsidR="00D27490" w:rsidRPr="00292D9F" w:rsidRDefault="00292D9F" w:rsidP="00D27490">
            <w:pPr>
              <w:pStyle w:val="ListParagraph"/>
              <w:ind w:left="0"/>
              <w:jc w:val="center"/>
              <w:rPr>
                <w:rFonts w:ascii="Sylfaen" w:hAnsi="Sylfaen"/>
                <w:sz w:val="20"/>
                <w:szCs w:val="20"/>
              </w:rPr>
            </w:pPr>
            <w:r w:rsidRPr="00292D9F">
              <w:rPr>
                <w:rFonts w:ascii="Sylfaen" w:hAnsi="Sylfaen"/>
                <w:sz w:val="20"/>
                <w:szCs w:val="20"/>
              </w:rPr>
              <w:t>№</w:t>
            </w:r>
          </w:p>
        </w:tc>
        <w:tc>
          <w:tcPr>
            <w:tcW w:w="2610" w:type="dxa"/>
          </w:tcPr>
          <w:p w14:paraId="0830DC73" w14:textId="77777777" w:rsidR="00D27490" w:rsidRPr="00292D9F" w:rsidRDefault="00D27490" w:rsidP="00D27490">
            <w:pPr>
              <w:pStyle w:val="ListParagraph"/>
              <w:ind w:left="0"/>
              <w:jc w:val="center"/>
              <w:rPr>
                <w:rFonts w:ascii="Sylfaen" w:hAnsi="Sylfaen"/>
                <w:b/>
                <w:sz w:val="20"/>
                <w:szCs w:val="20"/>
                <w:lang w:val="ka-GE"/>
              </w:rPr>
            </w:pPr>
            <w:r w:rsidRPr="00292D9F">
              <w:rPr>
                <w:rFonts w:ascii="Sylfaen" w:hAnsi="Sylfaen"/>
                <w:b/>
                <w:sz w:val="20"/>
                <w:szCs w:val="20"/>
                <w:lang w:val="ka-GE"/>
              </w:rPr>
              <w:t>დასახელება</w:t>
            </w:r>
          </w:p>
        </w:tc>
        <w:tc>
          <w:tcPr>
            <w:tcW w:w="4230" w:type="dxa"/>
          </w:tcPr>
          <w:p w14:paraId="5585D0C3" w14:textId="77777777" w:rsidR="00D27490" w:rsidRPr="00292D9F" w:rsidRDefault="00D27490" w:rsidP="005001EB">
            <w:pPr>
              <w:pStyle w:val="ListParagraph"/>
              <w:ind w:left="0"/>
              <w:jc w:val="center"/>
              <w:rPr>
                <w:rFonts w:ascii="Sylfaen" w:hAnsi="Sylfaen"/>
                <w:b/>
                <w:iCs/>
                <w:color w:val="000000"/>
                <w:sz w:val="20"/>
                <w:szCs w:val="20"/>
                <w:lang w:val="ka-GE"/>
              </w:rPr>
            </w:pPr>
            <w:r w:rsidRPr="00292D9F">
              <w:rPr>
                <w:rFonts w:ascii="Sylfaen" w:hAnsi="Sylfaen"/>
                <w:b/>
                <w:iCs/>
                <w:color w:val="000000"/>
                <w:sz w:val="20"/>
                <w:szCs w:val="20"/>
                <w:lang w:val="ka-GE"/>
              </w:rPr>
              <w:t>აღწერილობა</w:t>
            </w:r>
          </w:p>
        </w:tc>
        <w:tc>
          <w:tcPr>
            <w:tcW w:w="3420" w:type="dxa"/>
          </w:tcPr>
          <w:p w14:paraId="09A6B065" w14:textId="77777777" w:rsidR="00D27490" w:rsidRPr="00292D9F" w:rsidRDefault="00D27490" w:rsidP="00D27490">
            <w:pPr>
              <w:pStyle w:val="ListParagraph"/>
              <w:ind w:left="0"/>
              <w:jc w:val="center"/>
              <w:rPr>
                <w:rFonts w:ascii="Sylfaen" w:hAnsi="Sylfaen"/>
                <w:b/>
                <w:sz w:val="20"/>
                <w:szCs w:val="20"/>
                <w:lang w:val="ka-GE"/>
              </w:rPr>
            </w:pPr>
            <w:r w:rsidRPr="00292D9F">
              <w:rPr>
                <w:rFonts w:ascii="Sylfaen" w:hAnsi="Sylfaen"/>
                <w:b/>
                <w:sz w:val="20"/>
                <w:szCs w:val="20"/>
                <w:lang w:val="ka-GE"/>
              </w:rPr>
              <w:t>სავალდებულო დეკლარაცია</w:t>
            </w:r>
          </w:p>
        </w:tc>
      </w:tr>
      <w:tr w:rsidR="00D27490" w:rsidRPr="00B616D7" w14:paraId="2981A781" w14:textId="77777777" w:rsidTr="00292D9F">
        <w:tc>
          <w:tcPr>
            <w:tcW w:w="990" w:type="dxa"/>
          </w:tcPr>
          <w:p w14:paraId="09EC6F7C"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6.1.1</w:t>
            </w:r>
          </w:p>
        </w:tc>
        <w:tc>
          <w:tcPr>
            <w:tcW w:w="2610" w:type="dxa"/>
          </w:tcPr>
          <w:p w14:paraId="4E7DAE1B"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ჭარხლის ფოთლები</w:t>
            </w:r>
          </w:p>
        </w:tc>
        <w:tc>
          <w:tcPr>
            <w:tcW w:w="4230" w:type="dxa"/>
          </w:tcPr>
          <w:p w14:paraId="468D1547" w14:textId="77777777" w:rsidR="00D27490" w:rsidRPr="00292D9F" w:rsidRDefault="00D27490" w:rsidP="00D27490">
            <w:pPr>
              <w:pStyle w:val="ListParagraph"/>
              <w:ind w:left="0"/>
              <w:rPr>
                <w:rFonts w:ascii="Sylfaen" w:hAnsi="Sylfaen"/>
                <w:iCs/>
                <w:color w:val="000000"/>
                <w:sz w:val="20"/>
                <w:szCs w:val="20"/>
                <w:lang w:val="ka-GE"/>
              </w:rPr>
            </w:pPr>
            <w:r w:rsidRPr="00292D9F">
              <w:rPr>
                <w:i/>
                <w:iCs/>
                <w:color w:val="000000"/>
                <w:sz w:val="20"/>
                <w:szCs w:val="20"/>
              </w:rPr>
              <w:t>Beta</w:t>
            </w:r>
            <w:r w:rsidRPr="00292D9F">
              <w:rPr>
                <w:rFonts w:ascii="Sylfaen" w:hAnsi="Sylfaen"/>
                <w:i/>
                <w:iCs/>
                <w:color w:val="000000"/>
                <w:sz w:val="20"/>
                <w:szCs w:val="20"/>
                <w:lang w:val="ka-GE"/>
              </w:rPr>
              <w:t>-</w:t>
            </w:r>
            <w:r w:rsidRPr="00292D9F">
              <w:rPr>
                <w:rFonts w:ascii="Sylfaen" w:hAnsi="Sylfaen"/>
                <w:i/>
                <w:iCs/>
                <w:color w:val="000000"/>
                <w:sz w:val="20"/>
                <w:szCs w:val="20"/>
                <w:lang w:val="en-US"/>
              </w:rPr>
              <w:t>spp.</w:t>
            </w:r>
            <w:r w:rsidRPr="00292D9F">
              <w:rPr>
                <w:rFonts w:ascii="Sylfaen" w:hAnsi="Sylfaen"/>
                <w:i/>
                <w:iCs/>
                <w:color w:val="000000"/>
                <w:sz w:val="20"/>
                <w:szCs w:val="20"/>
                <w:lang w:val="ka-GE"/>
              </w:rPr>
              <w:t xml:space="preserve"> ს</w:t>
            </w:r>
            <w:r w:rsidRPr="00292D9F">
              <w:rPr>
                <w:rFonts w:ascii="Sylfaen" w:hAnsi="Sylfaen"/>
                <w:iCs/>
                <w:color w:val="000000"/>
                <w:sz w:val="20"/>
                <w:szCs w:val="20"/>
                <w:lang w:val="ka-GE"/>
              </w:rPr>
              <w:t xml:space="preserve"> ფოთლები</w:t>
            </w:r>
          </w:p>
        </w:tc>
        <w:tc>
          <w:tcPr>
            <w:tcW w:w="3420" w:type="dxa"/>
          </w:tcPr>
          <w:p w14:paraId="2D762BF8" w14:textId="77777777" w:rsidR="00D27490" w:rsidRPr="00292D9F" w:rsidRDefault="00D27490" w:rsidP="00D27490">
            <w:pPr>
              <w:pStyle w:val="ListParagraph"/>
              <w:ind w:left="0"/>
              <w:jc w:val="center"/>
              <w:rPr>
                <w:rFonts w:ascii="Sylfaen" w:hAnsi="Sylfaen"/>
                <w:sz w:val="20"/>
                <w:szCs w:val="20"/>
                <w:lang w:val="ka-GE"/>
              </w:rPr>
            </w:pPr>
          </w:p>
        </w:tc>
      </w:tr>
      <w:tr w:rsidR="00D27490" w:rsidRPr="00B616D7" w14:paraId="08641558" w14:textId="77777777" w:rsidTr="00292D9F">
        <w:tc>
          <w:tcPr>
            <w:tcW w:w="990" w:type="dxa"/>
          </w:tcPr>
          <w:p w14:paraId="6E03D49B"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6.2.1</w:t>
            </w:r>
          </w:p>
        </w:tc>
        <w:tc>
          <w:tcPr>
            <w:tcW w:w="2610" w:type="dxa"/>
          </w:tcPr>
          <w:p w14:paraId="240028DC" w14:textId="77777777" w:rsidR="00D27490" w:rsidRPr="00292D9F" w:rsidRDefault="00D27490" w:rsidP="00D27490">
            <w:pPr>
              <w:pStyle w:val="ListParagraph"/>
              <w:ind w:left="0"/>
              <w:jc w:val="center"/>
              <w:rPr>
                <w:rFonts w:ascii="Sylfaen" w:hAnsi="Sylfaen"/>
                <w:sz w:val="20"/>
                <w:szCs w:val="20"/>
                <w:lang w:val="en-US"/>
              </w:rPr>
            </w:pPr>
            <w:r w:rsidRPr="00292D9F">
              <w:rPr>
                <w:rFonts w:ascii="Sylfaen" w:hAnsi="Sylfaen"/>
                <w:sz w:val="20"/>
                <w:szCs w:val="20"/>
                <w:lang w:val="ka-GE"/>
              </w:rPr>
              <w:t>მარცვლოვანი კულტურა</w:t>
            </w:r>
            <w:r w:rsidRPr="00292D9F">
              <w:rPr>
                <w:rFonts w:ascii="Sylfaen" w:hAnsi="Sylfaen"/>
                <w:sz w:val="20"/>
                <w:szCs w:val="20"/>
                <w:lang w:val="en-US"/>
              </w:rPr>
              <w:t xml:space="preserve"> (</w:t>
            </w:r>
            <w:r w:rsidRPr="00292D9F">
              <w:rPr>
                <w:rFonts w:ascii="Sylfaen" w:hAnsi="Sylfaen"/>
                <w:sz w:val="20"/>
                <w:szCs w:val="20"/>
                <w:vertAlign w:val="superscript"/>
                <w:lang w:val="en-US"/>
              </w:rPr>
              <w:t>1</w:t>
            </w:r>
            <w:r w:rsidRPr="00292D9F">
              <w:rPr>
                <w:rFonts w:ascii="Sylfaen" w:hAnsi="Sylfaen"/>
                <w:sz w:val="20"/>
                <w:szCs w:val="20"/>
                <w:lang w:val="en-US"/>
              </w:rPr>
              <w:t>)</w:t>
            </w:r>
          </w:p>
        </w:tc>
        <w:tc>
          <w:tcPr>
            <w:tcW w:w="4230" w:type="dxa"/>
          </w:tcPr>
          <w:p w14:paraId="352C3ECA" w14:textId="607A2F16"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მარცვლოვანი სახეობის</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მცენარე ან მისი ნაწილები. შესაძლებელია იყოს გამომშრალი, ახალი ან დასილოსებული</w:t>
            </w:r>
          </w:p>
        </w:tc>
        <w:tc>
          <w:tcPr>
            <w:tcW w:w="3420" w:type="dxa"/>
          </w:tcPr>
          <w:p w14:paraId="7D718E11" w14:textId="77777777" w:rsidR="00D27490" w:rsidRPr="00292D9F" w:rsidRDefault="00D27490" w:rsidP="00D27490">
            <w:pPr>
              <w:pStyle w:val="ListParagraph"/>
              <w:ind w:left="0"/>
              <w:jc w:val="center"/>
              <w:rPr>
                <w:rFonts w:ascii="Sylfaen" w:hAnsi="Sylfaen"/>
                <w:sz w:val="20"/>
                <w:szCs w:val="20"/>
                <w:lang w:val="ka-GE"/>
              </w:rPr>
            </w:pPr>
          </w:p>
        </w:tc>
      </w:tr>
      <w:tr w:rsidR="00D27490" w:rsidRPr="00B616D7" w14:paraId="7ECEDABF" w14:textId="77777777" w:rsidTr="00292D9F">
        <w:tc>
          <w:tcPr>
            <w:tcW w:w="990" w:type="dxa"/>
          </w:tcPr>
          <w:p w14:paraId="02938B7E"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6.3.1</w:t>
            </w:r>
          </w:p>
        </w:tc>
        <w:tc>
          <w:tcPr>
            <w:tcW w:w="2610" w:type="dxa"/>
          </w:tcPr>
          <w:p w14:paraId="715B0EED" w14:textId="25FBD578"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მარცვლოვნების</w:t>
            </w:r>
            <w:r w:rsidR="00563396" w:rsidRPr="00292D9F">
              <w:rPr>
                <w:rFonts w:ascii="Sylfaen" w:hAnsi="Sylfaen"/>
                <w:sz w:val="20"/>
                <w:szCs w:val="20"/>
                <w:lang w:val="ka-GE"/>
              </w:rPr>
              <w:t xml:space="preserve"> </w:t>
            </w:r>
            <w:r w:rsidRPr="00292D9F">
              <w:rPr>
                <w:rFonts w:ascii="Sylfaen" w:hAnsi="Sylfaen"/>
                <w:sz w:val="20"/>
                <w:szCs w:val="20"/>
                <w:lang w:val="ka-GE"/>
              </w:rPr>
              <w:t xml:space="preserve">ჩალა/ნამჯა </w:t>
            </w:r>
            <w:r w:rsidRPr="00292D9F">
              <w:rPr>
                <w:rFonts w:ascii="Sylfaen" w:hAnsi="Sylfaen"/>
                <w:sz w:val="20"/>
                <w:szCs w:val="20"/>
                <w:lang w:val="en-US"/>
              </w:rPr>
              <w:t>(</w:t>
            </w:r>
            <w:r w:rsidRPr="00292D9F">
              <w:rPr>
                <w:rFonts w:ascii="Sylfaen" w:hAnsi="Sylfaen"/>
                <w:sz w:val="20"/>
                <w:szCs w:val="20"/>
                <w:vertAlign w:val="superscript"/>
                <w:lang w:val="en-US"/>
              </w:rPr>
              <w:t>1</w:t>
            </w:r>
            <w:r w:rsidRPr="00292D9F">
              <w:rPr>
                <w:rFonts w:ascii="Sylfaen" w:hAnsi="Sylfaen"/>
                <w:sz w:val="20"/>
                <w:szCs w:val="20"/>
                <w:lang w:val="en-US"/>
              </w:rPr>
              <w:t>)</w:t>
            </w:r>
          </w:p>
        </w:tc>
        <w:tc>
          <w:tcPr>
            <w:tcW w:w="4230" w:type="dxa"/>
          </w:tcPr>
          <w:p w14:paraId="4D58961B" w14:textId="77777777"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მარცვლეულის ჩალა/ნამჯა</w:t>
            </w:r>
          </w:p>
        </w:tc>
        <w:tc>
          <w:tcPr>
            <w:tcW w:w="3420" w:type="dxa"/>
          </w:tcPr>
          <w:p w14:paraId="5A836BE3" w14:textId="77777777" w:rsidR="00D27490" w:rsidRPr="00292D9F" w:rsidRDefault="00D27490" w:rsidP="00D27490">
            <w:pPr>
              <w:pStyle w:val="ListParagraph"/>
              <w:ind w:left="0"/>
              <w:jc w:val="center"/>
              <w:rPr>
                <w:rFonts w:ascii="Sylfaen" w:hAnsi="Sylfaen"/>
                <w:sz w:val="20"/>
                <w:szCs w:val="20"/>
                <w:lang w:val="ka-GE"/>
              </w:rPr>
            </w:pPr>
          </w:p>
        </w:tc>
      </w:tr>
      <w:tr w:rsidR="00D27490" w:rsidRPr="00B616D7" w14:paraId="371384A7" w14:textId="77777777" w:rsidTr="00292D9F">
        <w:tc>
          <w:tcPr>
            <w:tcW w:w="990" w:type="dxa"/>
          </w:tcPr>
          <w:p w14:paraId="60AAD82E"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6.3.2</w:t>
            </w:r>
          </w:p>
        </w:tc>
        <w:tc>
          <w:tcPr>
            <w:tcW w:w="2610" w:type="dxa"/>
          </w:tcPr>
          <w:p w14:paraId="15345439"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მარცვლოვნების ჩალა/ნამჯა, დამუშავებული </w:t>
            </w:r>
            <w:r w:rsidRPr="00292D9F">
              <w:rPr>
                <w:rFonts w:ascii="Sylfaen" w:hAnsi="Sylfaen"/>
                <w:sz w:val="20"/>
                <w:szCs w:val="20"/>
                <w:lang w:val="en-US"/>
              </w:rPr>
              <w:t>(</w:t>
            </w:r>
            <w:r w:rsidRPr="00292D9F">
              <w:rPr>
                <w:rFonts w:ascii="Sylfaen" w:hAnsi="Sylfaen"/>
                <w:sz w:val="20"/>
                <w:szCs w:val="20"/>
                <w:vertAlign w:val="superscript"/>
                <w:lang w:val="en-US"/>
              </w:rPr>
              <w:t>1</w:t>
            </w:r>
            <w:r w:rsidRPr="00292D9F">
              <w:rPr>
                <w:rFonts w:ascii="Sylfaen" w:hAnsi="Sylfaen"/>
                <w:sz w:val="20"/>
                <w:szCs w:val="20"/>
                <w:lang w:val="en-US"/>
              </w:rPr>
              <w:t>)</w:t>
            </w:r>
            <w:r w:rsidRPr="00292D9F">
              <w:rPr>
                <w:rFonts w:ascii="Sylfaen" w:hAnsi="Sylfaen"/>
                <w:sz w:val="20"/>
                <w:szCs w:val="20"/>
                <w:lang w:val="ka-GE"/>
              </w:rPr>
              <w:t xml:space="preserve"> (</w:t>
            </w:r>
            <w:r w:rsidRPr="00292D9F">
              <w:rPr>
                <w:rFonts w:ascii="Sylfaen" w:hAnsi="Sylfaen"/>
                <w:sz w:val="20"/>
                <w:szCs w:val="20"/>
                <w:vertAlign w:val="superscript"/>
                <w:lang w:val="ka-GE"/>
              </w:rPr>
              <w:t>2</w:t>
            </w:r>
            <w:r w:rsidRPr="00292D9F">
              <w:rPr>
                <w:rFonts w:ascii="Sylfaen" w:hAnsi="Sylfaen"/>
                <w:sz w:val="20"/>
                <w:szCs w:val="20"/>
                <w:lang w:val="ka-GE"/>
              </w:rPr>
              <w:t>)</w:t>
            </w:r>
          </w:p>
        </w:tc>
        <w:tc>
          <w:tcPr>
            <w:tcW w:w="4230" w:type="dxa"/>
          </w:tcPr>
          <w:p w14:paraId="138FDDAF" w14:textId="77777777"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მარცვლოვნების ჩალის/ნამჯის შესაბამისი დამუშავების შედეგად მიღებული პროდუქტი</w:t>
            </w:r>
          </w:p>
        </w:tc>
        <w:tc>
          <w:tcPr>
            <w:tcW w:w="3420" w:type="dxa"/>
          </w:tcPr>
          <w:p w14:paraId="11384749" w14:textId="1F496150" w:rsidR="00D27490" w:rsidRPr="00292D9F" w:rsidRDefault="00D27490" w:rsidP="00D27490">
            <w:pPr>
              <w:pStyle w:val="CM1"/>
              <w:spacing w:before="200" w:after="200"/>
              <w:jc w:val="center"/>
              <w:rPr>
                <w:rFonts w:ascii="Sylfaen" w:hAnsi="Sylfaen"/>
                <w:color w:val="000000"/>
                <w:sz w:val="20"/>
                <w:szCs w:val="20"/>
                <w:lang w:val="ka-GE"/>
              </w:rPr>
            </w:pPr>
            <w:r w:rsidRPr="00292D9F">
              <w:rPr>
                <w:rFonts w:ascii="Sylfaen" w:hAnsi="Sylfaen"/>
                <w:sz w:val="20"/>
                <w:szCs w:val="20"/>
                <w:lang w:val="ka-GE"/>
              </w:rPr>
              <w:t>ნატრიუმი,</w:t>
            </w:r>
            <w:r w:rsidR="00563396" w:rsidRPr="00292D9F">
              <w:rPr>
                <w:rFonts w:ascii="Sylfaen" w:hAnsi="Sylfaen"/>
                <w:sz w:val="20"/>
                <w:szCs w:val="20"/>
                <w:lang w:val="ka-GE"/>
              </w:rPr>
              <w:t xml:space="preserve"> </w:t>
            </w:r>
            <w:r w:rsidRPr="00292D9F">
              <w:rPr>
                <w:rFonts w:ascii="Sylfaen" w:hAnsi="Sylfaen"/>
                <w:sz w:val="20"/>
                <w:szCs w:val="20"/>
                <w:lang w:val="ka-GE"/>
              </w:rPr>
              <w:t>თუ დამუშავებულია</w:t>
            </w:r>
            <w:r w:rsidR="00563396" w:rsidRPr="00292D9F">
              <w:rPr>
                <w:rFonts w:ascii="Sylfaen" w:hAnsi="Sylfaen"/>
                <w:sz w:val="20"/>
                <w:szCs w:val="20"/>
                <w:lang w:val="ka-GE"/>
              </w:rPr>
              <w:t xml:space="preserve"> №</w:t>
            </w:r>
            <w:r w:rsidRPr="00292D9F">
              <w:rPr>
                <w:rFonts w:ascii="Sylfaen" w:hAnsi="Sylfaen"/>
                <w:color w:val="000000"/>
                <w:sz w:val="20"/>
                <w:szCs w:val="20"/>
              </w:rPr>
              <w:t>aOH</w:t>
            </w:r>
            <w:r w:rsidRPr="00292D9F">
              <w:rPr>
                <w:rFonts w:ascii="Sylfaen" w:hAnsi="Sylfaen"/>
                <w:color w:val="000000"/>
                <w:sz w:val="20"/>
                <w:szCs w:val="20"/>
                <w:lang w:val="ka-GE"/>
              </w:rPr>
              <w:t>-ით</w:t>
            </w:r>
          </w:p>
        </w:tc>
      </w:tr>
      <w:tr w:rsidR="00D27490" w:rsidRPr="00B616D7" w14:paraId="657F5E59" w14:textId="77777777" w:rsidTr="00292D9F">
        <w:tc>
          <w:tcPr>
            <w:tcW w:w="990" w:type="dxa"/>
          </w:tcPr>
          <w:p w14:paraId="02D4B8F0"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6.4.1</w:t>
            </w:r>
          </w:p>
        </w:tc>
        <w:tc>
          <w:tcPr>
            <w:tcW w:w="2610" w:type="dxa"/>
          </w:tcPr>
          <w:p w14:paraId="35C7807E"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სამყურას მსხვილად ნაფქვავი </w:t>
            </w:r>
          </w:p>
        </w:tc>
        <w:tc>
          <w:tcPr>
            <w:tcW w:w="4230" w:type="dxa"/>
          </w:tcPr>
          <w:p w14:paraId="4199292F" w14:textId="353647CC" w:rsidR="00D27490" w:rsidRPr="00292D9F" w:rsidRDefault="00D27490" w:rsidP="00D27490">
            <w:pPr>
              <w:pStyle w:val="ListParagraph"/>
              <w:ind w:left="0"/>
              <w:rPr>
                <w:rFonts w:ascii="Sylfaen" w:hAnsi="Sylfaen"/>
                <w:iCs/>
                <w:color w:val="000000"/>
                <w:sz w:val="20"/>
                <w:szCs w:val="20"/>
                <w:lang w:val="ka-GE"/>
              </w:rPr>
            </w:pPr>
            <w:r w:rsidRPr="00292D9F">
              <w:rPr>
                <w:i/>
                <w:iCs/>
                <w:color w:val="000000"/>
                <w:sz w:val="20"/>
                <w:szCs w:val="20"/>
                <w:lang w:val="ka-GE"/>
              </w:rPr>
              <w:t>Trifolium spp.</w:t>
            </w:r>
            <w:r w:rsidRPr="00292D9F">
              <w:rPr>
                <w:rFonts w:ascii="Sylfaen" w:hAnsi="Sylfaen"/>
                <w:i/>
                <w:iCs/>
                <w:color w:val="000000"/>
                <w:sz w:val="20"/>
                <w:szCs w:val="20"/>
                <w:lang w:val="ka-GE"/>
              </w:rPr>
              <w:t xml:space="preserve">- </w:t>
            </w:r>
            <w:r w:rsidRPr="00292D9F">
              <w:rPr>
                <w:rFonts w:ascii="Sylfaen" w:hAnsi="Sylfaen"/>
                <w:iCs/>
                <w:color w:val="000000"/>
                <w:sz w:val="20"/>
                <w:szCs w:val="20"/>
                <w:lang w:val="ka-GE"/>
              </w:rPr>
              <w:t>ს</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სახეობის სამყურას გაშრობისა და დაფქვის</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შედეგად მიღებული პროდუქტი. შესაძლებელია შეიცავდეს 20%-ზე მეტ იონჯას</w:t>
            </w:r>
            <w:r w:rsidRPr="00292D9F">
              <w:rPr>
                <w:sz w:val="20"/>
                <w:szCs w:val="20"/>
                <w:lang w:val="ka-GE"/>
              </w:rPr>
              <w:t xml:space="preserve"> (</w:t>
            </w:r>
            <w:r w:rsidRPr="00292D9F">
              <w:rPr>
                <w:rFonts w:ascii="Sylfaen" w:hAnsi="Sylfaen"/>
                <w:i/>
                <w:iCs/>
                <w:color w:val="000000"/>
                <w:sz w:val="20"/>
                <w:szCs w:val="20"/>
                <w:lang w:val="ka-GE"/>
              </w:rPr>
              <w:t>Medicago sativa L. and Medicago var. Martyn)</w:t>
            </w:r>
            <w:r w:rsidRPr="00292D9F">
              <w:rPr>
                <w:rFonts w:ascii="Sylfaen" w:hAnsi="Sylfaen"/>
                <w:iCs/>
                <w:color w:val="000000"/>
                <w:sz w:val="20"/>
                <w:szCs w:val="20"/>
                <w:lang w:val="ka-GE"/>
              </w:rPr>
              <w:t xml:space="preserve"> ან სხვა გამომშრალ და დაფქულ საფურაჟე კულტურებს სამყურასთან ერთად </w:t>
            </w:r>
          </w:p>
        </w:tc>
        <w:tc>
          <w:tcPr>
            <w:tcW w:w="3420" w:type="dxa"/>
          </w:tcPr>
          <w:p w14:paraId="2BCDBE87"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პროტეინი</w:t>
            </w:r>
          </w:p>
          <w:p w14:paraId="0F12FB57" w14:textId="7AF0E845"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w:t>
            </w:r>
            <w:r w:rsidR="00D811FB" w:rsidRPr="00292D9F">
              <w:rPr>
                <w:rFonts w:ascii="Sylfaen" w:hAnsi="Sylfaen"/>
                <w:sz w:val="20"/>
                <w:szCs w:val="20"/>
                <w:lang w:val="ka-GE"/>
              </w:rPr>
              <w:t>უჯრედანა</w:t>
            </w:r>
            <w:r w:rsidRPr="00292D9F">
              <w:rPr>
                <w:rFonts w:ascii="Sylfaen" w:hAnsi="Sylfaen"/>
                <w:sz w:val="20"/>
                <w:szCs w:val="20"/>
                <w:lang w:val="ka-GE"/>
              </w:rPr>
              <w:t xml:space="preserve"> </w:t>
            </w:r>
          </w:p>
          <w:p w14:paraId="6640F838" w14:textId="3116D914" w:rsidR="00D27490" w:rsidRPr="00292D9F" w:rsidRDefault="005001EB" w:rsidP="005001EB">
            <w:pPr>
              <w:pStyle w:val="ListParagraph"/>
              <w:ind w:left="0"/>
              <w:jc w:val="center"/>
              <w:rPr>
                <w:rFonts w:ascii="Sylfaen" w:hAnsi="Sylfaen"/>
                <w:sz w:val="20"/>
                <w:szCs w:val="20"/>
                <w:lang w:val="ka-GE"/>
              </w:rPr>
            </w:pPr>
            <w:r w:rsidRPr="00292D9F">
              <w:rPr>
                <w:rFonts w:ascii="Sylfaen" w:hAnsi="Sylfaen"/>
                <w:sz w:val="20"/>
                <w:szCs w:val="20"/>
                <w:lang w:val="ka-GE"/>
              </w:rPr>
              <w:t xml:space="preserve">უხსნადი </w:t>
            </w:r>
            <w:r w:rsidR="00D27490" w:rsidRPr="00292D9F">
              <w:rPr>
                <w:rFonts w:ascii="Sylfaen" w:hAnsi="Sylfaen"/>
                <w:sz w:val="20"/>
                <w:szCs w:val="20"/>
                <w:lang w:val="ka-GE"/>
              </w:rPr>
              <w:t xml:space="preserve">ნაცრის შემცველობა </w:t>
            </w:r>
            <w:r w:rsidR="00056431" w:rsidRPr="00292D9F">
              <w:rPr>
                <w:rFonts w:ascii="Sylfaen" w:hAnsi="Sylfaen"/>
                <w:sz w:val="20"/>
                <w:szCs w:val="20"/>
                <w:lang w:val="ka-GE"/>
              </w:rPr>
              <w:t>HC</w:t>
            </w:r>
            <w:r w:rsidR="00056431" w:rsidRPr="00292D9F">
              <w:rPr>
                <w:rFonts w:ascii="Sylfaen" w:hAnsi="Sylfaen"/>
                <w:sz w:val="20"/>
                <w:szCs w:val="20"/>
                <w:lang w:val="en-US"/>
              </w:rPr>
              <w:t>l</w:t>
            </w:r>
            <w:r w:rsidR="00216234" w:rsidRPr="00292D9F">
              <w:rPr>
                <w:rFonts w:ascii="Sylfaen" w:hAnsi="Sylfaen"/>
                <w:sz w:val="20"/>
                <w:szCs w:val="20"/>
                <w:lang w:val="ka-GE"/>
              </w:rPr>
              <w:t>-ში</w:t>
            </w:r>
            <w:r w:rsidR="00D27490" w:rsidRPr="00292D9F">
              <w:rPr>
                <w:rFonts w:ascii="Sylfaen" w:hAnsi="Sylfaen"/>
                <w:sz w:val="20"/>
                <w:szCs w:val="20"/>
                <w:lang w:val="ka-GE"/>
              </w:rPr>
              <w:t xml:space="preserve">, თუ &gt;3,5% </w:t>
            </w:r>
            <w:r w:rsidRPr="00292D9F">
              <w:rPr>
                <w:rFonts w:ascii="Sylfaen" w:hAnsi="Sylfaen"/>
                <w:sz w:val="20"/>
                <w:szCs w:val="20"/>
                <w:lang w:val="ka-GE"/>
              </w:rPr>
              <w:t>მშრალ</w:t>
            </w:r>
            <w:r w:rsidR="00D27490" w:rsidRPr="00292D9F">
              <w:rPr>
                <w:rFonts w:ascii="Sylfaen" w:hAnsi="Sylfaen"/>
                <w:sz w:val="20"/>
                <w:szCs w:val="20"/>
                <w:lang w:val="ka-GE"/>
              </w:rPr>
              <w:t xml:space="preserve"> </w:t>
            </w:r>
            <w:r w:rsidRPr="00292D9F">
              <w:rPr>
                <w:rFonts w:ascii="Sylfaen" w:hAnsi="Sylfaen"/>
                <w:sz w:val="20"/>
                <w:szCs w:val="20"/>
                <w:lang w:val="ka-GE"/>
              </w:rPr>
              <w:t>ნივთიერებაში</w:t>
            </w:r>
          </w:p>
        </w:tc>
      </w:tr>
      <w:tr w:rsidR="00D27490" w:rsidRPr="00B616D7" w14:paraId="6B526171" w14:textId="77777777" w:rsidTr="00292D9F">
        <w:tc>
          <w:tcPr>
            <w:tcW w:w="990" w:type="dxa"/>
          </w:tcPr>
          <w:p w14:paraId="62536CA6"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6.5.1</w:t>
            </w:r>
          </w:p>
        </w:tc>
        <w:tc>
          <w:tcPr>
            <w:tcW w:w="2610" w:type="dxa"/>
          </w:tcPr>
          <w:p w14:paraId="357C00DC" w14:textId="77777777" w:rsidR="005001EB"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საფურაჟე მსხვილად ნაფქვავი</w:t>
            </w:r>
            <w:r w:rsidR="005001EB" w:rsidRPr="00292D9F">
              <w:rPr>
                <w:rFonts w:ascii="Sylfaen" w:hAnsi="Sylfaen"/>
                <w:sz w:val="20"/>
                <w:szCs w:val="20"/>
                <w:lang w:val="ka-GE"/>
              </w:rPr>
              <w:t xml:space="preserve"> (</w:t>
            </w:r>
            <w:r w:rsidR="005001EB" w:rsidRPr="00292D9F">
              <w:rPr>
                <w:rFonts w:ascii="Sylfaen" w:hAnsi="Sylfaen"/>
                <w:sz w:val="20"/>
                <w:szCs w:val="20"/>
                <w:vertAlign w:val="superscript"/>
                <w:lang w:val="ka-GE"/>
              </w:rPr>
              <w:t>3</w:t>
            </w:r>
            <w:r w:rsidR="005001EB" w:rsidRPr="00292D9F">
              <w:rPr>
                <w:rFonts w:ascii="Sylfaen" w:hAnsi="Sylfaen"/>
                <w:sz w:val="20"/>
                <w:szCs w:val="20"/>
                <w:lang w:val="ka-GE"/>
              </w:rPr>
              <w:t>)</w:t>
            </w:r>
          </w:p>
          <w:p w14:paraId="7139C89E" w14:textId="77777777" w:rsidR="005001EB" w:rsidRPr="00292D9F" w:rsidRDefault="005001EB"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 [</w:t>
            </w:r>
            <w:r w:rsidR="00D27490" w:rsidRPr="00292D9F">
              <w:rPr>
                <w:rFonts w:ascii="Sylfaen" w:hAnsi="Sylfaen"/>
                <w:sz w:val="20"/>
                <w:szCs w:val="20"/>
                <w:lang w:val="ka-GE"/>
              </w:rPr>
              <w:t>ბალახი მსხვილად ნაფქვავი</w:t>
            </w:r>
            <w:r w:rsidRPr="00292D9F">
              <w:rPr>
                <w:rFonts w:ascii="Sylfaen" w:hAnsi="Sylfaen"/>
                <w:sz w:val="20"/>
                <w:szCs w:val="20"/>
                <w:lang w:val="ka-GE"/>
              </w:rPr>
              <w:t>](</w:t>
            </w:r>
            <w:r w:rsidRPr="00292D9F">
              <w:rPr>
                <w:rFonts w:ascii="Sylfaen" w:hAnsi="Sylfaen"/>
                <w:sz w:val="20"/>
                <w:szCs w:val="20"/>
                <w:vertAlign w:val="superscript"/>
                <w:lang w:val="ka-GE"/>
              </w:rPr>
              <w:t>3</w:t>
            </w:r>
            <w:r w:rsidRPr="00292D9F">
              <w:rPr>
                <w:rFonts w:ascii="Sylfaen" w:hAnsi="Sylfaen"/>
                <w:sz w:val="20"/>
                <w:szCs w:val="20"/>
                <w:lang w:val="ka-GE"/>
              </w:rPr>
              <w:t>)</w:t>
            </w:r>
          </w:p>
          <w:p w14:paraId="50D2474A" w14:textId="77777777" w:rsidR="00D27490" w:rsidRPr="00292D9F" w:rsidRDefault="00D27490" w:rsidP="005001EB">
            <w:pPr>
              <w:pStyle w:val="ListParagraph"/>
              <w:ind w:left="0"/>
              <w:jc w:val="center"/>
              <w:rPr>
                <w:rFonts w:ascii="Sylfaen" w:hAnsi="Sylfaen"/>
                <w:sz w:val="20"/>
                <w:szCs w:val="20"/>
                <w:lang w:val="ka-GE"/>
              </w:rPr>
            </w:pPr>
            <w:r w:rsidRPr="00292D9F">
              <w:rPr>
                <w:rFonts w:ascii="Sylfaen" w:hAnsi="Sylfaen"/>
                <w:sz w:val="20"/>
                <w:szCs w:val="20"/>
                <w:lang w:val="ka-GE"/>
              </w:rPr>
              <w:t xml:space="preserve"> </w:t>
            </w:r>
            <w:r w:rsidR="005001EB" w:rsidRPr="00292D9F">
              <w:rPr>
                <w:rFonts w:ascii="Sylfaen" w:hAnsi="Sylfaen"/>
                <w:sz w:val="20"/>
                <w:szCs w:val="20"/>
                <w:lang w:val="ka-GE"/>
              </w:rPr>
              <w:t>[</w:t>
            </w:r>
            <w:r w:rsidRPr="00292D9F">
              <w:rPr>
                <w:rFonts w:ascii="Sylfaen" w:hAnsi="Sylfaen"/>
                <w:sz w:val="20"/>
                <w:szCs w:val="20"/>
                <w:lang w:val="ka-GE"/>
              </w:rPr>
              <w:t>მწვანე საკვები</w:t>
            </w:r>
            <w:r w:rsidR="005001EB" w:rsidRPr="00292D9F">
              <w:rPr>
                <w:rFonts w:ascii="Sylfaen" w:hAnsi="Sylfaen"/>
                <w:sz w:val="20"/>
                <w:szCs w:val="20"/>
                <w:lang w:val="ka-GE"/>
              </w:rPr>
              <w:t xml:space="preserve">] </w:t>
            </w:r>
            <w:r w:rsidRPr="00292D9F">
              <w:rPr>
                <w:rFonts w:ascii="Sylfaen" w:hAnsi="Sylfaen"/>
                <w:sz w:val="20"/>
                <w:szCs w:val="20"/>
                <w:lang w:val="ka-GE"/>
              </w:rPr>
              <w:t>(</w:t>
            </w:r>
            <w:r w:rsidRPr="00292D9F">
              <w:rPr>
                <w:rFonts w:ascii="Sylfaen" w:hAnsi="Sylfaen"/>
                <w:sz w:val="20"/>
                <w:szCs w:val="20"/>
                <w:vertAlign w:val="superscript"/>
                <w:lang w:val="ka-GE"/>
              </w:rPr>
              <w:t>3</w:t>
            </w:r>
            <w:r w:rsidRPr="00292D9F">
              <w:rPr>
                <w:rFonts w:ascii="Sylfaen" w:hAnsi="Sylfaen"/>
                <w:sz w:val="20"/>
                <w:szCs w:val="20"/>
                <w:lang w:val="ka-GE"/>
              </w:rPr>
              <w:t>)</w:t>
            </w:r>
          </w:p>
        </w:tc>
        <w:tc>
          <w:tcPr>
            <w:tcW w:w="4230" w:type="dxa"/>
          </w:tcPr>
          <w:p w14:paraId="2E05BF52" w14:textId="77777777"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 xml:space="preserve">საფურაჟე მცენარეების გამოშრობითა და დაფქვით ან ზოგიერთ შემთხვევაში დაპრესვით მიღებული პროდუქტი </w:t>
            </w:r>
          </w:p>
        </w:tc>
        <w:tc>
          <w:tcPr>
            <w:tcW w:w="3420" w:type="dxa"/>
          </w:tcPr>
          <w:p w14:paraId="2D8973AC"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პროტეინი</w:t>
            </w:r>
          </w:p>
          <w:p w14:paraId="0D2760E2" w14:textId="602CB6F4"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w:t>
            </w:r>
            <w:r w:rsidR="00D811FB" w:rsidRPr="00292D9F">
              <w:rPr>
                <w:rFonts w:ascii="Sylfaen" w:hAnsi="Sylfaen"/>
                <w:sz w:val="20"/>
                <w:szCs w:val="20"/>
                <w:lang w:val="ka-GE"/>
              </w:rPr>
              <w:t>უჯრედანა</w:t>
            </w:r>
            <w:r w:rsidRPr="00292D9F">
              <w:rPr>
                <w:rFonts w:ascii="Sylfaen" w:hAnsi="Sylfaen"/>
                <w:sz w:val="20"/>
                <w:szCs w:val="20"/>
                <w:lang w:val="ka-GE"/>
              </w:rPr>
              <w:t xml:space="preserve"> </w:t>
            </w:r>
          </w:p>
          <w:p w14:paraId="3ABC77F2" w14:textId="17F4ED17" w:rsidR="00D27490" w:rsidRPr="00292D9F" w:rsidRDefault="005001EB"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უხსნადი ნაცრის შემცველობა </w:t>
            </w:r>
            <w:r w:rsidR="00056431" w:rsidRPr="00292D9F">
              <w:rPr>
                <w:rFonts w:ascii="Sylfaen" w:hAnsi="Sylfaen"/>
                <w:sz w:val="20"/>
                <w:szCs w:val="20"/>
                <w:lang w:val="ka-GE"/>
              </w:rPr>
              <w:t>HC</w:t>
            </w:r>
            <w:r w:rsidR="00056431" w:rsidRPr="00292D9F">
              <w:rPr>
                <w:rFonts w:ascii="Sylfaen" w:hAnsi="Sylfaen"/>
                <w:sz w:val="20"/>
                <w:szCs w:val="20"/>
                <w:lang w:val="en-US"/>
              </w:rPr>
              <w:t>l</w:t>
            </w:r>
            <w:r w:rsidR="00216234" w:rsidRPr="00292D9F">
              <w:rPr>
                <w:rFonts w:ascii="Sylfaen" w:hAnsi="Sylfaen"/>
                <w:sz w:val="20"/>
                <w:szCs w:val="20"/>
                <w:lang w:val="ka-GE"/>
              </w:rPr>
              <w:t>-ში</w:t>
            </w:r>
            <w:r w:rsidRPr="00292D9F">
              <w:rPr>
                <w:rFonts w:ascii="Sylfaen" w:hAnsi="Sylfaen"/>
                <w:sz w:val="20"/>
                <w:szCs w:val="20"/>
                <w:lang w:val="ka-GE"/>
              </w:rPr>
              <w:t>, თუ &gt;3,5% მშრალ ნივთიერებაში</w:t>
            </w:r>
          </w:p>
        </w:tc>
      </w:tr>
      <w:tr w:rsidR="00D27490" w:rsidRPr="00B616D7" w14:paraId="49EB239E" w14:textId="77777777" w:rsidTr="00292D9F">
        <w:tc>
          <w:tcPr>
            <w:tcW w:w="990" w:type="dxa"/>
          </w:tcPr>
          <w:p w14:paraId="527126C8"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6.6.1</w:t>
            </w:r>
          </w:p>
        </w:tc>
        <w:tc>
          <w:tcPr>
            <w:tcW w:w="2610" w:type="dxa"/>
          </w:tcPr>
          <w:p w14:paraId="59E9B4E0" w14:textId="77777777" w:rsidR="005001EB"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ბალახი, </w:t>
            </w:r>
            <w:r w:rsidR="005001EB" w:rsidRPr="00292D9F">
              <w:rPr>
                <w:rFonts w:ascii="Sylfaen" w:hAnsi="Sylfaen"/>
                <w:sz w:val="20"/>
                <w:szCs w:val="20"/>
                <w:lang w:val="ka-GE"/>
              </w:rPr>
              <w:t xml:space="preserve">მინდორში </w:t>
            </w:r>
            <w:r w:rsidRPr="00292D9F">
              <w:rPr>
                <w:rFonts w:ascii="Sylfaen" w:hAnsi="Sylfaen"/>
                <w:sz w:val="20"/>
                <w:szCs w:val="20"/>
                <w:lang w:val="ka-GE"/>
              </w:rPr>
              <w:t xml:space="preserve">გამომშრალი </w:t>
            </w:r>
          </w:p>
          <w:p w14:paraId="75CCD6A1" w14:textId="77777777" w:rsidR="00D27490" w:rsidRPr="00292D9F" w:rsidRDefault="005001EB" w:rsidP="005001EB">
            <w:pPr>
              <w:pStyle w:val="ListParagraph"/>
              <w:ind w:left="0"/>
              <w:jc w:val="center"/>
              <w:rPr>
                <w:rFonts w:ascii="Sylfaen" w:hAnsi="Sylfaen"/>
                <w:sz w:val="20"/>
                <w:szCs w:val="20"/>
                <w:lang w:val="ka-GE"/>
              </w:rPr>
            </w:pPr>
            <w:r w:rsidRPr="00292D9F">
              <w:rPr>
                <w:rFonts w:ascii="Sylfaen" w:hAnsi="Sylfaen"/>
                <w:sz w:val="20"/>
                <w:szCs w:val="20"/>
                <w:lang w:val="ka-GE"/>
              </w:rPr>
              <w:t>[თ</w:t>
            </w:r>
            <w:r w:rsidR="00D27490" w:rsidRPr="00292D9F">
              <w:rPr>
                <w:rFonts w:ascii="Sylfaen" w:hAnsi="Sylfaen"/>
                <w:sz w:val="20"/>
                <w:szCs w:val="20"/>
                <w:lang w:val="ka-GE"/>
              </w:rPr>
              <w:t>ივა</w:t>
            </w:r>
            <w:r w:rsidRPr="00292D9F">
              <w:rPr>
                <w:rFonts w:ascii="Sylfaen" w:hAnsi="Sylfaen"/>
                <w:sz w:val="20"/>
                <w:szCs w:val="20"/>
                <w:lang w:val="ka-GE"/>
              </w:rPr>
              <w:t>]</w:t>
            </w:r>
            <w:r w:rsidR="00D27490" w:rsidRPr="00292D9F">
              <w:rPr>
                <w:rFonts w:ascii="Sylfaen" w:hAnsi="Sylfaen"/>
                <w:sz w:val="20"/>
                <w:szCs w:val="20"/>
                <w:lang w:val="ka-GE"/>
              </w:rPr>
              <w:t xml:space="preserve"> </w:t>
            </w:r>
          </w:p>
        </w:tc>
        <w:tc>
          <w:tcPr>
            <w:tcW w:w="4230" w:type="dxa"/>
          </w:tcPr>
          <w:p w14:paraId="4E52D5D9" w14:textId="3FCD8F58"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ბალახის</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 xml:space="preserve">ნებისმიერი სახეობები, მინდორში გამომშრალი </w:t>
            </w:r>
          </w:p>
        </w:tc>
        <w:tc>
          <w:tcPr>
            <w:tcW w:w="3420" w:type="dxa"/>
          </w:tcPr>
          <w:p w14:paraId="5AE2CD4F" w14:textId="476DD1B6" w:rsidR="00D27490" w:rsidRPr="00292D9F" w:rsidRDefault="005001EB" w:rsidP="005001EB">
            <w:pPr>
              <w:pStyle w:val="ListParagraph"/>
              <w:ind w:left="0"/>
              <w:jc w:val="center"/>
              <w:rPr>
                <w:rFonts w:ascii="Sylfaen" w:hAnsi="Sylfaen"/>
                <w:sz w:val="20"/>
                <w:szCs w:val="20"/>
                <w:lang w:val="ka-GE"/>
              </w:rPr>
            </w:pPr>
            <w:r w:rsidRPr="00292D9F">
              <w:rPr>
                <w:rFonts w:ascii="Sylfaen" w:hAnsi="Sylfaen"/>
                <w:sz w:val="20"/>
                <w:szCs w:val="20"/>
                <w:lang w:val="ka-GE"/>
              </w:rPr>
              <w:t xml:space="preserve">უხსნადი </w:t>
            </w:r>
            <w:r w:rsidR="00D27490" w:rsidRPr="00292D9F">
              <w:rPr>
                <w:rFonts w:ascii="Sylfaen" w:hAnsi="Sylfaen"/>
                <w:sz w:val="20"/>
                <w:szCs w:val="20"/>
                <w:lang w:val="ka-GE"/>
              </w:rPr>
              <w:t xml:space="preserve">ნაცრის შემცველობა </w:t>
            </w:r>
            <w:r w:rsidR="00056431" w:rsidRPr="00292D9F">
              <w:rPr>
                <w:rFonts w:ascii="Sylfaen" w:hAnsi="Sylfaen"/>
                <w:sz w:val="20"/>
                <w:szCs w:val="20"/>
                <w:lang w:val="ka-GE"/>
              </w:rPr>
              <w:t>HC</w:t>
            </w:r>
            <w:r w:rsidR="00056431" w:rsidRPr="00292D9F">
              <w:rPr>
                <w:rFonts w:ascii="Sylfaen" w:hAnsi="Sylfaen"/>
                <w:sz w:val="20"/>
                <w:szCs w:val="20"/>
                <w:lang w:val="en-US"/>
              </w:rPr>
              <w:t>l</w:t>
            </w:r>
            <w:r w:rsidR="00056431" w:rsidRPr="00292D9F">
              <w:rPr>
                <w:rFonts w:ascii="Sylfaen" w:hAnsi="Sylfaen"/>
                <w:sz w:val="20"/>
                <w:szCs w:val="20"/>
                <w:lang w:val="ka-GE"/>
              </w:rPr>
              <w:t xml:space="preserve"> </w:t>
            </w:r>
            <w:r w:rsidR="00D27490" w:rsidRPr="00292D9F">
              <w:rPr>
                <w:rFonts w:ascii="Sylfaen" w:hAnsi="Sylfaen"/>
                <w:sz w:val="20"/>
                <w:szCs w:val="20"/>
                <w:lang w:val="ka-GE"/>
              </w:rPr>
              <w:t xml:space="preserve">-ში, თუ </w:t>
            </w:r>
            <w:r w:rsidRPr="00292D9F">
              <w:rPr>
                <w:rFonts w:ascii="Sylfaen" w:hAnsi="Sylfaen"/>
                <w:sz w:val="20"/>
                <w:szCs w:val="20"/>
                <w:lang w:val="ka-GE"/>
              </w:rPr>
              <w:t xml:space="preserve">&gt;3,5% </w:t>
            </w:r>
            <w:r w:rsidR="00D27490" w:rsidRPr="00292D9F">
              <w:rPr>
                <w:rFonts w:ascii="Sylfaen" w:hAnsi="Sylfaen"/>
                <w:sz w:val="20"/>
                <w:szCs w:val="20"/>
                <w:lang w:val="ka-GE"/>
              </w:rPr>
              <w:t>მშრალ ნივთიერება</w:t>
            </w:r>
            <w:r w:rsidRPr="00292D9F">
              <w:rPr>
                <w:rFonts w:ascii="Sylfaen" w:hAnsi="Sylfaen"/>
                <w:sz w:val="20"/>
                <w:szCs w:val="20"/>
                <w:lang w:val="ka-GE"/>
              </w:rPr>
              <w:t>ში</w:t>
            </w:r>
            <w:r w:rsidR="00D27490" w:rsidRPr="00292D9F">
              <w:rPr>
                <w:rFonts w:ascii="Sylfaen" w:hAnsi="Sylfaen"/>
                <w:sz w:val="20"/>
                <w:szCs w:val="20"/>
                <w:lang w:val="ka-GE"/>
              </w:rPr>
              <w:t xml:space="preserve"> </w:t>
            </w:r>
          </w:p>
        </w:tc>
      </w:tr>
      <w:tr w:rsidR="00D27490" w:rsidRPr="00B616D7" w14:paraId="3138AEBF" w14:textId="77777777" w:rsidTr="00292D9F">
        <w:tc>
          <w:tcPr>
            <w:tcW w:w="990" w:type="dxa"/>
          </w:tcPr>
          <w:p w14:paraId="5CC24F05"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6.6.2</w:t>
            </w:r>
          </w:p>
        </w:tc>
        <w:tc>
          <w:tcPr>
            <w:tcW w:w="2610" w:type="dxa"/>
          </w:tcPr>
          <w:p w14:paraId="255E5EDD" w14:textId="77777777" w:rsidR="00D27490" w:rsidRPr="00292D9F" w:rsidRDefault="005001EB" w:rsidP="005001EB">
            <w:pPr>
              <w:pStyle w:val="ListParagraph"/>
              <w:ind w:left="0"/>
              <w:jc w:val="center"/>
              <w:rPr>
                <w:rFonts w:ascii="Sylfaen" w:hAnsi="Sylfaen"/>
                <w:sz w:val="20"/>
                <w:szCs w:val="20"/>
                <w:lang w:val="ka-GE"/>
              </w:rPr>
            </w:pPr>
            <w:r w:rsidRPr="00292D9F">
              <w:rPr>
                <w:rFonts w:ascii="Sylfaen" w:hAnsi="Sylfaen"/>
                <w:sz w:val="20"/>
                <w:szCs w:val="20"/>
                <w:lang w:val="ka-GE"/>
              </w:rPr>
              <w:t xml:space="preserve">ბალახი, </w:t>
            </w:r>
            <w:r w:rsidR="00D27490" w:rsidRPr="00292D9F">
              <w:rPr>
                <w:rFonts w:ascii="Sylfaen" w:hAnsi="Sylfaen"/>
                <w:sz w:val="20"/>
                <w:szCs w:val="20"/>
                <w:lang w:val="ka-GE"/>
              </w:rPr>
              <w:t xml:space="preserve">მაღალ ტემპერატურაზე გამომშრალი </w:t>
            </w:r>
          </w:p>
        </w:tc>
        <w:tc>
          <w:tcPr>
            <w:tcW w:w="4230" w:type="dxa"/>
          </w:tcPr>
          <w:p w14:paraId="306A1B47" w14:textId="77777777"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ბალახისგან (ნებისმიერი სახეობა) მიღებული პროდუქტი, რომელიც ხელოვნურად დეჰიდრატირებულია (ნებისმიერი ფორმით)</w:t>
            </w:r>
          </w:p>
        </w:tc>
        <w:tc>
          <w:tcPr>
            <w:tcW w:w="3420" w:type="dxa"/>
          </w:tcPr>
          <w:p w14:paraId="71A54835"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პროტეინი</w:t>
            </w:r>
          </w:p>
          <w:p w14:paraId="6CD01C27" w14:textId="21FCC036" w:rsidR="00D27490" w:rsidRPr="00292D9F" w:rsidRDefault="00D811FB" w:rsidP="00D27490">
            <w:pPr>
              <w:pStyle w:val="ListParagraph"/>
              <w:ind w:left="0"/>
              <w:jc w:val="center"/>
              <w:rPr>
                <w:rFonts w:ascii="Sylfaen" w:hAnsi="Sylfaen"/>
                <w:sz w:val="20"/>
                <w:szCs w:val="20"/>
                <w:lang w:val="ka-GE"/>
              </w:rPr>
            </w:pPr>
            <w:r w:rsidRPr="00292D9F">
              <w:rPr>
                <w:rFonts w:ascii="Sylfaen" w:hAnsi="Sylfaen"/>
                <w:sz w:val="20"/>
                <w:szCs w:val="20"/>
                <w:lang w:val="ka-GE"/>
              </w:rPr>
              <w:t>უჯრედანა</w:t>
            </w:r>
          </w:p>
          <w:p w14:paraId="06D4EA99" w14:textId="4C4AB1FB" w:rsidR="00D27490" w:rsidRPr="00292D9F" w:rsidRDefault="005001EB"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უხსნადი ნაცრის შემცველობა </w:t>
            </w:r>
            <w:r w:rsidR="00056431" w:rsidRPr="00292D9F">
              <w:rPr>
                <w:rFonts w:ascii="Sylfaen" w:hAnsi="Sylfaen"/>
                <w:sz w:val="20"/>
                <w:szCs w:val="20"/>
                <w:lang w:val="ka-GE"/>
              </w:rPr>
              <w:t>HC</w:t>
            </w:r>
            <w:r w:rsidR="00056431" w:rsidRPr="00292D9F">
              <w:rPr>
                <w:rFonts w:ascii="Sylfaen" w:hAnsi="Sylfaen"/>
                <w:sz w:val="20"/>
                <w:szCs w:val="20"/>
                <w:lang w:val="en-US"/>
              </w:rPr>
              <w:t>l</w:t>
            </w:r>
            <w:r w:rsidR="00216234" w:rsidRPr="00292D9F">
              <w:rPr>
                <w:rFonts w:ascii="Sylfaen" w:hAnsi="Sylfaen"/>
                <w:sz w:val="20"/>
                <w:szCs w:val="20"/>
                <w:lang w:val="ka-GE"/>
              </w:rPr>
              <w:t>-ში</w:t>
            </w:r>
            <w:r w:rsidRPr="00292D9F">
              <w:rPr>
                <w:rFonts w:ascii="Sylfaen" w:hAnsi="Sylfaen"/>
                <w:sz w:val="20"/>
                <w:szCs w:val="20"/>
                <w:lang w:val="ka-GE"/>
              </w:rPr>
              <w:t>, თუ &gt;3,5% მშრალ ნივთიერებაში</w:t>
            </w:r>
          </w:p>
        </w:tc>
      </w:tr>
      <w:tr w:rsidR="00D27490" w:rsidRPr="00B616D7" w14:paraId="2A473CF5" w14:textId="77777777" w:rsidTr="00292D9F">
        <w:tc>
          <w:tcPr>
            <w:tcW w:w="990" w:type="dxa"/>
          </w:tcPr>
          <w:p w14:paraId="6694B3F2"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6.6.3</w:t>
            </w:r>
          </w:p>
        </w:tc>
        <w:tc>
          <w:tcPr>
            <w:tcW w:w="2610" w:type="dxa"/>
          </w:tcPr>
          <w:p w14:paraId="71C82D98" w14:textId="77777777" w:rsidR="005001EB"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ბალახი, </w:t>
            </w:r>
            <w:r w:rsidR="005001EB" w:rsidRPr="00292D9F">
              <w:rPr>
                <w:rFonts w:ascii="Sylfaen" w:hAnsi="Sylfaen"/>
                <w:sz w:val="20"/>
                <w:szCs w:val="20"/>
                <w:lang w:val="ka-GE"/>
              </w:rPr>
              <w:t>ბალახოვანი მცენარეები</w:t>
            </w:r>
            <w:r w:rsidRPr="00292D9F">
              <w:rPr>
                <w:rFonts w:ascii="Sylfaen" w:hAnsi="Sylfaen"/>
                <w:sz w:val="20"/>
                <w:szCs w:val="20"/>
                <w:lang w:val="ka-GE"/>
              </w:rPr>
              <w:t>, პარკოსანი მცენარეები</w:t>
            </w:r>
          </w:p>
          <w:p w14:paraId="278A0287" w14:textId="77777777" w:rsidR="00D27490" w:rsidRPr="00292D9F" w:rsidRDefault="005001EB" w:rsidP="005001EB">
            <w:pPr>
              <w:pStyle w:val="ListParagraph"/>
              <w:ind w:left="0"/>
              <w:jc w:val="center"/>
              <w:rPr>
                <w:rFonts w:ascii="Sylfaen" w:hAnsi="Sylfaen"/>
                <w:sz w:val="20"/>
                <w:szCs w:val="20"/>
                <w:lang w:val="ka-GE"/>
              </w:rPr>
            </w:pPr>
            <w:r w:rsidRPr="00292D9F">
              <w:rPr>
                <w:rFonts w:ascii="Sylfaen" w:hAnsi="Sylfaen"/>
                <w:sz w:val="20"/>
                <w:szCs w:val="20"/>
                <w:lang w:val="ka-GE"/>
              </w:rPr>
              <w:t>[</w:t>
            </w:r>
            <w:r w:rsidR="00D27490" w:rsidRPr="00292D9F">
              <w:rPr>
                <w:rFonts w:ascii="Sylfaen" w:hAnsi="Sylfaen"/>
                <w:sz w:val="20"/>
                <w:szCs w:val="20"/>
                <w:lang w:val="ka-GE"/>
              </w:rPr>
              <w:t>მწვანე ფურაჟი</w:t>
            </w:r>
            <w:r w:rsidRPr="00292D9F">
              <w:rPr>
                <w:rFonts w:ascii="Sylfaen" w:hAnsi="Sylfaen"/>
                <w:sz w:val="20"/>
                <w:szCs w:val="20"/>
                <w:lang w:val="ka-GE"/>
              </w:rPr>
              <w:t>]</w:t>
            </w:r>
          </w:p>
        </w:tc>
        <w:tc>
          <w:tcPr>
            <w:tcW w:w="4230" w:type="dxa"/>
          </w:tcPr>
          <w:p w14:paraId="748FB481" w14:textId="5E85B536" w:rsidR="00D27490" w:rsidRPr="00292D9F" w:rsidRDefault="00D27490" w:rsidP="005001EB">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 xml:space="preserve">ახალი, დასილოსებული ან გამომშრალი სახნავ-სათესი კულტურები, რომელიც შედგება ბალახისგან, პარკოსნების ან </w:t>
            </w:r>
            <w:r w:rsidR="005001EB" w:rsidRPr="00292D9F">
              <w:rPr>
                <w:rFonts w:ascii="Sylfaen" w:hAnsi="Sylfaen"/>
                <w:iCs/>
                <w:color w:val="000000"/>
                <w:sz w:val="20"/>
                <w:szCs w:val="20"/>
                <w:lang w:val="ka-GE"/>
              </w:rPr>
              <w:t>ბალახოვანი მცენარეები</w:t>
            </w:r>
            <w:r w:rsidRPr="00292D9F">
              <w:rPr>
                <w:rFonts w:ascii="Sylfaen" w:hAnsi="Sylfaen"/>
                <w:iCs/>
                <w:color w:val="000000"/>
                <w:sz w:val="20"/>
                <w:szCs w:val="20"/>
                <w:lang w:val="ka-GE"/>
              </w:rPr>
              <w:t>სგან, უმეტესწილად აღწერილი, როგორც სილოსი, სენაჟი, თივა ან მწვანე ფურაჟი</w:t>
            </w:r>
          </w:p>
        </w:tc>
        <w:tc>
          <w:tcPr>
            <w:tcW w:w="3420" w:type="dxa"/>
          </w:tcPr>
          <w:p w14:paraId="480CB34C" w14:textId="13453887" w:rsidR="00D27490" w:rsidRPr="00292D9F" w:rsidRDefault="005001EB" w:rsidP="005001EB">
            <w:pPr>
              <w:pStyle w:val="ListParagraph"/>
              <w:ind w:left="0"/>
              <w:jc w:val="center"/>
              <w:rPr>
                <w:rFonts w:ascii="Sylfaen" w:hAnsi="Sylfaen"/>
                <w:sz w:val="20"/>
                <w:szCs w:val="20"/>
                <w:lang w:val="ka-GE"/>
              </w:rPr>
            </w:pPr>
            <w:r w:rsidRPr="00292D9F">
              <w:rPr>
                <w:rFonts w:ascii="Sylfaen" w:hAnsi="Sylfaen"/>
                <w:sz w:val="20"/>
                <w:szCs w:val="20"/>
                <w:lang w:val="ka-GE"/>
              </w:rPr>
              <w:t xml:space="preserve">უხსნადი </w:t>
            </w:r>
            <w:r w:rsidR="00D27490" w:rsidRPr="00292D9F">
              <w:rPr>
                <w:rFonts w:ascii="Sylfaen" w:hAnsi="Sylfaen"/>
                <w:sz w:val="20"/>
                <w:szCs w:val="20"/>
                <w:lang w:val="ka-GE"/>
              </w:rPr>
              <w:t xml:space="preserve">ნაცრის შემცველობა </w:t>
            </w:r>
            <w:r w:rsidR="00056431" w:rsidRPr="00292D9F">
              <w:rPr>
                <w:rFonts w:ascii="Sylfaen" w:hAnsi="Sylfaen"/>
                <w:sz w:val="20"/>
                <w:szCs w:val="20"/>
                <w:lang w:val="ka-GE"/>
              </w:rPr>
              <w:t>HC</w:t>
            </w:r>
            <w:r w:rsidR="00056431" w:rsidRPr="00292D9F">
              <w:rPr>
                <w:rFonts w:ascii="Sylfaen" w:hAnsi="Sylfaen"/>
                <w:sz w:val="20"/>
                <w:szCs w:val="20"/>
                <w:lang w:val="en-US"/>
              </w:rPr>
              <w:t>l</w:t>
            </w:r>
            <w:r w:rsidR="00216234" w:rsidRPr="00292D9F">
              <w:rPr>
                <w:rFonts w:ascii="Sylfaen" w:hAnsi="Sylfaen"/>
                <w:sz w:val="20"/>
                <w:szCs w:val="20"/>
                <w:lang w:val="ka-GE"/>
              </w:rPr>
              <w:t>-ში</w:t>
            </w:r>
            <w:r w:rsidR="00D27490" w:rsidRPr="00292D9F">
              <w:rPr>
                <w:rFonts w:ascii="Sylfaen" w:hAnsi="Sylfaen"/>
                <w:sz w:val="20"/>
                <w:szCs w:val="20"/>
                <w:lang w:val="ka-GE"/>
              </w:rPr>
              <w:t xml:space="preserve">, თუ </w:t>
            </w:r>
            <w:r w:rsidRPr="00292D9F">
              <w:rPr>
                <w:rFonts w:ascii="Sylfaen" w:hAnsi="Sylfaen"/>
                <w:sz w:val="20"/>
                <w:szCs w:val="20"/>
                <w:lang w:val="ka-GE"/>
              </w:rPr>
              <w:t xml:space="preserve">&gt;3,5% </w:t>
            </w:r>
            <w:r w:rsidR="00D27490" w:rsidRPr="00292D9F">
              <w:rPr>
                <w:rFonts w:ascii="Sylfaen" w:hAnsi="Sylfaen"/>
                <w:sz w:val="20"/>
                <w:szCs w:val="20"/>
                <w:lang w:val="ka-GE"/>
              </w:rPr>
              <w:t>მშრალ</w:t>
            </w:r>
            <w:r w:rsidR="00563396" w:rsidRPr="00292D9F">
              <w:rPr>
                <w:rFonts w:ascii="Sylfaen" w:hAnsi="Sylfaen"/>
                <w:sz w:val="20"/>
                <w:szCs w:val="20"/>
                <w:lang w:val="ka-GE"/>
              </w:rPr>
              <w:t xml:space="preserve"> </w:t>
            </w:r>
            <w:r w:rsidR="00D27490" w:rsidRPr="00292D9F">
              <w:rPr>
                <w:rFonts w:ascii="Sylfaen" w:hAnsi="Sylfaen"/>
                <w:sz w:val="20"/>
                <w:szCs w:val="20"/>
                <w:lang w:val="ka-GE"/>
              </w:rPr>
              <w:t>ნივთიერება</w:t>
            </w:r>
            <w:r w:rsidRPr="00292D9F">
              <w:rPr>
                <w:rFonts w:ascii="Sylfaen" w:hAnsi="Sylfaen"/>
                <w:sz w:val="20"/>
                <w:szCs w:val="20"/>
                <w:lang w:val="ka-GE"/>
              </w:rPr>
              <w:t>ში</w:t>
            </w:r>
          </w:p>
        </w:tc>
      </w:tr>
      <w:tr w:rsidR="00D27490" w:rsidRPr="00B616D7" w14:paraId="48D2A4D3" w14:textId="77777777" w:rsidTr="00292D9F">
        <w:tc>
          <w:tcPr>
            <w:tcW w:w="990" w:type="dxa"/>
          </w:tcPr>
          <w:p w14:paraId="09FA4E63"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6.7.1</w:t>
            </w:r>
          </w:p>
        </w:tc>
        <w:tc>
          <w:tcPr>
            <w:tcW w:w="2610" w:type="dxa"/>
          </w:tcPr>
          <w:p w14:paraId="629DD519"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კანაფის ფქვილი</w:t>
            </w:r>
          </w:p>
        </w:tc>
        <w:tc>
          <w:tcPr>
            <w:tcW w:w="4230" w:type="dxa"/>
          </w:tcPr>
          <w:p w14:paraId="5C051591" w14:textId="77777777"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 xml:space="preserve">გამომშრალი Cannabis sativa L. ფოთლებისგან მიღებული ფქვილი </w:t>
            </w:r>
          </w:p>
        </w:tc>
        <w:tc>
          <w:tcPr>
            <w:tcW w:w="3420" w:type="dxa"/>
          </w:tcPr>
          <w:p w14:paraId="4A1954AF"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პროტეინი </w:t>
            </w:r>
          </w:p>
        </w:tc>
      </w:tr>
      <w:tr w:rsidR="00D27490" w:rsidRPr="00B616D7" w14:paraId="6310C263" w14:textId="77777777" w:rsidTr="00292D9F">
        <w:tc>
          <w:tcPr>
            <w:tcW w:w="990" w:type="dxa"/>
          </w:tcPr>
          <w:p w14:paraId="540A1808"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6.7.2</w:t>
            </w:r>
          </w:p>
        </w:tc>
        <w:tc>
          <w:tcPr>
            <w:tcW w:w="2610" w:type="dxa"/>
          </w:tcPr>
          <w:p w14:paraId="2248BB88" w14:textId="1237BAC8"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კანაფის </w:t>
            </w:r>
            <w:r w:rsidR="00D811FB" w:rsidRPr="00292D9F">
              <w:rPr>
                <w:rFonts w:ascii="Sylfaen" w:hAnsi="Sylfaen"/>
                <w:sz w:val="20"/>
                <w:szCs w:val="20"/>
                <w:lang w:val="ka-GE"/>
              </w:rPr>
              <w:t>უჯრედანა</w:t>
            </w:r>
            <w:r w:rsidRPr="00292D9F">
              <w:rPr>
                <w:rFonts w:ascii="Sylfaen" w:hAnsi="Sylfaen"/>
                <w:sz w:val="20"/>
                <w:szCs w:val="20"/>
                <w:lang w:val="ka-GE"/>
              </w:rPr>
              <w:t xml:space="preserve"> </w:t>
            </w:r>
          </w:p>
        </w:tc>
        <w:tc>
          <w:tcPr>
            <w:tcW w:w="4230" w:type="dxa"/>
          </w:tcPr>
          <w:p w14:paraId="5B4F14F7" w14:textId="59BDB64C"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 xml:space="preserve">მწვანე ფერის, გამომშრალი, </w:t>
            </w:r>
            <w:r w:rsidR="00D811FB" w:rsidRPr="00292D9F">
              <w:rPr>
                <w:rFonts w:ascii="Sylfaen" w:hAnsi="Sylfaen"/>
                <w:iCs/>
                <w:color w:val="000000"/>
                <w:sz w:val="20"/>
                <w:szCs w:val="20"/>
                <w:lang w:val="ka-GE"/>
              </w:rPr>
              <w:t>უჯრედანა</w:t>
            </w:r>
            <w:r w:rsidRPr="00292D9F">
              <w:rPr>
                <w:rFonts w:ascii="Sylfaen" w:hAnsi="Sylfaen"/>
                <w:iCs/>
                <w:color w:val="000000"/>
                <w:sz w:val="20"/>
                <w:szCs w:val="20"/>
                <w:lang w:val="ka-GE"/>
              </w:rPr>
              <w:t>სებრი კანაფის</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 xml:space="preserve">გადამუშავებით მიღებული პროდუქტი </w:t>
            </w:r>
          </w:p>
        </w:tc>
        <w:tc>
          <w:tcPr>
            <w:tcW w:w="3420" w:type="dxa"/>
          </w:tcPr>
          <w:p w14:paraId="03E4294B" w14:textId="77777777" w:rsidR="00D27490" w:rsidRPr="00292D9F" w:rsidRDefault="00D27490" w:rsidP="00D27490">
            <w:pPr>
              <w:pStyle w:val="ListParagraph"/>
              <w:ind w:left="0"/>
              <w:jc w:val="center"/>
              <w:rPr>
                <w:rFonts w:ascii="Sylfaen" w:hAnsi="Sylfaen"/>
                <w:sz w:val="20"/>
                <w:szCs w:val="20"/>
                <w:lang w:val="ka-GE"/>
              </w:rPr>
            </w:pPr>
          </w:p>
        </w:tc>
      </w:tr>
      <w:tr w:rsidR="00D27490" w:rsidRPr="00B616D7" w14:paraId="3699FF3B" w14:textId="77777777" w:rsidTr="00292D9F">
        <w:tc>
          <w:tcPr>
            <w:tcW w:w="990" w:type="dxa"/>
          </w:tcPr>
          <w:p w14:paraId="14FE4D3F"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6.8.1</w:t>
            </w:r>
          </w:p>
        </w:tc>
        <w:tc>
          <w:tcPr>
            <w:tcW w:w="2610" w:type="dxa"/>
          </w:tcPr>
          <w:p w14:paraId="7AE63855"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ცერცვის ჩალა</w:t>
            </w:r>
          </w:p>
        </w:tc>
        <w:tc>
          <w:tcPr>
            <w:tcW w:w="4230" w:type="dxa"/>
          </w:tcPr>
          <w:p w14:paraId="6D0C1BE6" w14:textId="77777777" w:rsidR="00D27490" w:rsidRPr="00292D9F" w:rsidRDefault="00D27490" w:rsidP="00D27490">
            <w:pPr>
              <w:pStyle w:val="CM1"/>
              <w:spacing w:before="200" w:after="200"/>
              <w:rPr>
                <w:rFonts w:ascii="Sylfaen" w:hAnsi="Sylfaen"/>
                <w:color w:val="000000"/>
                <w:sz w:val="20"/>
                <w:szCs w:val="20"/>
                <w:lang w:val="en-US"/>
              </w:rPr>
            </w:pPr>
            <w:r w:rsidRPr="00292D9F">
              <w:rPr>
                <w:rFonts w:ascii="Sylfaen" w:hAnsi="Sylfaen"/>
                <w:iCs/>
                <w:color w:val="000000"/>
                <w:sz w:val="20"/>
                <w:szCs w:val="20"/>
                <w:lang w:val="ka-GE"/>
              </w:rPr>
              <w:t>ცერცვის ჩალა (</w:t>
            </w:r>
            <w:r w:rsidRPr="00292D9F">
              <w:rPr>
                <w:rFonts w:ascii="Sylfaen" w:hAnsi="Sylfaen"/>
                <w:i/>
                <w:iCs/>
                <w:color w:val="000000"/>
                <w:sz w:val="20"/>
                <w:szCs w:val="20"/>
                <w:lang w:val="en-US"/>
              </w:rPr>
              <w:t xml:space="preserve">Vicia faba </w:t>
            </w:r>
            <w:r w:rsidRPr="00292D9F">
              <w:rPr>
                <w:rFonts w:ascii="Sylfaen" w:hAnsi="Sylfaen"/>
                <w:color w:val="000000"/>
                <w:sz w:val="20"/>
                <w:szCs w:val="20"/>
                <w:lang w:val="en-US"/>
              </w:rPr>
              <w:t xml:space="preserve">L. </w:t>
            </w:r>
            <w:r w:rsidRPr="00292D9F">
              <w:rPr>
                <w:rFonts w:ascii="Sylfaen" w:hAnsi="Sylfaen"/>
                <w:i/>
                <w:iCs/>
                <w:color w:val="000000"/>
                <w:sz w:val="20"/>
                <w:szCs w:val="20"/>
                <w:lang w:val="en-US"/>
              </w:rPr>
              <w:t xml:space="preserve">ssp. faba </w:t>
            </w:r>
            <w:r w:rsidRPr="00292D9F">
              <w:rPr>
                <w:rFonts w:ascii="Sylfaen" w:hAnsi="Sylfaen"/>
                <w:color w:val="000000"/>
                <w:sz w:val="20"/>
                <w:szCs w:val="20"/>
                <w:lang w:val="en-US"/>
              </w:rPr>
              <w:t xml:space="preserve">var. </w:t>
            </w:r>
            <w:r w:rsidRPr="00292D9F">
              <w:rPr>
                <w:rFonts w:ascii="Sylfaen" w:hAnsi="Sylfaen"/>
                <w:i/>
                <w:iCs/>
                <w:color w:val="000000"/>
                <w:sz w:val="20"/>
                <w:szCs w:val="20"/>
                <w:lang w:val="en-US"/>
              </w:rPr>
              <w:t xml:space="preserve">equina </w:t>
            </w:r>
            <w:r w:rsidRPr="00292D9F">
              <w:rPr>
                <w:rFonts w:ascii="Sylfaen" w:hAnsi="Sylfaen"/>
                <w:color w:val="000000"/>
                <w:sz w:val="20"/>
                <w:szCs w:val="20"/>
                <w:lang w:val="en-US"/>
              </w:rPr>
              <w:t xml:space="preserve">Pers. </w:t>
            </w:r>
            <w:r w:rsidRPr="00292D9F">
              <w:rPr>
                <w:rFonts w:ascii="Sylfaen" w:hAnsi="Sylfaen"/>
                <w:color w:val="000000"/>
                <w:sz w:val="20"/>
                <w:szCs w:val="20"/>
                <w:lang w:val="ka-GE"/>
              </w:rPr>
              <w:t>და</w:t>
            </w:r>
            <w:r w:rsidRPr="00292D9F">
              <w:rPr>
                <w:rFonts w:ascii="Sylfaen" w:hAnsi="Sylfaen"/>
                <w:color w:val="000000"/>
                <w:sz w:val="20"/>
                <w:szCs w:val="20"/>
                <w:lang w:val="en-US"/>
              </w:rPr>
              <w:t xml:space="preserve"> var. </w:t>
            </w:r>
            <w:r w:rsidRPr="00292D9F">
              <w:rPr>
                <w:rFonts w:ascii="Sylfaen" w:hAnsi="Sylfaen"/>
                <w:i/>
                <w:iCs/>
                <w:color w:val="000000"/>
                <w:sz w:val="20"/>
                <w:szCs w:val="20"/>
                <w:lang w:val="en-US"/>
              </w:rPr>
              <w:t xml:space="preserve">minuta </w:t>
            </w:r>
            <w:r w:rsidRPr="00292D9F">
              <w:rPr>
                <w:rFonts w:ascii="Sylfaen" w:hAnsi="Sylfaen"/>
                <w:color w:val="000000"/>
                <w:sz w:val="20"/>
                <w:szCs w:val="20"/>
                <w:lang w:val="en-US"/>
              </w:rPr>
              <w:t>(Alef.) Mansf.)</w:t>
            </w:r>
          </w:p>
        </w:tc>
        <w:tc>
          <w:tcPr>
            <w:tcW w:w="3420" w:type="dxa"/>
          </w:tcPr>
          <w:p w14:paraId="04972CB0" w14:textId="77777777" w:rsidR="00D27490" w:rsidRPr="00292D9F" w:rsidRDefault="00D27490" w:rsidP="00D27490">
            <w:pPr>
              <w:pStyle w:val="ListParagraph"/>
              <w:ind w:left="0"/>
              <w:jc w:val="center"/>
              <w:rPr>
                <w:rFonts w:ascii="Sylfaen" w:hAnsi="Sylfaen"/>
                <w:sz w:val="20"/>
                <w:szCs w:val="20"/>
                <w:lang w:val="ka-GE"/>
              </w:rPr>
            </w:pPr>
          </w:p>
        </w:tc>
      </w:tr>
      <w:tr w:rsidR="00D27490" w:rsidRPr="00B616D7" w14:paraId="5B119E58" w14:textId="77777777" w:rsidTr="00292D9F">
        <w:tc>
          <w:tcPr>
            <w:tcW w:w="990" w:type="dxa"/>
          </w:tcPr>
          <w:p w14:paraId="4CE1431D"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6.9.1</w:t>
            </w:r>
          </w:p>
        </w:tc>
        <w:tc>
          <w:tcPr>
            <w:tcW w:w="2610" w:type="dxa"/>
          </w:tcPr>
          <w:p w14:paraId="78D890B7"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სელის თესლის ჩალა </w:t>
            </w:r>
          </w:p>
        </w:tc>
        <w:tc>
          <w:tcPr>
            <w:tcW w:w="4230" w:type="dxa"/>
          </w:tcPr>
          <w:p w14:paraId="2734ACE0" w14:textId="77777777" w:rsidR="00D27490" w:rsidRPr="00292D9F" w:rsidRDefault="00D27490" w:rsidP="00D27490">
            <w:pPr>
              <w:pStyle w:val="CM1"/>
              <w:spacing w:before="200" w:after="200"/>
              <w:rPr>
                <w:rFonts w:ascii="Sylfaen" w:hAnsi="Sylfaen"/>
                <w:color w:val="000000"/>
                <w:sz w:val="20"/>
                <w:szCs w:val="20"/>
                <w:lang w:val="ka-GE"/>
              </w:rPr>
            </w:pPr>
            <w:r w:rsidRPr="00292D9F">
              <w:rPr>
                <w:rFonts w:ascii="Sylfaen" w:hAnsi="Sylfaen"/>
                <w:iCs/>
                <w:color w:val="000000"/>
                <w:sz w:val="20"/>
                <w:szCs w:val="20"/>
                <w:lang w:val="ka-GE"/>
              </w:rPr>
              <w:t>სელის თესლის ჩალა (</w:t>
            </w:r>
            <w:r w:rsidRPr="00292D9F">
              <w:rPr>
                <w:rFonts w:ascii="Sylfaen" w:hAnsi="Sylfaen"/>
                <w:i/>
                <w:iCs/>
                <w:color w:val="000000"/>
                <w:sz w:val="20"/>
                <w:szCs w:val="20"/>
              </w:rPr>
              <w:t>Linum usitatissimum</w:t>
            </w:r>
            <w:r w:rsidRPr="00292D9F">
              <w:rPr>
                <w:rFonts w:ascii="Sylfaen" w:hAnsi="Sylfaen"/>
                <w:i/>
                <w:iCs/>
                <w:color w:val="000000"/>
                <w:sz w:val="20"/>
                <w:szCs w:val="20"/>
                <w:lang w:val="en-US"/>
              </w:rPr>
              <w:t xml:space="preserve"> L.</w:t>
            </w:r>
            <w:r w:rsidRPr="00292D9F">
              <w:rPr>
                <w:rFonts w:ascii="Sylfaen" w:hAnsi="Sylfaen"/>
                <w:i/>
                <w:iCs/>
                <w:color w:val="000000"/>
                <w:sz w:val="20"/>
                <w:szCs w:val="20"/>
                <w:lang w:val="ka-GE"/>
              </w:rPr>
              <w:t>)</w:t>
            </w:r>
          </w:p>
        </w:tc>
        <w:tc>
          <w:tcPr>
            <w:tcW w:w="3420" w:type="dxa"/>
          </w:tcPr>
          <w:p w14:paraId="2AD8D289" w14:textId="77777777" w:rsidR="00D27490" w:rsidRPr="00292D9F" w:rsidRDefault="00D27490" w:rsidP="00D27490">
            <w:pPr>
              <w:pStyle w:val="ListParagraph"/>
              <w:ind w:left="0"/>
              <w:jc w:val="center"/>
              <w:rPr>
                <w:rFonts w:ascii="Sylfaen" w:hAnsi="Sylfaen"/>
                <w:sz w:val="20"/>
                <w:szCs w:val="20"/>
                <w:lang w:val="ka-GE"/>
              </w:rPr>
            </w:pPr>
          </w:p>
        </w:tc>
      </w:tr>
      <w:tr w:rsidR="00D27490" w:rsidRPr="00B616D7" w14:paraId="581221FC" w14:textId="77777777" w:rsidTr="00292D9F">
        <w:tc>
          <w:tcPr>
            <w:tcW w:w="990" w:type="dxa"/>
          </w:tcPr>
          <w:p w14:paraId="4DF4883C"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6.10.1</w:t>
            </w:r>
          </w:p>
        </w:tc>
        <w:tc>
          <w:tcPr>
            <w:tcW w:w="2610" w:type="dxa"/>
          </w:tcPr>
          <w:p w14:paraId="391B3FB6" w14:textId="77777777" w:rsidR="00D27490" w:rsidRPr="00292D9F" w:rsidRDefault="00D27490" w:rsidP="00AC5594">
            <w:pPr>
              <w:pStyle w:val="ListParagraph"/>
              <w:ind w:left="0"/>
              <w:jc w:val="center"/>
              <w:rPr>
                <w:rFonts w:ascii="Sylfaen" w:hAnsi="Sylfaen"/>
                <w:sz w:val="20"/>
                <w:szCs w:val="20"/>
                <w:lang w:val="ka-GE"/>
              </w:rPr>
            </w:pPr>
            <w:r w:rsidRPr="00292D9F">
              <w:rPr>
                <w:rFonts w:ascii="Sylfaen" w:hAnsi="Sylfaen"/>
                <w:sz w:val="20"/>
                <w:szCs w:val="20"/>
                <w:lang w:val="ka-GE"/>
              </w:rPr>
              <w:t xml:space="preserve">იონჯა </w:t>
            </w:r>
            <w:r w:rsidR="00AC5594" w:rsidRPr="00292D9F">
              <w:rPr>
                <w:rFonts w:ascii="Sylfaen" w:hAnsi="Sylfaen"/>
                <w:sz w:val="20"/>
                <w:szCs w:val="20"/>
                <w:lang w:val="ka-GE"/>
              </w:rPr>
              <w:t>[</w:t>
            </w:r>
            <w:r w:rsidRPr="00292D9F">
              <w:rPr>
                <w:color w:val="000000"/>
                <w:sz w:val="20"/>
                <w:szCs w:val="20"/>
              </w:rPr>
              <w:t>alfalfa</w:t>
            </w:r>
            <w:r w:rsidR="00AC5594" w:rsidRPr="00292D9F">
              <w:rPr>
                <w:rFonts w:ascii="Sylfaen" w:hAnsi="Sylfaen"/>
                <w:color w:val="000000"/>
                <w:sz w:val="20"/>
                <w:szCs w:val="20"/>
                <w:lang w:val="ka-GE"/>
              </w:rPr>
              <w:t>]</w:t>
            </w:r>
          </w:p>
        </w:tc>
        <w:tc>
          <w:tcPr>
            <w:tcW w:w="4230" w:type="dxa"/>
          </w:tcPr>
          <w:p w14:paraId="656801C1" w14:textId="77777777" w:rsidR="00D27490" w:rsidRPr="00292D9F" w:rsidRDefault="00D27490" w:rsidP="00D27490">
            <w:pPr>
              <w:pStyle w:val="CM1"/>
              <w:spacing w:before="200" w:after="200"/>
              <w:rPr>
                <w:rFonts w:ascii="Sylfaen" w:hAnsi="Sylfaen"/>
                <w:color w:val="000000"/>
                <w:sz w:val="20"/>
                <w:szCs w:val="20"/>
                <w:lang w:val="ka-GE"/>
              </w:rPr>
            </w:pPr>
            <w:r w:rsidRPr="00292D9F">
              <w:rPr>
                <w:rFonts w:ascii="Sylfaen" w:hAnsi="Sylfaen"/>
                <w:i/>
                <w:iCs/>
                <w:color w:val="000000"/>
                <w:sz w:val="20"/>
                <w:szCs w:val="20"/>
                <w:lang w:val="ka-GE"/>
              </w:rPr>
              <w:t>Medicago sativa L.</w:t>
            </w:r>
            <w:r w:rsidRPr="00292D9F">
              <w:rPr>
                <w:rFonts w:ascii="Sylfaen" w:hAnsi="Sylfaen"/>
                <w:iCs/>
                <w:color w:val="000000"/>
                <w:sz w:val="20"/>
                <w:szCs w:val="20"/>
                <w:lang w:val="ka-GE"/>
              </w:rPr>
              <w:t>-ს და</w:t>
            </w:r>
            <w:r w:rsidRPr="00292D9F">
              <w:rPr>
                <w:rFonts w:ascii="Sylfaen" w:hAnsi="Sylfaen"/>
                <w:i/>
                <w:iCs/>
                <w:color w:val="000000"/>
                <w:sz w:val="20"/>
                <w:szCs w:val="20"/>
                <w:lang w:val="ka-GE"/>
              </w:rPr>
              <w:t xml:space="preserve"> Medicago </w:t>
            </w:r>
            <w:r w:rsidRPr="00292D9F">
              <w:rPr>
                <w:rFonts w:ascii="Sylfaen" w:hAnsi="Sylfaen"/>
                <w:color w:val="000000"/>
                <w:sz w:val="20"/>
                <w:szCs w:val="20"/>
                <w:lang w:val="ka-GE"/>
              </w:rPr>
              <w:t xml:space="preserve">var. </w:t>
            </w:r>
            <w:r w:rsidRPr="00292D9F">
              <w:rPr>
                <w:rFonts w:ascii="Sylfaen" w:hAnsi="Sylfaen"/>
                <w:color w:val="000000"/>
                <w:sz w:val="20"/>
                <w:szCs w:val="20"/>
                <w:lang w:val="en-US"/>
              </w:rPr>
              <w:t>Martyn-</w:t>
            </w:r>
            <w:r w:rsidRPr="00292D9F">
              <w:rPr>
                <w:rFonts w:ascii="Sylfaen" w:hAnsi="Sylfaen"/>
                <w:color w:val="000000"/>
                <w:sz w:val="20"/>
                <w:szCs w:val="20"/>
                <w:lang w:val="ka-GE"/>
              </w:rPr>
              <w:t>ის მცენარის ან მისი ნაწილები</w:t>
            </w:r>
          </w:p>
        </w:tc>
        <w:tc>
          <w:tcPr>
            <w:tcW w:w="3420" w:type="dxa"/>
          </w:tcPr>
          <w:p w14:paraId="621844BE" w14:textId="60130BD8" w:rsidR="00D27490" w:rsidRPr="00292D9F" w:rsidRDefault="005001EB"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უხსნადი ნაცრის შემცველობა </w:t>
            </w:r>
            <w:r w:rsidR="00056431" w:rsidRPr="00292D9F">
              <w:rPr>
                <w:rFonts w:ascii="Sylfaen" w:hAnsi="Sylfaen"/>
                <w:sz w:val="20"/>
                <w:szCs w:val="20"/>
                <w:lang w:val="ka-GE"/>
              </w:rPr>
              <w:t>HC</w:t>
            </w:r>
            <w:r w:rsidR="00056431" w:rsidRPr="00292D9F">
              <w:rPr>
                <w:rFonts w:ascii="Sylfaen" w:hAnsi="Sylfaen"/>
                <w:sz w:val="20"/>
                <w:szCs w:val="20"/>
                <w:lang w:val="en-US"/>
              </w:rPr>
              <w:t>l</w:t>
            </w:r>
            <w:r w:rsidR="00216234" w:rsidRPr="00292D9F">
              <w:rPr>
                <w:rFonts w:ascii="Sylfaen" w:hAnsi="Sylfaen"/>
                <w:sz w:val="20"/>
                <w:szCs w:val="20"/>
                <w:lang w:val="ka-GE"/>
              </w:rPr>
              <w:t>-ში</w:t>
            </w:r>
            <w:r w:rsidRPr="00292D9F">
              <w:rPr>
                <w:rFonts w:ascii="Sylfaen" w:hAnsi="Sylfaen"/>
                <w:sz w:val="20"/>
                <w:szCs w:val="20"/>
                <w:lang w:val="ka-GE"/>
              </w:rPr>
              <w:t>, თუ &gt;3,5% მშრალ ნივთიერებაში</w:t>
            </w:r>
            <w:r w:rsidR="00563396" w:rsidRPr="00292D9F">
              <w:rPr>
                <w:rFonts w:ascii="Sylfaen" w:hAnsi="Sylfaen"/>
                <w:sz w:val="20"/>
                <w:szCs w:val="20"/>
                <w:lang w:val="ka-GE"/>
              </w:rPr>
              <w:t xml:space="preserve"> </w:t>
            </w:r>
          </w:p>
        </w:tc>
      </w:tr>
      <w:tr w:rsidR="00D27490" w:rsidRPr="00B616D7" w14:paraId="2351FBBE" w14:textId="77777777" w:rsidTr="00292D9F">
        <w:tc>
          <w:tcPr>
            <w:tcW w:w="990" w:type="dxa"/>
          </w:tcPr>
          <w:p w14:paraId="4AAEAF24"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6.10.2</w:t>
            </w:r>
          </w:p>
        </w:tc>
        <w:tc>
          <w:tcPr>
            <w:tcW w:w="2610" w:type="dxa"/>
          </w:tcPr>
          <w:p w14:paraId="2A81D5D1" w14:textId="1BD9BBD1"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იონჯა, </w:t>
            </w:r>
            <w:r w:rsidR="0044051A" w:rsidRPr="00292D9F">
              <w:rPr>
                <w:rFonts w:ascii="Sylfaen" w:hAnsi="Sylfaen"/>
                <w:sz w:val="20"/>
                <w:szCs w:val="20"/>
                <w:lang w:val="ka-GE"/>
              </w:rPr>
              <w:t xml:space="preserve">მინდორში </w:t>
            </w:r>
            <w:r w:rsidRPr="00292D9F">
              <w:rPr>
                <w:rFonts w:ascii="Sylfaen" w:hAnsi="Sylfaen"/>
                <w:sz w:val="20"/>
                <w:szCs w:val="20"/>
                <w:lang w:val="ka-GE"/>
              </w:rPr>
              <w:t>გამომშრალი</w:t>
            </w:r>
          </w:p>
          <w:p w14:paraId="51F46F51" w14:textId="0B071406" w:rsidR="00D27490" w:rsidRPr="00292D9F" w:rsidRDefault="00AC5594" w:rsidP="00AC5594">
            <w:pPr>
              <w:pStyle w:val="ListParagraph"/>
              <w:ind w:left="0"/>
              <w:jc w:val="center"/>
              <w:rPr>
                <w:rFonts w:ascii="Sylfaen" w:hAnsi="Sylfaen"/>
                <w:sz w:val="20"/>
                <w:szCs w:val="20"/>
                <w:lang w:val="ka-GE"/>
              </w:rPr>
            </w:pPr>
            <w:r w:rsidRPr="00292D9F">
              <w:rPr>
                <w:rFonts w:ascii="Sylfaen" w:hAnsi="Sylfaen"/>
                <w:color w:val="000000"/>
                <w:sz w:val="20"/>
                <w:szCs w:val="20"/>
                <w:lang w:val="ka-GE"/>
              </w:rPr>
              <w:t>[</w:t>
            </w:r>
            <w:r w:rsidR="00D27490" w:rsidRPr="00292D9F">
              <w:rPr>
                <w:color w:val="000000"/>
                <w:sz w:val="20"/>
                <w:szCs w:val="20"/>
                <w:lang w:val="ka-GE"/>
              </w:rPr>
              <w:t xml:space="preserve"> alfalfa</w:t>
            </w:r>
            <w:r w:rsidR="00D27490" w:rsidRPr="00292D9F">
              <w:rPr>
                <w:rFonts w:ascii="Sylfaen" w:hAnsi="Sylfaen"/>
                <w:color w:val="000000"/>
                <w:sz w:val="20"/>
                <w:szCs w:val="20"/>
                <w:lang w:val="ka-GE"/>
              </w:rPr>
              <w:t xml:space="preserve"> </w:t>
            </w:r>
            <w:r w:rsidR="0044051A" w:rsidRPr="00292D9F">
              <w:rPr>
                <w:rFonts w:ascii="Sylfaen" w:hAnsi="Sylfaen"/>
                <w:color w:val="000000"/>
                <w:sz w:val="20"/>
                <w:szCs w:val="20"/>
                <w:lang w:val="ka-GE"/>
              </w:rPr>
              <w:t xml:space="preserve">მინდორში </w:t>
            </w:r>
            <w:r w:rsidR="00D27490" w:rsidRPr="00292D9F">
              <w:rPr>
                <w:rFonts w:ascii="Sylfaen" w:hAnsi="Sylfaen"/>
                <w:color w:val="000000"/>
                <w:sz w:val="20"/>
                <w:szCs w:val="20"/>
                <w:lang w:val="ka-GE"/>
              </w:rPr>
              <w:t>გამომშრალი</w:t>
            </w:r>
            <w:r w:rsidRPr="00292D9F">
              <w:rPr>
                <w:rFonts w:ascii="Sylfaen" w:hAnsi="Sylfaen"/>
                <w:color w:val="000000"/>
                <w:sz w:val="20"/>
                <w:szCs w:val="20"/>
                <w:lang w:val="ka-GE"/>
              </w:rPr>
              <w:t>]</w:t>
            </w:r>
            <w:r w:rsidR="00D27490" w:rsidRPr="00292D9F">
              <w:rPr>
                <w:rFonts w:ascii="Sylfaen" w:hAnsi="Sylfaen"/>
                <w:sz w:val="20"/>
                <w:szCs w:val="20"/>
                <w:lang w:val="ka-GE"/>
              </w:rPr>
              <w:t xml:space="preserve"> </w:t>
            </w:r>
          </w:p>
        </w:tc>
        <w:tc>
          <w:tcPr>
            <w:tcW w:w="4230" w:type="dxa"/>
          </w:tcPr>
          <w:p w14:paraId="295F5FB4" w14:textId="2997EE84"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 xml:space="preserve">იონჯა </w:t>
            </w:r>
            <w:r w:rsidR="0044051A" w:rsidRPr="00292D9F">
              <w:rPr>
                <w:rFonts w:ascii="Sylfaen" w:hAnsi="Sylfaen"/>
                <w:iCs/>
                <w:color w:val="000000"/>
                <w:sz w:val="20"/>
                <w:szCs w:val="20"/>
                <w:lang w:val="ka-GE"/>
              </w:rPr>
              <w:t xml:space="preserve">მინდორში </w:t>
            </w:r>
            <w:r w:rsidRPr="00292D9F">
              <w:rPr>
                <w:rFonts w:ascii="Sylfaen" w:hAnsi="Sylfaen"/>
                <w:iCs/>
                <w:color w:val="000000"/>
                <w:sz w:val="20"/>
                <w:szCs w:val="20"/>
                <w:lang w:val="ka-GE"/>
              </w:rPr>
              <w:t>გამომშრალი</w:t>
            </w:r>
          </w:p>
        </w:tc>
        <w:tc>
          <w:tcPr>
            <w:tcW w:w="3420" w:type="dxa"/>
          </w:tcPr>
          <w:p w14:paraId="4AE737BC" w14:textId="678639BA" w:rsidR="00D27490" w:rsidRPr="00292D9F" w:rsidRDefault="005001EB"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უხსნადი ნაცრის შემცველობა </w:t>
            </w:r>
            <w:r w:rsidR="00056431" w:rsidRPr="00292D9F">
              <w:rPr>
                <w:rFonts w:ascii="Sylfaen" w:hAnsi="Sylfaen"/>
                <w:sz w:val="20"/>
                <w:szCs w:val="20"/>
                <w:lang w:val="ka-GE"/>
              </w:rPr>
              <w:t>HC</w:t>
            </w:r>
            <w:r w:rsidR="00056431" w:rsidRPr="00292D9F">
              <w:rPr>
                <w:rFonts w:ascii="Sylfaen" w:hAnsi="Sylfaen"/>
                <w:sz w:val="20"/>
                <w:szCs w:val="20"/>
                <w:lang w:val="en-US"/>
              </w:rPr>
              <w:t>l</w:t>
            </w:r>
            <w:r w:rsidR="00216234" w:rsidRPr="00292D9F">
              <w:rPr>
                <w:rFonts w:ascii="Sylfaen" w:hAnsi="Sylfaen"/>
                <w:sz w:val="20"/>
                <w:szCs w:val="20"/>
                <w:lang w:val="ka-GE"/>
              </w:rPr>
              <w:t>-ში</w:t>
            </w:r>
            <w:r w:rsidRPr="00292D9F">
              <w:rPr>
                <w:rFonts w:ascii="Sylfaen" w:hAnsi="Sylfaen"/>
                <w:sz w:val="20"/>
                <w:szCs w:val="20"/>
                <w:lang w:val="ka-GE"/>
              </w:rPr>
              <w:t>, თუ &gt;3,5% მშრალ ნივთიერებაში</w:t>
            </w:r>
            <w:r w:rsidR="00563396" w:rsidRPr="00292D9F">
              <w:rPr>
                <w:rFonts w:ascii="Sylfaen" w:hAnsi="Sylfaen"/>
                <w:sz w:val="20"/>
                <w:szCs w:val="20"/>
                <w:lang w:val="ka-GE"/>
              </w:rPr>
              <w:t xml:space="preserve"> </w:t>
            </w:r>
          </w:p>
        </w:tc>
      </w:tr>
      <w:tr w:rsidR="00D27490" w:rsidRPr="00B616D7" w14:paraId="1D9D61FF" w14:textId="77777777" w:rsidTr="00292D9F">
        <w:tc>
          <w:tcPr>
            <w:tcW w:w="990" w:type="dxa"/>
          </w:tcPr>
          <w:p w14:paraId="1B3376B3"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6.10.3</w:t>
            </w:r>
          </w:p>
        </w:tc>
        <w:tc>
          <w:tcPr>
            <w:tcW w:w="2610" w:type="dxa"/>
          </w:tcPr>
          <w:p w14:paraId="205D803B" w14:textId="77777777" w:rsidR="00AC5594" w:rsidRPr="00292D9F" w:rsidRDefault="00D27490" w:rsidP="00D27490">
            <w:pPr>
              <w:pStyle w:val="CM1"/>
              <w:spacing w:before="200" w:after="200"/>
              <w:jc w:val="center"/>
              <w:rPr>
                <w:rFonts w:ascii="Sylfaen" w:hAnsi="Sylfaen"/>
                <w:sz w:val="20"/>
                <w:szCs w:val="20"/>
                <w:lang w:val="ka-GE"/>
              </w:rPr>
            </w:pPr>
            <w:r w:rsidRPr="00292D9F">
              <w:rPr>
                <w:rFonts w:ascii="Sylfaen" w:hAnsi="Sylfaen"/>
                <w:sz w:val="20"/>
                <w:szCs w:val="20"/>
                <w:lang w:val="ka-GE"/>
              </w:rPr>
              <w:t>იონჯა, მაღალ ტემპერატურაზე გამომშრალი;</w:t>
            </w:r>
          </w:p>
          <w:p w14:paraId="3E0D0AAF" w14:textId="77777777" w:rsidR="00D27490" w:rsidRPr="00292D9F" w:rsidRDefault="00AC5594" w:rsidP="00AC5594">
            <w:pPr>
              <w:pStyle w:val="CM1"/>
              <w:spacing w:before="200" w:after="200"/>
              <w:jc w:val="center"/>
              <w:rPr>
                <w:rFonts w:ascii="Sylfaen" w:hAnsi="Sylfaen"/>
                <w:color w:val="000000"/>
                <w:sz w:val="20"/>
                <w:szCs w:val="20"/>
                <w:lang w:val="ka-GE"/>
              </w:rPr>
            </w:pPr>
            <w:r w:rsidRPr="00292D9F">
              <w:rPr>
                <w:rFonts w:ascii="Sylfaen" w:hAnsi="Sylfaen"/>
                <w:sz w:val="20"/>
                <w:szCs w:val="20"/>
                <w:lang w:val="ka-GE"/>
              </w:rPr>
              <w:t>[</w:t>
            </w:r>
            <w:r w:rsidR="00D27490" w:rsidRPr="00292D9F">
              <w:rPr>
                <w:color w:val="000000"/>
                <w:sz w:val="20"/>
                <w:szCs w:val="20"/>
              </w:rPr>
              <w:t>alfalfa</w:t>
            </w:r>
            <w:r w:rsidR="00D27490" w:rsidRPr="00292D9F">
              <w:rPr>
                <w:rFonts w:ascii="Sylfaen" w:hAnsi="Sylfaen"/>
                <w:color w:val="000000"/>
                <w:sz w:val="20"/>
                <w:szCs w:val="20"/>
                <w:lang w:val="ka-GE"/>
              </w:rPr>
              <w:t>, მაღალ ტემპერატურაზე გამომშრალი</w:t>
            </w:r>
            <w:r w:rsidRPr="00292D9F">
              <w:rPr>
                <w:rFonts w:ascii="Sylfaen" w:hAnsi="Sylfaen"/>
                <w:color w:val="000000"/>
                <w:sz w:val="20"/>
                <w:szCs w:val="20"/>
                <w:lang w:val="ka-GE"/>
              </w:rPr>
              <w:t>]</w:t>
            </w:r>
            <w:r w:rsidR="00D27490" w:rsidRPr="00292D9F">
              <w:rPr>
                <w:rFonts w:ascii="Sylfaen" w:hAnsi="Sylfaen"/>
                <w:color w:val="000000"/>
                <w:sz w:val="20"/>
                <w:szCs w:val="20"/>
                <w:lang w:val="ka-GE"/>
              </w:rPr>
              <w:t xml:space="preserve"> </w:t>
            </w:r>
          </w:p>
        </w:tc>
        <w:tc>
          <w:tcPr>
            <w:tcW w:w="4230" w:type="dxa"/>
          </w:tcPr>
          <w:p w14:paraId="155FBEB5" w14:textId="77777777"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ხელოვნურად დეჰიდრატირებული იონჯა, ნებისმიერი ფორმით</w:t>
            </w:r>
          </w:p>
        </w:tc>
        <w:tc>
          <w:tcPr>
            <w:tcW w:w="3420" w:type="dxa"/>
          </w:tcPr>
          <w:p w14:paraId="1523E525"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პროტეინი</w:t>
            </w:r>
          </w:p>
          <w:p w14:paraId="1D1A898C" w14:textId="3D35F299"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w:t>
            </w:r>
            <w:r w:rsidR="00D811FB" w:rsidRPr="00292D9F">
              <w:rPr>
                <w:rFonts w:ascii="Sylfaen" w:hAnsi="Sylfaen"/>
                <w:sz w:val="20"/>
                <w:szCs w:val="20"/>
                <w:lang w:val="ka-GE"/>
              </w:rPr>
              <w:t>უჯრედანა</w:t>
            </w:r>
          </w:p>
          <w:p w14:paraId="1E1B6FD1" w14:textId="6E1FE96E" w:rsidR="00D27490" w:rsidRPr="00292D9F" w:rsidRDefault="005001EB"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უხსნადი ნაცრის შემცველობა </w:t>
            </w:r>
            <w:r w:rsidR="00056431" w:rsidRPr="00292D9F">
              <w:rPr>
                <w:rFonts w:ascii="Sylfaen" w:hAnsi="Sylfaen"/>
                <w:sz w:val="20"/>
                <w:szCs w:val="20"/>
                <w:lang w:val="ka-GE"/>
              </w:rPr>
              <w:t>HC</w:t>
            </w:r>
            <w:r w:rsidR="00056431" w:rsidRPr="00292D9F">
              <w:rPr>
                <w:rFonts w:ascii="Sylfaen" w:hAnsi="Sylfaen"/>
                <w:sz w:val="20"/>
                <w:szCs w:val="20"/>
                <w:lang w:val="en-US"/>
              </w:rPr>
              <w:t>l</w:t>
            </w:r>
            <w:r w:rsidR="00216234" w:rsidRPr="00292D9F">
              <w:rPr>
                <w:rFonts w:ascii="Sylfaen" w:hAnsi="Sylfaen"/>
                <w:sz w:val="20"/>
                <w:szCs w:val="20"/>
                <w:lang w:val="ka-GE"/>
              </w:rPr>
              <w:t>-ში</w:t>
            </w:r>
            <w:r w:rsidRPr="00292D9F">
              <w:rPr>
                <w:rFonts w:ascii="Sylfaen" w:hAnsi="Sylfaen"/>
                <w:sz w:val="20"/>
                <w:szCs w:val="20"/>
                <w:lang w:val="ka-GE"/>
              </w:rPr>
              <w:t>, თუ &gt;3,5% მშრალ ნივთიერებაში</w:t>
            </w:r>
            <w:r w:rsidR="00563396" w:rsidRPr="00292D9F">
              <w:rPr>
                <w:rFonts w:ascii="Sylfaen" w:hAnsi="Sylfaen"/>
                <w:sz w:val="20"/>
                <w:szCs w:val="20"/>
                <w:lang w:val="ka-GE"/>
              </w:rPr>
              <w:t xml:space="preserve"> </w:t>
            </w:r>
          </w:p>
        </w:tc>
      </w:tr>
      <w:tr w:rsidR="00D27490" w:rsidRPr="00B616D7" w14:paraId="73E76E12" w14:textId="77777777" w:rsidTr="00292D9F">
        <w:tc>
          <w:tcPr>
            <w:tcW w:w="990" w:type="dxa"/>
          </w:tcPr>
          <w:p w14:paraId="39C52889"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6.10.4</w:t>
            </w:r>
          </w:p>
        </w:tc>
        <w:tc>
          <w:tcPr>
            <w:tcW w:w="2610" w:type="dxa"/>
          </w:tcPr>
          <w:p w14:paraId="5BB0F2C0" w14:textId="4A85C4AA" w:rsidR="00AC5594"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იონჯა,</w:t>
            </w:r>
            <w:r w:rsidR="00292D9F">
              <w:rPr>
                <w:rFonts w:ascii="Sylfaen" w:hAnsi="Sylfaen"/>
                <w:sz w:val="20"/>
                <w:szCs w:val="20"/>
              </w:rPr>
              <w:t xml:space="preserve"> </w:t>
            </w:r>
            <w:r w:rsidR="00646228" w:rsidRPr="00292D9F">
              <w:rPr>
                <w:rFonts w:ascii="Sylfaen" w:hAnsi="Sylfaen"/>
                <w:sz w:val="20"/>
                <w:szCs w:val="20"/>
                <w:lang w:val="ka-GE"/>
              </w:rPr>
              <w:t>ექსტრუდირებული</w:t>
            </w:r>
            <w:r w:rsidRPr="00292D9F">
              <w:rPr>
                <w:rFonts w:ascii="Sylfaen" w:hAnsi="Sylfaen"/>
                <w:sz w:val="20"/>
                <w:szCs w:val="20"/>
                <w:lang w:val="ka-GE"/>
              </w:rPr>
              <w:t>;</w:t>
            </w:r>
          </w:p>
          <w:p w14:paraId="2E5D8791" w14:textId="2CB985ED" w:rsidR="00D27490" w:rsidRPr="00292D9F" w:rsidRDefault="00AC5594" w:rsidP="00AC5594">
            <w:pPr>
              <w:pStyle w:val="ListParagraph"/>
              <w:ind w:left="0"/>
              <w:jc w:val="center"/>
              <w:rPr>
                <w:rFonts w:ascii="Sylfaen" w:hAnsi="Sylfaen"/>
                <w:sz w:val="20"/>
                <w:szCs w:val="20"/>
                <w:lang w:val="ka-GE"/>
              </w:rPr>
            </w:pPr>
            <w:r w:rsidRPr="00292D9F">
              <w:rPr>
                <w:rFonts w:ascii="Sylfaen" w:hAnsi="Sylfaen"/>
                <w:color w:val="000000"/>
                <w:sz w:val="20"/>
                <w:szCs w:val="20"/>
                <w:lang w:val="ka-GE"/>
              </w:rPr>
              <w:t>[</w:t>
            </w:r>
            <w:r w:rsidR="00D27490" w:rsidRPr="00292D9F">
              <w:rPr>
                <w:color w:val="000000"/>
                <w:sz w:val="20"/>
                <w:szCs w:val="20"/>
              </w:rPr>
              <w:t>alfalfa</w:t>
            </w:r>
            <w:r w:rsidR="00D27490" w:rsidRPr="00292D9F">
              <w:rPr>
                <w:rFonts w:ascii="Sylfaen" w:hAnsi="Sylfaen"/>
                <w:color w:val="000000"/>
                <w:sz w:val="20"/>
                <w:szCs w:val="20"/>
                <w:lang w:val="ka-GE"/>
              </w:rPr>
              <w:t xml:space="preserve">, </w:t>
            </w:r>
            <w:r w:rsidR="00646228" w:rsidRPr="00292D9F">
              <w:rPr>
                <w:rFonts w:ascii="Sylfaen" w:hAnsi="Sylfaen"/>
                <w:color w:val="000000"/>
                <w:sz w:val="20"/>
                <w:szCs w:val="20"/>
                <w:lang w:val="ka-GE"/>
              </w:rPr>
              <w:t>ექსტრუდირებული</w:t>
            </w:r>
            <w:r w:rsidRPr="00292D9F">
              <w:rPr>
                <w:rFonts w:ascii="Sylfaen" w:hAnsi="Sylfaen"/>
                <w:color w:val="000000"/>
                <w:sz w:val="20"/>
                <w:szCs w:val="20"/>
                <w:lang w:val="ka-GE"/>
              </w:rPr>
              <w:t>]</w:t>
            </w:r>
          </w:p>
        </w:tc>
        <w:tc>
          <w:tcPr>
            <w:tcW w:w="4230" w:type="dxa"/>
          </w:tcPr>
          <w:p w14:paraId="55269B05" w14:textId="63CAE7B1" w:rsidR="00D27490" w:rsidRPr="00292D9F" w:rsidRDefault="00D27490" w:rsidP="001E79D7">
            <w:pPr>
              <w:pStyle w:val="ListParagraph"/>
              <w:ind w:left="0"/>
              <w:rPr>
                <w:rFonts w:ascii="Sylfaen" w:hAnsi="Sylfaen"/>
                <w:iCs/>
                <w:color w:val="000000"/>
                <w:sz w:val="20"/>
                <w:szCs w:val="20"/>
                <w:lang w:val="ka-GE"/>
              </w:rPr>
            </w:pPr>
            <w:r w:rsidRPr="00292D9F">
              <w:rPr>
                <w:color w:val="000000"/>
                <w:sz w:val="20"/>
                <w:szCs w:val="20"/>
              </w:rPr>
              <w:t>Alfalfa</w:t>
            </w:r>
            <w:r w:rsidRPr="00292D9F">
              <w:rPr>
                <w:rFonts w:ascii="Sylfaen" w:hAnsi="Sylfaen"/>
                <w:color w:val="000000"/>
                <w:sz w:val="20"/>
                <w:szCs w:val="20"/>
                <w:lang w:val="ka-GE"/>
              </w:rPr>
              <w:t xml:space="preserve"> -ს </w:t>
            </w:r>
            <w:r w:rsidR="00646228" w:rsidRPr="00292D9F">
              <w:rPr>
                <w:rFonts w:ascii="Sylfaen" w:hAnsi="Sylfaen"/>
                <w:color w:val="000000"/>
                <w:sz w:val="20"/>
                <w:szCs w:val="20"/>
                <w:lang w:val="ka-GE"/>
              </w:rPr>
              <w:t>ექსტრუდირებული</w:t>
            </w:r>
            <w:r w:rsidRPr="00292D9F">
              <w:rPr>
                <w:rFonts w:ascii="Sylfaen" w:hAnsi="Sylfaen"/>
                <w:color w:val="000000"/>
                <w:sz w:val="20"/>
                <w:szCs w:val="20"/>
                <w:lang w:val="ka-GE"/>
              </w:rPr>
              <w:t xml:space="preserve"> </w:t>
            </w:r>
            <w:r w:rsidR="001E79D7" w:rsidRPr="00292D9F">
              <w:rPr>
                <w:rFonts w:ascii="Sylfaen" w:hAnsi="Sylfaen"/>
                <w:color w:val="000000"/>
                <w:sz w:val="20"/>
                <w:szCs w:val="20"/>
                <w:lang w:val="ka-GE"/>
              </w:rPr>
              <w:t>პალეტები</w:t>
            </w:r>
          </w:p>
        </w:tc>
        <w:tc>
          <w:tcPr>
            <w:tcW w:w="3420" w:type="dxa"/>
          </w:tcPr>
          <w:p w14:paraId="4515E462" w14:textId="77777777" w:rsidR="00D27490" w:rsidRPr="00292D9F" w:rsidRDefault="00D27490" w:rsidP="00D27490">
            <w:pPr>
              <w:pStyle w:val="ListParagraph"/>
              <w:ind w:left="0"/>
              <w:jc w:val="center"/>
              <w:rPr>
                <w:rFonts w:ascii="Sylfaen" w:hAnsi="Sylfaen"/>
                <w:sz w:val="20"/>
                <w:szCs w:val="20"/>
                <w:lang w:val="ka-GE"/>
              </w:rPr>
            </w:pPr>
          </w:p>
        </w:tc>
      </w:tr>
      <w:tr w:rsidR="00D27490" w:rsidRPr="00B616D7" w14:paraId="553C279C" w14:textId="77777777" w:rsidTr="00292D9F">
        <w:tc>
          <w:tcPr>
            <w:tcW w:w="990" w:type="dxa"/>
          </w:tcPr>
          <w:p w14:paraId="1076AD04"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6.10.5</w:t>
            </w:r>
          </w:p>
        </w:tc>
        <w:tc>
          <w:tcPr>
            <w:tcW w:w="2610" w:type="dxa"/>
          </w:tcPr>
          <w:p w14:paraId="33D82B53" w14:textId="77777777" w:rsidR="00AC5594"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იონჯას მსხვილად ნაფქვავი </w:t>
            </w:r>
            <w:r w:rsidR="00AC5594" w:rsidRPr="00292D9F">
              <w:rPr>
                <w:rFonts w:ascii="Sylfaen" w:hAnsi="Sylfaen"/>
                <w:color w:val="000000"/>
                <w:sz w:val="20"/>
                <w:szCs w:val="20"/>
                <w:lang w:val="ka-GE"/>
              </w:rPr>
              <w:t>(</w:t>
            </w:r>
            <w:r w:rsidR="00AC5594" w:rsidRPr="00292D9F">
              <w:rPr>
                <w:rFonts w:ascii="Sylfaen" w:hAnsi="Sylfaen"/>
                <w:color w:val="000000"/>
                <w:sz w:val="20"/>
                <w:szCs w:val="20"/>
                <w:vertAlign w:val="superscript"/>
                <w:lang w:val="ka-GE"/>
              </w:rPr>
              <w:t>4</w:t>
            </w:r>
            <w:r w:rsidR="00AC5594" w:rsidRPr="00292D9F">
              <w:rPr>
                <w:rFonts w:ascii="Sylfaen" w:hAnsi="Sylfaen"/>
                <w:color w:val="000000"/>
                <w:sz w:val="20"/>
                <w:szCs w:val="20"/>
                <w:lang w:val="ka-GE"/>
              </w:rPr>
              <w:t>)</w:t>
            </w:r>
          </w:p>
          <w:p w14:paraId="0702E3D3" w14:textId="77777777" w:rsidR="00D27490" w:rsidRPr="00292D9F" w:rsidRDefault="00AC5594" w:rsidP="00AC5594">
            <w:pPr>
              <w:pStyle w:val="ListParagraph"/>
              <w:ind w:left="0"/>
              <w:jc w:val="center"/>
              <w:rPr>
                <w:rFonts w:ascii="Sylfaen" w:hAnsi="Sylfaen"/>
                <w:sz w:val="20"/>
                <w:szCs w:val="20"/>
                <w:lang w:val="ka-GE"/>
              </w:rPr>
            </w:pPr>
            <w:r w:rsidRPr="00292D9F">
              <w:rPr>
                <w:rFonts w:ascii="Sylfaen" w:hAnsi="Sylfaen"/>
                <w:color w:val="000000"/>
                <w:sz w:val="20"/>
                <w:szCs w:val="20"/>
                <w:lang w:val="ka-GE"/>
              </w:rPr>
              <w:t>[</w:t>
            </w:r>
            <w:r w:rsidR="00D27490" w:rsidRPr="00292D9F">
              <w:rPr>
                <w:color w:val="000000"/>
                <w:sz w:val="20"/>
                <w:szCs w:val="20"/>
              </w:rPr>
              <w:t>alfalfa</w:t>
            </w:r>
            <w:r w:rsidR="00D27490" w:rsidRPr="00292D9F">
              <w:rPr>
                <w:rFonts w:ascii="Sylfaen" w:hAnsi="Sylfaen"/>
                <w:color w:val="000000"/>
                <w:sz w:val="20"/>
                <w:szCs w:val="20"/>
                <w:lang w:val="ka-GE"/>
              </w:rPr>
              <w:t>-ს მსხვილად ნაფქვავი</w:t>
            </w:r>
            <w:r w:rsidRPr="00292D9F">
              <w:rPr>
                <w:rFonts w:ascii="Sylfaen" w:hAnsi="Sylfaen"/>
                <w:color w:val="000000"/>
                <w:sz w:val="20"/>
                <w:szCs w:val="20"/>
                <w:lang w:val="ka-GE"/>
              </w:rPr>
              <w:t>]</w:t>
            </w:r>
            <w:r w:rsidR="00D27490" w:rsidRPr="00292D9F">
              <w:rPr>
                <w:rFonts w:ascii="Sylfaen" w:hAnsi="Sylfaen"/>
                <w:color w:val="000000"/>
                <w:sz w:val="20"/>
                <w:szCs w:val="20"/>
                <w:lang w:val="ka-GE"/>
              </w:rPr>
              <w:t xml:space="preserve"> (</w:t>
            </w:r>
            <w:r w:rsidR="00D27490" w:rsidRPr="00292D9F">
              <w:rPr>
                <w:rFonts w:ascii="Sylfaen" w:hAnsi="Sylfaen"/>
                <w:color w:val="000000"/>
                <w:sz w:val="20"/>
                <w:szCs w:val="20"/>
                <w:vertAlign w:val="superscript"/>
                <w:lang w:val="ka-GE"/>
              </w:rPr>
              <w:t>4</w:t>
            </w:r>
            <w:r w:rsidR="00D27490" w:rsidRPr="00292D9F">
              <w:rPr>
                <w:rFonts w:ascii="Sylfaen" w:hAnsi="Sylfaen"/>
                <w:color w:val="000000"/>
                <w:sz w:val="20"/>
                <w:szCs w:val="20"/>
                <w:lang w:val="ka-GE"/>
              </w:rPr>
              <w:t>)</w:t>
            </w:r>
          </w:p>
        </w:tc>
        <w:tc>
          <w:tcPr>
            <w:tcW w:w="4230" w:type="dxa"/>
          </w:tcPr>
          <w:p w14:paraId="14EAD2DF" w14:textId="77777777"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 xml:space="preserve">გამომშრალი და დაფქული იონჯასგან მიღებული პროდუქტი. შესაძლოა შეიცავდეს 20%-ზე მეტ სამყურას ან სხვა გამომშრალ და დაფქულ საფურაჟე კულტურებს სამყურასთან ერთად. </w:t>
            </w:r>
          </w:p>
        </w:tc>
        <w:tc>
          <w:tcPr>
            <w:tcW w:w="3420" w:type="dxa"/>
          </w:tcPr>
          <w:p w14:paraId="0FA877DA"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პროტეინი</w:t>
            </w:r>
          </w:p>
          <w:p w14:paraId="4D0A9A92" w14:textId="34303600"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w:t>
            </w:r>
            <w:r w:rsidR="00D811FB" w:rsidRPr="00292D9F">
              <w:rPr>
                <w:rFonts w:ascii="Sylfaen" w:hAnsi="Sylfaen"/>
                <w:sz w:val="20"/>
                <w:szCs w:val="20"/>
                <w:lang w:val="ka-GE"/>
              </w:rPr>
              <w:t>უჯრედანა</w:t>
            </w:r>
          </w:p>
          <w:p w14:paraId="2AD8AB9B" w14:textId="32B15517" w:rsidR="00D27490" w:rsidRPr="00292D9F" w:rsidRDefault="005001EB" w:rsidP="00D27490">
            <w:pPr>
              <w:pStyle w:val="ListParagraph"/>
              <w:ind w:left="0"/>
              <w:jc w:val="center"/>
              <w:rPr>
                <w:rFonts w:ascii="Sylfaen" w:hAnsi="Sylfaen"/>
                <w:sz w:val="20"/>
                <w:szCs w:val="20"/>
                <w:lang w:val="en-US"/>
              </w:rPr>
            </w:pPr>
            <w:r w:rsidRPr="00292D9F">
              <w:rPr>
                <w:rFonts w:ascii="Sylfaen" w:hAnsi="Sylfaen"/>
                <w:sz w:val="20"/>
                <w:szCs w:val="20"/>
                <w:lang w:val="ka-GE"/>
              </w:rPr>
              <w:t xml:space="preserve">უხსნადი ნაცრის შემცველობა </w:t>
            </w:r>
            <w:r w:rsidR="00056431" w:rsidRPr="00292D9F">
              <w:rPr>
                <w:rFonts w:ascii="Sylfaen" w:hAnsi="Sylfaen"/>
                <w:sz w:val="20"/>
                <w:szCs w:val="20"/>
                <w:lang w:val="ka-GE"/>
              </w:rPr>
              <w:t>HC</w:t>
            </w:r>
            <w:r w:rsidR="00056431" w:rsidRPr="00292D9F">
              <w:rPr>
                <w:rFonts w:ascii="Sylfaen" w:hAnsi="Sylfaen"/>
                <w:sz w:val="20"/>
                <w:szCs w:val="20"/>
                <w:lang w:val="en-US"/>
              </w:rPr>
              <w:t>l</w:t>
            </w:r>
            <w:r w:rsidR="00216234" w:rsidRPr="00292D9F">
              <w:rPr>
                <w:rFonts w:ascii="Sylfaen" w:hAnsi="Sylfaen"/>
                <w:sz w:val="20"/>
                <w:szCs w:val="20"/>
                <w:lang w:val="ka-GE"/>
              </w:rPr>
              <w:t>-ში</w:t>
            </w:r>
            <w:r w:rsidRPr="00292D9F">
              <w:rPr>
                <w:rFonts w:ascii="Sylfaen" w:hAnsi="Sylfaen"/>
                <w:sz w:val="20"/>
                <w:szCs w:val="20"/>
                <w:lang w:val="ka-GE"/>
              </w:rPr>
              <w:t>, თუ &gt;3,5% მშრალ ნივთიერებაში</w:t>
            </w:r>
            <w:r w:rsidR="00563396" w:rsidRPr="00292D9F">
              <w:rPr>
                <w:rFonts w:ascii="Sylfaen" w:hAnsi="Sylfaen"/>
                <w:sz w:val="20"/>
                <w:szCs w:val="20"/>
                <w:lang w:val="ka-GE"/>
              </w:rPr>
              <w:t xml:space="preserve"> </w:t>
            </w:r>
          </w:p>
        </w:tc>
      </w:tr>
      <w:tr w:rsidR="00D27490" w:rsidRPr="00B616D7" w14:paraId="4BA80FA9" w14:textId="77777777" w:rsidTr="00292D9F">
        <w:tc>
          <w:tcPr>
            <w:tcW w:w="990" w:type="dxa"/>
          </w:tcPr>
          <w:p w14:paraId="7FC85E64"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6.10.6</w:t>
            </w:r>
          </w:p>
        </w:tc>
        <w:tc>
          <w:tcPr>
            <w:tcW w:w="2610" w:type="dxa"/>
          </w:tcPr>
          <w:p w14:paraId="44DA108C" w14:textId="1196539A" w:rsidR="00AC5594"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იონჯას </w:t>
            </w:r>
            <w:r w:rsidR="00AC5594" w:rsidRPr="00292D9F">
              <w:rPr>
                <w:rFonts w:ascii="Sylfaen" w:hAnsi="Sylfaen"/>
                <w:sz w:val="20"/>
                <w:szCs w:val="20"/>
                <w:lang w:val="ka-GE"/>
              </w:rPr>
              <w:t>პომაცე</w:t>
            </w:r>
          </w:p>
          <w:p w14:paraId="7CB9AC30" w14:textId="00CBB631" w:rsidR="00D27490" w:rsidRPr="00292D9F" w:rsidRDefault="00D27490" w:rsidP="0044051A">
            <w:pPr>
              <w:pStyle w:val="ListParagraph"/>
              <w:ind w:left="0"/>
              <w:jc w:val="center"/>
              <w:rPr>
                <w:rFonts w:ascii="Sylfaen" w:hAnsi="Sylfaen"/>
                <w:sz w:val="20"/>
                <w:szCs w:val="20"/>
                <w:lang w:val="ka-GE"/>
              </w:rPr>
            </w:pPr>
            <w:r w:rsidRPr="00292D9F">
              <w:rPr>
                <w:rFonts w:ascii="Sylfaen" w:hAnsi="Sylfaen"/>
                <w:sz w:val="20"/>
                <w:szCs w:val="20"/>
                <w:lang w:val="en-US"/>
              </w:rPr>
              <w:t xml:space="preserve"> </w:t>
            </w:r>
            <w:r w:rsidR="00AC5594" w:rsidRPr="00292D9F">
              <w:rPr>
                <w:rFonts w:ascii="Sylfaen" w:hAnsi="Sylfaen"/>
                <w:sz w:val="20"/>
                <w:szCs w:val="20"/>
                <w:lang w:val="ka-GE"/>
              </w:rPr>
              <w:t>[</w:t>
            </w:r>
            <w:r w:rsidRPr="00292D9F">
              <w:rPr>
                <w:color w:val="000000"/>
                <w:sz w:val="20"/>
                <w:szCs w:val="20"/>
              </w:rPr>
              <w:t>alfalfa</w:t>
            </w:r>
            <w:r w:rsidRPr="00292D9F">
              <w:rPr>
                <w:rFonts w:ascii="Sylfaen" w:hAnsi="Sylfaen"/>
                <w:color w:val="000000"/>
                <w:sz w:val="20"/>
                <w:szCs w:val="20"/>
                <w:lang w:val="ka-GE"/>
              </w:rPr>
              <w:t xml:space="preserve"> -ს </w:t>
            </w:r>
            <w:r w:rsidR="00AC5594" w:rsidRPr="00292D9F">
              <w:rPr>
                <w:rFonts w:ascii="Sylfaen" w:hAnsi="Sylfaen"/>
                <w:color w:val="000000"/>
                <w:sz w:val="20"/>
                <w:szCs w:val="20"/>
                <w:lang w:val="ka-GE"/>
              </w:rPr>
              <w:t>პომაცე]</w:t>
            </w:r>
          </w:p>
        </w:tc>
        <w:tc>
          <w:tcPr>
            <w:tcW w:w="4230" w:type="dxa"/>
          </w:tcPr>
          <w:p w14:paraId="7A0FABC3" w14:textId="0E40C8D7"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იონჯისგან</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 xml:space="preserve">წვენის გამოწურვისას მიღებული გამომშრალი პროდუქტი </w:t>
            </w:r>
          </w:p>
        </w:tc>
        <w:tc>
          <w:tcPr>
            <w:tcW w:w="3420" w:type="dxa"/>
          </w:tcPr>
          <w:p w14:paraId="463D61A2"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პროტეინი</w:t>
            </w:r>
          </w:p>
          <w:p w14:paraId="3BD75F31" w14:textId="2EAFF3DA"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w:t>
            </w:r>
            <w:r w:rsidR="00D811FB" w:rsidRPr="00292D9F">
              <w:rPr>
                <w:rFonts w:ascii="Sylfaen" w:hAnsi="Sylfaen"/>
                <w:sz w:val="20"/>
                <w:szCs w:val="20"/>
                <w:lang w:val="ka-GE"/>
              </w:rPr>
              <w:t>უჯრედანა</w:t>
            </w:r>
          </w:p>
          <w:p w14:paraId="506B9E63" w14:textId="77777777" w:rsidR="00D27490" w:rsidRPr="00292D9F" w:rsidRDefault="00D27490" w:rsidP="00D27490">
            <w:pPr>
              <w:pStyle w:val="ListParagraph"/>
              <w:ind w:left="0"/>
              <w:jc w:val="center"/>
              <w:rPr>
                <w:rFonts w:ascii="Sylfaen" w:hAnsi="Sylfaen"/>
                <w:sz w:val="20"/>
                <w:szCs w:val="20"/>
                <w:lang w:val="ka-GE"/>
              </w:rPr>
            </w:pPr>
          </w:p>
        </w:tc>
      </w:tr>
      <w:tr w:rsidR="00D27490" w:rsidRPr="00B616D7" w14:paraId="476F259C" w14:textId="77777777" w:rsidTr="00292D9F">
        <w:tc>
          <w:tcPr>
            <w:tcW w:w="990" w:type="dxa"/>
          </w:tcPr>
          <w:p w14:paraId="096D9C1E"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6.10.7</w:t>
            </w:r>
          </w:p>
        </w:tc>
        <w:tc>
          <w:tcPr>
            <w:tcW w:w="2610" w:type="dxa"/>
          </w:tcPr>
          <w:p w14:paraId="4D0AD695" w14:textId="77777777" w:rsidR="00AC5594" w:rsidRPr="00292D9F" w:rsidRDefault="00D27490" w:rsidP="00AC5594">
            <w:pPr>
              <w:pStyle w:val="ListParagraph"/>
              <w:ind w:left="0"/>
              <w:jc w:val="center"/>
              <w:rPr>
                <w:rFonts w:ascii="Sylfaen" w:hAnsi="Sylfaen"/>
                <w:sz w:val="20"/>
                <w:szCs w:val="20"/>
                <w:lang w:val="ka-GE"/>
              </w:rPr>
            </w:pPr>
            <w:r w:rsidRPr="00292D9F">
              <w:rPr>
                <w:rFonts w:ascii="Sylfaen" w:hAnsi="Sylfaen"/>
                <w:sz w:val="20"/>
                <w:szCs w:val="20"/>
                <w:lang w:val="ka-GE"/>
              </w:rPr>
              <w:t>იონჯის პროტეინი</w:t>
            </w:r>
            <w:r w:rsidR="00AC5594" w:rsidRPr="00292D9F">
              <w:rPr>
                <w:rFonts w:ascii="Sylfaen" w:hAnsi="Sylfaen"/>
                <w:sz w:val="20"/>
                <w:szCs w:val="20"/>
                <w:lang w:val="ka-GE"/>
              </w:rPr>
              <w:t>ს</w:t>
            </w:r>
            <w:r w:rsidRPr="00292D9F">
              <w:rPr>
                <w:rFonts w:ascii="Sylfaen" w:hAnsi="Sylfaen"/>
                <w:sz w:val="20"/>
                <w:szCs w:val="20"/>
                <w:lang w:val="ka-GE"/>
              </w:rPr>
              <w:t xml:space="preserve"> კონცენტრ</w:t>
            </w:r>
            <w:r w:rsidR="00AC5594" w:rsidRPr="00292D9F">
              <w:rPr>
                <w:rFonts w:ascii="Sylfaen" w:hAnsi="Sylfaen"/>
                <w:sz w:val="20"/>
                <w:szCs w:val="20"/>
                <w:lang w:val="ka-GE"/>
              </w:rPr>
              <w:t>ატი;</w:t>
            </w:r>
          </w:p>
          <w:p w14:paraId="33D6E7FF" w14:textId="77777777" w:rsidR="00D27490" w:rsidRPr="00292D9F" w:rsidRDefault="00AC5594" w:rsidP="00AC5594">
            <w:pPr>
              <w:pStyle w:val="ListParagraph"/>
              <w:ind w:left="0"/>
              <w:jc w:val="center"/>
              <w:rPr>
                <w:rFonts w:ascii="Sylfaen" w:hAnsi="Sylfaen"/>
                <w:sz w:val="20"/>
                <w:szCs w:val="20"/>
                <w:lang w:val="ka-GE"/>
              </w:rPr>
            </w:pPr>
            <w:r w:rsidRPr="00292D9F">
              <w:rPr>
                <w:rFonts w:ascii="Sylfaen" w:hAnsi="Sylfaen"/>
                <w:sz w:val="20"/>
                <w:szCs w:val="20"/>
                <w:lang w:val="ka-GE"/>
              </w:rPr>
              <w:t xml:space="preserve"> [</w:t>
            </w:r>
            <w:r w:rsidR="00D27490" w:rsidRPr="00292D9F">
              <w:rPr>
                <w:color w:val="000000"/>
                <w:sz w:val="20"/>
                <w:szCs w:val="20"/>
              </w:rPr>
              <w:t>alfalfa</w:t>
            </w:r>
            <w:r w:rsidR="00D27490" w:rsidRPr="00292D9F">
              <w:rPr>
                <w:rFonts w:ascii="Sylfaen" w:hAnsi="Sylfaen"/>
                <w:color w:val="000000"/>
                <w:sz w:val="20"/>
                <w:szCs w:val="20"/>
                <w:lang w:val="ka-GE"/>
              </w:rPr>
              <w:t xml:space="preserve"> -ს პროტეინი</w:t>
            </w:r>
            <w:r w:rsidRPr="00292D9F">
              <w:rPr>
                <w:rFonts w:ascii="Sylfaen" w:hAnsi="Sylfaen"/>
                <w:color w:val="000000"/>
                <w:sz w:val="20"/>
                <w:szCs w:val="20"/>
                <w:lang w:val="ka-GE"/>
              </w:rPr>
              <w:t>ს</w:t>
            </w:r>
            <w:r w:rsidR="00D27490" w:rsidRPr="00292D9F">
              <w:rPr>
                <w:rFonts w:ascii="Sylfaen" w:hAnsi="Sylfaen"/>
                <w:color w:val="000000"/>
                <w:sz w:val="20"/>
                <w:szCs w:val="20"/>
                <w:lang w:val="ka-GE"/>
              </w:rPr>
              <w:t xml:space="preserve"> კონცენტრ</w:t>
            </w:r>
            <w:r w:rsidRPr="00292D9F">
              <w:rPr>
                <w:rFonts w:ascii="Sylfaen" w:hAnsi="Sylfaen"/>
                <w:color w:val="000000"/>
                <w:sz w:val="20"/>
                <w:szCs w:val="20"/>
                <w:lang w:val="ka-GE"/>
              </w:rPr>
              <w:t>ატი]</w:t>
            </w:r>
          </w:p>
        </w:tc>
        <w:tc>
          <w:tcPr>
            <w:tcW w:w="4230" w:type="dxa"/>
          </w:tcPr>
          <w:p w14:paraId="568F019E" w14:textId="3D9BA78E" w:rsidR="00D27490" w:rsidRPr="00292D9F" w:rsidRDefault="00D27490" w:rsidP="00E52367">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იონჯიდან</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დაპრესით მიღებული წვენის ფრაქციის ხელოვნურ</w:t>
            </w:r>
            <w:r w:rsidR="00E52367" w:rsidRPr="00292D9F">
              <w:rPr>
                <w:rFonts w:ascii="Sylfaen" w:hAnsi="Sylfaen"/>
                <w:iCs/>
                <w:color w:val="000000"/>
                <w:sz w:val="20"/>
                <w:szCs w:val="20"/>
                <w:lang w:val="ka-GE"/>
              </w:rPr>
              <w:t>ი</w:t>
            </w:r>
            <w:r w:rsidRPr="00292D9F">
              <w:rPr>
                <w:rFonts w:ascii="Sylfaen" w:hAnsi="Sylfaen"/>
                <w:iCs/>
                <w:color w:val="000000"/>
                <w:sz w:val="20"/>
                <w:szCs w:val="20"/>
                <w:lang w:val="ka-GE"/>
              </w:rPr>
              <w:t xml:space="preserve"> გამოშრ</w:t>
            </w:r>
            <w:r w:rsidR="00AC5594" w:rsidRPr="00292D9F">
              <w:rPr>
                <w:rFonts w:ascii="Sylfaen" w:hAnsi="Sylfaen"/>
                <w:iCs/>
                <w:color w:val="000000"/>
                <w:sz w:val="20"/>
                <w:szCs w:val="20"/>
                <w:lang w:val="ka-GE"/>
              </w:rPr>
              <w:t>ობ</w:t>
            </w:r>
            <w:r w:rsidRPr="00292D9F">
              <w:rPr>
                <w:rFonts w:ascii="Sylfaen" w:hAnsi="Sylfaen"/>
                <w:iCs/>
                <w:color w:val="000000"/>
                <w:sz w:val="20"/>
                <w:szCs w:val="20"/>
                <w:lang w:val="ka-GE"/>
              </w:rPr>
              <w:t>ი</w:t>
            </w:r>
            <w:r w:rsidR="00AC5594" w:rsidRPr="00292D9F">
              <w:rPr>
                <w:rFonts w:ascii="Sylfaen" w:hAnsi="Sylfaen"/>
                <w:iCs/>
                <w:color w:val="000000"/>
                <w:sz w:val="20"/>
                <w:szCs w:val="20"/>
                <w:lang w:val="ka-GE"/>
              </w:rPr>
              <w:t>თ მიღებული</w:t>
            </w:r>
            <w:r w:rsidRPr="00292D9F">
              <w:rPr>
                <w:rFonts w:ascii="Sylfaen" w:hAnsi="Sylfaen"/>
                <w:iCs/>
                <w:color w:val="000000"/>
                <w:sz w:val="20"/>
                <w:szCs w:val="20"/>
                <w:lang w:val="ka-GE"/>
              </w:rPr>
              <w:t xml:space="preserve"> პროდუქტი, რომელიც</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ცენტრიფუგ</w:t>
            </w:r>
            <w:r w:rsidR="00E52367" w:rsidRPr="00292D9F">
              <w:rPr>
                <w:rFonts w:ascii="Sylfaen" w:hAnsi="Sylfaen"/>
                <w:iCs/>
                <w:color w:val="000000"/>
                <w:sz w:val="20"/>
                <w:szCs w:val="20"/>
                <w:lang w:val="ka-GE"/>
              </w:rPr>
              <w:t>ირებითა და თერმული დამუშავებით სეპარირებულია</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 xml:space="preserve">პროტეინის </w:t>
            </w:r>
            <w:r w:rsidR="00E52367" w:rsidRPr="00292D9F">
              <w:rPr>
                <w:rFonts w:ascii="Sylfaen" w:hAnsi="Sylfaen"/>
                <w:iCs/>
                <w:color w:val="000000"/>
                <w:sz w:val="20"/>
                <w:szCs w:val="20"/>
                <w:lang w:val="ka-GE"/>
              </w:rPr>
              <w:t>დასალექად</w:t>
            </w:r>
          </w:p>
        </w:tc>
        <w:tc>
          <w:tcPr>
            <w:tcW w:w="3420" w:type="dxa"/>
          </w:tcPr>
          <w:p w14:paraId="473DFE63"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პროტეინი</w:t>
            </w:r>
          </w:p>
          <w:p w14:paraId="3054FCB3"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კაროტინი</w:t>
            </w:r>
          </w:p>
        </w:tc>
      </w:tr>
      <w:tr w:rsidR="00D27490" w:rsidRPr="00B616D7" w14:paraId="03517794" w14:textId="77777777" w:rsidTr="00292D9F">
        <w:tc>
          <w:tcPr>
            <w:tcW w:w="990" w:type="dxa"/>
          </w:tcPr>
          <w:p w14:paraId="0E02AF8F"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6.10.8</w:t>
            </w:r>
          </w:p>
        </w:tc>
        <w:tc>
          <w:tcPr>
            <w:tcW w:w="2610" w:type="dxa"/>
          </w:tcPr>
          <w:p w14:paraId="696A06E0" w14:textId="77777777" w:rsidR="008F6E97"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იონჯის </w:t>
            </w:r>
            <w:r w:rsidR="008F6E97" w:rsidRPr="00292D9F">
              <w:rPr>
                <w:rFonts w:ascii="Sylfaen" w:hAnsi="Sylfaen"/>
                <w:sz w:val="20"/>
                <w:szCs w:val="20"/>
                <w:lang w:val="ka-GE"/>
              </w:rPr>
              <w:t xml:space="preserve">პასტა </w:t>
            </w:r>
          </w:p>
          <w:p w14:paraId="1815CB48" w14:textId="3BFEA590" w:rsidR="00D27490" w:rsidRPr="00292D9F" w:rsidRDefault="00D27490" w:rsidP="00D27490">
            <w:pPr>
              <w:pStyle w:val="ListParagraph"/>
              <w:ind w:left="0"/>
              <w:jc w:val="center"/>
              <w:rPr>
                <w:rFonts w:ascii="Sylfaen" w:hAnsi="Sylfaen"/>
                <w:strike/>
                <w:sz w:val="20"/>
                <w:szCs w:val="20"/>
                <w:lang w:val="ka-GE"/>
              </w:rPr>
            </w:pPr>
          </w:p>
        </w:tc>
        <w:tc>
          <w:tcPr>
            <w:tcW w:w="4230" w:type="dxa"/>
          </w:tcPr>
          <w:p w14:paraId="172443D4" w14:textId="74670143" w:rsidR="00D27490" w:rsidRPr="00292D9F" w:rsidRDefault="00D27490" w:rsidP="00AD3EFB">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იონჯის წვენიდან პროტეინის ექსტრაქციი</w:t>
            </w:r>
            <w:r w:rsidR="00AD3EFB" w:rsidRPr="00292D9F">
              <w:rPr>
                <w:rFonts w:ascii="Sylfaen" w:hAnsi="Sylfaen"/>
                <w:iCs/>
                <w:color w:val="000000"/>
                <w:sz w:val="20"/>
                <w:szCs w:val="20"/>
                <w:lang w:val="ka-GE"/>
              </w:rPr>
              <w:t>ს შემდგომ</w:t>
            </w:r>
            <w:r w:rsidRPr="00292D9F">
              <w:rPr>
                <w:rFonts w:ascii="Sylfaen" w:hAnsi="Sylfaen"/>
                <w:iCs/>
                <w:color w:val="000000"/>
                <w:sz w:val="20"/>
                <w:szCs w:val="20"/>
                <w:lang w:val="ka-GE"/>
              </w:rPr>
              <w:t xml:space="preserve"> მიღებული პროდუქტი, შესაძლებელია იყოს გამომშრალი</w:t>
            </w:r>
          </w:p>
        </w:tc>
        <w:tc>
          <w:tcPr>
            <w:tcW w:w="3420" w:type="dxa"/>
          </w:tcPr>
          <w:p w14:paraId="654AD81B" w14:textId="67B6393C" w:rsidR="00D27490" w:rsidRPr="00292D9F" w:rsidRDefault="0014780A"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პროტეინი</w:t>
            </w:r>
          </w:p>
        </w:tc>
      </w:tr>
      <w:tr w:rsidR="00D27490" w:rsidRPr="00A255E0" w14:paraId="15F0F9C0" w14:textId="77777777" w:rsidTr="00292D9F">
        <w:tc>
          <w:tcPr>
            <w:tcW w:w="990" w:type="dxa"/>
          </w:tcPr>
          <w:p w14:paraId="67650E3A" w14:textId="2396B7F0"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6.11.1</w:t>
            </w:r>
          </w:p>
        </w:tc>
        <w:tc>
          <w:tcPr>
            <w:tcW w:w="2610" w:type="dxa"/>
          </w:tcPr>
          <w:p w14:paraId="2ADFC062"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სიმინდის სილოსი</w:t>
            </w:r>
          </w:p>
        </w:tc>
        <w:tc>
          <w:tcPr>
            <w:tcW w:w="4230" w:type="dxa"/>
          </w:tcPr>
          <w:p w14:paraId="64E43D00" w14:textId="77777777" w:rsidR="00D27490" w:rsidRPr="00292D9F" w:rsidRDefault="00D27490" w:rsidP="00D27490">
            <w:pPr>
              <w:pStyle w:val="CM1"/>
              <w:spacing w:before="200" w:after="200"/>
              <w:rPr>
                <w:color w:val="000000"/>
                <w:sz w:val="20"/>
                <w:szCs w:val="20"/>
                <w:lang w:val="ka-GE"/>
              </w:rPr>
            </w:pPr>
            <w:r w:rsidRPr="00292D9F">
              <w:rPr>
                <w:i/>
                <w:iCs/>
                <w:color w:val="000000"/>
                <w:sz w:val="20"/>
                <w:szCs w:val="20"/>
                <w:lang w:val="ka-GE"/>
              </w:rPr>
              <w:t xml:space="preserve">Zea mays </w:t>
            </w:r>
            <w:r w:rsidRPr="00292D9F">
              <w:rPr>
                <w:color w:val="000000"/>
                <w:sz w:val="20"/>
                <w:szCs w:val="20"/>
                <w:lang w:val="ka-GE"/>
              </w:rPr>
              <w:t xml:space="preserve">L. </w:t>
            </w:r>
            <w:r w:rsidRPr="00292D9F">
              <w:rPr>
                <w:i/>
                <w:iCs/>
                <w:color w:val="000000"/>
                <w:sz w:val="20"/>
                <w:szCs w:val="20"/>
                <w:lang w:val="ka-GE"/>
              </w:rPr>
              <w:t>ssp. mays</w:t>
            </w:r>
            <w:r w:rsidRPr="00292D9F">
              <w:rPr>
                <w:color w:val="000000"/>
                <w:sz w:val="20"/>
                <w:szCs w:val="20"/>
                <w:lang w:val="ka-GE"/>
              </w:rPr>
              <w:t>.</w:t>
            </w:r>
            <w:r w:rsidRPr="00292D9F">
              <w:rPr>
                <w:rFonts w:ascii="Sylfaen" w:hAnsi="Sylfaen"/>
                <w:color w:val="000000"/>
                <w:sz w:val="20"/>
                <w:szCs w:val="20"/>
                <w:lang w:val="ka-GE"/>
              </w:rPr>
              <w:t xml:space="preserve"> </w:t>
            </w:r>
            <w:r w:rsidRPr="00292D9F">
              <w:rPr>
                <w:rFonts w:ascii="Sylfaen" w:hAnsi="Sylfaen"/>
                <w:iCs/>
                <w:color w:val="000000"/>
                <w:sz w:val="20"/>
                <w:szCs w:val="20"/>
                <w:lang w:val="ka-GE"/>
              </w:rPr>
              <w:t xml:space="preserve">დასილოსებული მცენარე ან მისი ნაწილები </w:t>
            </w:r>
          </w:p>
        </w:tc>
        <w:tc>
          <w:tcPr>
            <w:tcW w:w="3420" w:type="dxa"/>
          </w:tcPr>
          <w:p w14:paraId="23051B31" w14:textId="77777777" w:rsidR="00D27490" w:rsidRPr="00292D9F" w:rsidRDefault="00D27490" w:rsidP="00D27490">
            <w:pPr>
              <w:pStyle w:val="ListParagraph"/>
              <w:ind w:left="0"/>
              <w:jc w:val="center"/>
              <w:rPr>
                <w:rFonts w:ascii="Sylfaen" w:hAnsi="Sylfaen"/>
                <w:sz w:val="20"/>
                <w:szCs w:val="20"/>
                <w:lang w:val="ka-GE"/>
              </w:rPr>
            </w:pPr>
          </w:p>
        </w:tc>
      </w:tr>
      <w:tr w:rsidR="00D27490" w:rsidRPr="00B616D7" w14:paraId="38A9F171" w14:textId="77777777" w:rsidTr="00292D9F">
        <w:tc>
          <w:tcPr>
            <w:tcW w:w="990" w:type="dxa"/>
          </w:tcPr>
          <w:p w14:paraId="58A9F126"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6.12.1</w:t>
            </w:r>
          </w:p>
        </w:tc>
        <w:tc>
          <w:tcPr>
            <w:tcW w:w="2610" w:type="dxa"/>
          </w:tcPr>
          <w:p w14:paraId="0A9513B4"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ბარდის ჩალა </w:t>
            </w:r>
          </w:p>
        </w:tc>
        <w:tc>
          <w:tcPr>
            <w:tcW w:w="4230" w:type="dxa"/>
          </w:tcPr>
          <w:p w14:paraId="14218C27" w14:textId="50EF0C26" w:rsidR="00D27490" w:rsidRPr="00292D9F" w:rsidRDefault="00D27490" w:rsidP="00D27490">
            <w:pPr>
              <w:pStyle w:val="ListParagraph"/>
              <w:ind w:left="0"/>
              <w:rPr>
                <w:rFonts w:ascii="Sylfaen" w:hAnsi="Sylfaen"/>
                <w:iCs/>
                <w:color w:val="000000"/>
                <w:sz w:val="20"/>
                <w:szCs w:val="20"/>
                <w:lang w:val="ka-GE"/>
              </w:rPr>
            </w:pPr>
            <w:r w:rsidRPr="00292D9F">
              <w:rPr>
                <w:i/>
                <w:iCs/>
                <w:color w:val="000000"/>
                <w:sz w:val="20"/>
                <w:szCs w:val="20"/>
                <w:lang w:val="ka-GE"/>
              </w:rPr>
              <w:t>Pisum spp.</w:t>
            </w:r>
            <w:r w:rsidR="00216234" w:rsidRPr="00292D9F">
              <w:rPr>
                <w:rFonts w:ascii="Sylfaen" w:hAnsi="Sylfaen"/>
                <w:i/>
                <w:iCs/>
                <w:color w:val="000000"/>
                <w:sz w:val="20"/>
                <w:szCs w:val="20"/>
                <w:lang w:val="ka-GE"/>
              </w:rPr>
              <w:t>-ის</w:t>
            </w:r>
            <w:r w:rsidRPr="00292D9F">
              <w:rPr>
                <w:rFonts w:ascii="Sylfaen" w:hAnsi="Sylfaen"/>
                <w:i/>
                <w:iCs/>
                <w:color w:val="000000"/>
                <w:sz w:val="20"/>
                <w:szCs w:val="20"/>
                <w:lang w:val="ka-GE"/>
              </w:rPr>
              <w:t xml:space="preserve"> </w:t>
            </w:r>
            <w:r w:rsidRPr="00292D9F">
              <w:rPr>
                <w:rFonts w:ascii="Sylfaen" w:hAnsi="Sylfaen"/>
                <w:iCs/>
                <w:color w:val="000000"/>
                <w:sz w:val="20"/>
                <w:szCs w:val="20"/>
                <w:lang w:val="ka-GE"/>
              </w:rPr>
              <w:t>ჩალა</w:t>
            </w:r>
          </w:p>
        </w:tc>
        <w:tc>
          <w:tcPr>
            <w:tcW w:w="3420" w:type="dxa"/>
          </w:tcPr>
          <w:p w14:paraId="660A6AA4" w14:textId="77777777" w:rsidR="00D27490" w:rsidRPr="00292D9F" w:rsidRDefault="00D27490" w:rsidP="00D27490">
            <w:pPr>
              <w:pStyle w:val="ListParagraph"/>
              <w:ind w:left="0"/>
              <w:jc w:val="center"/>
              <w:rPr>
                <w:rFonts w:ascii="Sylfaen" w:hAnsi="Sylfaen"/>
                <w:sz w:val="20"/>
                <w:szCs w:val="20"/>
                <w:lang w:val="ka-GE"/>
              </w:rPr>
            </w:pPr>
          </w:p>
        </w:tc>
      </w:tr>
      <w:tr w:rsidR="00D27490" w:rsidRPr="00A255E0" w14:paraId="27043D8A" w14:textId="77777777" w:rsidTr="00292D9F">
        <w:tc>
          <w:tcPr>
            <w:tcW w:w="990" w:type="dxa"/>
          </w:tcPr>
          <w:p w14:paraId="6AA04A0D"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6.13.1</w:t>
            </w:r>
          </w:p>
        </w:tc>
        <w:tc>
          <w:tcPr>
            <w:tcW w:w="2610" w:type="dxa"/>
          </w:tcPr>
          <w:p w14:paraId="2245B1F0" w14:textId="6A26A08D"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რაპსის</w:t>
            </w:r>
            <w:r w:rsidR="00563396" w:rsidRPr="00292D9F">
              <w:rPr>
                <w:rFonts w:ascii="Sylfaen" w:hAnsi="Sylfaen"/>
                <w:sz w:val="20"/>
                <w:szCs w:val="20"/>
                <w:lang w:val="ka-GE"/>
              </w:rPr>
              <w:t xml:space="preserve"> </w:t>
            </w:r>
            <w:r w:rsidRPr="00292D9F">
              <w:rPr>
                <w:rFonts w:ascii="Sylfaen" w:hAnsi="Sylfaen"/>
                <w:sz w:val="20"/>
                <w:szCs w:val="20"/>
                <w:lang w:val="ka-GE"/>
              </w:rPr>
              <w:t xml:space="preserve">ჩალა </w:t>
            </w:r>
          </w:p>
        </w:tc>
        <w:tc>
          <w:tcPr>
            <w:tcW w:w="4230" w:type="dxa"/>
          </w:tcPr>
          <w:p w14:paraId="66C7F62A" w14:textId="59EB70FE" w:rsidR="00D27490" w:rsidRPr="00292D9F" w:rsidRDefault="00D27490" w:rsidP="00292D9F">
            <w:pPr>
              <w:pStyle w:val="CM1"/>
              <w:spacing w:before="200" w:after="200"/>
              <w:rPr>
                <w:rFonts w:ascii="Sylfaen" w:hAnsi="Sylfaen"/>
                <w:color w:val="000000"/>
                <w:sz w:val="20"/>
                <w:szCs w:val="20"/>
                <w:lang w:val="ka-GE"/>
              </w:rPr>
            </w:pPr>
            <w:r w:rsidRPr="00292D9F">
              <w:rPr>
                <w:rStyle w:val="italics"/>
                <w:sz w:val="20"/>
                <w:szCs w:val="20"/>
                <w:lang w:val="en-US"/>
              </w:rPr>
              <w:t>Brassica</w:t>
            </w:r>
            <w:r w:rsidR="00563396" w:rsidRPr="00292D9F">
              <w:rPr>
                <w:rStyle w:val="italics"/>
                <w:sz w:val="20"/>
                <w:szCs w:val="20"/>
                <w:lang w:val="en-US"/>
              </w:rPr>
              <w:t xml:space="preserve"> </w:t>
            </w:r>
            <w:r w:rsidR="00292D9F">
              <w:rPr>
                <w:rStyle w:val="italics"/>
                <w:sz w:val="20"/>
                <w:szCs w:val="20"/>
                <w:lang w:val="en-US"/>
              </w:rPr>
              <w:t>N</w:t>
            </w:r>
            <w:r w:rsidRPr="00292D9F">
              <w:rPr>
                <w:rStyle w:val="italics"/>
                <w:sz w:val="20"/>
                <w:szCs w:val="20"/>
                <w:lang w:val="en-US"/>
              </w:rPr>
              <w:t>apus</w:t>
            </w:r>
            <w:r w:rsidRPr="00292D9F">
              <w:rPr>
                <w:sz w:val="20"/>
                <w:szCs w:val="20"/>
                <w:lang w:val="en-US"/>
              </w:rPr>
              <w:t xml:space="preserve"> L. ssp. </w:t>
            </w:r>
            <w:r w:rsidRPr="00292D9F">
              <w:rPr>
                <w:rStyle w:val="italics"/>
                <w:sz w:val="20"/>
                <w:szCs w:val="20"/>
                <w:lang w:val="en-US"/>
              </w:rPr>
              <w:t>oleifera</w:t>
            </w:r>
            <w:r w:rsidRPr="00292D9F">
              <w:rPr>
                <w:sz w:val="20"/>
                <w:szCs w:val="20"/>
                <w:lang w:val="en-US"/>
              </w:rPr>
              <w:t xml:space="preserve"> (Metzg.) Sinsk.,</w:t>
            </w:r>
            <w:r w:rsidR="00563396" w:rsidRPr="00292D9F">
              <w:rPr>
                <w:sz w:val="20"/>
                <w:szCs w:val="20"/>
                <w:lang w:val="en-US"/>
              </w:rPr>
              <w:t xml:space="preserve"> </w:t>
            </w:r>
            <w:r w:rsidRPr="00292D9F">
              <w:rPr>
                <w:sz w:val="20"/>
                <w:szCs w:val="20"/>
                <w:lang w:val="en-US"/>
              </w:rPr>
              <w:t xml:space="preserve">Indian sarson </w:t>
            </w:r>
            <w:r w:rsidRPr="00292D9F">
              <w:rPr>
                <w:rStyle w:val="italics"/>
                <w:sz w:val="20"/>
                <w:szCs w:val="20"/>
                <w:lang w:val="en-US"/>
              </w:rPr>
              <w:t>Brassica</w:t>
            </w:r>
            <w:r w:rsidR="00292D9F">
              <w:rPr>
                <w:rStyle w:val="italics"/>
                <w:sz w:val="20"/>
                <w:szCs w:val="20"/>
                <w:lang w:val="en-US"/>
              </w:rPr>
              <w:t xml:space="preserve"> N</w:t>
            </w:r>
            <w:r w:rsidRPr="00292D9F">
              <w:rPr>
                <w:rStyle w:val="italics"/>
                <w:sz w:val="20"/>
                <w:szCs w:val="20"/>
                <w:lang w:val="en-US"/>
              </w:rPr>
              <w:t>apus</w:t>
            </w:r>
            <w:r w:rsidRPr="00292D9F">
              <w:rPr>
                <w:sz w:val="20"/>
                <w:szCs w:val="20"/>
                <w:lang w:val="en-US"/>
              </w:rPr>
              <w:t xml:space="preserve"> L. var. </w:t>
            </w:r>
            <w:r w:rsidRPr="00292D9F">
              <w:rPr>
                <w:rStyle w:val="italics"/>
                <w:sz w:val="20"/>
                <w:szCs w:val="20"/>
                <w:lang w:val="en-US"/>
              </w:rPr>
              <w:t>glauca</w:t>
            </w:r>
            <w:r w:rsidRPr="00292D9F">
              <w:rPr>
                <w:sz w:val="20"/>
                <w:szCs w:val="20"/>
                <w:lang w:val="en-US"/>
              </w:rPr>
              <w:t xml:space="preserve"> (Roxb.) O.E. Schulz </w:t>
            </w:r>
            <w:r w:rsidRPr="00292D9F">
              <w:rPr>
                <w:rFonts w:ascii="Sylfaen" w:hAnsi="Sylfaen"/>
                <w:sz w:val="20"/>
                <w:szCs w:val="20"/>
                <w:lang w:val="ka-GE"/>
              </w:rPr>
              <w:t>და</w:t>
            </w:r>
            <w:r w:rsidRPr="00292D9F">
              <w:rPr>
                <w:sz w:val="20"/>
                <w:szCs w:val="20"/>
                <w:lang w:val="en-US"/>
              </w:rPr>
              <w:t xml:space="preserve"> rape </w:t>
            </w:r>
            <w:r w:rsidRPr="00292D9F">
              <w:rPr>
                <w:rStyle w:val="italics"/>
                <w:sz w:val="20"/>
                <w:szCs w:val="20"/>
                <w:lang w:val="en-US"/>
              </w:rPr>
              <w:t>Brassica rapa</w:t>
            </w:r>
            <w:r w:rsidRPr="00292D9F">
              <w:rPr>
                <w:sz w:val="20"/>
                <w:szCs w:val="20"/>
                <w:lang w:val="en-US"/>
              </w:rPr>
              <w:t xml:space="preserve"> ssp. </w:t>
            </w:r>
            <w:r w:rsidRPr="00292D9F">
              <w:rPr>
                <w:rStyle w:val="italics"/>
                <w:sz w:val="20"/>
                <w:szCs w:val="20"/>
                <w:lang w:val="en-US"/>
              </w:rPr>
              <w:t>oleifera</w:t>
            </w:r>
            <w:r w:rsidRPr="00292D9F">
              <w:rPr>
                <w:sz w:val="20"/>
                <w:szCs w:val="20"/>
                <w:lang w:val="en-US"/>
              </w:rPr>
              <w:t xml:space="preserve"> (Metzg.)</w:t>
            </w:r>
            <w:r w:rsidRPr="00292D9F">
              <w:rPr>
                <w:rFonts w:ascii="Sylfaen" w:hAnsi="Sylfaen"/>
                <w:sz w:val="20"/>
                <w:szCs w:val="20"/>
                <w:lang w:val="ka-GE"/>
              </w:rPr>
              <w:t>-ის ჩალა</w:t>
            </w:r>
          </w:p>
        </w:tc>
        <w:tc>
          <w:tcPr>
            <w:tcW w:w="3420" w:type="dxa"/>
          </w:tcPr>
          <w:p w14:paraId="203B8905" w14:textId="77777777" w:rsidR="00D27490" w:rsidRPr="00292D9F" w:rsidRDefault="00D27490" w:rsidP="00D27490">
            <w:pPr>
              <w:pStyle w:val="ListParagraph"/>
              <w:ind w:left="0"/>
              <w:jc w:val="center"/>
              <w:rPr>
                <w:rFonts w:ascii="Sylfaen" w:hAnsi="Sylfaen"/>
                <w:sz w:val="20"/>
                <w:szCs w:val="20"/>
                <w:lang w:val="ka-GE"/>
              </w:rPr>
            </w:pPr>
          </w:p>
        </w:tc>
      </w:tr>
      <w:tr w:rsidR="00D27490" w:rsidRPr="00B616D7" w14:paraId="2F8B71E4" w14:textId="77777777" w:rsidTr="00292D9F">
        <w:tc>
          <w:tcPr>
            <w:tcW w:w="11250" w:type="dxa"/>
            <w:gridSpan w:val="4"/>
          </w:tcPr>
          <w:p w14:paraId="68B99DDD" w14:textId="06AECE80" w:rsidR="00D27490" w:rsidRPr="00292D9F" w:rsidRDefault="00D27490" w:rsidP="00D27490">
            <w:pPr>
              <w:pStyle w:val="ListParagraph"/>
              <w:numPr>
                <w:ilvl w:val="0"/>
                <w:numId w:val="9"/>
              </w:numPr>
              <w:spacing w:after="0" w:line="240" w:lineRule="auto"/>
              <w:jc w:val="both"/>
              <w:rPr>
                <w:rFonts w:ascii="Sylfaen" w:hAnsi="Sylfaen"/>
                <w:sz w:val="20"/>
                <w:szCs w:val="20"/>
                <w:lang w:val="ka-GE"/>
              </w:rPr>
            </w:pPr>
            <w:r w:rsidRPr="00292D9F">
              <w:rPr>
                <w:rFonts w:ascii="Sylfaen" w:hAnsi="Sylfaen"/>
                <w:sz w:val="20"/>
                <w:szCs w:val="20"/>
                <w:lang w:val="ka-GE"/>
              </w:rPr>
              <w:t>დასახელებას შესაძლებელია დაემატოს მცენარეთა სახეობები</w:t>
            </w:r>
            <w:r w:rsidR="00292D9F">
              <w:rPr>
                <w:rFonts w:ascii="Sylfaen" w:hAnsi="Sylfaen"/>
                <w:sz w:val="20"/>
                <w:szCs w:val="20"/>
                <w:lang w:val="ka-GE"/>
              </w:rPr>
              <w:t>;</w:t>
            </w:r>
          </w:p>
          <w:p w14:paraId="33EA131C" w14:textId="385AA73A" w:rsidR="00D27490" w:rsidRPr="00292D9F" w:rsidRDefault="00E52367" w:rsidP="00D27490">
            <w:pPr>
              <w:pStyle w:val="ListParagraph"/>
              <w:numPr>
                <w:ilvl w:val="0"/>
                <w:numId w:val="9"/>
              </w:numPr>
              <w:spacing w:after="0" w:line="240" w:lineRule="auto"/>
              <w:jc w:val="both"/>
              <w:rPr>
                <w:rFonts w:ascii="Sylfaen" w:hAnsi="Sylfaen"/>
                <w:sz w:val="20"/>
                <w:szCs w:val="20"/>
                <w:lang w:val="ka-GE"/>
              </w:rPr>
            </w:pPr>
            <w:r w:rsidRPr="00292D9F">
              <w:rPr>
                <w:rFonts w:ascii="Sylfaen" w:hAnsi="Sylfaen"/>
                <w:sz w:val="20"/>
                <w:szCs w:val="20"/>
                <w:lang w:val="ka-GE"/>
              </w:rPr>
              <w:t xml:space="preserve">დასახელებას </w:t>
            </w:r>
            <w:r w:rsidR="00D27490" w:rsidRPr="00292D9F">
              <w:rPr>
                <w:rFonts w:ascii="Sylfaen" w:hAnsi="Sylfaen"/>
                <w:sz w:val="20"/>
                <w:szCs w:val="20"/>
                <w:lang w:val="ka-GE"/>
              </w:rPr>
              <w:t>უნდა დაემატოს ჩატარებული</w:t>
            </w:r>
            <w:r w:rsidR="00563396" w:rsidRPr="00292D9F">
              <w:rPr>
                <w:rFonts w:ascii="Sylfaen" w:hAnsi="Sylfaen"/>
                <w:sz w:val="20"/>
                <w:szCs w:val="20"/>
                <w:lang w:val="ka-GE"/>
              </w:rPr>
              <w:t xml:space="preserve"> </w:t>
            </w:r>
            <w:r w:rsidR="00D27490" w:rsidRPr="00292D9F">
              <w:rPr>
                <w:rFonts w:ascii="Sylfaen" w:hAnsi="Sylfaen"/>
                <w:sz w:val="20"/>
                <w:szCs w:val="20"/>
                <w:lang w:val="ka-GE"/>
              </w:rPr>
              <w:t xml:space="preserve">დამუშავების </w:t>
            </w:r>
            <w:r w:rsidRPr="00292D9F">
              <w:rPr>
                <w:rFonts w:ascii="Sylfaen" w:hAnsi="Sylfaen"/>
                <w:sz w:val="20"/>
                <w:szCs w:val="20"/>
                <w:lang w:val="ka-GE"/>
              </w:rPr>
              <w:t>მეთოდი</w:t>
            </w:r>
            <w:r w:rsidR="00292D9F">
              <w:rPr>
                <w:rFonts w:ascii="Sylfaen" w:hAnsi="Sylfaen"/>
                <w:sz w:val="20"/>
                <w:szCs w:val="20"/>
                <w:lang w:val="ka-GE"/>
              </w:rPr>
              <w:t>;</w:t>
            </w:r>
          </w:p>
          <w:p w14:paraId="35EBDB42" w14:textId="08CE2594" w:rsidR="00D27490" w:rsidRPr="00292D9F" w:rsidRDefault="00E52367" w:rsidP="00D27490">
            <w:pPr>
              <w:pStyle w:val="ListParagraph"/>
              <w:numPr>
                <w:ilvl w:val="0"/>
                <w:numId w:val="9"/>
              </w:numPr>
              <w:spacing w:after="0" w:line="240" w:lineRule="auto"/>
              <w:jc w:val="both"/>
              <w:rPr>
                <w:rFonts w:ascii="Sylfaen" w:hAnsi="Sylfaen"/>
                <w:sz w:val="20"/>
                <w:szCs w:val="20"/>
                <w:lang w:val="ka-GE"/>
              </w:rPr>
            </w:pPr>
            <w:r w:rsidRPr="00292D9F">
              <w:rPr>
                <w:rFonts w:ascii="Sylfaen" w:hAnsi="Sylfaen"/>
                <w:sz w:val="20"/>
                <w:szCs w:val="20"/>
                <w:lang w:val="ka-GE"/>
              </w:rPr>
              <w:t xml:space="preserve">დასახელებას </w:t>
            </w:r>
            <w:r w:rsidR="00D27490" w:rsidRPr="00292D9F">
              <w:rPr>
                <w:rFonts w:ascii="Sylfaen" w:hAnsi="Sylfaen"/>
                <w:sz w:val="20"/>
                <w:szCs w:val="20"/>
                <w:lang w:val="ka-GE"/>
              </w:rPr>
              <w:t>შესაძლებელია დაემატოს საფურაჟე</w:t>
            </w:r>
            <w:r w:rsidR="00563396" w:rsidRPr="00292D9F">
              <w:rPr>
                <w:rFonts w:ascii="Sylfaen" w:hAnsi="Sylfaen"/>
                <w:sz w:val="20"/>
                <w:szCs w:val="20"/>
                <w:lang w:val="ka-GE"/>
              </w:rPr>
              <w:t xml:space="preserve"> </w:t>
            </w:r>
            <w:r w:rsidR="00D27490" w:rsidRPr="00292D9F">
              <w:rPr>
                <w:rFonts w:ascii="Sylfaen" w:hAnsi="Sylfaen"/>
                <w:sz w:val="20"/>
                <w:szCs w:val="20"/>
                <w:lang w:val="ka-GE"/>
              </w:rPr>
              <w:t>კულტურების დასახელებები</w:t>
            </w:r>
            <w:r w:rsidR="00292D9F">
              <w:rPr>
                <w:rFonts w:ascii="Sylfaen" w:hAnsi="Sylfaen"/>
                <w:sz w:val="20"/>
                <w:szCs w:val="20"/>
                <w:lang w:val="ka-GE"/>
              </w:rPr>
              <w:t>;</w:t>
            </w:r>
          </w:p>
          <w:p w14:paraId="344754C2" w14:textId="67845982" w:rsidR="00D27490" w:rsidRPr="00292D9F" w:rsidRDefault="00D27490" w:rsidP="001E79D7">
            <w:pPr>
              <w:pStyle w:val="ListParagraph"/>
              <w:numPr>
                <w:ilvl w:val="0"/>
                <w:numId w:val="9"/>
              </w:numPr>
              <w:spacing w:after="0" w:line="240" w:lineRule="auto"/>
              <w:jc w:val="both"/>
              <w:rPr>
                <w:rFonts w:ascii="Sylfaen" w:hAnsi="Sylfaen"/>
                <w:sz w:val="20"/>
                <w:szCs w:val="20"/>
                <w:lang w:val="ka-GE"/>
              </w:rPr>
            </w:pPr>
            <w:r w:rsidRPr="00292D9F">
              <w:rPr>
                <w:rFonts w:ascii="Sylfaen" w:hAnsi="Sylfaen"/>
                <w:sz w:val="20"/>
                <w:szCs w:val="20"/>
                <w:lang w:val="ka-GE"/>
              </w:rPr>
              <w:t>დასახელება „მსხვილად ნაფქვავი“</w:t>
            </w:r>
            <w:r w:rsidRPr="00292D9F">
              <w:rPr>
                <w:rFonts w:ascii="Sylfaen" w:hAnsi="Sylfaen"/>
                <w:sz w:val="20"/>
                <w:szCs w:val="20"/>
                <w:lang w:val="en-US"/>
              </w:rPr>
              <w:t xml:space="preserve"> შესაძლებელია შეიცვალოს </w:t>
            </w:r>
            <w:r w:rsidRPr="00292D9F">
              <w:rPr>
                <w:rFonts w:ascii="Sylfaen" w:hAnsi="Sylfaen"/>
                <w:sz w:val="20"/>
                <w:szCs w:val="20"/>
                <w:lang w:val="ka-GE"/>
              </w:rPr>
              <w:t>დასახელებით „</w:t>
            </w:r>
            <w:r w:rsidR="001E79D7" w:rsidRPr="00292D9F">
              <w:rPr>
                <w:rFonts w:ascii="Sylfaen" w:hAnsi="Sylfaen"/>
                <w:sz w:val="20"/>
                <w:szCs w:val="20"/>
                <w:lang w:val="ka-GE"/>
              </w:rPr>
              <w:t>პალეტები</w:t>
            </w:r>
            <w:r w:rsidRPr="00292D9F">
              <w:rPr>
                <w:rFonts w:ascii="Sylfaen" w:hAnsi="Sylfaen"/>
                <w:sz w:val="20"/>
                <w:szCs w:val="20"/>
                <w:lang w:val="ka-GE"/>
              </w:rPr>
              <w:t>.“</w:t>
            </w:r>
            <w:r w:rsidR="00E52367" w:rsidRPr="00292D9F">
              <w:rPr>
                <w:rFonts w:ascii="Sylfaen" w:hAnsi="Sylfaen"/>
                <w:sz w:val="20"/>
                <w:szCs w:val="20"/>
                <w:lang w:val="ka-GE"/>
              </w:rPr>
              <w:t xml:space="preserve"> დასახელებასთან შესაძლებელია დაემატოს გამოშრობის მეთოდი</w:t>
            </w:r>
            <w:r w:rsidR="00292D9F">
              <w:rPr>
                <w:rFonts w:ascii="Sylfaen" w:hAnsi="Sylfaen"/>
                <w:sz w:val="20"/>
                <w:szCs w:val="20"/>
                <w:lang w:val="ka-GE"/>
              </w:rPr>
              <w:t>.</w:t>
            </w:r>
          </w:p>
        </w:tc>
      </w:tr>
    </w:tbl>
    <w:p w14:paraId="139D0263" w14:textId="77777777" w:rsidR="00D27490" w:rsidRPr="00B616D7" w:rsidRDefault="00D27490" w:rsidP="00605ADE">
      <w:pPr>
        <w:rPr>
          <w:rFonts w:ascii="Sylfaen" w:hAnsi="Sylfaen"/>
          <w:b/>
          <w:lang w:val="ka-GE"/>
        </w:rPr>
      </w:pPr>
    </w:p>
    <w:p w14:paraId="0971392E" w14:textId="77777777" w:rsidR="00D27490" w:rsidRPr="00B616D7" w:rsidRDefault="00D27490" w:rsidP="00D27490">
      <w:pPr>
        <w:jc w:val="center"/>
        <w:rPr>
          <w:rFonts w:ascii="Sylfaen" w:hAnsi="Sylfaen"/>
          <w:b/>
          <w:lang w:val="ka-GE"/>
        </w:rPr>
      </w:pPr>
      <w:r w:rsidRPr="00B616D7">
        <w:rPr>
          <w:rFonts w:ascii="Sylfaen" w:hAnsi="Sylfaen"/>
          <w:b/>
          <w:lang w:val="ka-GE"/>
        </w:rPr>
        <w:t>7. სხვა მცენარეები, წყალმცენარეები და მათგან წარმოებული პროდუქტები</w:t>
      </w:r>
    </w:p>
    <w:tbl>
      <w:tblPr>
        <w:tblStyle w:val="TableGrid"/>
        <w:tblW w:w="11438" w:type="dxa"/>
        <w:tblInd w:w="-725" w:type="dxa"/>
        <w:tblLayout w:type="fixed"/>
        <w:tblLook w:val="04A0" w:firstRow="1" w:lastRow="0" w:firstColumn="1" w:lastColumn="0" w:noHBand="0" w:noVBand="1"/>
      </w:tblPr>
      <w:tblGrid>
        <w:gridCol w:w="990"/>
        <w:gridCol w:w="2790"/>
        <w:gridCol w:w="4230"/>
        <w:gridCol w:w="3420"/>
        <w:gridCol w:w="8"/>
      </w:tblGrid>
      <w:tr w:rsidR="00D27490" w:rsidRPr="00B616D7" w14:paraId="11D29270" w14:textId="77777777" w:rsidTr="00292D9F">
        <w:trPr>
          <w:gridAfter w:val="1"/>
          <w:wAfter w:w="8" w:type="dxa"/>
        </w:trPr>
        <w:tc>
          <w:tcPr>
            <w:tcW w:w="990" w:type="dxa"/>
          </w:tcPr>
          <w:p w14:paraId="57AB4970" w14:textId="6B878094" w:rsidR="00D27490" w:rsidRPr="00292D9F" w:rsidRDefault="00292D9F" w:rsidP="00D27490">
            <w:pPr>
              <w:pStyle w:val="ListParagraph"/>
              <w:ind w:left="0"/>
              <w:jc w:val="center"/>
              <w:rPr>
                <w:rFonts w:ascii="Sylfaen" w:hAnsi="Sylfaen"/>
                <w:b/>
                <w:sz w:val="20"/>
                <w:szCs w:val="20"/>
              </w:rPr>
            </w:pPr>
            <w:r w:rsidRPr="00292D9F">
              <w:rPr>
                <w:rFonts w:ascii="Sylfaen" w:hAnsi="Sylfaen"/>
                <w:b/>
                <w:sz w:val="20"/>
                <w:szCs w:val="20"/>
              </w:rPr>
              <w:t>№</w:t>
            </w:r>
          </w:p>
        </w:tc>
        <w:tc>
          <w:tcPr>
            <w:tcW w:w="2790" w:type="dxa"/>
          </w:tcPr>
          <w:p w14:paraId="612D4293" w14:textId="77777777" w:rsidR="00D27490" w:rsidRPr="00292D9F" w:rsidRDefault="00D27490" w:rsidP="00D27490">
            <w:pPr>
              <w:pStyle w:val="ListParagraph"/>
              <w:ind w:left="0"/>
              <w:jc w:val="center"/>
              <w:rPr>
                <w:rFonts w:ascii="Sylfaen" w:hAnsi="Sylfaen"/>
                <w:b/>
                <w:sz w:val="20"/>
                <w:szCs w:val="20"/>
                <w:lang w:val="ka-GE"/>
              </w:rPr>
            </w:pPr>
            <w:r w:rsidRPr="00292D9F">
              <w:rPr>
                <w:rFonts w:ascii="Sylfaen" w:hAnsi="Sylfaen"/>
                <w:b/>
                <w:sz w:val="20"/>
                <w:szCs w:val="20"/>
                <w:lang w:val="ka-GE"/>
              </w:rPr>
              <w:t>დასახელება</w:t>
            </w:r>
          </w:p>
        </w:tc>
        <w:tc>
          <w:tcPr>
            <w:tcW w:w="4230" w:type="dxa"/>
          </w:tcPr>
          <w:p w14:paraId="205FE908" w14:textId="77777777" w:rsidR="00D27490" w:rsidRPr="00292D9F" w:rsidRDefault="00D27490" w:rsidP="00D27490">
            <w:pPr>
              <w:pStyle w:val="ListParagraph"/>
              <w:ind w:left="0"/>
              <w:jc w:val="center"/>
              <w:rPr>
                <w:rFonts w:ascii="Sylfaen" w:hAnsi="Sylfaen"/>
                <w:b/>
                <w:iCs/>
                <w:color w:val="000000"/>
                <w:sz w:val="20"/>
                <w:szCs w:val="20"/>
                <w:lang w:val="ka-GE"/>
              </w:rPr>
            </w:pPr>
            <w:r w:rsidRPr="00292D9F">
              <w:rPr>
                <w:rFonts w:ascii="Sylfaen" w:hAnsi="Sylfaen"/>
                <w:b/>
                <w:iCs/>
                <w:color w:val="000000"/>
                <w:sz w:val="20"/>
                <w:szCs w:val="20"/>
                <w:lang w:val="ka-GE"/>
              </w:rPr>
              <w:t>აღწერილობა</w:t>
            </w:r>
          </w:p>
        </w:tc>
        <w:tc>
          <w:tcPr>
            <w:tcW w:w="3420" w:type="dxa"/>
          </w:tcPr>
          <w:p w14:paraId="1A7B9367" w14:textId="77777777" w:rsidR="00D27490" w:rsidRPr="00292D9F" w:rsidRDefault="00D27490" w:rsidP="00D27490">
            <w:pPr>
              <w:pStyle w:val="ListParagraph"/>
              <w:ind w:left="0"/>
              <w:jc w:val="center"/>
              <w:rPr>
                <w:rFonts w:ascii="Sylfaen" w:hAnsi="Sylfaen"/>
                <w:b/>
                <w:sz w:val="20"/>
                <w:szCs w:val="20"/>
                <w:lang w:val="ka-GE"/>
              </w:rPr>
            </w:pPr>
            <w:r w:rsidRPr="00292D9F">
              <w:rPr>
                <w:rFonts w:ascii="Sylfaen" w:hAnsi="Sylfaen"/>
                <w:b/>
                <w:sz w:val="20"/>
                <w:szCs w:val="20"/>
                <w:lang w:val="ka-GE"/>
              </w:rPr>
              <w:t>სავალდებულო დეკლარაცია</w:t>
            </w:r>
          </w:p>
        </w:tc>
      </w:tr>
      <w:tr w:rsidR="00D27490" w:rsidRPr="00B616D7" w14:paraId="553E296C" w14:textId="77777777" w:rsidTr="00292D9F">
        <w:trPr>
          <w:gridAfter w:val="1"/>
          <w:wAfter w:w="8" w:type="dxa"/>
        </w:trPr>
        <w:tc>
          <w:tcPr>
            <w:tcW w:w="990" w:type="dxa"/>
          </w:tcPr>
          <w:p w14:paraId="5648991E"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7.1.1</w:t>
            </w:r>
          </w:p>
        </w:tc>
        <w:tc>
          <w:tcPr>
            <w:tcW w:w="2790" w:type="dxa"/>
          </w:tcPr>
          <w:p w14:paraId="3A270A36" w14:textId="157783C1"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წყალმცენარე</w:t>
            </w:r>
            <w:r w:rsidRPr="00292D9F">
              <w:rPr>
                <w:rFonts w:ascii="Sylfaen" w:hAnsi="Sylfaen"/>
                <w:sz w:val="20"/>
                <w:szCs w:val="20"/>
                <w:lang w:val="en-US"/>
              </w:rPr>
              <w:t xml:space="preserve"> (</w:t>
            </w:r>
            <w:r w:rsidRPr="00292D9F">
              <w:rPr>
                <w:rFonts w:ascii="Sylfaen" w:hAnsi="Sylfaen"/>
                <w:sz w:val="20"/>
                <w:szCs w:val="20"/>
                <w:vertAlign w:val="superscript"/>
                <w:lang w:val="en-US"/>
              </w:rPr>
              <w:t>1</w:t>
            </w:r>
            <w:r w:rsidRPr="00292D9F">
              <w:rPr>
                <w:rFonts w:ascii="Sylfaen" w:hAnsi="Sylfaen"/>
                <w:sz w:val="20"/>
                <w:szCs w:val="20"/>
                <w:lang w:val="en-US"/>
              </w:rPr>
              <w:t>)</w:t>
            </w:r>
            <w:r w:rsidR="00563396" w:rsidRPr="00292D9F">
              <w:rPr>
                <w:rFonts w:ascii="Sylfaen" w:hAnsi="Sylfaen"/>
                <w:sz w:val="20"/>
                <w:szCs w:val="20"/>
                <w:lang w:val="en-US"/>
              </w:rPr>
              <w:t xml:space="preserve"> </w:t>
            </w:r>
          </w:p>
        </w:tc>
        <w:tc>
          <w:tcPr>
            <w:tcW w:w="4230" w:type="dxa"/>
          </w:tcPr>
          <w:p w14:paraId="06BF8C31" w14:textId="1A24001C"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ცოცხალი ან გადამუშავებული წყალმცენარეები, მათ შორის</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 xml:space="preserve">გაციებული ან გაყინული. შესაძლებელია შეიცავდეს 0,1%-მდე ქაფის წარმოქმნის საწინააღმდეგო </w:t>
            </w:r>
            <w:r w:rsidR="00780752" w:rsidRPr="00292D9F">
              <w:rPr>
                <w:rFonts w:ascii="Sylfaen" w:hAnsi="Sylfaen"/>
                <w:iCs/>
                <w:color w:val="000000"/>
                <w:sz w:val="20"/>
                <w:szCs w:val="20"/>
                <w:lang w:val="ka-GE"/>
              </w:rPr>
              <w:t>საშუალებას</w:t>
            </w:r>
          </w:p>
        </w:tc>
        <w:tc>
          <w:tcPr>
            <w:tcW w:w="3420" w:type="dxa"/>
          </w:tcPr>
          <w:p w14:paraId="7D71EDB8"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პროტეინი</w:t>
            </w:r>
          </w:p>
          <w:p w14:paraId="16B99558"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ცხიმი</w:t>
            </w:r>
          </w:p>
          <w:p w14:paraId="68A32137"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ნაცარი</w:t>
            </w:r>
          </w:p>
        </w:tc>
      </w:tr>
      <w:tr w:rsidR="00D27490" w:rsidRPr="00B616D7" w14:paraId="2D4B727D" w14:textId="77777777" w:rsidTr="00292D9F">
        <w:trPr>
          <w:gridAfter w:val="1"/>
          <w:wAfter w:w="8" w:type="dxa"/>
        </w:trPr>
        <w:tc>
          <w:tcPr>
            <w:tcW w:w="990" w:type="dxa"/>
          </w:tcPr>
          <w:p w14:paraId="4CC80A65"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7.1.2</w:t>
            </w:r>
          </w:p>
        </w:tc>
        <w:tc>
          <w:tcPr>
            <w:tcW w:w="2790" w:type="dxa"/>
          </w:tcPr>
          <w:p w14:paraId="3143AFB1" w14:textId="1FB80D9F"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გამომშრალი</w:t>
            </w:r>
            <w:r w:rsidR="00563396" w:rsidRPr="00292D9F">
              <w:rPr>
                <w:rFonts w:ascii="Sylfaen" w:hAnsi="Sylfaen"/>
                <w:sz w:val="20"/>
                <w:szCs w:val="20"/>
                <w:lang w:val="ka-GE"/>
              </w:rPr>
              <w:t xml:space="preserve"> </w:t>
            </w:r>
            <w:r w:rsidRPr="00292D9F">
              <w:rPr>
                <w:rFonts w:ascii="Sylfaen" w:hAnsi="Sylfaen"/>
                <w:sz w:val="20"/>
                <w:szCs w:val="20"/>
                <w:lang w:val="ka-GE"/>
              </w:rPr>
              <w:t>წყალმცენარე(</w:t>
            </w:r>
            <w:r w:rsidRPr="00292D9F">
              <w:rPr>
                <w:rFonts w:ascii="Sylfaen" w:hAnsi="Sylfaen"/>
                <w:sz w:val="20"/>
                <w:szCs w:val="20"/>
                <w:vertAlign w:val="superscript"/>
                <w:lang w:val="ka-GE"/>
              </w:rPr>
              <w:t>1</w:t>
            </w:r>
            <w:r w:rsidRPr="00292D9F">
              <w:rPr>
                <w:rFonts w:ascii="Sylfaen" w:hAnsi="Sylfaen"/>
                <w:sz w:val="20"/>
                <w:szCs w:val="20"/>
                <w:lang w:val="ka-GE"/>
              </w:rPr>
              <w:t>)</w:t>
            </w:r>
          </w:p>
        </w:tc>
        <w:tc>
          <w:tcPr>
            <w:tcW w:w="4230" w:type="dxa"/>
          </w:tcPr>
          <w:p w14:paraId="0CB7DB77" w14:textId="63E9E301"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წყალმცენარეების გამოშრობის შედეგად მიღებული პროდუქტი. იოდის შემცირების მიზნით შესაძლებელია მისი გარეცხვა და წყალმცენარეების</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 xml:space="preserve">ინაქტივირება. შესაძლებელია შეიცავდეს 0,1%-მდე ქაფის წარმოქმნის საწინააღმდეგო </w:t>
            </w:r>
            <w:r w:rsidR="00780752" w:rsidRPr="00292D9F">
              <w:rPr>
                <w:rFonts w:ascii="Sylfaen" w:hAnsi="Sylfaen"/>
                <w:iCs/>
                <w:color w:val="000000"/>
                <w:sz w:val="20"/>
                <w:szCs w:val="20"/>
                <w:lang w:val="ka-GE"/>
              </w:rPr>
              <w:t>საშუალებას</w:t>
            </w:r>
          </w:p>
        </w:tc>
        <w:tc>
          <w:tcPr>
            <w:tcW w:w="3420" w:type="dxa"/>
          </w:tcPr>
          <w:p w14:paraId="046B269F"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პროტეინი</w:t>
            </w:r>
          </w:p>
          <w:p w14:paraId="1DB552B1"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ცხიმი</w:t>
            </w:r>
          </w:p>
          <w:p w14:paraId="50321B3A"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ნაცარი</w:t>
            </w:r>
          </w:p>
        </w:tc>
      </w:tr>
      <w:tr w:rsidR="00D27490" w:rsidRPr="00B616D7" w14:paraId="4378C30A" w14:textId="77777777" w:rsidTr="00292D9F">
        <w:trPr>
          <w:gridAfter w:val="1"/>
          <w:wAfter w:w="8" w:type="dxa"/>
        </w:trPr>
        <w:tc>
          <w:tcPr>
            <w:tcW w:w="990" w:type="dxa"/>
          </w:tcPr>
          <w:p w14:paraId="4273E6E6"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7.1.3</w:t>
            </w:r>
          </w:p>
        </w:tc>
        <w:tc>
          <w:tcPr>
            <w:tcW w:w="2790" w:type="dxa"/>
          </w:tcPr>
          <w:p w14:paraId="736DD5F3"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წყალმცენარეების მსხვილად ნაფქვავი (</w:t>
            </w:r>
            <w:r w:rsidRPr="00292D9F">
              <w:rPr>
                <w:rFonts w:ascii="Sylfaen" w:hAnsi="Sylfaen"/>
                <w:sz w:val="20"/>
                <w:szCs w:val="20"/>
                <w:vertAlign w:val="superscript"/>
                <w:lang w:val="ka-GE"/>
              </w:rPr>
              <w:t>1</w:t>
            </w:r>
            <w:r w:rsidRPr="00292D9F">
              <w:rPr>
                <w:rFonts w:ascii="Sylfaen" w:hAnsi="Sylfaen"/>
                <w:sz w:val="20"/>
                <w:szCs w:val="20"/>
                <w:lang w:val="ka-GE"/>
              </w:rPr>
              <w:t>)</w:t>
            </w:r>
          </w:p>
        </w:tc>
        <w:tc>
          <w:tcPr>
            <w:tcW w:w="4230" w:type="dxa"/>
          </w:tcPr>
          <w:p w14:paraId="57B5C7A8" w14:textId="46C63FE9"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წყალმცენარეებისაგან ზეთის წარმოებისას</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წყალმცენარეების ექსტრაქციით მიღებული პროდუქტი. წყალმცენარეები ინაქტივირებულია. შესაძლებელია შეიცავდეს 0,1%-მდე ქაფის წარმოქმნის</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 xml:space="preserve">საწინააღმდეგო </w:t>
            </w:r>
            <w:r w:rsidR="00780752" w:rsidRPr="00292D9F">
              <w:rPr>
                <w:rFonts w:ascii="Sylfaen" w:hAnsi="Sylfaen"/>
                <w:iCs/>
                <w:color w:val="000000"/>
                <w:sz w:val="20"/>
                <w:szCs w:val="20"/>
                <w:lang w:val="ka-GE"/>
              </w:rPr>
              <w:t>საშუალებას</w:t>
            </w:r>
          </w:p>
        </w:tc>
        <w:tc>
          <w:tcPr>
            <w:tcW w:w="3420" w:type="dxa"/>
          </w:tcPr>
          <w:p w14:paraId="73B965F3"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პროტეინი</w:t>
            </w:r>
          </w:p>
          <w:p w14:paraId="2A890707"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ცხიმი</w:t>
            </w:r>
          </w:p>
          <w:p w14:paraId="65DF52CF"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ნედლი ნაცარი</w:t>
            </w:r>
          </w:p>
        </w:tc>
      </w:tr>
      <w:tr w:rsidR="00D27490" w:rsidRPr="00B616D7" w14:paraId="019C7BCD" w14:textId="77777777" w:rsidTr="00292D9F">
        <w:trPr>
          <w:gridAfter w:val="1"/>
          <w:wAfter w:w="8" w:type="dxa"/>
        </w:trPr>
        <w:tc>
          <w:tcPr>
            <w:tcW w:w="990" w:type="dxa"/>
          </w:tcPr>
          <w:p w14:paraId="0ADF296F"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7.1.4</w:t>
            </w:r>
          </w:p>
        </w:tc>
        <w:tc>
          <w:tcPr>
            <w:tcW w:w="2790" w:type="dxa"/>
          </w:tcPr>
          <w:p w14:paraId="2E452FC9"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წყალმცენარეების ზეთი (</w:t>
            </w:r>
            <w:r w:rsidRPr="00292D9F">
              <w:rPr>
                <w:rFonts w:ascii="Sylfaen" w:hAnsi="Sylfaen"/>
                <w:sz w:val="20"/>
                <w:szCs w:val="20"/>
                <w:vertAlign w:val="superscript"/>
                <w:lang w:val="ka-GE"/>
              </w:rPr>
              <w:t>1</w:t>
            </w:r>
            <w:r w:rsidRPr="00292D9F">
              <w:rPr>
                <w:rFonts w:ascii="Sylfaen" w:hAnsi="Sylfaen"/>
                <w:sz w:val="20"/>
                <w:szCs w:val="20"/>
                <w:lang w:val="ka-GE"/>
              </w:rPr>
              <w:t xml:space="preserve">) </w:t>
            </w:r>
          </w:p>
        </w:tc>
        <w:tc>
          <w:tcPr>
            <w:tcW w:w="4230" w:type="dxa"/>
          </w:tcPr>
          <w:p w14:paraId="2F470F28" w14:textId="0359FF1A"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წყალმცენარეებიდან ექსტრაქციით მიღებული ზეთი. შესაძლებელია შეიცავდეს 0,1%-მდე</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 xml:space="preserve">ქაფის წარმოქმნის საწინააღმდეგო </w:t>
            </w:r>
            <w:r w:rsidR="00780752" w:rsidRPr="00292D9F">
              <w:rPr>
                <w:rFonts w:ascii="Sylfaen" w:hAnsi="Sylfaen"/>
                <w:iCs/>
                <w:color w:val="000000"/>
                <w:sz w:val="20"/>
                <w:szCs w:val="20"/>
                <w:lang w:val="ka-GE"/>
              </w:rPr>
              <w:t>საშუალებას</w:t>
            </w:r>
          </w:p>
        </w:tc>
        <w:tc>
          <w:tcPr>
            <w:tcW w:w="3420" w:type="dxa"/>
          </w:tcPr>
          <w:p w14:paraId="541D42E7" w14:textId="1639600C"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სინესტე</w:t>
            </w:r>
            <w:r w:rsidR="00A95483" w:rsidRPr="00292D9F">
              <w:rPr>
                <w:rFonts w:ascii="Sylfaen" w:hAnsi="Sylfaen"/>
                <w:sz w:val="20"/>
                <w:szCs w:val="20"/>
                <w:lang w:val="ka-GE"/>
              </w:rPr>
              <w:t>,</w:t>
            </w:r>
            <w:r w:rsidRPr="00292D9F">
              <w:rPr>
                <w:rFonts w:ascii="Sylfaen" w:hAnsi="Sylfaen"/>
                <w:sz w:val="20"/>
                <w:szCs w:val="20"/>
                <w:lang w:val="ka-GE"/>
              </w:rPr>
              <w:t xml:space="preserve"> თუ &gt;1%</w:t>
            </w:r>
          </w:p>
        </w:tc>
      </w:tr>
      <w:tr w:rsidR="00D27490" w:rsidRPr="00B616D7" w14:paraId="7CA95234" w14:textId="77777777" w:rsidTr="00292D9F">
        <w:trPr>
          <w:gridAfter w:val="1"/>
          <w:wAfter w:w="8" w:type="dxa"/>
        </w:trPr>
        <w:tc>
          <w:tcPr>
            <w:tcW w:w="990" w:type="dxa"/>
          </w:tcPr>
          <w:p w14:paraId="6B461FD1"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7.1.5</w:t>
            </w:r>
          </w:p>
        </w:tc>
        <w:tc>
          <w:tcPr>
            <w:tcW w:w="2790" w:type="dxa"/>
          </w:tcPr>
          <w:p w14:paraId="7C3F858A" w14:textId="7C327896"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წყალმცენარეების ექსტრაქტი(</w:t>
            </w:r>
            <w:r w:rsidRPr="00292D9F">
              <w:rPr>
                <w:rFonts w:ascii="Sylfaen" w:hAnsi="Sylfaen"/>
                <w:sz w:val="20"/>
                <w:szCs w:val="20"/>
                <w:vertAlign w:val="superscript"/>
                <w:lang w:val="ka-GE"/>
              </w:rPr>
              <w:t>1</w:t>
            </w:r>
            <w:r w:rsidRPr="00292D9F">
              <w:rPr>
                <w:rFonts w:ascii="Sylfaen" w:hAnsi="Sylfaen"/>
                <w:sz w:val="20"/>
                <w:szCs w:val="20"/>
                <w:lang w:val="ka-GE"/>
              </w:rPr>
              <w:t>)</w:t>
            </w:r>
            <w:r w:rsidR="00563396" w:rsidRPr="00292D9F">
              <w:rPr>
                <w:rFonts w:ascii="Sylfaen" w:hAnsi="Sylfaen"/>
                <w:sz w:val="20"/>
                <w:szCs w:val="20"/>
                <w:lang w:val="ka-GE"/>
              </w:rPr>
              <w:t xml:space="preserve"> </w:t>
            </w:r>
          </w:p>
          <w:p w14:paraId="2BF30B2D"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 [წყალმცენარეების ფრაქცია](</w:t>
            </w:r>
            <w:r w:rsidRPr="00292D9F">
              <w:rPr>
                <w:rFonts w:ascii="Sylfaen" w:hAnsi="Sylfaen"/>
                <w:sz w:val="20"/>
                <w:szCs w:val="20"/>
                <w:vertAlign w:val="superscript"/>
                <w:lang w:val="ka-GE"/>
              </w:rPr>
              <w:t>1</w:t>
            </w:r>
            <w:r w:rsidRPr="00292D9F">
              <w:rPr>
                <w:rFonts w:ascii="Sylfaen" w:hAnsi="Sylfaen"/>
                <w:sz w:val="20"/>
                <w:szCs w:val="20"/>
                <w:lang w:val="ka-GE"/>
              </w:rPr>
              <w:t>)</w:t>
            </w:r>
          </w:p>
        </w:tc>
        <w:tc>
          <w:tcPr>
            <w:tcW w:w="4230" w:type="dxa"/>
          </w:tcPr>
          <w:p w14:paraId="2600838F" w14:textId="54247381"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წყალმცენარეების წყლიანი ან ალკოჰოლიანი ექსტრაქტი, რომელიც ძირითადად შეიცავს ნახშირწყლებს.</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შესაძლებელია შეიცავდეს 0,1%-მდე</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 xml:space="preserve">ქაფის წარმოქმნის საწინააღმდეგო </w:t>
            </w:r>
            <w:r w:rsidR="00780752" w:rsidRPr="00292D9F">
              <w:rPr>
                <w:rFonts w:ascii="Sylfaen" w:hAnsi="Sylfaen"/>
                <w:iCs/>
                <w:color w:val="000000"/>
                <w:sz w:val="20"/>
                <w:szCs w:val="20"/>
                <w:lang w:val="ka-GE"/>
              </w:rPr>
              <w:t>საშუალებას</w:t>
            </w:r>
          </w:p>
        </w:tc>
        <w:tc>
          <w:tcPr>
            <w:tcW w:w="3420" w:type="dxa"/>
          </w:tcPr>
          <w:p w14:paraId="7CC3BFFD" w14:textId="77777777" w:rsidR="00D27490" w:rsidRPr="00292D9F" w:rsidRDefault="00D27490" w:rsidP="00D27490">
            <w:pPr>
              <w:pStyle w:val="ListParagraph"/>
              <w:ind w:left="0"/>
              <w:jc w:val="center"/>
              <w:rPr>
                <w:rFonts w:ascii="Sylfaen" w:hAnsi="Sylfaen"/>
                <w:sz w:val="20"/>
                <w:szCs w:val="20"/>
                <w:lang w:val="ka-GE"/>
              </w:rPr>
            </w:pPr>
          </w:p>
        </w:tc>
      </w:tr>
      <w:tr w:rsidR="00D27490" w:rsidRPr="00B616D7" w14:paraId="26869210" w14:textId="77777777" w:rsidTr="00292D9F">
        <w:trPr>
          <w:gridAfter w:val="1"/>
          <w:wAfter w:w="8" w:type="dxa"/>
        </w:trPr>
        <w:tc>
          <w:tcPr>
            <w:tcW w:w="990" w:type="dxa"/>
          </w:tcPr>
          <w:p w14:paraId="06C39A7E"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7.1.6</w:t>
            </w:r>
          </w:p>
        </w:tc>
        <w:tc>
          <w:tcPr>
            <w:tcW w:w="2790" w:type="dxa"/>
          </w:tcPr>
          <w:p w14:paraId="190A8228"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ზღვის წყალმცენარეების მსხვილად ნაფქვავი</w:t>
            </w:r>
          </w:p>
        </w:tc>
        <w:tc>
          <w:tcPr>
            <w:tcW w:w="4230" w:type="dxa"/>
          </w:tcPr>
          <w:p w14:paraId="432FFCB7" w14:textId="77777777"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 xml:space="preserve">ზღვის მკრო წყალმცენარეების, განსაკუთრებით ყავისფერი წყალმცენარეების, გამოშრობით და დანაწევრებით მიღებული პროდუქტი. იოდის შემცირების მიზნით შესაძლებელია მისი გარეცხვა. შესაძლებელია მოიცავდეს 0,1%-მდე ქაფის წარმოქმნის საწინააღმდეგო </w:t>
            </w:r>
            <w:r w:rsidR="00780752" w:rsidRPr="00292D9F">
              <w:rPr>
                <w:rFonts w:ascii="Sylfaen" w:hAnsi="Sylfaen"/>
                <w:iCs/>
                <w:color w:val="000000"/>
                <w:sz w:val="20"/>
                <w:szCs w:val="20"/>
                <w:lang w:val="ka-GE"/>
              </w:rPr>
              <w:t>საშუალებას</w:t>
            </w:r>
          </w:p>
        </w:tc>
        <w:tc>
          <w:tcPr>
            <w:tcW w:w="3420" w:type="dxa"/>
          </w:tcPr>
          <w:p w14:paraId="22FEDD90"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ნაცარი </w:t>
            </w:r>
          </w:p>
        </w:tc>
      </w:tr>
      <w:tr w:rsidR="00D27490" w:rsidRPr="00B616D7" w14:paraId="5C5AC96C" w14:textId="77777777" w:rsidTr="00292D9F">
        <w:trPr>
          <w:gridAfter w:val="1"/>
          <w:wAfter w:w="8" w:type="dxa"/>
        </w:trPr>
        <w:tc>
          <w:tcPr>
            <w:tcW w:w="990" w:type="dxa"/>
          </w:tcPr>
          <w:p w14:paraId="139E44DC"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7.3.1</w:t>
            </w:r>
          </w:p>
        </w:tc>
        <w:tc>
          <w:tcPr>
            <w:tcW w:w="2790" w:type="dxa"/>
          </w:tcPr>
          <w:p w14:paraId="39C4659E"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ქერქი (</w:t>
            </w:r>
            <w:r w:rsidRPr="00292D9F">
              <w:rPr>
                <w:rFonts w:ascii="Sylfaen" w:hAnsi="Sylfaen"/>
                <w:sz w:val="20"/>
                <w:szCs w:val="20"/>
                <w:vertAlign w:val="superscript"/>
                <w:lang w:val="ka-GE"/>
              </w:rPr>
              <w:t>1</w:t>
            </w:r>
            <w:r w:rsidRPr="00292D9F">
              <w:rPr>
                <w:rFonts w:ascii="Sylfaen" w:hAnsi="Sylfaen"/>
                <w:sz w:val="20"/>
                <w:szCs w:val="20"/>
                <w:lang w:val="ka-GE"/>
              </w:rPr>
              <w:t>)</w:t>
            </w:r>
          </w:p>
        </w:tc>
        <w:tc>
          <w:tcPr>
            <w:tcW w:w="4230" w:type="dxa"/>
          </w:tcPr>
          <w:p w14:paraId="3E7B32FE" w14:textId="042EC0B0"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გაწმენდილი და გამომშრალი ხის ან ბუჩქების</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ქერქი</w:t>
            </w:r>
          </w:p>
        </w:tc>
        <w:tc>
          <w:tcPr>
            <w:tcW w:w="3420" w:type="dxa"/>
          </w:tcPr>
          <w:p w14:paraId="176016E3" w14:textId="186680FF"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w:t>
            </w:r>
            <w:r w:rsidR="00D811FB" w:rsidRPr="00292D9F">
              <w:rPr>
                <w:rFonts w:ascii="Sylfaen" w:hAnsi="Sylfaen"/>
                <w:sz w:val="20"/>
                <w:szCs w:val="20"/>
                <w:lang w:val="ka-GE"/>
              </w:rPr>
              <w:t>უჯრედანა</w:t>
            </w:r>
            <w:r w:rsidRPr="00292D9F">
              <w:rPr>
                <w:rFonts w:ascii="Sylfaen" w:hAnsi="Sylfaen"/>
                <w:sz w:val="20"/>
                <w:szCs w:val="20"/>
                <w:lang w:val="ka-GE"/>
              </w:rPr>
              <w:t xml:space="preserve"> </w:t>
            </w:r>
          </w:p>
        </w:tc>
      </w:tr>
      <w:tr w:rsidR="00D27490" w:rsidRPr="00B616D7" w14:paraId="5D9D54CB" w14:textId="77777777" w:rsidTr="00292D9F">
        <w:trPr>
          <w:gridAfter w:val="1"/>
          <w:wAfter w:w="8" w:type="dxa"/>
        </w:trPr>
        <w:tc>
          <w:tcPr>
            <w:tcW w:w="990" w:type="dxa"/>
          </w:tcPr>
          <w:p w14:paraId="21EE0E9A"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7.4.1</w:t>
            </w:r>
          </w:p>
        </w:tc>
        <w:tc>
          <w:tcPr>
            <w:tcW w:w="2790" w:type="dxa"/>
          </w:tcPr>
          <w:p w14:paraId="44B2DFAB"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ყვავილი (</w:t>
            </w:r>
            <w:r w:rsidRPr="00292D9F">
              <w:rPr>
                <w:rFonts w:ascii="Sylfaen" w:hAnsi="Sylfaen"/>
                <w:sz w:val="20"/>
                <w:szCs w:val="20"/>
                <w:vertAlign w:val="superscript"/>
                <w:lang w:val="ka-GE"/>
              </w:rPr>
              <w:t>1</w:t>
            </w:r>
            <w:r w:rsidRPr="00292D9F">
              <w:rPr>
                <w:rFonts w:ascii="Sylfaen" w:hAnsi="Sylfaen"/>
                <w:sz w:val="20"/>
                <w:szCs w:val="20"/>
                <w:lang w:val="ka-GE"/>
              </w:rPr>
              <w:t>), გამომშრალი</w:t>
            </w:r>
          </w:p>
        </w:tc>
        <w:tc>
          <w:tcPr>
            <w:tcW w:w="4230" w:type="dxa"/>
          </w:tcPr>
          <w:p w14:paraId="1D3B8607" w14:textId="2DDEDCBD"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ყველა მოხმარებადი მცენარის გამომშრალი ყვავილი და მათი ფრაქციები</w:t>
            </w:r>
          </w:p>
        </w:tc>
        <w:tc>
          <w:tcPr>
            <w:tcW w:w="3420" w:type="dxa"/>
          </w:tcPr>
          <w:p w14:paraId="0F918B65" w14:textId="608BA91A"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w:t>
            </w:r>
            <w:r w:rsidR="00D811FB" w:rsidRPr="00292D9F">
              <w:rPr>
                <w:rFonts w:ascii="Sylfaen" w:hAnsi="Sylfaen"/>
                <w:sz w:val="20"/>
                <w:szCs w:val="20"/>
                <w:lang w:val="ka-GE"/>
              </w:rPr>
              <w:t>უჯრედანა</w:t>
            </w:r>
            <w:r w:rsidRPr="00292D9F">
              <w:rPr>
                <w:rFonts w:ascii="Sylfaen" w:hAnsi="Sylfaen"/>
                <w:sz w:val="20"/>
                <w:szCs w:val="20"/>
                <w:lang w:val="ka-GE"/>
              </w:rPr>
              <w:t xml:space="preserve"> </w:t>
            </w:r>
          </w:p>
        </w:tc>
      </w:tr>
      <w:tr w:rsidR="00D27490" w:rsidRPr="00B616D7" w14:paraId="76CA1347" w14:textId="77777777" w:rsidTr="00292D9F">
        <w:trPr>
          <w:gridAfter w:val="1"/>
          <w:wAfter w:w="8" w:type="dxa"/>
        </w:trPr>
        <w:tc>
          <w:tcPr>
            <w:tcW w:w="990" w:type="dxa"/>
          </w:tcPr>
          <w:p w14:paraId="77CAC4F0"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7.5.1</w:t>
            </w:r>
          </w:p>
        </w:tc>
        <w:tc>
          <w:tcPr>
            <w:tcW w:w="2790" w:type="dxa"/>
          </w:tcPr>
          <w:p w14:paraId="38F2192F"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ბროკოლი, გამომშრალი</w:t>
            </w:r>
          </w:p>
        </w:tc>
        <w:tc>
          <w:tcPr>
            <w:tcW w:w="4230" w:type="dxa"/>
          </w:tcPr>
          <w:p w14:paraId="3ABCEC6D" w14:textId="53A77AB2" w:rsidR="00D27490" w:rsidRPr="00292D9F" w:rsidRDefault="00D27490" w:rsidP="00D27490">
            <w:pPr>
              <w:pStyle w:val="ListParagraph"/>
              <w:ind w:left="0"/>
              <w:rPr>
                <w:rFonts w:ascii="Sylfaen" w:hAnsi="Sylfaen"/>
                <w:iCs/>
                <w:color w:val="000000"/>
                <w:sz w:val="20"/>
                <w:szCs w:val="20"/>
                <w:lang w:val="ka-GE"/>
              </w:rPr>
            </w:pPr>
            <w:r w:rsidRPr="00292D9F">
              <w:rPr>
                <w:iCs/>
                <w:color w:val="000000"/>
                <w:sz w:val="20"/>
                <w:szCs w:val="20"/>
              </w:rPr>
              <w:t>Brassica oleracea</w:t>
            </w:r>
            <w:r w:rsidRPr="00292D9F">
              <w:rPr>
                <w:rFonts w:ascii="Sylfaen" w:hAnsi="Sylfaen"/>
                <w:iCs/>
                <w:color w:val="000000"/>
                <w:sz w:val="20"/>
                <w:szCs w:val="20"/>
                <w:lang w:val="ka-GE"/>
              </w:rPr>
              <w:t xml:space="preserve"> </w:t>
            </w:r>
            <w:r w:rsidRPr="00292D9F">
              <w:rPr>
                <w:iCs/>
                <w:color w:val="000000"/>
                <w:sz w:val="20"/>
                <w:szCs w:val="20"/>
              </w:rPr>
              <w:t>L.</w:t>
            </w:r>
            <w:r w:rsidR="00216234" w:rsidRPr="00292D9F">
              <w:rPr>
                <w:rFonts w:ascii="Sylfaen" w:hAnsi="Sylfaen"/>
                <w:iCs/>
                <w:color w:val="000000"/>
                <w:sz w:val="20"/>
                <w:szCs w:val="20"/>
                <w:lang w:val="ka-GE"/>
              </w:rPr>
              <w:t>-ის</w:t>
            </w:r>
            <w:r w:rsidRPr="00292D9F">
              <w:rPr>
                <w:rFonts w:ascii="Sylfaen" w:hAnsi="Sylfaen"/>
                <w:iCs/>
                <w:color w:val="000000"/>
                <w:sz w:val="20"/>
                <w:szCs w:val="20"/>
                <w:lang w:val="ka-GE"/>
              </w:rPr>
              <w:t xml:space="preserve"> მცენარის </w:t>
            </w:r>
            <w:r w:rsidRPr="00292D9F">
              <w:rPr>
                <w:rFonts w:ascii="Sylfaen" w:hAnsi="Sylfaen" w:cs="Times New Roman"/>
                <w:color w:val="000000"/>
                <w:sz w:val="20"/>
                <w:szCs w:val="20"/>
                <w:lang w:val="ka-GE"/>
              </w:rPr>
              <w:t>გამოშრობით</w:t>
            </w:r>
            <w:r w:rsidRPr="00292D9F">
              <w:rPr>
                <w:rFonts w:ascii="Sylfaen" w:hAnsi="Sylfaen"/>
                <w:iCs/>
                <w:color w:val="000000"/>
                <w:sz w:val="20"/>
                <w:szCs w:val="20"/>
                <w:lang w:val="ka-GE"/>
              </w:rPr>
              <w:t xml:space="preserve"> მიღებული პროდქუქტი, გარეცხვისა და ზომაში დაპატარავების შემდეგ (დაჭრა, აქერცვლა და ა.შ.) და წყალგამოცლილი</w:t>
            </w:r>
          </w:p>
        </w:tc>
        <w:tc>
          <w:tcPr>
            <w:tcW w:w="3420" w:type="dxa"/>
          </w:tcPr>
          <w:p w14:paraId="7CC6EEF4" w14:textId="77777777" w:rsidR="00D27490" w:rsidRPr="00292D9F" w:rsidRDefault="00D27490" w:rsidP="00D27490">
            <w:pPr>
              <w:pStyle w:val="ListParagraph"/>
              <w:ind w:left="0"/>
              <w:jc w:val="center"/>
              <w:rPr>
                <w:rFonts w:ascii="Sylfaen" w:hAnsi="Sylfaen"/>
                <w:sz w:val="20"/>
                <w:szCs w:val="20"/>
                <w:lang w:val="ka-GE"/>
              </w:rPr>
            </w:pPr>
          </w:p>
        </w:tc>
      </w:tr>
      <w:tr w:rsidR="00D27490" w:rsidRPr="00B616D7" w14:paraId="37D0E741" w14:textId="77777777" w:rsidTr="00292D9F">
        <w:trPr>
          <w:gridAfter w:val="1"/>
          <w:wAfter w:w="8" w:type="dxa"/>
        </w:trPr>
        <w:tc>
          <w:tcPr>
            <w:tcW w:w="990" w:type="dxa"/>
          </w:tcPr>
          <w:p w14:paraId="415288BF"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7.6.1</w:t>
            </w:r>
          </w:p>
        </w:tc>
        <w:tc>
          <w:tcPr>
            <w:tcW w:w="2790" w:type="dxa"/>
          </w:tcPr>
          <w:p w14:paraId="1654EE44"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(შაქარი) ლერწმის ბადაგი</w:t>
            </w:r>
          </w:p>
        </w:tc>
        <w:tc>
          <w:tcPr>
            <w:tcW w:w="4230" w:type="dxa"/>
          </w:tcPr>
          <w:p w14:paraId="5345693D" w14:textId="03FDB219" w:rsidR="00D27490" w:rsidRPr="00292D9F" w:rsidRDefault="00D27490" w:rsidP="00D27490">
            <w:pPr>
              <w:pStyle w:val="CM1"/>
              <w:spacing w:before="200" w:after="200"/>
              <w:rPr>
                <w:rFonts w:ascii="Sylfaen" w:hAnsi="Sylfaen"/>
                <w:color w:val="000000"/>
                <w:sz w:val="20"/>
                <w:szCs w:val="20"/>
                <w:lang w:val="ka-GE"/>
              </w:rPr>
            </w:pPr>
            <w:r w:rsidRPr="00292D9F">
              <w:rPr>
                <w:rFonts w:ascii="Sylfaen" w:hAnsi="Sylfaen"/>
                <w:iCs/>
                <w:color w:val="000000"/>
                <w:sz w:val="20"/>
                <w:szCs w:val="20"/>
              </w:rPr>
              <w:t>Saccharum</w:t>
            </w:r>
            <w:r w:rsidRPr="00292D9F">
              <w:rPr>
                <w:rFonts w:ascii="Sylfaen" w:hAnsi="Sylfaen"/>
                <w:iCs/>
                <w:color w:val="000000"/>
                <w:sz w:val="20"/>
                <w:szCs w:val="20"/>
                <w:lang w:val="ka-GE"/>
              </w:rPr>
              <w:t xml:space="preserve"> </w:t>
            </w:r>
            <w:r w:rsidRPr="00292D9F">
              <w:rPr>
                <w:rFonts w:ascii="Sylfaen" w:hAnsi="Sylfaen"/>
                <w:iCs/>
                <w:color w:val="000000"/>
                <w:sz w:val="20"/>
                <w:szCs w:val="20"/>
                <w:lang w:val="en-US"/>
              </w:rPr>
              <w:t>L</w:t>
            </w:r>
            <w:r w:rsidR="00216234" w:rsidRPr="00292D9F">
              <w:rPr>
                <w:rFonts w:ascii="Sylfaen" w:hAnsi="Sylfaen"/>
                <w:iCs/>
                <w:color w:val="000000"/>
                <w:sz w:val="20"/>
                <w:szCs w:val="20"/>
                <w:lang w:val="ka-GE"/>
              </w:rPr>
              <w:t>-ის</w:t>
            </w:r>
            <w:r w:rsidRPr="00292D9F">
              <w:rPr>
                <w:rFonts w:ascii="Sylfaen" w:hAnsi="Sylfaen"/>
                <w:iCs/>
                <w:color w:val="000000"/>
                <w:sz w:val="20"/>
                <w:szCs w:val="20"/>
                <w:lang w:val="ka-GE"/>
              </w:rPr>
              <w:t xml:space="preserve"> შაქრის</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წარმოების ან რაფინირების დროს</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მიღებული სიროფი. შეიძლება</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 xml:space="preserve">შეიცავდეს 0,5%-მდე ქაფის წარმოქმნის საწინააღმდეგო </w:t>
            </w:r>
            <w:r w:rsidR="00780752" w:rsidRPr="00292D9F">
              <w:rPr>
                <w:rFonts w:ascii="Sylfaen" w:hAnsi="Sylfaen"/>
                <w:iCs/>
                <w:color w:val="000000"/>
                <w:sz w:val="20"/>
                <w:szCs w:val="20"/>
                <w:lang w:val="ka-GE"/>
              </w:rPr>
              <w:t>საშუალებას</w:t>
            </w:r>
            <w:r w:rsidRPr="00292D9F">
              <w:rPr>
                <w:rFonts w:ascii="Sylfaen" w:hAnsi="Sylfaen"/>
                <w:iCs/>
                <w:color w:val="000000"/>
                <w:sz w:val="20"/>
                <w:szCs w:val="20"/>
                <w:lang w:val="ka-GE"/>
              </w:rPr>
              <w:t xml:space="preserve">, 0,5%-მდე ნალექის წარმოქმნის საწინააღმდეგო </w:t>
            </w:r>
            <w:r w:rsidR="00780752" w:rsidRPr="00292D9F">
              <w:rPr>
                <w:rFonts w:ascii="Sylfaen" w:hAnsi="Sylfaen"/>
                <w:iCs/>
                <w:color w:val="000000"/>
                <w:sz w:val="20"/>
                <w:szCs w:val="20"/>
                <w:lang w:val="ka-GE"/>
              </w:rPr>
              <w:t>საშუალებას</w:t>
            </w:r>
            <w:r w:rsidRPr="00292D9F">
              <w:rPr>
                <w:rFonts w:ascii="Sylfaen" w:hAnsi="Sylfaen"/>
                <w:iCs/>
                <w:color w:val="000000"/>
                <w:sz w:val="20"/>
                <w:szCs w:val="20"/>
                <w:lang w:val="ka-GE"/>
              </w:rPr>
              <w:t>, 3,5%-მდე სულფატს და 0,25%-მდე სულფიტს</w:t>
            </w:r>
          </w:p>
        </w:tc>
        <w:tc>
          <w:tcPr>
            <w:tcW w:w="3420" w:type="dxa"/>
          </w:tcPr>
          <w:p w14:paraId="28E32E64"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შაქარის საერთო შემცველობა, გამოთვლილი, როგორც საქაროზა </w:t>
            </w:r>
          </w:p>
          <w:p w14:paraId="2E777504" w14:textId="5CF6776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სინესტე</w:t>
            </w:r>
            <w:r w:rsidR="00563396" w:rsidRPr="00292D9F">
              <w:rPr>
                <w:rFonts w:ascii="Sylfaen" w:hAnsi="Sylfaen"/>
                <w:sz w:val="20"/>
                <w:szCs w:val="20"/>
                <w:lang w:val="ka-GE"/>
              </w:rPr>
              <w:t xml:space="preserve"> </w:t>
            </w:r>
            <w:r w:rsidRPr="00292D9F">
              <w:rPr>
                <w:rFonts w:ascii="Sylfaen" w:hAnsi="Sylfaen"/>
                <w:sz w:val="20"/>
                <w:szCs w:val="20"/>
                <w:lang w:val="ka-GE"/>
              </w:rPr>
              <w:t>თუ &gt;30%</w:t>
            </w:r>
          </w:p>
        </w:tc>
      </w:tr>
      <w:tr w:rsidR="00D27490" w:rsidRPr="00B616D7" w14:paraId="0D4FD3F1" w14:textId="77777777" w:rsidTr="00292D9F">
        <w:trPr>
          <w:gridAfter w:val="1"/>
          <w:wAfter w:w="8" w:type="dxa"/>
        </w:trPr>
        <w:tc>
          <w:tcPr>
            <w:tcW w:w="990" w:type="dxa"/>
          </w:tcPr>
          <w:p w14:paraId="6444896B"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7.6.2</w:t>
            </w:r>
          </w:p>
        </w:tc>
        <w:tc>
          <w:tcPr>
            <w:tcW w:w="2790" w:type="dxa"/>
          </w:tcPr>
          <w:p w14:paraId="3458C1C9"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(შაქარი) ლერწმის ბადაგი, ნაწილობრივ შაქარგამოცლილი</w:t>
            </w:r>
          </w:p>
        </w:tc>
        <w:tc>
          <w:tcPr>
            <w:tcW w:w="4230" w:type="dxa"/>
          </w:tcPr>
          <w:p w14:paraId="4C0F15C9" w14:textId="63E22607"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საქაროზას წყლის (რომელიც მიღებულია შაქრის ლერწმის ბადაგიდან) გამოყენებით</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შემდგომი ექსტრაქციის შედეგად მიღებული პროდუქტი</w:t>
            </w:r>
          </w:p>
        </w:tc>
        <w:tc>
          <w:tcPr>
            <w:tcW w:w="3420" w:type="dxa"/>
          </w:tcPr>
          <w:p w14:paraId="79C38AB8"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შაქრის საერთო შემცველობა, გამოთვლილი, როგორც საქაროზა </w:t>
            </w:r>
          </w:p>
          <w:p w14:paraId="5DADB8B7" w14:textId="77777777" w:rsidR="00D27490" w:rsidRPr="00292D9F" w:rsidRDefault="00D27490" w:rsidP="00D27490">
            <w:pPr>
              <w:pStyle w:val="ListParagraph"/>
              <w:ind w:left="0"/>
              <w:jc w:val="center"/>
              <w:rPr>
                <w:rFonts w:ascii="Sylfaen" w:hAnsi="Sylfaen"/>
                <w:sz w:val="20"/>
                <w:szCs w:val="20"/>
                <w:lang w:val="ka-GE"/>
              </w:rPr>
            </w:pPr>
          </w:p>
          <w:p w14:paraId="6C9438B1" w14:textId="3BD2E64F"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სინესტე</w:t>
            </w:r>
            <w:r w:rsidR="00563396" w:rsidRPr="00292D9F">
              <w:rPr>
                <w:rFonts w:ascii="Sylfaen" w:hAnsi="Sylfaen"/>
                <w:sz w:val="20"/>
                <w:szCs w:val="20"/>
                <w:lang w:val="ka-GE"/>
              </w:rPr>
              <w:t xml:space="preserve"> </w:t>
            </w:r>
            <w:r w:rsidRPr="00292D9F">
              <w:rPr>
                <w:rFonts w:ascii="Sylfaen" w:hAnsi="Sylfaen"/>
                <w:sz w:val="20"/>
                <w:szCs w:val="20"/>
                <w:lang w:val="ka-GE"/>
              </w:rPr>
              <w:t>თუ &gt;28%</w:t>
            </w:r>
          </w:p>
        </w:tc>
      </w:tr>
      <w:tr w:rsidR="00D27490" w:rsidRPr="00B616D7" w14:paraId="0150835D" w14:textId="77777777" w:rsidTr="00292D9F">
        <w:trPr>
          <w:gridAfter w:val="1"/>
          <w:wAfter w:w="8" w:type="dxa"/>
        </w:trPr>
        <w:tc>
          <w:tcPr>
            <w:tcW w:w="990" w:type="dxa"/>
          </w:tcPr>
          <w:p w14:paraId="4A827EEB"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7.6.3</w:t>
            </w:r>
          </w:p>
        </w:tc>
        <w:tc>
          <w:tcPr>
            <w:tcW w:w="2790" w:type="dxa"/>
          </w:tcPr>
          <w:p w14:paraId="0B4BEA52"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(ლერწამის) შაქარი [საქაროზა]</w:t>
            </w:r>
          </w:p>
        </w:tc>
        <w:tc>
          <w:tcPr>
            <w:tcW w:w="4230" w:type="dxa"/>
          </w:tcPr>
          <w:p w14:paraId="7A69034F" w14:textId="77777777"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 xml:space="preserve">წყლის გამოყენებით შაქრის ლერწმიდან ექსტრაქტირებული შაქარი </w:t>
            </w:r>
          </w:p>
        </w:tc>
        <w:tc>
          <w:tcPr>
            <w:tcW w:w="3420" w:type="dxa"/>
          </w:tcPr>
          <w:p w14:paraId="29B0DE65" w14:textId="77777777" w:rsidR="00D27490" w:rsidRPr="00292D9F" w:rsidRDefault="00D27490" w:rsidP="00D27490">
            <w:pPr>
              <w:pStyle w:val="ListParagraph"/>
              <w:ind w:left="0"/>
              <w:jc w:val="center"/>
              <w:rPr>
                <w:rFonts w:ascii="Sylfaen" w:hAnsi="Sylfaen"/>
                <w:sz w:val="20"/>
                <w:szCs w:val="20"/>
                <w:lang w:val="ka-GE"/>
              </w:rPr>
            </w:pPr>
          </w:p>
        </w:tc>
      </w:tr>
      <w:tr w:rsidR="00D27490" w:rsidRPr="00B616D7" w14:paraId="45DA1216" w14:textId="77777777" w:rsidTr="00292D9F">
        <w:trPr>
          <w:gridAfter w:val="1"/>
          <w:wAfter w:w="8" w:type="dxa"/>
        </w:trPr>
        <w:tc>
          <w:tcPr>
            <w:tcW w:w="990" w:type="dxa"/>
          </w:tcPr>
          <w:p w14:paraId="08CC42E2"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7.6.4</w:t>
            </w:r>
          </w:p>
        </w:tc>
        <w:tc>
          <w:tcPr>
            <w:tcW w:w="2790" w:type="dxa"/>
          </w:tcPr>
          <w:p w14:paraId="1F2E7F25"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ლერწმის ჩენჩო (ბაგაზა)</w:t>
            </w:r>
          </w:p>
        </w:tc>
        <w:tc>
          <w:tcPr>
            <w:tcW w:w="4230" w:type="dxa"/>
          </w:tcPr>
          <w:p w14:paraId="55D05F68" w14:textId="4EC555DF"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ექსტრაქციის დროს მიღებული პროდუქტი, რა დროსაც გამოყენებულია</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შაქრის ლერწმიდან ექსტრაქტირებული შაქრის</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წყალი.</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 xml:space="preserve">იგი უმეტესწილად შედგება </w:t>
            </w:r>
            <w:r w:rsidR="00D811FB" w:rsidRPr="00292D9F">
              <w:rPr>
                <w:rFonts w:ascii="Sylfaen" w:hAnsi="Sylfaen"/>
                <w:iCs/>
                <w:color w:val="000000"/>
                <w:sz w:val="20"/>
                <w:szCs w:val="20"/>
                <w:lang w:val="ka-GE"/>
              </w:rPr>
              <w:t>უჯრედანა</w:t>
            </w:r>
            <w:r w:rsidRPr="00292D9F">
              <w:rPr>
                <w:rFonts w:ascii="Sylfaen" w:hAnsi="Sylfaen"/>
                <w:iCs/>
                <w:color w:val="000000"/>
                <w:sz w:val="20"/>
                <w:szCs w:val="20"/>
                <w:lang w:val="ka-GE"/>
              </w:rPr>
              <w:t>საგან</w:t>
            </w:r>
          </w:p>
        </w:tc>
        <w:tc>
          <w:tcPr>
            <w:tcW w:w="3420" w:type="dxa"/>
          </w:tcPr>
          <w:p w14:paraId="35E8FA60" w14:textId="5FBAC3AE"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w:t>
            </w:r>
            <w:r w:rsidR="00D811FB" w:rsidRPr="00292D9F">
              <w:rPr>
                <w:rFonts w:ascii="Sylfaen" w:hAnsi="Sylfaen"/>
                <w:sz w:val="20"/>
                <w:szCs w:val="20"/>
                <w:lang w:val="ka-GE"/>
              </w:rPr>
              <w:t>უჯრედანა</w:t>
            </w:r>
            <w:r w:rsidRPr="00292D9F">
              <w:rPr>
                <w:rFonts w:ascii="Sylfaen" w:hAnsi="Sylfaen"/>
                <w:sz w:val="20"/>
                <w:szCs w:val="20"/>
                <w:lang w:val="ka-GE"/>
              </w:rPr>
              <w:t xml:space="preserve"> </w:t>
            </w:r>
          </w:p>
        </w:tc>
      </w:tr>
      <w:tr w:rsidR="00D27490" w:rsidRPr="00B616D7" w14:paraId="5C65BB36" w14:textId="77777777" w:rsidTr="00292D9F">
        <w:trPr>
          <w:gridAfter w:val="1"/>
          <w:wAfter w:w="8" w:type="dxa"/>
        </w:trPr>
        <w:tc>
          <w:tcPr>
            <w:tcW w:w="990" w:type="dxa"/>
          </w:tcPr>
          <w:p w14:paraId="59F4AE55"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7.7.1</w:t>
            </w:r>
          </w:p>
        </w:tc>
        <w:tc>
          <w:tcPr>
            <w:tcW w:w="2790" w:type="dxa"/>
          </w:tcPr>
          <w:p w14:paraId="1AD0D2A4"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ფოთლები, გამომშრალი (</w:t>
            </w:r>
            <w:r w:rsidRPr="00292D9F">
              <w:rPr>
                <w:rFonts w:ascii="Sylfaen" w:hAnsi="Sylfaen"/>
                <w:sz w:val="20"/>
                <w:szCs w:val="20"/>
                <w:vertAlign w:val="superscript"/>
                <w:lang w:val="ka-GE"/>
              </w:rPr>
              <w:t>1</w:t>
            </w:r>
            <w:r w:rsidRPr="00292D9F">
              <w:rPr>
                <w:rFonts w:ascii="Sylfaen" w:hAnsi="Sylfaen"/>
                <w:sz w:val="20"/>
                <w:szCs w:val="20"/>
                <w:lang w:val="ka-GE"/>
              </w:rPr>
              <w:t>)</w:t>
            </w:r>
          </w:p>
        </w:tc>
        <w:tc>
          <w:tcPr>
            <w:tcW w:w="4230" w:type="dxa"/>
          </w:tcPr>
          <w:p w14:paraId="582D964C" w14:textId="77777777"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 xml:space="preserve">გამოყენებადი მცენარეების გამომშრალი ფოთლები და მათი ფრაქციები </w:t>
            </w:r>
          </w:p>
        </w:tc>
        <w:tc>
          <w:tcPr>
            <w:tcW w:w="3420" w:type="dxa"/>
          </w:tcPr>
          <w:p w14:paraId="67EBCEB4" w14:textId="4B1174D4"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w:t>
            </w:r>
            <w:r w:rsidR="00D811FB" w:rsidRPr="00292D9F">
              <w:rPr>
                <w:rFonts w:ascii="Sylfaen" w:hAnsi="Sylfaen"/>
                <w:sz w:val="20"/>
                <w:szCs w:val="20"/>
                <w:lang w:val="ka-GE"/>
              </w:rPr>
              <w:t>უჯრედანა</w:t>
            </w:r>
            <w:r w:rsidRPr="00292D9F">
              <w:rPr>
                <w:rFonts w:ascii="Sylfaen" w:hAnsi="Sylfaen"/>
                <w:sz w:val="20"/>
                <w:szCs w:val="20"/>
                <w:lang w:val="ka-GE"/>
              </w:rPr>
              <w:t xml:space="preserve"> </w:t>
            </w:r>
          </w:p>
        </w:tc>
      </w:tr>
      <w:tr w:rsidR="00D27490" w:rsidRPr="00B616D7" w14:paraId="70B9AE2B" w14:textId="77777777" w:rsidTr="00292D9F">
        <w:trPr>
          <w:gridAfter w:val="1"/>
          <w:wAfter w:w="8" w:type="dxa"/>
        </w:trPr>
        <w:tc>
          <w:tcPr>
            <w:tcW w:w="990" w:type="dxa"/>
          </w:tcPr>
          <w:p w14:paraId="45CBEF11"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7.8.1</w:t>
            </w:r>
          </w:p>
        </w:tc>
        <w:tc>
          <w:tcPr>
            <w:tcW w:w="2790" w:type="dxa"/>
          </w:tcPr>
          <w:p w14:paraId="3B9F40F5"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ლიგნოცელულოზა (ბიომასა)</w:t>
            </w:r>
          </w:p>
        </w:tc>
        <w:tc>
          <w:tcPr>
            <w:tcW w:w="4230" w:type="dxa"/>
          </w:tcPr>
          <w:p w14:paraId="678BD26A" w14:textId="25FC2E7F"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 xml:space="preserve">ბუნებრივად გამომშრალი ხის მექანიკური გადამუშავებით მიღებული პროდუქტი, რომელიც უმეტესწილად შეიცავს ლიგნოცელულოზას. მხედველობაში უნდა </w:t>
            </w:r>
            <w:r w:rsidR="000F3E95" w:rsidRPr="00292D9F">
              <w:rPr>
                <w:rFonts w:ascii="Sylfaen" w:hAnsi="Sylfaen"/>
                <w:iCs/>
                <w:color w:val="000000"/>
                <w:sz w:val="20"/>
                <w:szCs w:val="20"/>
                <w:lang w:val="ka-GE"/>
              </w:rPr>
              <w:t>იქნეს</w:t>
            </w:r>
            <w:r w:rsidRPr="00292D9F">
              <w:rPr>
                <w:rFonts w:ascii="Sylfaen" w:hAnsi="Sylfaen"/>
                <w:iCs/>
                <w:color w:val="000000"/>
                <w:sz w:val="20"/>
                <w:szCs w:val="20"/>
                <w:lang w:val="ka-GE"/>
              </w:rPr>
              <w:t xml:space="preserve"> მიღებული კვალი ელემენტების ბუნებრივი შემცველობა</w:t>
            </w:r>
          </w:p>
        </w:tc>
        <w:tc>
          <w:tcPr>
            <w:tcW w:w="3420" w:type="dxa"/>
          </w:tcPr>
          <w:p w14:paraId="7A141D6C" w14:textId="7BC15F9D"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w:t>
            </w:r>
            <w:r w:rsidR="00D811FB" w:rsidRPr="00292D9F">
              <w:rPr>
                <w:rFonts w:ascii="Sylfaen" w:hAnsi="Sylfaen"/>
                <w:sz w:val="20"/>
                <w:szCs w:val="20"/>
                <w:lang w:val="ka-GE"/>
              </w:rPr>
              <w:t>უჯრედანა</w:t>
            </w:r>
            <w:r w:rsidRPr="00292D9F">
              <w:rPr>
                <w:rFonts w:ascii="Sylfaen" w:hAnsi="Sylfaen"/>
                <w:sz w:val="20"/>
                <w:szCs w:val="20"/>
                <w:lang w:val="ka-GE"/>
              </w:rPr>
              <w:t xml:space="preserve"> </w:t>
            </w:r>
          </w:p>
        </w:tc>
      </w:tr>
      <w:tr w:rsidR="00D27490" w:rsidRPr="00B616D7" w14:paraId="3AB22587" w14:textId="77777777" w:rsidTr="00292D9F">
        <w:trPr>
          <w:gridAfter w:val="1"/>
          <w:wAfter w:w="8" w:type="dxa"/>
        </w:trPr>
        <w:tc>
          <w:tcPr>
            <w:tcW w:w="990" w:type="dxa"/>
          </w:tcPr>
          <w:p w14:paraId="1E5BA43B"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7.8.2</w:t>
            </w:r>
          </w:p>
        </w:tc>
        <w:tc>
          <w:tcPr>
            <w:tcW w:w="2790" w:type="dxa"/>
          </w:tcPr>
          <w:p w14:paraId="3CB8219B"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 ცელულოზას ფხვნილი </w:t>
            </w:r>
          </w:p>
        </w:tc>
        <w:tc>
          <w:tcPr>
            <w:tcW w:w="4230" w:type="dxa"/>
          </w:tcPr>
          <w:p w14:paraId="7EEE1DA8" w14:textId="7B303241" w:rsidR="00D27490" w:rsidRPr="00292D9F" w:rsidRDefault="00D27490" w:rsidP="004706C9">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პროდუქტი მიიღება ლიგნინის დანაწევრებითა</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და სეპარაციით და შემდგომში, როგორც ცელულოზას (რომელიც მიღებულია დაუმუშავებელი ხის მცენარეული</w:t>
            </w:r>
            <w:r w:rsidR="00563396" w:rsidRPr="00292D9F">
              <w:rPr>
                <w:rFonts w:ascii="Sylfaen" w:hAnsi="Sylfaen"/>
                <w:iCs/>
                <w:color w:val="000000"/>
                <w:sz w:val="20"/>
                <w:szCs w:val="20"/>
                <w:lang w:val="ka-GE"/>
              </w:rPr>
              <w:t xml:space="preserve"> </w:t>
            </w:r>
            <w:r w:rsidR="00D811FB" w:rsidRPr="00292D9F">
              <w:rPr>
                <w:rFonts w:ascii="Sylfaen" w:hAnsi="Sylfaen"/>
                <w:iCs/>
                <w:color w:val="000000"/>
                <w:sz w:val="20"/>
                <w:szCs w:val="20"/>
                <w:lang w:val="ka-GE"/>
              </w:rPr>
              <w:t>უჯრედანა</w:t>
            </w:r>
            <w:r w:rsidRPr="00292D9F">
              <w:rPr>
                <w:rFonts w:ascii="Sylfaen" w:hAnsi="Sylfaen"/>
                <w:iCs/>
                <w:color w:val="000000"/>
                <w:sz w:val="20"/>
                <w:szCs w:val="20"/>
                <w:lang w:val="ka-GE"/>
              </w:rPr>
              <w:t>დან) გაწმენდით,</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 xml:space="preserve">რომელიც მოდიფიცირებულია მხოლოდ მექანიკური გადამუშავებით. ნეიტრალური სარეცხი </w:t>
            </w:r>
            <w:r w:rsidR="00D811FB" w:rsidRPr="00292D9F">
              <w:rPr>
                <w:rFonts w:ascii="Sylfaen" w:hAnsi="Sylfaen"/>
                <w:iCs/>
                <w:color w:val="000000"/>
                <w:sz w:val="20"/>
                <w:szCs w:val="20"/>
                <w:lang w:val="ka-GE"/>
              </w:rPr>
              <w:t>უჯრედანა</w:t>
            </w:r>
            <w:r w:rsidRPr="00292D9F">
              <w:rPr>
                <w:rFonts w:ascii="Sylfaen" w:hAnsi="Sylfaen"/>
                <w:iCs/>
                <w:color w:val="000000"/>
                <w:sz w:val="20"/>
                <w:szCs w:val="20"/>
                <w:lang w:val="en-US"/>
              </w:rPr>
              <w:t>(</w:t>
            </w:r>
            <w:r w:rsidR="00563396" w:rsidRPr="00292D9F">
              <w:rPr>
                <w:rFonts w:ascii="Sylfaen" w:hAnsi="Sylfaen"/>
                <w:iCs/>
                <w:color w:val="000000"/>
                <w:sz w:val="20"/>
                <w:szCs w:val="20"/>
                <w:lang w:val="ka-GE"/>
              </w:rPr>
              <w:t xml:space="preserve"> №</w:t>
            </w:r>
            <w:r w:rsidRPr="00292D9F">
              <w:rPr>
                <w:rFonts w:ascii="Sylfaen" w:hAnsi="Sylfaen"/>
                <w:iCs/>
                <w:color w:val="000000"/>
                <w:sz w:val="20"/>
                <w:szCs w:val="20"/>
                <w:lang w:val="ka-GE"/>
              </w:rPr>
              <w:t>DF)</w:t>
            </w:r>
            <w:r w:rsidRPr="00292D9F">
              <w:rPr>
                <w:rFonts w:ascii="Sylfaen" w:hAnsi="Sylfaen"/>
                <w:iCs/>
                <w:color w:val="000000"/>
                <w:sz w:val="20"/>
                <w:szCs w:val="20"/>
                <w:lang w:val="en-US"/>
              </w:rPr>
              <w:t xml:space="preserve"> </w:t>
            </w:r>
            <w:r w:rsidRPr="00292D9F">
              <w:rPr>
                <w:rFonts w:ascii="Sylfaen" w:hAnsi="Sylfaen"/>
                <w:iCs/>
                <w:color w:val="000000"/>
                <w:sz w:val="20"/>
                <w:szCs w:val="20"/>
                <w:lang w:val="ka-GE"/>
              </w:rPr>
              <w:t>არანაკლებ</w:t>
            </w:r>
            <w:r w:rsidR="00292D9F">
              <w:rPr>
                <w:rFonts w:ascii="Sylfaen" w:hAnsi="Sylfaen"/>
                <w:iCs/>
                <w:color w:val="000000"/>
                <w:sz w:val="20"/>
                <w:szCs w:val="20"/>
                <w:lang w:val="en-US"/>
              </w:rPr>
              <w:t xml:space="preserve"> 87%</w:t>
            </w:r>
          </w:p>
        </w:tc>
        <w:tc>
          <w:tcPr>
            <w:tcW w:w="3420" w:type="dxa"/>
          </w:tcPr>
          <w:p w14:paraId="0FF4BAE2" w14:textId="1205880A"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w:t>
            </w:r>
            <w:r w:rsidR="00D811FB" w:rsidRPr="00292D9F">
              <w:rPr>
                <w:rFonts w:ascii="Sylfaen" w:hAnsi="Sylfaen"/>
                <w:sz w:val="20"/>
                <w:szCs w:val="20"/>
                <w:lang w:val="ka-GE"/>
              </w:rPr>
              <w:t>უჯრედანა</w:t>
            </w:r>
            <w:r w:rsidRPr="00292D9F">
              <w:rPr>
                <w:rFonts w:ascii="Sylfaen" w:hAnsi="Sylfaen"/>
                <w:sz w:val="20"/>
                <w:szCs w:val="20"/>
                <w:lang w:val="ka-GE"/>
              </w:rPr>
              <w:t xml:space="preserve"> </w:t>
            </w:r>
          </w:p>
        </w:tc>
      </w:tr>
      <w:tr w:rsidR="00D27490" w:rsidRPr="00B616D7" w14:paraId="23626097" w14:textId="77777777" w:rsidTr="00292D9F">
        <w:trPr>
          <w:gridAfter w:val="1"/>
          <w:wAfter w:w="8" w:type="dxa"/>
        </w:trPr>
        <w:tc>
          <w:tcPr>
            <w:tcW w:w="990" w:type="dxa"/>
          </w:tcPr>
          <w:p w14:paraId="5F567313"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7.9.1</w:t>
            </w:r>
          </w:p>
        </w:tc>
        <w:tc>
          <w:tcPr>
            <w:tcW w:w="2790" w:type="dxa"/>
          </w:tcPr>
          <w:p w14:paraId="1289813D" w14:textId="234BC83A"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ძირტკბილას</w:t>
            </w:r>
            <w:r w:rsidRPr="00292D9F">
              <w:rPr>
                <w:rFonts w:ascii="Sylfaen" w:hAnsi="Sylfaen"/>
                <w:sz w:val="20"/>
                <w:szCs w:val="20"/>
                <w:lang w:val="en-US"/>
              </w:rPr>
              <w:t xml:space="preserve"> </w:t>
            </w:r>
            <w:r w:rsidRPr="00292D9F">
              <w:rPr>
                <w:rFonts w:ascii="Sylfaen" w:hAnsi="Sylfaen"/>
                <w:sz w:val="20"/>
                <w:szCs w:val="20"/>
                <w:lang w:val="ka-GE"/>
              </w:rPr>
              <w:t>ფესვები</w:t>
            </w:r>
            <w:r w:rsidR="00563396" w:rsidRPr="00292D9F">
              <w:rPr>
                <w:rFonts w:ascii="Sylfaen" w:hAnsi="Sylfaen"/>
                <w:sz w:val="20"/>
                <w:szCs w:val="20"/>
                <w:lang w:val="ka-GE"/>
              </w:rPr>
              <w:t xml:space="preserve"> </w:t>
            </w:r>
          </w:p>
        </w:tc>
        <w:tc>
          <w:tcPr>
            <w:tcW w:w="4230" w:type="dxa"/>
          </w:tcPr>
          <w:p w14:paraId="402FB2C3" w14:textId="0065A2D8"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
                <w:iCs/>
                <w:color w:val="000000"/>
                <w:sz w:val="20"/>
                <w:szCs w:val="20"/>
              </w:rPr>
              <w:t>Glycyrrhiza</w:t>
            </w:r>
            <w:r w:rsidRPr="00292D9F">
              <w:rPr>
                <w:rFonts w:ascii="Sylfaen" w:hAnsi="Sylfaen"/>
                <w:i/>
                <w:iCs/>
                <w:color w:val="000000"/>
                <w:sz w:val="20"/>
                <w:szCs w:val="20"/>
                <w:lang w:val="ka-GE"/>
              </w:rPr>
              <w:t xml:space="preserve"> </w:t>
            </w:r>
            <w:r w:rsidRPr="00292D9F">
              <w:rPr>
                <w:rFonts w:ascii="Sylfaen" w:hAnsi="Sylfaen"/>
                <w:i/>
                <w:iCs/>
                <w:color w:val="000000"/>
                <w:sz w:val="20"/>
                <w:szCs w:val="20"/>
                <w:lang w:val="en-US"/>
              </w:rPr>
              <w:t>L</w:t>
            </w:r>
            <w:r w:rsidRPr="00292D9F">
              <w:rPr>
                <w:rFonts w:ascii="Sylfaen" w:hAnsi="Sylfaen"/>
                <w:i/>
                <w:iCs/>
                <w:color w:val="000000"/>
                <w:sz w:val="20"/>
                <w:szCs w:val="20"/>
                <w:lang w:val="ka-GE"/>
              </w:rPr>
              <w:t>-ს</w:t>
            </w:r>
            <w:r w:rsidR="00563396" w:rsidRPr="00292D9F">
              <w:rPr>
                <w:rFonts w:ascii="Sylfaen" w:hAnsi="Sylfaen"/>
                <w:i/>
                <w:iCs/>
                <w:color w:val="000000"/>
                <w:sz w:val="20"/>
                <w:szCs w:val="20"/>
                <w:lang w:val="ka-GE"/>
              </w:rPr>
              <w:t xml:space="preserve"> </w:t>
            </w:r>
            <w:r w:rsidRPr="00292D9F">
              <w:rPr>
                <w:rFonts w:ascii="Sylfaen" w:hAnsi="Sylfaen"/>
                <w:i/>
                <w:iCs/>
                <w:color w:val="000000"/>
                <w:sz w:val="20"/>
                <w:szCs w:val="20"/>
                <w:lang w:val="ka-GE"/>
              </w:rPr>
              <w:t>ფესვები</w:t>
            </w:r>
            <w:r w:rsidRPr="00292D9F">
              <w:rPr>
                <w:rFonts w:ascii="Sylfaen" w:hAnsi="Sylfaen"/>
                <w:iCs/>
                <w:color w:val="000000"/>
                <w:sz w:val="20"/>
                <w:szCs w:val="20"/>
                <w:lang w:val="ka-GE"/>
              </w:rPr>
              <w:t xml:space="preserve"> </w:t>
            </w:r>
          </w:p>
        </w:tc>
        <w:tc>
          <w:tcPr>
            <w:tcW w:w="3420" w:type="dxa"/>
          </w:tcPr>
          <w:p w14:paraId="00E9C620" w14:textId="77777777" w:rsidR="00D27490" w:rsidRPr="00292D9F" w:rsidRDefault="00D27490" w:rsidP="00D27490">
            <w:pPr>
              <w:pStyle w:val="ListParagraph"/>
              <w:ind w:left="0"/>
              <w:jc w:val="center"/>
              <w:rPr>
                <w:rFonts w:ascii="Sylfaen" w:hAnsi="Sylfaen"/>
                <w:sz w:val="20"/>
                <w:szCs w:val="20"/>
                <w:lang w:val="ka-GE"/>
              </w:rPr>
            </w:pPr>
          </w:p>
        </w:tc>
      </w:tr>
      <w:tr w:rsidR="00D27490" w:rsidRPr="00A255E0" w14:paraId="28D3EFE9" w14:textId="77777777" w:rsidTr="00292D9F">
        <w:trPr>
          <w:gridAfter w:val="1"/>
          <w:wAfter w:w="8" w:type="dxa"/>
        </w:trPr>
        <w:tc>
          <w:tcPr>
            <w:tcW w:w="990" w:type="dxa"/>
          </w:tcPr>
          <w:p w14:paraId="102045B8"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7.10.1</w:t>
            </w:r>
          </w:p>
        </w:tc>
        <w:tc>
          <w:tcPr>
            <w:tcW w:w="2790" w:type="dxa"/>
          </w:tcPr>
          <w:p w14:paraId="411F600D"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პიტნა </w:t>
            </w:r>
          </w:p>
        </w:tc>
        <w:tc>
          <w:tcPr>
            <w:tcW w:w="4230" w:type="dxa"/>
          </w:tcPr>
          <w:p w14:paraId="6BB49764" w14:textId="69CAC9AA" w:rsidR="00D27490" w:rsidRPr="00292D9F" w:rsidRDefault="00563396" w:rsidP="00D27490">
            <w:pPr>
              <w:pStyle w:val="CM1"/>
              <w:spacing w:before="200" w:after="200"/>
              <w:rPr>
                <w:rFonts w:ascii="Sylfaen" w:hAnsi="Sylfaen"/>
                <w:color w:val="000000"/>
                <w:sz w:val="20"/>
                <w:szCs w:val="20"/>
                <w:lang w:val="ka-GE"/>
              </w:rPr>
            </w:pPr>
            <w:r w:rsidRPr="00292D9F">
              <w:rPr>
                <w:rFonts w:ascii="Sylfaen" w:hAnsi="Sylfaen"/>
                <w:iCs/>
                <w:color w:val="000000"/>
                <w:sz w:val="20"/>
                <w:szCs w:val="20"/>
                <w:lang w:val="ka-GE"/>
              </w:rPr>
              <w:t xml:space="preserve"> </w:t>
            </w:r>
            <w:r w:rsidR="00D27490" w:rsidRPr="00292D9F">
              <w:rPr>
                <w:rFonts w:ascii="Sylfaen" w:hAnsi="Sylfaen"/>
                <w:iCs/>
                <w:color w:val="000000"/>
                <w:sz w:val="20"/>
                <w:szCs w:val="20"/>
                <w:lang w:val="ka-GE"/>
              </w:rPr>
              <w:t>მცენარე</w:t>
            </w:r>
            <w:r w:rsidRPr="00292D9F">
              <w:rPr>
                <w:rFonts w:ascii="Sylfaen" w:hAnsi="Sylfaen"/>
                <w:iCs/>
                <w:color w:val="000000"/>
                <w:sz w:val="20"/>
                <w:szCs w:val="20"/>
                <w:lang w:val="ka-GE"/>
              </w:rPr>
              <w:t xml:space="preserve"> </w:t>
            </w:r>
            <w:r w:rsidR="00D27490" w:rsidRPr="00292D9F">
              <w:rPr>
                <w:rFonts w:ascii="Sylfaen" w:hAnsi="Sylfaen"/>
                <w:i/>
                <w:iCs/>
                <w:color w:val="000000"/>
                <w:sz w:val="20"/>
                <w:szCs w:val="20"/>
                <w:lang w:val="ka-GE"/>
              </w:rPr>
              <w:t>Mentha apicata</w:t>
            </w:r>
            <w:r w:rsidR="00D27490" w:rsidRPr="00292D9F">
              <w:rPr>
                <w:rFonts w:ascii="Sylfaen" w:hAnsi="Sylfaen"/>
                <w:color w:val="000000"/>
                <w:sz w:val="20"/>
                <w:szCs w:val="20"/>
                <w:lang w:val="ka-GE"/>
              </w:rPr>
              <w:t xml:space="preserve">, </w:t>
            </w:r>
            <w:r w:rsidR="00D27490" w:rsidRPr="00292D9F">
              <w:rPr>
                <w:rFonts w:ascii="Sylfaen" w:hAnsi="Sylfaen"/>
                <w:i/>
                <w:iCs/>
                <w:color w:val="000000"/>
                <w:sz w:val="20"/>
                <w:szCs w:val="20"/>
                <w:lang w:val="ka-GE"/>
              </w:rPr>
              <w:t xml:space="preserve">Mentha piperita </w:t>
            </w:r>
            <w:r w:rsidR="00D27490" w:rsidRPr="00292D9F">
              <w:rPr>
                <w:rFonts w:ascii="Sylfaen" w:hAnsi="Sylfaen"/>
                <w:color w:val="000000"/>
                <w:sz w:val="20"/>
                <w:szCs w:val="20"/>
                <w:lang w:val="ka-GE"/>
              </w:rPr>
              <w:t xml:space="preserve">or </w:t>
            </w:r>
            <w:r w:rsidR="00D27490" w:rsidRPr="00292D9F">
              <w:rPr>
                <w:rFonts w:ascii="Sylfaen" w:hAnsi="Sylfaen"/>
                <w:i/>
                <w:iCs/>
                <w:color w:val="000000"/>
                <w:sz w:val="20"/>
                <w:szCs w:val="20"/>
                <w:lang w:val="ka-GE"/>
              </w:rPr>
              <w:t>Mentha viridis</w:t>
            </w:r>
            <w:r w:rsidR="00D27490" w:rsidRPr="00292D9F">
              <w:rPr>
                <w:rFonts w:ascii="Sylfaen" w:hAnsi="Sylfaen"/>
                <w:iCs/>
                <w:color w:val="000000"/>
                <w:sz w:val="20"/>
                <w:szCs w:val="20"/>
                <w:lang w:val="ka-GE"/>
              </w:rPr>
              <w:t xml:space="preserve"> (L.)-ის მიწისზედა გამომშრალი ნაწილებისაგან მიღებული პროდუქტი, მიუხედავად მათი პრეზენტაციისა (წარდგენის ფორმისა)</w:t>
            </w:r>
          </w:p>
        </w:tc>
        <w:tc>
          <w:tcPr>
            <w:tcW w:w="3420" w:type="dxa"/>
          </w:tcPr>
          <w:p w14:paraId="0A20D68F" w14:textId="77777777" w:rsidR="00D27490" w:rsidRPr="00292D9F" w:rsidRDefault="00D27490" w:rsidP="00D27490">
            <w:pPr>
              <w:pStyle w:val="ListParagraph"/>
              <w:ind w:left="0"/>
              <w:jc w:val="center"/>
              <w:rPr>
                <w:rFonts w:ascii="Sylfaen" w:hAnsi="Sylfaen"/>
                <w:sz w:val="20"/>
                <w:szCs w:val="20"/>
                <w:lang w:val="ka-GE"/>
              </w:rPr>
            </w:pPr>
          </w:p>
        </w:tc>
      </w:tr>
      <w:tr w:rsidR="00D27490" w:rsidRPr="00B616D7" w14:paraId="028D5856" w14:textId="77777777" w:rsidTr="00292D9F">
        <w:trPr>
          <w:gridAfter w:val="1"/>
          <w:wAfter w:w="8" w:type="dxa"/>
        </w:trPr>
        <w:tc>
          <w:tcPr>
            <w:tcW w:w="990" w:type="dxa"/>
          </w:tcPr>
          <w:p w14:paraId="65A78DD1"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7.11.1</w:t>
            </w:r>
          </w:p>
        </w:tc>
        <w:tc>
          <w:tcPr>
            <w:tcW w:w="2790" w:type="dxa"/>
          </w:tcPr>
          <w:p w14:paraId="67F87266"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ისპანახი, გამომშრალი </w:t>
            </w:r>
          </w:p>
        </w:tc>
        <w:tc>
          <w:tcPr>
            <w:tcW w:w="4230" w:type="dxa"/>
          </w:tcPr>
          <w:p w14:paraId="4149AD57" w14:textId="77777777" w:rsidR="00D27490" w:rsidRPr="00292D9F" w:rsidRDefault="00D27490" w:rsidP="00D27490">
            <w:pPr>
              <w:pStyle w:val="CM1"/>
              <w:spacing w:before="200" w:after="200"/>
              <w:rPr>
                <w:rFonts w:ascii="Sylfaen" w:hAnsi="Sylfaen"/>
                <w:color w:val="000000"/>
                <w:sz w:val="20"/>
                <w:szCs w:val="20"/>
                <w:lang w:val="ka-GE"/>
              </w:rPr>
            </w:pPr>
            <w:r w:rsidRPr="00292D9F">
              <w:rPr>
                <w:rFonts w:ascii="Sylfaen" w:hAnsi="Sylfaen"/>
                <w:iCs/>
                <w:color w:val="000000"/>
                <w:sz w:val="20"/>
                <w:szCs w:val="20"/>
                <w:lang w:val="ka-GE"/>
              </w:rPr>
              <w:t xml:space="preserve">მცენარე- </w:t>
            </w:r>
            <w:r w:rsidRPr="00292D9F">
              <w:rPr>
                <w:iCs/>
                <w:color w:val="000000"/>
                <w:sz w:val="20"/>
                <w:szCs w:val="20"/>
              </w:rPr>
              <w:t>Spinacia oleracea</w:t>
            </w:r>
            <w:r w:rsidRPr="00292D9F">
              <w:rPr>
                <w:iCs/>
                <w:color w:val="000000"/>
                <w:sz w:val="20"/>
                <w:szCs w:val="20"/>
                <w:lang w:val="en-US"/>
              </w:rPr>
              <w:t xml:space="preserve"> L</w:t>
            </w:r>
            <w:r w:rsidRPr="00292D9F">
              <w:rPr>
                <w:rFonts w:ascii="Sylfaen" w:hAnsi="Sylfaen"/>
                <w:iCs/>
                <w:color w:val="000000"/>
                <w:sz w:val="20"/>
                <w:szCs w:val="20"/>
                <w:lang w:val="ka-GE"/>
              </w:rPr>
              <w:t xml:space="preserve">-ის გამოშრობით მიღებული პროდუქტი, მიუხედავად მათი პრეზენტაციისა (წარდგენის ფორმისა) </w:t>
            </w:r>
          </w:p>
        </w:tc>
        <w:tc>
          <w:tcPr>
            <w:tcW w:w="3420" w:type="dxa"/>
          </w:tcPr>
          <w:p w14:paraId="428BA6DE" w14:textId="77777777" w:rsidR="00D27490" w:rsidRPr="00292D9F" w:rsidRDefault="00D27490" w:rsidP="00D27490">
            <w:pPr>
              <w:pStyle w:val="ListParagraph"/>
              <w:ind w:left="0"/>
              <w:jc w:val="center"/>
              <w:rPr>
                <w:rFonts w:ascii="Sylfaen" w:hAnsi="Sylfaen"/>
                <w:sz w:val="20"/>
                <w:szCs w:val="20"/>
                <w:lang w:val="ka-GE"/>
              </w:rPr>
            </w:pPr>
          </w:p>
        </w:tc>
      </w:tr>
      <w:tr w:rsidR="00D27490" w:rsidRPr="00B616D7" w14:paraId="2D1DFE24" w14:textId="77777777" w:rsidTr="00292D9F">
        <w:trPr>
          <w:gridAfter w:val="1"/>
          <w:wAfter w:w="8" w:type="dxa"/>
        </w:trPr>
        <w:tc>
          <w:tcPr>
            <w:tcW w:w="990" w:type="dxa"/>
          </w:tcPr>
          <w:p w14:paraId="03828BE0"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7.12.1</w:t>
            </w:r>
          </w:p>
        </w:tc>
        <w:tc>
          <w:tcPr>
            <w:tcW w:w="2790" w:type="dxa"/>
          </w:tcPr>
          <w:p w14:paraId="423CBF6F" w14:textId="65F92DA4" w:rsidR="00D27490" w:rsidRPr="00292D9F" w:rsidRDefault="00D27490" w:rsidP="00D27490">
            <w:pPr>
              <w:rPr>
                <w:sz w:val="20"/>
                <w:szCs w:val="20"/>
                <w:lang w:val="ka-GE"/>
              </w:rPr>
            </w:pPr>
            <w:r w:rsidRPr="00292D9F">
              <w:rPr>
                <w:rFonts w:ascii="Sylfaen" w:hAnsi="Sylfaen" w:cs="Sylfaen"/>
                <w:sz w:val="20"/>
                <w:szCs w:val="20"/>
                <w:lang w:val="ka-GE"/>
              </w:rPr>
              <w:t>იუკა</w:t>
            </w:r>
            <w:r w:rsidRPr="00292D9F">
              <w:rPr>
                <w:sz w:val="20"/>
                <w:szCs w:val="20"/>
                <w:lang w:val="ka-GE"/>
              </w:rPr>
              <w:t xml:space="preserve"> </w:t>
            </w:r>
          </w:p>
        </w:tc>
        <w:tc>
          <w:tcPr>
            <w:tcW w:w="4230" w:type="dxa"/>
          </w:tcPr>
          <w:p w14:paraId="2F88D27E" w14:textId="6A0F4870" w:rsidR="00D27490" w:rsidRPr="00292D9F" w:rsidRDefault="00D27490" w:rsidP="00D27490">
            <w:pPr>
              <w:pStyle w:val="CM1"/>
              <w:spacing w:before="200" w:after="200"/>
              <w:rPr>
                <w:color w:val="000000"/>
                <w:sz w:val="20"/>
                <w:szCs w:val="20"/>
              </w:rPr>
            </w:pPr>
            <w:r w:rsidRPr="00292D9F">
              <w:rPr>
                <w:rFonts w:ascii="Sylfaen" w:hAnsi="Sylfaen"/>
                <w:iCs/>
                <w:color w:val="000000"/>
                <w:sz w:val="20"/>
                <w:szCs w:val="20"/>
                <w:lang w:val="ka-GE"/>
              </w:rPr>
              <w:t>დაქუცმაცებული</w:t>
            </w:r>
            <w:r w:rsidR="00563396" w:rsidRPr="00292D9F">
              <w:rPr>
                <w:rFonts w:ascii="Sylfaen" w:hAnsi="Sylfaen"/>
                <w:iCs/>
                <w:color w:val="000000"/>
                <w:sz w:val="20"/>
                <w:szCs w:val="20"/>
                <w:lang w:val="ka-GE"/>
              </w:rPr>
              <w:t xml:space="preserve"> </w:t>
            </w:r>
            <w:r w:rsidRPr="00292D9F">
              <w:rPr>
                <w:i/>
                <w:iCs/>
                <w:color w:val="000000"/>
                <w:sz w:val="20"/>
                <w:szCs w:val="20"/>
              </w:rPr>
              <w:t>Yucca schidigera</w:t>
            </w:r>
            <w:r w:rsidRPr="00292D9F">
              <w:rPr>
                <w:sz w:val="20"/>
                <w:szCs w:val="20"/>
              </w:rPr>
              <w:t xml:space="preserve"> </w:t>
            </w:r>
            <w:r w:rsidRPr="00292D9F">
              <w:rPr>
                <w:i/>
                <w:iCs/>
                <w:color w:val="000000"/>
                <w:sz w:val="20"/>
                <w:szCs w:val="20"/>
              </w:rPr>
              <w:t>Roezl</w:t>
            </w:r>
          </w:p>
        </w:tc>
        <w:tc>
          <w:tcPr>
            <w:tcW w:w="3420" w:type="dxa"/>
          </w:tcPr>
          <w:p w14:paraId="2EFFF9C6" w14:textId="40E9D78E"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w:t>
            </w:r>
            <w:r w:rsidR="00D811FB" w:rsidRPr="00292D9F">
              <w:rPr>
                <w:rFonts w:ascii="Sylfaen" w:hAnsi="Sylfaen"/>
                <w:sz w:val="20"/>
                <w:szCs w:val="20"/>
                <w:lang w:val="ka-GE"/>
              </w:rPr>
              <w:t>უჯრედანა</w:t>
            </w:r>
            <w:r w:rsidRPr="00292D9F">
              <w:rPr>
                <w:rFonts w:ascii="Sylfaen" w:hAnsi="Sylfaen"/>
                <w:sz w:val="20"/>
                <w:szCs w:val="20"/>
                <w:lang w:val="ka-GE"/>
              </w:rPr>
              <w:t xml:space="preserve"> </w:t>
            </w:r>
          </w:p>
        </w:tc>
      </w:tr>
      <w:tr w:rsidR="00D27490" w:rsidRPr="00B616D7" w14:paraId="33B25FF5" w14:textId="77777777" w:rsidTr="00292D9F">
        <w:trPr>
          <w:gridAfter w:val="1"/>
          <w:wAfter w:w="8" w:type="dxa"/>
        </w:trPr>
        <w:tc>
          <w:tcPr>
            <w:tcW w:w="990" w:type="dxa"/>
          </w:tcPr>
          <w:p w14:paraId="72AB836A"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7.12.2</w:t>
            </w:r>
          </w:p>
        </w:tc>
        <w:tc>
          <w:tcPr>
            <w:tcW w:w="2790" w:type="dxa"/>
          </w:tcPr>
          <w:p w14:paraId="38DD7FA1" w14:textId="2358CD50" w:rsidR="00D27490" w:rsidRPr="00292D9F" w:rsidRDefault="00D27490" w:rsidP="0079729E">
            <w:pPr>
              <w:rPr>
                <w:sz w:val="20"/>
                <w:szCs w:val="20"/>
              </w:rPr>
            </w:pPr>
            <w:r w:rsidRPr="00292D9F">
              <w:rPr>
                <w:rFonts w:ascii="Sylfaen" w:hAnsi="Sylfaen" w:cs="Sylfaen"/>
                <w:sz w:val="20"/>
                <w:szCs w:val="20"/>
              </w:rPr>
              <w:t>იუკა</w:t>
            </w:r>
            <w:r w:rsidRPr="00292D9F">
              <w:rPr>
                <w:sz w:val="20"/>
                <w:szCs w:val="20"/>
              </w:rPr>
              <w:t xml:space="preserve"> -</w:t>
            </w:r>
            <w:r w:rsidR="0044051A" w:rsidRPr="00292D9F">
              <w:rPr>
                <w:rFonts w:ascii="Sylfaen" w:hAnsi="Sylfaen"/>
                <w:sz w:val="20"/>
                <w:szCs w:val="20"/>
                <w:lang w:val="ka-GE"/>
              </w:rPr>
              <w:t>შიდიგერა</w:t>
            </w:r>
            <w:r w:rsidRPr="00292D9F">
              <w:rPr>
                <w:rFonts w:ascii="Sylfaen" w:hAnsi="Sylfaen" w:cs="Sylfaen"/>
                <w:sz w:val="20"/>
                <w:szCs w:val="20"/>
              </w:rPr>
              <w:t>ს</w:t>
            </w:r>
            <w:r w:rsidRPr="00292D9F">
              <w:rPr>
                <w:sz w:val="20"/>
                <w:szCs w:val="20"/>
              </w:rPr>
              <w:t xml:space="preserve"> </w:t>
            </w:r>
            <w:r w:rsidRPr="00292D9F">
              <w:rPr>
                <w:rFonts w:ascii="Sylfaen" w:hAnsi="Sylfaen" w:cs="Sylfaen"/>
                <w:sz w:val="20"/>
                <w:szCs w:val="20"/>
              </w:rPr>
              <w:t>წვენი</w:t>
            </w:r>
            <w:r w:rsidRPr="00292D9F">
              <w:rPr>
                <w:sz w:val="20"/>
                <w:szCs w:val="20"/>
              </w:rPr>
              <w:t xml:space="preserve"> </w:t>
            </w:r>
          </w:p>
        </w:tc>
        <w:tc>
          <w:tcPr>
            <w:tcW w:w="4230" w:type="dxa"/>
          </w:tcPr>
          <w:p w14:paraId="247622B9" w14:textId="14F88059" w:rsidR="00D27490" w:rsidRPr="00292D9F" w:rsidRDefault="00D27490" w:rsidP="00D27490">
            <w:pPr>
              <w:pStyle w:val="ListParagraph"/>
              <w:ind w:left="0"/>
              <w:rPr>
                <w:rFonts w:ascii="Sylfaen" w:hAnsi="Sylfaen"/>
                <w:iCs/>
                <w:color w:val="000000"/>
                <w:sz w:val="20"/>
                <w:szCs w:val="20"/>
                <w:lang w:val="ka-GE"/>
              </w:rPr>
            </w:pPr>
            <w:r w:rsidRPr="00292D9F">
              <w:rPr>
                <w:i/>
                <w:iCs/>
                <w:color w:val="000000"/>
                <w:sz w:val="20"/>
                <w:szCs w:val="20"/>
              </w:rPr>
              <w:t xml:space="preserve"> Yucca</w:t>
            </w:r>
            <w:r w:rsidR="00563396" w:rsidRPr="00292D9F">
              <w:rPr>
                <w:iCs/>
                <w:color w:val="000000"/>
                <w:sz w:val="20"/>
                <w:szCs w:val="20"/>
              </w:rPr>
              <w:t xml:space="preserve"> </w:t>
            </w:r>
            <w:r w:rsidRPr="00292D9F">
              <w:rPr>
                <w:iCs/>
                <w:color w:val="000000"/>
                <w:sz w:val="20"/>
                <w:szCs w:val="20"/>
              </w:rPr>
              <w:t>schidigera</w:t>
            </w:r>
            <w:r w:rsidRPr="00292D9F">
              <w:rPr>
                <w:rFonts w:ascii="Sylfaen" w:hAnsi="Sylfaen"/>
                <w:iCs/>
                <w:color w:val="000000"/>
                <w:sz w:val="20"/>
                <w:szCs w:val="20"/>
                <w:lang w:val="ka-GE"/>
              </w:rPr>
              <w:t>- ს ღეროების დაჭრითა და დაპრესვის შედეგად მიღებული პროდუქტი, უმეტესწილად შედგება ნახშირწყლებისგან</w:t>
            </w:r>
          </w:p>
        </w:tc>
        <w:tc>
          <w:tcPr>
            <w:tcW w:w="3420" w:type="dxa"/>
          </w:tcPr>
          <w:p w14:paraId="631EE7E0" w14:textId="77777777" w:rsidR="00D27490" w:rsidRPr="00292D9F" w:rsidRDefault="00D27490" w:rsidP="00D27490">
            <w:pPr>
              <w:pStyle w:val="ListParagraph"/>
              <w:ind w:left="0"/>
              <w:jc w:val="center"/>
              <w:rPr>
                <w:rFonts w:ascii="Sylfaen" w:hAnsi="Sylfaen"/>
                <w:sz w:val="20"/>
                <w:szCs w:val="20"/>
                <w:lang w:val="ka-GE"/>
              </w:rPr>
            </w:pPr>
          </w:p>
        </w:tc>
      </w:tr>
      <w:tr w:rsidR="00D27490" w:rsidRPr="00B616D7" w14:paraId="051BE395" w14:textId="77777777" w:rsidTr="00292D9F">
        <w:trPr>
          <w:gridAfter w:val="1"/>
          <w:wAfter w:w="8" w:type="dxa"/>
        </w:trPr>
        <w:tc>
          <w:tcPr>
            <w:tcW w:w="990" w:type="dxa"/>
          </w:tcPr>
          <w:p w14:paraId="5D17FCD7"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7.13.1</w:t>
            </w:r>
          </w:p>
        </w:tc>
        <w:tc>
          <w:tcPr>
            <w:tcW w:w="2790" w:type="dxa"/>
          </w:tcPr>
          <w:p w14:paraId="7C4B9ED7"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მცენარეული ნახშირბადი: [ნახშირი]</w:t>
            </w:r>
          </w:p>
        </w:tc>
        <w:tc>
          <w:tcPr>
            <w:tcW w:w="4230" w:type="dxa"/>
          </w:tcPr>
          <w:p w14:paraId="7C199D08" w14:textId="77777777"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ორგანული მცენარეული მასალის კარბონიზაციით მიღებული პროდუქტი</w:t>
            </w:r>
          </w:p>
        </w:tc>
        <w:tc>
          <w:tcPr>
            <w:tcW w:w="3420" w:type="dxa"/>
          </w:tcPr>
          <w:p w14:paraId="7DAA30B7" w14:textId="0D9B1DCE"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w:t>
            </w:r>
            <w:r w:rsidR="00D811FB" w:rsidRPr="00292D9F">
              <w:rPr>
                <w:rFonts w:ascii="Sylfaen" w:hAnsi="Sylfaen"/>
                <w:sz w:val="20"/>
                <w:szCs w:val="20"/>
                <w:lang w:val="ka-GE"/>
              </w:rPr>
              <w:t>უჯრედანა</w:t>
            </w:r>
            <w:r w:rsidRPr="00292D9F">
              <w:rPr>
                <w:rFonts w:ascii="Sylfaen" w:hAnsi="Sylfaen"/>
                <w:sz w:val="20"/>
                <w:szCs w:val="20"/>
                <w:lang w:val="ka-GE"/>
              </w:rPr>
              <w:t xml:space="preserve"> </w:t>
            </w:r>
          </w:p>
        </w:tc>
      </w:tr>
      <w:tr w:rsidR="00D27490" w:rsidRPr="00B616D7" w14:paraId="078AA9C8" w14:textId="77777777" w:rsidTr="00292D9F">
        <w:trPr>
          <w:gridAfter w:val="1"/>
          <w:wAfter w:w="8" w:type="dxa"/>
        </w:trPr>
        <w:tc>
          <w:tcPr>
            <w:tcW w:w="990" w:type="dxa"/>
          </w:tcPr>
          <w:p w14:paraId="19F66B6D"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7.14.1</w:t>
            </w:r>
          </w:p>
        </w:tc>
        <w:tc>
          <w:tcPr>
            <w:tcW w:w="2790" w:type="dxa"/>
          </w:tcPr>
          <w:p w14:paraId="1D83F317"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ხე (</w:t>
            </w:r>
            <w:r w:rsidRPr="00292D9F">
              <w:rPr>
                <w:rFonts w:ascii="Sylfaen" w:hAnsi="Sylfaen"/>
                <w:sz w:val="20"/>
                <w:szCs w:val="20"/>
                <w:vertAlign w:val="superscript"/>
                <w:lang w:val="ka-GE"/>
              </w:rPr>
              <w:t>1</w:t>
            </w:r>
            <w:r w:rsidRPr="00292D9F">
              <w:rPr>
                <w:rFonts w:ascii="Sylfaen" w:hAnsi="Sylfaen"/>
                <w:sz w:val="20"/>
                <w:szCs w:val="20"/>
                <w:lang w:val="ka-GE"/>
              </w:rPr>
              <w:t>)</w:t>
            </w:r>
          </w:p>
        </w:tc>
        <w:tc>
          <w:tcPr>
            <w:tcW w:w="4230" w:type="dxa"/>
          </w:tcPr>
          <w:p w14:paraId="6A117F90" w14:textId="48B19363"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ka-GE"/>
              </w:rPr>
              <w:t xml:space="preserve">ქიმიურად დაუმუშავებელი ხე ან ხის </w:t>
            </w:r>
            <w:r w:rsidR="00D811FB" w:rsidRPr="00292D9F">
              <w:rPr>
                <w:rFonts w:ascii="Sylfaen" w:hAnsi="Sylfaen"/>
                <w:iCs/>
                <w:color w:val="000000"/>
                <w:sz w:val="20"/>
                <w:szCs w:val="20"/>
                <w:lang w:val="ka-GE"/>
              </w:rPr>
              <w:t>უჯრედანა</w:t>
            </w:r>
            <w:r w:rsidRPr="00292D9F">
              <w:rPr>
                <w:rFonts w:ascii="Sylfaen" w:hAnsi="Sylfaen"/>
                <w:iCs/>
                <w:color w:val="000000"/>
                <w:sz w:val="20"/>
                <w:szCs w:val="20"/>
                <w:lang w:val="ka-GE"/>
              </w:rPr>
              <w:t xml:space="preserve"> </w:t>
            </w:r>
          </w:p>
        </w:tc>
        <w:tc>
          <w:tcPr>
            <w:tcW w:w="3420" w:type="dxa"/>
          </w:tcPr>
          <w:p w14:paraId="3C5798B8" w14:textId="6C6C5462"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w:t>
            </w:r>
            <w:r w:rsidR="00D811FB" w:rsidRPr="00292D9F">
              <w:rPr>
                <w:rFonts w:ascii="Sylfaen" w:hAnsi="Sylfaen"/>
                <w:sz w:val="20"/>
                <w:szCs w:val="20"/>
                <w:lang w:val="ka-GE"/>
              </w:rPr>
              <w:t>უჯრედანა</w:t>
            </w:r>
            <w:r w:rsidRPr="00292D9F">
              <w:rPr>
                <w:rFonts w:ascii="Sylfaen" w:hAnsi="Sylfaen"/>
                <w:sz w:val="20"/>
                <w:szCs w:val="20"/>
                <w:lang w:val="ka-GE"/>
              </w:rPr>
              <w:t xml:space="preserve"> </w:t>
            </w:r>
          </w:p>
        </w:tc>
      </w:tr>
      <w:tr w:rsidR="00D27490" w:rsidRPr="00B616D7" w14:paraId="45E5A80B" w14:textId="77777777" w:rsidTr="00292D9F">
        <w:trPr>
          <w:gridAfter w:val="1"/>
          <w:wAfter w:w="8" w:type="dxa"/>
        </w:trPr>
        <w:tc>
          <w:tcPr>
            <w:tcW w:w="990" w:type="dxa"/>
          </w:tcPr>
          <w:p w14:paraId="6DA01673" w14:textId="77777777"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7.15.1</w:t>
            </w:r>
          </w:p>
        </w:tc>
        <w:tc>
          <w:tcPr>
            <w:tcW w:w="2790" w:type="dxa"/>
          </w:tcPr>
          <w:p w14:paraId="318A2DD8" w14:textId="35F1F2C8"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ძაღლყურძენას ფოთოლების მსხვილად ნაფქვავი</w:t>
            </w:r>
            <w:r w:rsidR="00563396" w:rsidRPr="00292D9F">
              <w:rPr>
                <w:rFonts w:ascii="Sylfaen" w:hAnsi="Sylfaen"/>
                <w:sz w:val="20"/>
                <w:szCs w:val="20"/>
                <w:lang w:val="ka-GE"/>
              </w:rPr>
              <w:t xml:space="preserve"> </w:t>
            </w:r>
          </w:p>
        </w:tc>
        <w:tc>
          <w:tcPr>
            <w:tcW w:w="4230" w:type="dxa"/>
          </w:tcPr>
          <w:p w14:paraId="1D0D78E2" w14:textId="77777777" w:rsidR="00D27490" w:rsidRPr="00292D9F" w:rsidRDefault="00D27490" w:rsidP="00D27490">
            <w:pPr>
              <w:pStyle w:val="ListParagraph"/>
              <w:ind w:left="0"/>
              <w:rPr>
                <w:rFonts w:ascii="Sylfaen" w:hAnsi="Sylfaen"/>
                <w:iCs/>
                <w:color w:val="000000"/>
                <w:sz w:val="20"/>
                <w:szCs w:val="20"/>
                <w:lang w:val="ka-GE"/>
              </w:rPr>
            </w:pPr>
            <w:r w:rsidRPr="00292D9F">
              <w:rPr>
                <w:rFonts w:ascii="Sylfaen" w:hAnsi="Sylfaen"/>
                <w:iCs/>
                <w:color w:val="000000"/>
                <w:sz w:val="20"/>
                <w:szCs w:val="20"/>
                <w:lang w:val="en-US"/>
              </w:rPr>
              <w:t>Solanum glaucophyllum-</w:t>
            </w:r>
            <w:r w:rsidRPr="00292D9F">
              <w:rPr>
                <w:rFonts w:ascii="Sylfaen" w:hAnsi="Sylfaen"/>
                <w:iCs/>
                <w:color w:val="000000"/>
                <w:sz w:val="20"/>
                <w:szCs w:val="20"/>
                <w:lang w:val="ka-GE"/>
              </w:rPr>
              <w:t>ის ფოთლების გამოშრობით და დაფქვის შედეგად მიღებული პროდუქტი</w:t>
            </w:r>
          </w:p>
        </w:tc>
        <w:tc>
          <w:tcPr>
            <w:tcW w:w="3420" w:type="dxa"/>
          </w:tcPr>
          <w:p w14:paraId="28E33F88" w14:textId="532FE6A8" w:rsidR="00D27490" w:rsidRPr="00292D9F" w:rsidRDefault="00D27490" w:rsidP="00D27490">
            <w:pPr>
              <w:pStyle w:val="ListParagraph"/>
              <w:ind w:left="0"/>
              <w:jc w:val="center"/>
              <w:rPr>
                <w:rFonts w:ascii="Sylfaen" w:hAnsi="Sylfaen"/>
                <w:sz w:val="20"/>
                <w:szCs w:val="20"/>
                <w:lang w:val="ka-GE"/>
              </w:rPr>
            </w:pPr>
            <w:r w:rsidRPr="00292D9F">
              <w:rPr>
                <w:rFonts w:ascii="Sylfaen" w:hAnsi="Sylfaen"/>
                <w:sz w:val="20"/>
                <w:szCs w:val="20"/>
                <w:lang w:val="ka-GE"/>
              </w:rPr>
              <w:t xml:space="preserve">ნედლი </w:t>
            </w:r>
            <w:r w:rsidR="00D811FB" w:rsidRPr="00292D9F">
              <w:rPr>
                <w:rFonts w:ascii="Sylfaen" w:hAnsi="Sylfaen"/>
                <w:sz w:val="20"/>
                <w:szCs w:val="20"/>
                <w:lang w:val="ka-GE"/>
              </w:rPr>
              <w:t>უჯრედანა</w:t>
            </w:r>
            <w:r w:rsidRPr="00292D9F">
              <w:rPr>
                <w:rFonts w:ascii="Sylfaen" w:hAnsi="Sylfaen"/>
                <w:sz w:val="20"/>
                <w:szCs w:val="20"/>
                <w:lang w:val="ka-GE"/>
              </w:rPr>
              <w:t xml:space="preserve"> </w:t>
            </w:r>
          </w:p>
          <w:p w14:paraId="31091E8C" w14:textId="77777777" w:rsidR="00D27490" w:rsidRPr="00292D9F" w:rsidRDefault="00D27490" w:rsidP="00D27490">
            <w:pPr>
              <w:pStyle w:val="ListParagraph"/>
              <w:ind w:left="0"/>
              <w:jc w:val="center"/>
              <w:rPr>
                <w:rFonts w:ascii="Sylfaen" w:hAnsi="Sylfaen"/>
                <w:sz w:val="20"/>
                <w:szCs w:val="20"/>
                <w:vertAlign w:val="subscript"/>
                <w:lang w:val="ka-GE"/>
              </w:rPr>
            </w:pPr>
            <w:r w:rsidRPr="00292D9F">
              <w:rPr>
                <w:rFonts w:ascii="Sylfaen" w:hAnsi="Sylfaen"/>
                <w:sz w:val="20"/>
                <w:szCs w:val="20"/>
                <w:lang w:val="ka-GE"/>
              </w:rPr>
              <w:t>ვიტამინი D</w:t>
            </w:r>
            <w:r w:rsidRPr="00292D9F">
              <w:rPr>
                <w:rFonts w:ascii="Sylfaen" w:hAnsi="Sylfaen"/>
                <w:sz w:val="20"/>
                <w:szCs w:val="20"/>
                <w:vertAlign w:val="subscript"/>
                <w:lang w:val="en-US"/>
              </w:rPr>
              <w:t>3</w:t>
            </w:r>
          </w:p>
        </w:tc>
      </w:tr>
      <w:tr w:rsidR="00D27490" w:rsidRPr="00B616D7" w14:paraId="5A1A4BA4" w14:textId="77777777" w:rsidTr="00292D9F">
        <w:trPr>
          <w:trHeight w:val="638"/>
        </w:trPr>
        <w:tc>
          <w:tcPr>
            <w:tcW w:w="11438" w:type="dxa"/>
            <w:gridSpan w:val="5"/>
          </w:tcPr>
          <w:p w14:paraId="166C76E7" w14:textId="4E7F7024" w:rsidR="00D27490" w:rsidRPr="00292D9F" w:rsidRDefault="00D27490" w:rsidP="00D27490">
            <w:pPr>
              <w:pStyle w:val="ListParagraph"/>
              <w:numPr>
                <w:ilvl w:val="0"/>
                <w:numId w:val="10"/>
              </w:numPr>
              <w:spacing w:after="0" w:line="240" w:lineRule="auto"/>
              <w:jc w:val="both"/>
              <w:rPr>
                <w:rFonts w:ascii="Sylfaen" w:hAnsi="Sylfaen"/>
                <w:sz w:val="20"/>
                <w:szCs w:val="20"/>
                <w:lang w:val="ka-GE"/>
              </w:rPr>
            </w:pPr>
            <w:r w:rsidRPr="00292D9F">
              <w:rPr>
                <w:rFonts w:ascii="Sylfaen" w:hAnsi="Sylfaen"/>
                <w:sz w:val="20"/>
                <w:szCs w:val="20"/>
                <w:lang w:val="ka-GE"/>
              </w:rPr>
              <w:t>დასახელებას უნდა დაემატოს წყალმცენარეების ან მცენარის სახეობა</w:t>
            </w:r>
            <w:r w:rsidR="00292D9F">
              <w:rPr>
                <w:rFonts w:ascii="Sylfaen" w:hAnsi="Sylfaen"/>
                <w:sz w:val="20"/>
                <w:szCs w:val="20"/>
                <w:lang w:val="ka-GE"/>
              </w:rPr>
              <w:t>.</w:t>
            </w:r>
          </w:p>
        </w:tc>
      </w:tr>
    </w:tbl>
    <w:p w14:paraId="3DD4B69C" w14:textId="77777777" w:rsidR="00D27490" w:rsidRPr="00B616D7" w:rsidRDefault="00D27490" w:rsidP="00D27490">
      <w:pPr>
        <w:rPr>
          <w:rFonts w:ascii="Sylfaen" w:hAnsi="Sylfaen"/>
          <w:b/>
          <w:lang w:val="ka-GE"/>
        </w:rPr>
      </w:pPr>
    </w:p>
    <w:p w14:paraId="246E44F5" w14:textId="02844006" w:rsidR="00D27490" w:rsidRPr="00B616D7" w:rsidRDefault="00FD7082" w:rsidP="00FD7082">
      <w:pPr>
        <w:pStyle w:val="ListParagraph"/>
        <w:numPr>
          <w:ilvl w:val="0"/>
          <w:numId w:val="19"/>
        </w:numPr>
        <w:ind w:left="630"/>
        <w:jc w:val="center"/>
        <w:rPr>
          <w:rFonts w:ascii="Sylfaen" w:hAnsi="Sylfaen"/>
          <w:b/>
          <w:lang w:val="ka-GE"/>
        </w:rPr>
      </w:pPr>
      <w:r>
        <w:rPr>
          <w:rFonts w:ascii="Sylfaen" w:hAnsi="Sylfaen" w:cs="Sylfaen"/>
          <w:b/>
          <w:lang w:val="ka-GE"/>
        </w:rPr>
        <w:t xml:space="preserve">. </w:t>
      </w:r>
      <w:r w:rsidR="00D27490" w:rsidRPr="00B616D7">
        <w:rPr>
          <w:rFonts w:ascii="Sylfaen" w:hAnsi="Sylfaen" w:cs="Sylfaen"/>
          <w:b/>
          <w:lang w:val="ka-GE"/>
        </w:rPr>
        <w:t>რძ</w:t>
      </w:r>
      <w:r w:rsidR="00D27490" w:rsidRPr="00B616D7">
        <w:rPr>
          <w:rFonts w:ascii="Sylfaen" w:hAnsi="Sylfaen"/>
          <w:b/>
          <w:lang w:val="ka-GE"/>
        </w:rPr>
        <w:t>ის პროდუქტები და მათგან წარმოქმნილი პროდუქტები</w:t>
      </w:r>
      <w:r w:rsidR="0034454A" w:rsidRPr="00B616D7">
        <w:rPr>
          <w:rFonts w:ascii="Sylfaen" w:hAnsi="Sylfaen"/>
          <w:b/>
          <w:lang w:val="ka-GE"/>
        </w:rPr>
        <w:t xml:space="preserve"> </w:t>
      </w:r>
    </w:p>
    <w:tbl>
      <w:tblPr>
        <w:tblStyle w:val="TableGrid"/>
        <w:tblW w:w="11348" w:type="dxa"/>
        <w:tblInd w:w="-725" w:type="dxa"/>
        <w:tblLayout w:type="fixed"/>
        <w:tblLook w:val="04A0" w:firstRow="1" w:lastRow="0" w:firstColumn="1" w:lastColumn="0" w:noHBand="0" w:noVBand="1"/>
      </w:tblPr>
      <w:tblGrid>
        <w:gridCol w:w="990"/>
        <w:gridCol w:w="2700"/>
        <w:gridCol w:w="4320"/>
        <w:gridCol w:w="3330"/>
        <w:gridCol w:w="8"/>
      </w:tblGrid>
      <w:tr w:rsidR="00D27490" w:rsidRPr="00216234" w14:paraId="12C3CD45" w14:textId="77777777" w:rsidTr="00D028BC">
        <w:trPr>
          <w:trHeight w:val="2852"/>
        </w:trPr>
        <w:tc>
          <w:tcPr>
            <w:tcW w:w="11348" w:type="dxa"/>
            <w:gridSpan w:val="5"/>
          </w:tcPr>
          <w:p w14:paraId="35582D04" w14:textId="5CF1AF3B" w:rsidR="00D27490" w:rsidRPr="00216234" w:rsidRDefault="00D27490" w:rsidP="00197F3B">
            <w:pPr>
              <w:pStyle w:val="CM1"/>
              <w:spacing w:before="200" w:after="200"/>
              <w:jc w:val="both"/>
              <w:rPr>
                <w:rFonts w:ascii="Sylfaen" w:hAnsi="Sylfaen"/>
                <w:color w:val="000000"/>
                <w:sz w:val="20"/>
                <w:szCs w:val="20"/>
                <w:lang w:val="ka-GE"/>
              </w:rPr>
            </w:pPr>
            <w:r w:rsidRPr="00216234">
              <w:rPr>
                <w:rFonts w:ascii="Sylfaen" w:hAnsi="Sylfaen"/>
                <w:sz w:val="20"/>
                <w:szCs w:val="20"/>
                <w:lang w:val="ka-GE"/>
              </w:rPr>
              <w:t>ა</w:t>
            </w:r>
            <w:r w:rsidR="00197F3B" w:rsidRPr="00216234">
              <w:rPr>
                <w:rFonts w:ascii="Sylfaen" w:hAnsi="Sylfaen"/>
                <w:sz w:val="20"/>
                <w:szCs w:val="20"/>
                <w:lang w:val="ka-GE"/>
              </w:rPr>
              <w:t>მ</w:t>
            </w:r>
            <w:r w:rsidRPr="00216234">
              <w:rPr>
                <w:rFonts w:ascii="Sylfaen" w:hAnsi="Sylfaen"/>
                <w:sz w:val="20"/>
                <w:szCs w:val="20"/>
                <w:lang w:val="ka-GE"/>
              </w:rPr>
              <w:t xml:space="preserve"> თავში ჩამოთვლილი ცხოველის საკვების მასალა უნდა აკმაყოფილებდეს</w:t>
            </w:r>
            <w:r w:rsidR="00563396" w:rsidRPr="00216234">
              <w:rPr>
                <w:rFonts w:ascii="Sylfaen" w:hAnsi="Sylfaen"/>
                <w:sz w:val="20"/>
                <w:szCs w:val="20"/>
                <w:lang w:val="ka-GE"/>
              </w:rPr>
              <w:t xml:space="preserve"> </w:t>
            </w:r>
            <w:r w:rsidRPr="00216234">
              <w:rPr>
                <w:rFonts w:ascii="Sylfaen" w:hAnsi="Sylfaen"/>
                <w:sz w:val="20"/>
                <w:szCs w:val="20"/>
                <w:lang w:val="ka-GE"/>
              </w:rPr>
              <w:t>ტექნიკური რეგლამენტის –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605 დადგენილებით განსაზღვრულ მოთხოვნებს </w:t>
            </w:r>
            <w:r w:rsidRPr="00216234">
              <w:rPr>
                <w:rFonts w:ascii="Sylfaen" w:hAnsi="Sylfaen"/>
                <w:color w:val="000000"/>
                <w:sz w:val="20"/>
                <w:szCs w:val="20"/>
                <w:lang w:val="ka-GE"/>
              </w:rPr>
              <w:t>და შესაძლებელია ექვემდებარებოდეს</w:t>
            </w:r>
            <w:r w:rsidR="00A074A3">
              <w:rPr>
                <w:rFonts w:ascii="Sylfaen" w:hAnsi="Sylfaen"/>
                <w:color w:val="000000"/>
                <w:sz w:val="20"/>
                <w:szCs w:val="20"/>
                <w:lang w:val="ka-GE"/>
              </w:rPr>
              <w:t xml:space="preserve"> „</w:t>
            </w:r>
            <w:r w:rsidRPr="00216234">
              <w:rPr>
                <w:rFonts w:ascii="Sylfaen" w:hAnsi="Sylfaen"/>
                <w:color w:val="000000"/>
                <w:sz w:val="20"/>
                <w:szCs w:val="20"/>
                <w:lang w:val="ka-GE"/>
              </w:rPr>
              <w:t>ტექნიკური რეგლამენტის −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w:t>
            </w:r>
            <w:r w:rsidR="00563396" w:rsidRPr="00216234">
              <w:rPr>
                <w:rFonts w:ascii="Sylfaen" w:hAnsi="Sylfaen"/>
                <w:color w:val="000000"/>
                <w:sz w:val="20"/>
                <w:szCs w:val="20"/>
                <w:lang w:val="ka-GE"/>
              </w:rPr>
              <w:t xml:space="preserve"> – </w:t>
            </w:r>
            <w:r w:rsidRPr="00216234">
              <w:rPr>
                <w:rFonts w:ascii="Sylfaen" w:hAnsi="Sylfaen"/>
                <w:color w:val="000000"/>
                <w:sz w:val="20"/>
                <w:szCs w:val="20"/>
                <w:lang w:val="ka-GE"/>
              </w:rPr>
              <w:t>საქართველოს მთავრობის 2016 წლის 28 დეკემბრის</w:t>
            </w:r>
            <w:r w:rsidR="00563396" w:rsidRPr="00216234">
              <w:rPr>
                <w:rFonts w:ascii="Sylfaen" w:hAnsi="Sylfaen"/>
                <w:color w:val="000000"/>
                <w:sz w:val="20"/>
                <w:szCs w:val="20"/>
                <w:lang w:val="ka-GE"/>
              </w:rPr>
              <w:t xml:space="preserve"> №</w:t>
            </w:r>
            <w:r w:rsidRPr="00216234">
              <w:rPr>
                <w:rFonts w:ascii="Sylfaen" w:hAnsi="Sylfaen"/>
                <w:color w:val="000000"/>
                <w:sz w:val="20"/>
                <w:szCs w:val="20"/>
                <w:lang w:val="ka-GE"/>
              </w:rPr>
              <w:t xml:space="preserve"> 600 დადგენილებით განსაზღვრულ</w:t>
            </w:r>
            <w:r w:rsidR="00563396" w:rsidRPr="00216234">
              <w:rPr>
                <w:rFonts w:ascii="Sylfaen" w:hAnsi="Sylfaen"/>
                <w:color w:val="000000"/>
                <w:sz w:val="20"/>
                <w:szCs w:val="20"/>
                <w:lang w:val="ka-GE"/>
              </w:rPr>
              <w:t xml:space="preserve"> </w:t>
            </w:r>
            <w:r w:rsidRPr="00216234">
              <w:rPr>
                <w:rFonts w:ascii="Sylfaen" w:hAnsi="Sylfaen"/>
                <w:color w:val="000000"/>
                <w:sz w:val="20"/>
                <w:szCs w:val="20"/>
                <w:lang w:val="ka-GE"/>
              </w:rPr>
              <w:t>შეზღუდვებს</w:t>
            </w:r>
            <w:r w:rsidR="00FD7082">
              <w:rPr>
                <w:rFonts w:ascii="Sylfaen" w:hAnsi="Sylfaen"/>
                <w:color w:val="000000"/>
                <w:sz w:val="20"/>
                <w:szCs w:val="20"/>
                <w:lang w:val="ka-GE"/>
              </w:rPr>
              <w:t>.</w:t>
            </w:r>
          </w:p>
        </w:tc>
      </w:tr>
      <w:tr w:rsidR="0034454A" w:rsidRPr="00216234" w14:paraId="765F6400" w14:textId="77777777" w:rsidTr="00D028BC">
        <w:trPr>
          <w:gridAfter w:val="1"/>
          <w:wAfter w:w="8" w:type="dxa"/>
        </w:trPr>
        <w:tc>
          <w:tcPr>
            <w:tcW w:w="990" w:type="dxa"/>
          </w:tcPr>
          <w:p w14:paraId="7CA6893C" w14:textId="25AC66A7" w:rsidR="0034454A" w:rsidRPr="00FD7082" w:rsidRDefault="00FD7082" w:rsidP="0034454A">
            <w:pPr>
              <w:pStyle w:val="ListParagraph"/>
              <w:ind w:left="0"/>
              <w:jc w:val="center"/>
              <w:rPr>
                <w:rFonts w:ascii="Sylfaen" w:hAnsi="Sylfaen"/>
                <w:b/>
                <w:sz w:val="20"/>
                <w:szCs w:val="20"/>
              </w:rPr>
            </w:pPr>
            <w:r>
              <w:rPr>
                <w:rFonts w:ascii="Sylfaen" w:hAnsi="Sylfaen"/>
                <w:b/>
                <w:sz w:val="20"/>
                <w:szCs w:val="20"/>
              </w:rPr>
              <w:t>№</w:t>
            </w:r>
          </w:p>
        </w:tc>
        <w:tc>
          <w:tcPr>
            <w:tcW w:w="2700" w:type="dxa"/>
          </w:tcPr>
          <w:p w14:paraId="1BEBB357" w14:textId="77777777" w:rsidR="0034454A" w:rsidRPr="00216234" w:rsidRDefault="0034454A" w:rsidP="0034454A">
            <w:pPr>
              <w:pStyle w:val="ListParagraph"/>
              <w:ind w:left="0"/>
              <w:jc w:val="center"/>
              <w:rPr>
                <w:rFonts w:ascii="Sylfaen" w:hAnsi="Sylfaen"/>
                <w:b/>
                <w:sz w:val="20"/>
                <w:szCs w:val="20"/>
                <w:lang w:val="ka-GE"/>
              </w:rPr>
            </w:pPr>
            <w:r w:rsidRPr="00216234">
              <w:rPr>
                <w:rFonts w:ascii="Sylfaen" w:hAnsi="Sylfaen"/>
                <w:b/>
                <w:sz w:val="20"/>
                <w:szCs w:val="20"/>
                <w:lang w:val="ka-GE"/>
              </w:rPr>
              <w:t>დასახელება</w:t>
            </w:r>
          </w:p>
        </w:tc>
        <w:tc>
          <w:tcPr>
            <w:tcW w:w="4320" w:type="dxa"/>
          </w:tcPr>
          <w:p w14:paraId="3C4BE3DA" w14:textId="77777777" w:rsidR="0034454A" w:rsidRPr="00216234" w:rsidRDefault="0034454A" w:rsidP="0034454A">
            <w:pPr>
              <w:pStyle w:val="ListParagraph"/>
              <w:ind w:left="0"/>
              <w:jc w:val="center"/>
              <w:rPr>
                <w:rStyle w:val="tlid-translation"/>
                <w:rFonts w:ascii="Sylfaen" w:hAnsi="Sylfaen" w:cs="Sylfaen"/>
                <w:b/>
                <w:sz w:val="20"/>
                <w:szCs w:val="20"/>
                <w:lang w:val="ka-GE"/>
              </w:rPr>
            </w:pPr>
            <w:r w:rsidRPr="00216234">
              <w:rPr>
                <w:rStyle w:val="tlid-translation"/>
                <w:rFonts w:ascii="Sylfaen" w:hAnsi="Sylfaen" w:cs="Sylfaen"/>
                <w:b/>
                <w:sz w:val="20"/>
                <w:szCs w:val="20"/>
                <w:lang w:val="ka-GE"/>
              </w:rPr>
              <w:t>აღწერილობა</w:t>
            </w:r>
          </w:p>
        </w:tc>
        <w:tc>
          <w:tcPr>
            <w:tcW w:w="3330" w:type="dxa"/>
          </w:tcPr>
          <w:p w14:paraId="4670F477" w14:textId="77777777" w:rsidR="0034454A" w:rsidRPr="00216234" w:rsidRDefault="0034454A" w:rsidP="0034454A">
            <w:pPr>
              <w:pStyle w:val="ListParagraph"/>
              <w:ind w:left="0"/>
              <w:jc w:val="center"/>
              <w:rPr>
                <w:rFonts w:ascii="Sylfaen" w:hAnsi="Sylfaen"/>
                <w:b/>
                <w:sz w:val="20"/>
                <w:szCs w:val="20"/>
                <w:lang w:val="ka-GE"/>
              </w:rPr>
            </w:pPr>
            <w:r w:rsidRPr="00216234">
              <w:rPr>
                <w:rFonts w:ascii="Sylfaen" w:hAnsi="Sylfaen"/>
                <w:b/>
                <w:sz w:val="20"/>
                <w:szCs w:val="20"/>
                <w:lang w:val="ka-GE"/>
              </w:rPr>
              <w:t>სავალდებულო დეკლარაცია</w:t>
            </w:r>
          </w:p>
        </w:tc>
      </w:tr>
      <w:tr w:rsidR="00D27490" w:rsidRPr="00216234" w14:paraId="5F5A110D" w14:textId="77777777" w:rsidTr="00D028BC">
        <w:trPr>
          <w:gridAfter w:val="1"/>
          <w:wAfter w:w="8" w:type="dxa"/>
        </w:trPr>
        <w:tc>
          <w:tcPr>
            <w:tcW w:w="990" w:type="dxa"/>
          </w:tcPr>
          <w:p w14:paraId="448C4DFC"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8.1.1</w:t>
            </w:r>
          </w:p>
        </w:tc>
        <w:tc>
          <w:tcPr>
            <w:tcW w:w="2700" w:type="dxa"/>
          </w:tcPr>
          <w:p w14:paraId="55988B4C"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კარაქი და კარაქის პროდუქტები</w:t>
            </w:r>
          </w:p>
        </w:tc>
        <w:tc>
          <w:tcPr>
            <w:tcW w:w="4320" w:type="dxa"/>
          </w:tcPr>
          <w:p w14:paraId="5824B8C7" w14:textId="77777777" w:rsidR="00D27490" w:rsidRPr="00216234" w:rsidRDefault="00D27490" w:rsidP="00D27490">
            <w:pPr>
              <w:pStyle w:val="ListParagraph"/>
              <w:ind w:left="0"/>
              <w:rPr>
                <w:rFonts w:ascii="Sylfaen" w:hAnsi="Sylfaen"/>
                <w:iCs/>
                <w:color w:val="000000"/>
                <w:sz w:val="20"/>
                <w:szCs w:val="20"/>
                <w:lang w:val="ka-GE"/>
              </w:rPr>
            </w:pPr>
            <w:r w:rsidRPr="00216234">
              <w:rPr>
                <w:rStyle w:val="tlid-translation"/>
                <w:rFonts w:ascii="Sylfaen" w:hAnsi="Sylfaen" w:cs="Sylfaen"/>
                <w:sz w:val="20"/>
                <w:szCs w:val="20"/>
                <w:lang w:val="ka-GE"/>
              </w:rPr>
              <w:t>კარაქის</w:t>
            </w:r>
            <w:r w:rsidRPr="00216234">
              <w:rPr>
                <w:rStyle w:val="tlid-translation"/>
                <w:sz w:val="20"/>
                <w:szCs w:val="20"/>
                <w:lang w:val="ka-GE"/>
              </w:rPr>
              <w:t xml:space="preserve"> </w:t>
            </w:r>
            <w:r w:rsidRPr="00216234">
              <w:rPr>
                <w:rStyle w:val="tlid-translation"/>
                <w:rFonts w:ascii="Sylfaen" w:hAnsi="Sylfaen" w:cs="Sylfaen"/>
                <w:sz w:val="20"/>
                <w:szCs w:val="20"/>
                <w:lang w:val="ka-GE"/>
              </w:rPr>
              <w:t>წარმოებით</w:t>
            </w:r>
            <w:r w:rsidRPr="00216234">
              <w:rPr>
                <w:rStyle w:val="tlid-translation"/>
                <w:sz w:val="20"/>
                <w:szCs w:val="20"/>
                <w:lang w:val="ka-GE"/>
              </w:rPr>
              <w:t xml:space="preserve"> </w:t>
            </w:r>
            <w:r w:rsidRPr="00216234">
              <w:rPr>
                <w:rStyle w:val="tlid-translation"/>
                <w:rFonts w:ascii="Sylfaen" w:hAnsi="Sylfaen" w:cs="Sylfaen"/>
                <w:sz w:val="20"/>
                <w:szCs w:val="20"/>
                <w:lang w:val="ka-GE"/>
              </w:rPr>
              <w:t>ან</w:t>
            </w:r>
            <w:r w:rsidRPr="00216234">
              <w:rPr>
                <w:rStyle w:val="tlid-translation"/>
                <w:sz w:val="20"/>
                <w:szCs w:val="20"/>
                <w:lang w:val="ka-GE"/>
              </w:rPr>
              <w:t xml:space="preserve"> </w:t>
            </w:r>
            <w:r w:rsidRPr="00216234">
              <w:rPr>
                <w:rStyle w:val="tlid-translation"/>
                <w:rFonts w:ascii="Sylfaen" w:hAnsi="Sylfaen" w:cs="Sylfaen"/>
                <w:sz w:val="20"/>
                <w:szCs w:val="20"/>
                <w:lang w:val="ka-GE"/>
              </w:rPr>
              <w:t>გადამუშავებით</w:t>
            </w:r>
            <w:r w:rsidRPr="00216234">
              <w:rPr>
                <w:rStyle w:val="tlid-translation"/>
                <w:sz w:val="20"/>
                <w:szCs w:val="20"/>
                <w:lang w:val="ka-GE"/>
              </w:rPr>
              <w:t xml:space="preserve"> </w:t>
            </w:r>
            <w:r w:rsidRPr="00216234">
              <w:rPr>
                <w:rStyle w:val="tlid-translation"/>
                <w:rFonts w:ascii="Sylfaen" w:hAnsi="Sylfaen" w:cs="Sylfaen"/>
                <w:sz w:val="20"/>
                <w:szCs w:val="20"/>
                <w:lang w:val="ka-GE"/>
              </w:rPr>
              <w:t>მიღებული</w:t>
            </w:r>
            <w:r w:rsidRPr="00216234">
              <w:rPr>
                <w:rStyle w:val="tlid-translation"/>
                <w:sz w:val="20"/>
                <w:szCs w:val="20"/>
                <w:lang w:val="ka-GE"/>
              </w:rPr>
              <w:t xml:space="preserve"> </w:t>
            </w:r>
            <w:r w:rsidRPr="00216234">
              <w:rPr>
                <w:rStyle w:val="tlid-translation"/>
                <w:rFonts w:ascii="Sylfaen" w:hAnsi="Sylfaen" w:cs="Sylfaen"/>
                <w:sz w:val="20"/>
                <w:szCs w:val="20"/>
                <w:lang w:val="ka-GE"/>
              </w:rPr>
              <w:t>პროდუქტები</w:t>
            </w:r>
            <w:r w:rsidRPr="00216234">
              <w:rPr>
                <w:rStyle w:val="tlid-translation"/>
                <w:sz w:val="20"/>
                <w:szCs w:val="20"/>
                <w:lang w:val="ka-GE"/>
              </w:rPr>
              <w:t xml:space="preserve"> (</w:t>
            </w:r>
            <w:r w:rsidRPr="00216234">
              <w:rPr>
                <w:rStyle w:val="tlid-translation"/>
                <w:rFonts w:ascii="Sylfaen" w:hAnsi="Sylfaen" w:cs="Sylfaen"/>
                <w:sz w:val="20"/>
                <w:szCs w:val="20"/>
                <w:lang w:val="ka-GE"/>
              </w:rPr>
              <w:t>მაგალითად</w:t>
            </w:r>
            <w:r w:rsidRPr="00216234">
              <w:rPr>
                <w:rStyle w:val="tlid-translation"/>
                <w:sz w:val="20"/>
                <w:szCs w:val="20"/>
                <w:lang w:val="ka-GE"/>
              </w:rPr>
              <w:t xml:space="preserve">, </w:t>
            </w:r>
            <w:r w:rsidRPr="00216234">
              <w:rPr>
                <w:rStyle w:val="tlid-translation"/>
                <w:rFonts w:ascii="Sylfaen" w:hAnsi="Sylfaen" w:cs="Sylfaen"/>
                <w:sz w:val="20"/>
                <w:szCs w:val="20"/>
                <w:lang w:val="ka-GE"/>
              </w:rPr>
              <w:t>კარაქის</w:t>
            </w:r>
            <w:r w:rsidRPr="00216234">
              <w:rPr>
                <w:rStyle w:val="tlid-translation"/>
                <w:sz w:val="20"/>
                <w:szCs w:val="20"/>
                <w:lang w:val="ka-GE"/>
              </w:rPr>
              <w:t xml:space="preserve"> </w:t>
            </w:r>
            <w:r w:rsidRPr="00216234">
              <w:rPr>
                <w:rStyle w:val="tlid-translation"/>
                <w:rFonts w:ascii="Sylfaen" w:hAnsi="Sylfaen" w:cs="Sylfaen"/>
                <w:sz w:val="20"/>
                <w:szCs w:val="20"/>
                <w:lang w:val="ka-GE"/>
              </w:rPr>
              <w:t>შრატი</w:t>
            </w:r>
            <w:r w:rsidRPr="00216234">
              <w:rPr>
                <w:rStyle w:val="tlid-translation"/>
                <w:sz w:val="20"/>
                <w:szCs w:val="20"/>
                <w:lang w:val="ka-GE"/>
              </w:rPr>
              <w:t xml:space="preserve">), </w:t>
            </w:r>
            <w:r w:rsidRPr="00216234">
              <w:rPr>
                <w:rStyle w:val="tlid-translation"/>
                <w:rFonts w:ascii="Sylfaen" w:hAnsi="Sylfaen" w:cs="Sylfaen"/>
                <w:sz w:val="20"/>
                <w:szCs w:val="20"/>
                <w:lang w:val="ka-GE"/>
              </w:rPr>
              <w:t>თუ</w:t>
            </w:r>
            <w:r w:rsidRPr="00216234">
              <w:rPr>
                <w:rStyle w:val="tlid-translation"/>
                <w:sz w:val="20"/>
                <w:szCs w:val="20"/>
                <w:lang w:val="ka-GE"/>
              </w:rPr>
              <w:t xml:space="preserve"> </w:t>
            </w:r>
            <w:r w:rsidRPr="00216234">
              <w:rPr>
                <w:rStyle w:val="tlid-translation"/>
                <w:rFonts w:ascii="Sylfaen" w:hAnsi="Sylfaen" w:cs="Sylfaen"/>
                <w:sz w:val="20"/>
                <w:szCs w:val="20"/>
                <w:lang w:val="ka-GE"/>
              </w:rPr>
              <w:t>ცალკე</w:t>
            </w:r>
            <w:r w:rsidRPr="00216234">
              <w:rPr>
                <w:rStyle w:val="tlid-translation"/>
                <w:sz w:val="20"/>
                <w:szCs w:val="20"/>
                <w:lang w:val="ka-GE"/>
              </w:rPr>
              <w:t xml:space="preserve"> </w:t>
            </w:r>
            <w:r w:rsidRPr="00216234">
              <w:rPr>
                <w:rStyle w:val="tlid-translation"/>
                <w:rFonts w:ascii="Sylfaen" w:hAnsi="Sylfaen" w:cs="Sylfaen"/>
                <w:sz w:val="20"/>
                <w:szCs w:val="20"/>
                <w:lang w:val="ka-GE"/>
              </w:rPr>
              <w:t>არ</w:t>
            </w:r>
            <w:r w:rsidRPr="00216234">
              <w:rPr>
                <w:rStyle w:val="tlid-translation"/>
                <w:sz w:val="20"/>
                <w:szCs w:val="20"/>
                <w:lang w:val="ka-GE"/>
              </w:rPr>
              <w:t xml:space="preserve"> </w:t>
            </w:r>
            <w:r w:rsidRPr="00216234">
              <w:rPr>
                <w:rStyle w:val="tlid-translation"/>
                <w:rFonts w:ascii="Sylfaen" w:hAnsi="Sylfaen" w:cs="Sylfaen"/>
                <w:sz w:val="20"/>
                <w:szCs w:val="20"/>
                <w:lang w:val="ka-GE"/>
              </w:rPr>
              <w:t>არის</w:t>
            </w:r>
            <w:r w:rsidRPr="00216234">
              <w:rPr>
                <w:rStyle w:val="tlid-translation"/>
                <w:sz w:val="20"/>
                <w:szCs w:val="20"/>
                <w:lang w:val="ka-GE"/>
              </w:rPr>
              <w:t xml:space="preserve"> </w:t>
            </w:r>
            <w:r w:rsidRPr="00216234">
              <w:rPr>
                <w:rStyle w:val="tlid-translation"/>
                <w:rFonts w:ascii="Sylfaen" w:hAnsi="Sylfaen" w:cs="Sylfaen"/>
                <w:sz w:val="20"/>
                <w:szCs w:val="20"/>
                <w:lang w:val="ka-GE"/>
              </w:rPr>
              <w:t>ჩამოთვლილი</w:t>
            </w:r>
            <w:r w:rsidRPr="00216234">
              <w:rPr>
                <w:rStyle w:val="tlid-translation"/>
                <w:sz w:val="20"/>
                <w:szCs w:val="20"/>
                <w:lang w:val="ka-GE"/>
              </w:rPr>
              <w:t>.</w:t>
            </w:r>
          </w:p>
        </w:tc>
        <w:tc>
          <w:tcPr>
            <w:tcW w:w="3330" w:type="dxa"/>
          </w:tcPr>
          <w:p w14:paraId="13D17FCA"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67202586"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574C67E9"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ლაქტოზა</w:t>
            </w:r>
          </w:p>
          <w:p w14:paraId="293B3481" w14:textId="77777777" w:rsidR="00D27490" w:rsidRPr="00216234" w:rsidRDefault="00D27490" w:rsidP="00F935FE">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&gt;6%</w:t>
            </w:r>
          </w:p>
        </w:tc>
      </w:tr>
      <w:tr w:rsidR="00D27490" w:rsidRPr="00216234" w14:paraId="2E6AB722" w14:textId="77777777" w:rsidTr="00D028BC">
        <w:trPr>
          <w:gridAfter w:val="1"/>
          <w:wAfter w:w="8" w:type="dxa"/>
        </w:trPr>
        <w:tc>
          <w:tcPr>
            <w:tcW w:w="990" w:type="dxa"/>
          </w:tcPr>
          <w:p w14:paraId="1D4D17E9"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 xml:space="preserve">8.2.1 </w:t>
            </w:r>
          </w:p>
        </w:tc>
        <w:tc>
          <w:tcPr>
            <w:tcW w:w="2700" w:type="dxa"/>
          </w:tcPr>
          <w:p w14:paraId="319B069C"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დო/დოს ფხვნილი (</w:t>
            </w:r>
            <w:r w:rsidRPr="00216234">
              <w:rPr>
                <w:rFonts w:ascii="Sylfaen" w:hAnsi="Sylfaen"/>
                <w:sz w:val="20"/>
                <w:szCs w:val="20"/>
                <w:vertAlign w:val="superscript"/>
                <w:lang w:val="ka-GE"/>
              </w:rPr>
              <w:t>1</w:t>
            </w:r>
            <w:r w:rsidRPr="00216234">
              <w:rPr>
                <w:rFonts w:ascii="Sylfaen" w:hAnsi="Sylfaen"/>
                <w:sz w:val="20"/>
                <w:szCs w:val="20"/>
                <w:lang w:val="ka-GE"/>
              </w:rPr>
              <w:t>)</w:t>
            </w:r>
          </w:p>
        </w:tc>
        <w:tc>
          <w:tcPr>
            <w:tcW w:w="4320" w:type="dxa"/>
          </w:tcPr>
          <w:p w14:paraId="235954A8"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კარაქის ან ნაღების ადღვებით ან ანალოგიური პროცესებით მიღებული პროდუქტი. </w:t>
            </w:r>
          </w:p>
          <w:p w14:paraId="35117D89" w14:textId="36E0113A"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შესაძლეებლია </w:t>
            </w:r>
            <w:r w:rsidR="00FD7082">
              <w:rPr>
                <w:rFonts w:ascii="Sylfaen" w:hAnsi="Sylfaen"/>
                <w:iCs/>
                <w:color w:val="000000"/>
                <w:sz w:val="20"/>
                <w:szCs w:val="20"/>
                <w:lang w:val="ka-GE"/>
              </w:rPr>
              <w:t xml:space="preserve">გამოყენებულ იქნეს </w:t>
            </w:r>
            <w:r w:rsidRPr="00216234">
              <w:rPr>
                <w:rFonts w:ascii="Sylfaen" w:hAnsi="Sylfaen"/>
                <w:iCs/>
                <w:color w:val="000000"/>
                <w:sz w:val="20"/>
                <w:szCs w:val="20"/>
                <w:lang w:val="ka-GE"/>
              </w:rPr>
              <w:t>შესქელება და/ ან გამოშრობა</w:t>
            </w:r>
            <w:r w:rsidR="00A95483">
              <w:rPr>
                <w:rFonts w:ascii="Sylfaen" w:hAnsi="Sylfaen"/>
                <w:iCs/>
                <w:color w:val="000000"/>
                <w:sz w:val="20"/>
                <w:szCs w:val="20"/>
                <w:lang w:val="ka-GE"/>
              </w:rPr>
              <w:t>.</w:t>
            </w:r>
            <w:r w:rsidRPr="00216234">
              <w:rPr>
                <w:rFonts w:ascii="Sylfaen" w:hAnsi="Sylfaen"/>
                <w:iCs/>
                <w:color w:val="000000"/>
                <w:sz w:val="20"/>
                <w:szCs w:val="20"/>
                <w:lang w:val="ka-GE"/>
              </w:rPr>
              <w:t xml:space="preserve"> </w:t>
            </w:r>
          </w:p>
          <w:p w14:paraId="7B09B5B3"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სადაც სპეციალურად მომზადებულია, როგორც ცხოველის საკვების მასალა, შესაძლოა მოიცავდეს: </w:t>
            </w:r>
          </w:p>
          <w:p w14:paraId="3E8C986D" w14:textId="5209602E" w:rsidR="00D27490" w:rsidRPr="00216234" w:rsidRDefault="00D27490" w:rsidP="00D27490">
            <w:pPr>
              <w:pStyle w:val="CM1"/>
              <w:numPr>
                <w:ilvl w:val="0"/>
                <w:numId w:val="4"/>
              </w:numPr>
              <w:spacing w:before="200" w:after="200"/>
              <w:ind w:left="346"/>
              <w:rPr>
                <w:rFonts w:ascii="Sylfaen" w:hAnsi="Sylfaen"/>
                <w:color w:val="000000"/>
                <w:sz w:val="20"/>
                <w:szCs w:val="20"/>
                <w:lang w:val="ka-GE"/>
              </w:rPr>
            </w:pPr>
            <w:r w:rsidRPr="00216234">
              <w:rPr>
                <w:rFonts w:ascii="Sylfaen" w:hAnsi="Sylfaen"/>
                <w:iCs/>
                <w:color w:val="000000"/>
                <w:sz w:val="20"/>
                <w:szCs w:val="20"/>
                <w:lang w:val="ka-GE"/>
              </w:rPr>
              <w:t>0,5%-მდე</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ფოსფატებს, მაგ.</w:t>
            </w:r>
            <w:r w:rsidR="00FD7082">
              <w:rPr>
                <w:rFonts w:ascii="Sylfaen" w:hAnsi="Sylfaen"/>
                <w:iCs/>
                <w:color w:val="000000"/>
                <w:sz w:val="20"/>
                <w:szCs w:val="20"/>
                <w:lang w:val="en-US"/>
              </w:rPr>
              <w:t>,</w:t>
            </w:r>
            <w:r w:rsidRPr="00216234">
              <w:rPr>
                <w:rFonts w:ascii="Sylfaen" w:hAnsi="Sylfaen"/>
                <w:iCs/>
                <w:color w:val="000000"/>
                <w:sz w:val="20"/>
                <w:szCs w:val="20"/>
                <w:lang w:val="ka-GE"/>
              </w:rPr>
              <w:t xml:space="preserve"> პოლიფოსფატი (მაგ.</w:t>
            </w:r>
            <w:r w:rsidR="00FD7082">
              <w:rPr>
                <w:rFonts w:ascii="Sylfaen" w:hAnsi="Sylfaen"/>
                <w:iCs/>
                <w:color w:val="000000"/>
                <w:sz w:val="20"/>
                <w:szCs w:val="20"/>
                <w:lang w:val="en-US"/>
              </w:rPr>
              <w:t>,</w:t>
            </w:r>
            <w:r w:rsidRPr="00216234">
              <w:rPr>
                <w:rFonts w:ascii="Sylfaen" w:hAnsi="Sylfaen"/>
                <w:iCs/>
                <w:color w:val="000000"/>
                <w:sz w:val="20"/>
                <w:szCs w:val="20"/>
                <w:lang w:val="ka-GE"/>
              </w:rPr>
              <w:t xml:space="preserve"> ნატრიუმის ჰექსამეტაფოსფატი</w:t>
            </w:r>
            <w:r w:rsidRPr="00216234">
              <w:rPr>
                <w:rFonts w:ascii="Sylfaen" w:hAnsi="Sylfaen"/>
                <w:color w:val="000000"/>
                <w:sz w:val="20"/>
                <w:szCs w:val="20"/>
                <w:lang w:val="ka-GE"/>
              </w:rPr>
              <w:t>), დიფოსფატი (მაგ.</w:t>
            </w:r>
            <w:r w:rsidR="00FD7082">
              <w:rPr>
                <w:rFonts w:ascii="Sylfaen" w:hAnsi="Sylfaen"/>
                <w:color w:val="000000"/>
                <w:sz w:val="20"/>
                <w:szCs w:val="20"/>
                <w:lang w:val="en-US"/>
              </w:rPr>
              <w:t>,</w:t>
            </w:r>
            <w:r w:rsidRPr="00216234">
              <w:rPr>
                <w:rFonts w:ascii="Sylfaen" w:hAnsi="Sylfaen"/>
                <w:color w:val="000000"/>
                <w:sz w:val="20"/>
                <w:szCs w:val="20"/>
                <w:lang w:val="ka-GE"/>
              </w:rPr>
              <w:t xml:space="preserve"> ნატრიუმის ტეტრაპიროფოსფატი), სიბლანტის შესამცირებლად და გადამუშავების დროს პროტეინის დასასტაბილურებლად;</w:t>
            </w:r>
          </w:p>
          <w:p w14:paraId="32C065F0" w14:textId="2C6F7DDB" w:rsidR="00D27490" w:rsidRPr="00216234" w:rsidRDefault="00D27490" w:rsidP="00D27490">
            <w:pPr>
              <w:pStyle w:val="Default"/>
              <w:numPr>
                <w:ilvl w:val="0"/>
                <w:numId w:val="4"/>
              </w:numPr>
              <w:ind w:left="436"/>
              <w:rPr>
                <w:rFonts w:ascii="Sylfaen" w:hAnsi="Sylfaen"/>
                <w:sz w:val="20"/>
                <w:szCs w:val="20"/>
                <w:lang w:val="ka-GE"/>
              </w:rPr>
            </w:pPr>
            <w:r w:rsidRPr="00216234">
              <w:rPr>
                <w:rFonts w:ascii="Sylfaen" w:hAnsi="Sylfaen"/>
                <w:sz w:val="20"/>
                <w:szCs w:val="20"/>
                <w:lang w:val="ka-GE"/>
              </w:rPr>
              <w:t>0,3%-მდე არაორგანულ მჟავებს: გოგორდმჟავა, მარილმჟავა, ფოსფორმჟავა, გამოყენებული pH</w:t>
            </w:r>
            <w:r w:rsidR="00216234" w:rsidRPr="00216234">
              <w:rPr>
                <w:rFonts w:ascii="Sylfaen" w:hAnsi="Sylfaen"/>
                <w:sz w:val="20"/>
                <w:szCs w:val="20"/>
                <w:lang w:val="ka-GE"/>
              </w:rPr>
              <w:t>-ის</w:t>
            </w:r>
            <w:r w:rsidRPr="00216234">
              <w:rPr>
                <w:rFonts w:ascii="Sylfaen" w:hAnsi="Sylfaen"/>
                <w:sz w:val="20"/>
                <w:szCs w:val="20"/>
                <w:lang w:val="ka-GE"/>
              </w:rPr>
              <w:t xml:space="preserve"> კორექტირებისათვის წარმოების მრავალ ეტაპზე;</w:t>
            </w:r>
          </w:p>
          <w:p w14:paraId="1A1387F3" w14:textId="57E8F46C" w:rsidR="00D27490" w:rsidRPr="00216234" w:rsidRDefault="00D27490" w:rsidP="00D27490">
            <w:pPr>
              <w:pStyle w:val="CM1"/>
              <w:numPr>
                <w:ilvl w:val="0"/>
                <w:numId w:val="4"/>
              </w:numPr>
              <w:spacing w:before="200" w:after="200"/>
              <w:ind w:left="436"/>
              <w:rPr>
                <w:rFonts w:ascii="Sylfaen" w:hAnsi="Sylfaen"/>
                <w:sz w:val="20"/>
                <w:szCs w:val="20"/>
                <w:lang w:val="ka-GE"/>
              </w:rPr>
            </w:pPr>
            <w:r w:rsidRPr="00216234">
              <w:rPr>
                <w:rFonts w:ascii="Sylfaen" w:hAnsi="Sylfaen"/>
                <w:sz w:val="20"/>
                <w:szCs w:val="20"/>
                <w:lang w:val="ka-GE"/>
              </w:rPr>
              <w:t>0,5%</w:t>
            </w:r>
            <w:r w:rsidR="00216234" w:rsidRPr="00216234">
              <w:rPr>
                <w:rFonts w:ascii="Sylfaen" w:hAnsi="Sylfaen"/>
                <w:sz w:val="20"/>
                <w:szCs w:val="20"/>
                <w:lang w:val="ka-GE"/>
              </w:rPr>
              <w:t>-მდე</w:t>
            </w:r>
            <w:r w:rsidR="00563396" w:rsidRPr="00216234">
              <w:rPr>
                <w:rFonts w:ascii="Sylfaen" w:hAnsi="Sylfaen"/>
                <w:sz w:val="20"/>
                <w:szCs w:val="20"/>
                <w:lang w:val="ka-GE"/>
              </w:rPr>
              <w:t xml:space="preserve"> </w:t>
            </w:r>
            <w:r w:rsidRPr="00216234">
              <w:rPr>
                <w:rFonts w:ascii="Sylfaen" w:hAnsi="Sylfaen"/>
                <w:sz w:val="20"/>
                <w:szCs w:val="20"/>
                <w:lang w:val="ka-GE"/>
              </w:rPr>
              <w:t>„ტუტე“</w:t>
            </w:r>
            <w:r w:rsidRPr="00216234">
              <w:rPr>
                <w:rFonts w:ascii="Sylfaen" w:hAnsi="Sylfaen"/>
                <w:color w:val="000000"/>
                <w:sz w:val="20"/>
                <w:szCs w:val="20"/>
                <w:lang w:val="ka-GE"/>
              </w:rPr>
              <w:t xml:space="preserve"> მაგ.</w:t>
            </w:r>
            <w:r w:rsidR="00FD7082">
              <w:rPr>
                <w:rFonts w:ascii="Sylfaen" w:hAnsi="Sylfaen"/>
                <w:color w:val="000000"/>
                <w:sz w:val="20"/>
                <w:szCs w:val="20"/>
                <w:lang w:val="en-US"/>
              </w:rPr>
              <w:t>,</w:t>
            </w:r>
            <w:r w:rsidRPr="00216234">
              <w:rPr>
                <w:rFonts w:ascii="Sylfaen" w:hAnsi="Sylfaen"/>
                <w:color w:val="000000"/>
                <w:sz w:val="20"/>
                <w:szCs w:val="20"/>
                <w:lang w:val="ka-GE"/>
              </w:rPr>
              <w:t xml:space="preserve"> ნატრიუმის, კალიუმის, კალციუმის, მაგნიუმის ჰიდროქსიდი, </w:t>
            </w:r>
            <w:r w:rsidRPr="00216234">
              <w:rPr>
                <w:rFonts w:ascii="Sylfaen" w:hAnsi="Sylfaen"/>
                <w:sz w:val="20"/>
                <w:szCs w:val="20"/>
                <w:lang w:val="ka-GE"/>
              </w:rPr>
              <w:t>გამოყენებული pH</w:t>
            </w:r>
            <w:r w:rsidR="00216234" w:rsidRPr="00216234">
              <w:rPr>
                <w:rFonts w:ascii="Sylfaen" w:hAnsi="Sylfaen"/>
                <w:sz w:val="20"/>
                <w:szCs w:val="20"/>
                <w:lang w:val="ka-GE"/>
              </w:rPr>
              <w:t>-ის</w:t>
            </w:r>
            <w:r w:rsidRPr="00216234">
              <w:rPr>
                <w:rFonts w:ascii="Sylfaen" w:hAnsi="Sylfaen"/>
                <w:sz w:val="20"/>
                <w:szCs w:val="20"/>
                <w:lang w:val="ka-GE"/>
              </w:rPr>
              <w:t xml:space="preserve"> კორექტირებისათვის წარმოების მრავალ ეტაპზე;</w:t>
            </w:r>
          </w:p>
          <w:p w14:paraId="7A532DFF" w14:textId="4CBBB3AE" w:rsidR="00D27490" w:rsidRPr="00216234" w:rsidRDefault="00D27490" w:rsidP="00023A1F">
            <w:pPr>
              <w:pStyle w:val="Default"/>
              <w:numPr>
                <w:ilvl w:val="0"/>
                <w:numId w:val="4"/>
              </w:numPr>
              <w:ind w:left="434"/>
              <w:rPr>
                <w:rFonts w:ascii="Sylfaen" w:hAnsi="Sylfaen"/>
                <w:sz w:val="20"/>
                <w:szCs w:val="20"/>
                <w:lang w:val="ka-GE"/>
              </w:rPr>
            </w:pPr>
            <w:r w:rsidRPr="00216234">
              <w:rPr>
                <w:rFonts w:ascii="Sylfaen" w:hAnsi="Sylfaen"/>
                <w:sz w:val="20"/>
                <w:szCs w:val="20"/>
                <w:lang w:val="ka-GE"/>
              </w:rPr>
              <w:t>2%-მდე</w:t>
            </w:r>
            <w:r w:rsidR="00563396" w:rsidRPr="00216234">
              <w:rPr>
                <w:rFonts w:ascii="Sylfaen" w:hAnsi="Sylfaen"/>
                <w:sz w:val="20"/>
                <w:szCs w:val="20"/>
                <w:lang w:val="ka-GE"/>
              </w:rPr>
              <w:t xml:space="preserve"> </w:t>
            </w:r>
            <w:r w:rsidRPr="00216234">
              <w:rPr>
                <w:rFonts w:ascii="Sylfaen" w:hAnsi="Sylfaen"/>
                <w:sz w:val="20"/>
                <w:szCs w:val="20"/>
                <w:lang w:val="ka-GE"/>
              </w:rPr>
              <w:t xml:space="preserve">შეწებების (შეკოშტვის) საწინააღმდეგო </w:t>
            </w:r>
            <w:r w:rsidR="00023A1F" w:rsidRPr="00216234">
              <w:rPr>
                <w:rFonts w:ascii="Sylfaen" w:hAnsi="Sylfaen"/>
                <w:sz w:val="20"/>
                <w:szCs w:val="20"/>
                <w:lang w:val="ka-GE"/>
              </w:rPr>
              <w:t>აგენტ</w:t>
            </w:r>
            <w:r w:rsidR="00780752" w:rsidRPr="00216234">
              <w:rPr>
                <w:rFonts w:ascii="Sylfaen" w:hAnsi="Sylfaen"/>
                <w:sz w:val="20"/>
                <w:szCs w:val="20"/>
                <w:lang w:val="ka-GE"/>
              </w:rPr>
              <w:t>ს</w:t>
            </w:r>
            <w:r w:rsidRPr="00216234">
              <w:rPr>
                <w:rFonts w:ascii="Sylfaen" w:hAnsi="Sylfaen"/>
                <w:sz w:val="20"/>
                <w:szCs w:val="20"/>
                <w:lang w:val="ka-GE"/>
              </w:rPr>
              <w:t>, მაგ.</w:t>
            </w:r>
            <w:r w:rsidR="00FD7082">
              <w:rPr>
                <w:rFonts w:ascii="Sylfaen" w:hAnsi="Sylfaen"/>
                <w:sz w:val="20"/>
                <w:szCs w:val="20"/>
                <w:lang w:val="en-US"/>
              </w:rPr>
              <w:t>,</w:t>
            </w:r>
            <w:r w:rsidRPr="00216234">
              <w:rPr>
                <w:rFonts w:ascii="Sylfaen" w:hAnsi="Sylfaen"/>
                <w:sz w:val="20"/>
                <w:szCs w:val="20"/>
                <w:lang w:val="ka-GE"/>
              </w:rPr>
              <w:t xml:space="preserve"> სილიციუმის დიოქსიდი, ნატრიუმტრიფოსფატი</w:t>
            </w:r>
            <w:r w:rsidR="00563396" w:rsidRPr="00216234">
              <w:rPr>
                <w:rFonts w:ascii="Sylfaen" w:hAnsi="Sylfaen"/>
                <w:sz w:val="20"/>
                <w:szCs w:val="20"/>
                <w:lang w:val="ka-GE"/>
              </w:rPr>
              <w:t xml:space="preserve"> </w:t>
            </w:r>
            <w:r w:rsidRPr="00216234">
              <w:rPr>
                <w:rFonts w:ascii="Sylfaen" w:hAnsi="Sylfaen"/>
                <w:sz w:val="20"/>
                <w:szCs w:val="20"/>
                <w:lang w:val="ka-GE"/>
              </w:rPr>
              <w:t>ხუთჩანცვლებული</w:t>
            </w:r>
            <w:r w:rsidR="00A95483">
              <w:rPr>
                <w:rFonts w:ascii="Sylfaen" w:hAnsi="Sylfaen"/>
                <w:sz w:val="20"/>
                <w:szCs w:val="20"/>
                <w:lang w:val="ka-GE"/>
              </w:rPr>
              <w:t>,</w:t>
            </w:r>
            <w:r w:rsidR="00563396" w:rsidRPr="00216234">
              <w:rPr>
                <w:rFonts w:ascii="Sylfaen" w:hAnsi="Sylfaen"/>
                <w:sz w:val="20"/>
                <w:szCs w:val="20"/>
                <w:lang w:val="ka-GE"/>
              </w:rPr>
              <w:t xml:space="preserve"> </w:t>
            </w:r>
            <w:r w:rsidRPr="00216234">
              <w:rPr>
                <w:rFonts w:ascii="Sylfaen" w:hAnsi="Sylfaen"/>
                <w:sz w:val="20"/>
                <w:szCs w:val="20"/>
                <w:lang w:val="ka-GE"/>
              </w:rPr>
              <w:t xml:space="preserve">კალციუმის ტრიფოსფატი, ფხვნილის შეწებების საწინააღმდეგო შესაძლებლობების გასაუმჯობესებლად. </w:t>
            </w:r>
          </w:p>
        </w:tc>
        <w:tc>
          <w:tcPr>
            <w:tcW w:w="3330" w:type="dxa"/>
          </w:tcPr>
          <w:p w14:paraId="64187CBB"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1A75FDC2"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3B94BD90"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ლაქტოზა</w:t>
            </w:r>
          </w:p>
          <w:p w14:paraId="54391F18" w14:textId="65D0EA5C" w:rsidR="00D27490" w:rsidRPr="00216234" w:rsidRDefault="00D27490" w:rsidP="00F935FE">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563396" w:rsidRPr="00216234">
              <w:rPr>
                <w:rFonts w:ascii="Sylfaen" w:hAnsi="Sylfaen"/>
                <w:sz w:val="20"/>
                <w:szCs w:val="20"/>
                <w:lang w:val="ka-GE"/>
              </w:rPr>
              <w:t xml:space="preserve"> </w:t>
            </w:r>
            <w:r w:rsidRPr="00216234">
              <w:rPr>
                <w:rFonts w:ascii="Sylfaen" w:hAnsi="Sylfaen"/>
                <w:sz w:val="20"/>
                <w:szCs w:val="20"/>
                <w:lang w:val="ka-GE"/>
              </w:rPr>
              <w:t>თუ &gt;6%</w:t>
            </w:r>
          </w:p>
        </w:tc>
      </w:tr>
      <w:tr w:rsidR="00D27490" w:rsidRPr="00216234" w14:paraId="6D816285" w14:textId="77777777" w:rsidTr="00D028BC">
        <w:trPr>
          <w:gridAfter w:val="1"/>
          <w:wAfter w:w="8" w:type="dxa"/>
        </w:trPr>
        <w:tc>
          <w:tcPr>
            <w:tcW w:w="990" w:type="dxa"/>
          </w:tcPr>
          <w:p w14:paraId="4F005DE8"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8.3.1</w:t>
            </w:r>
          </w:p>
        </w:tc>
        <w:tc>
          <w:tcPr>
            <w:tcW w:w="2700" w:type="dxa"/>
          </w:tcPr>
          <w:p w14:paraId="5C1F5CDB"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კაზეინი </w:t>
            </w:r>
          </w:p>
        </w:tc>
        <w:tc>
          <w:tcPr>
            <w:tcW w:w="4320" w:type="dxa"/>
          </w:tcPr>
          <w:p w14:paraId="3A3A13A7" w14:textId="2E8E6CAE"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გაუცხიმოებული რძიდან ან დოდან მჟავით ან მაჭიკით დალექილი კაზეინის გამოშრობით მიღებული პროდუქტი</w:t>
            </w:r>
            <w:r w:rsidR="00563396" w:rsidRPr="00216234">
              <w:rPr>
                <w:rFonts w:ascii="Sylfaen" w:hAnsi="Sylfaen"/>
                <w:iCs/>
                <w:color w:val="000000"/>
                <w:sz w:val="20"/>
                <w:szCs w:val="20"/>
                <w:lang w:val="ka-GE"/>
              </w:rPr>
              <w:t xml:space="preserve"> </w:t>
            </w:r>
          </w:p>
          <w:p w14:paraId="6110BC31" w14:textId="77777777" w:rsidR="00D27490" w:rsidRPr="00216234" w:rsidRDefault="00D27490" w:rsidP="00D27490">
            <w:pPr>
              <w:pStyle w:val="ListParagraph"/>
              <w:ind w:left="0"/>
              <w:rPr>
                <w:rFonts w:ascii="Sylfaen" w:hAnsi="Sylfaen"/>
                <w:iCs/>
                <w:color w:val="000000"/>
                <w:sz w:val="20"/>
                <w:szCs w:val="20"/>
                <w:lang w:val="ka-GE"/>
              </w:rPr>
            </w:pPr>
          </w:p>
        </w:tc>
        <w:tc>
          <w:tcPr>
            <w:tcW w:w="3330" w:type="dxa"/>
          </w:tcPr>
          <w:p w14:paraId="5A108B6D"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ნედლი პროტეინი</w:t>
            </w:r>
          </w:p>
          <w:p w14:paraId="47C1B674"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iCs/>
                <w:color w:val="000000"/>
                <w:sz w:val="20"/>
                <w:szCs w:val="20"/>
                <w:lang w:val="ka-GE"/>
              </w:rPr>
              <w:t>სინესტე თუ &gt;10%</w:t>
            </w:r>
          </w:p>
        </w:tc>
      </w:tr>
      <w:tr w:rsidR="00D27490" w:rsidRPr="00216234" w14:paraId="65C50704" w14:textId="77777777" w:rsidTr="00D028BC">
        <w:trPr>
          <w:gridAfter w:val="1"/>
          <w:wAfter w:w="8" w:type="dxa"/>
        </w:trPr>
        <w:tc>
          <w:tcPr>
            <w:tcW w:w="990" w:type="dxa"/>
          </w:tcPr>
          <w:p w14:paraId="17AD751D"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8.4.1</w:t>
            </w:r>
          </w:p>
        </w:tc>
        <w:tc>
          <w:tcPr>
            <w:tcW w:w="2700" w:type="dxa"/>
          </w:tcPr>
          <w:p w14:paraId="7472A97B"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კაზეინატი</w:t>
            </w:r>
          </w:p>
        </w:tc>
        <w:tc>
          <w:tcPr>
            <w:tcW w:w="4320" w:type="dxa"/>
          </w:tcPr>
          <w:p w14:paraId="6DDCCC9E"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ნეიტრალიზებული ნივთიერებებით და გაშრობით ხაჭოდან ან კაზეინიდან ექსტრაქტირებული პროდუქტი </w:t>
            </w:r>
          </w:p>
        </w:tc>
        <w:tc>
          <w:tcPr>
            <w:tcW w:w="3330" w:type="dxa"/>
          </w:tcPr>
          <w:p w14:paraId="4AA2A9D5"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5D5A2186"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&gt;10%</w:t>
            </w:r>
          </w:p>
        </w:tc>
      </w:tr>
      <w:tr w:rsidR="00D27490" w:rsidRPr="00216234" w14:paraId="664290EB" w14:textId="77777777" w:rsidTr="00D028BC">
        <w:trPr>
          <w:gridAfter w:val="1"/>
          <w:wAfter w:w="8" w:type="dxa"/>
        </w:trPr>
        <w:tc>
          <w:tcPr>
            <w:tcW w:w="990" w:type="dxa"/>
          </w:tcPr>
          <w:p w14:paraId="52AB0F86"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8.5.1</w:t>
            </w:r>
          </w:p>
        </w:tc>
        <w:tc>
          <w:tcPr>
            <w:tcW w:w="2700" w:type="dxa"/>
          </w:tcPr>
          <w:p w14:paraId="077F772D"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ყველი და ყველის პროდუქტები</w:t>
            </w:r>
          </w:p>
        </w:tc>
        <w:tc>
          <w:tcPr>
            <w:tcW w:w="4320" w:type="dxa"/>
          </w:tcPr>
          <w:p w14:paraId="400BB79D"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ყველი და ყველისგან წარმოებული პროდუქტები, რძის ბაზაზე წარმოებული პროდუქტები</w:t>
            </w:r>
          </w:p>
        </w:tc>
        <w:tc>
          <w:tcPr>
            <w:tcW w:w="3330" w:type="dxa"/>
          </w:tcPr>
          <w:p w14:paraId="1C8FD9B4"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559F95CC"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tc>
      </w:tr>
      <w:tr w:rsidR="00D27490" w:rsidRPr="00216234" w14:paraId="65D39FE1" w14:textId="77777777" w:rsidTr="00D028BC">
        <w:trPr>
          <w:gridAfter w:val="1"/>
          <w:wAfter w:w="8" w:type="dxa"/>
        </w:trPr>
        <w:tc>
          <w:tcPr>
            <w:tcW w:w="990" w:type="dxa"/>
          </w:tcPr>
          <w:p w14:paraId="22BE7119"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8.6.1</w:t>
            </w:r>
          </w:p>
        </w:tc>
        <w:tc>
          <w:tcPr>
            <w:tcW w:w="2700" w:type="dxa"/>
          </w:tcPr>
          <w:p w14:paraId="7F058ADE"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ხსენი/ხსენის ფხვნილი (</w:t>
            </w:r>
            <w:r w:rsidRPr="00216234">
              <w:rPr>
                <w:rFonts w:ascii="Sylfaen" w:hAnsi="Sylfaen"/>
                <w:sz w:val="20"/>
                <w:szCs w:val="20"/>
                <w:vertAlign w:val="superscript"/>
                <w:lang w:val="ka-GE"/>
              </w:rPr>
              <w:t>1</w:t>
            </w:r>
            <w:r w:rsidRPr="00216234">
              <w:rPr>
                <w:rFonts w:ascii="Sylfaen" w:hAnsi="Sylfaen"/>
                <w:sz w:val="20"/>
                <w:szCs w:val="20"/>
                <w:lang w:val="ka-GE"/>
              </w:rPr>
              <w:t>)</w:t>
            </w:r>
          </w:p>
        </w:tc>
        <w:tc>
          <w:tcPr>
            <w:tcW w:w="4320" w:type="dxa"/>
          </w:tcPr>
          <w:p w14:paraId="12AD6F19" w14:textId="5591BBF9"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ძუძუმწოვარი მერძეული ცხოველების მიერ მშობიარობიდან გამოყოფილი არაუმეტეს</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 xml:space="preserve">5 დღის განმავლობაში გამოყოფილი სითხე. შესაძლებელია </w:t>
            </w:r>
            <w:r w:rsidR="00FD7082">
              <w:rPr>
                <w:rFonts w:ascii="Sylfaen" w:hAnsi="Sylfaen"/>
                <w:iCs/>
                <w:color w:val="000000"/>
                <w:sz w:val="20"/>
                <w:szCs w:val="20"/>
                <w:lang w:val="ka-GE"/>
              </w:rPr>
              <w:t xml:space="preserve">გამოყენებულ იქნეს </w:t>
            </w:r>
            <w:r w:rsidRPr="00216234">
              <w:rPr>
                <w:rFonts w:ascii="Sylfaen" w:hAnsi="Sylfaen"/>
                <w:iCs/>
                <w:color w:val="000000"/>
                <w:sz w:val="20"/>
                <w:szCs w:val="20"/>
                <w:lang w:val="ka-GE"/>
              </w:rPr>
              <w:t xml:space="preserve">შესქელებული და/ან გამომშრალი </w:t>
            </w:r>
          </w:p>
        </w:tc>
        <w:tc>
          <w:tcPr>
            <w:tcW w:w="3330" w:type="dxa"/>
          </w:tcPr>
          <w:p w14:paraId="228BBCB8"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D27490" w:rsidRPr="00216234" w14:paraId="65FA47FD" w14:textId="77777777" w:rsidTr="00D028BC">
        <w:trPr>
          <w:gridAfter w:val="1"/>
          <w:wAfter w:w="8" w:type="dxa"/>
        </w:trPr>
        <w:tc>
          <w:tcPr>
            <w:tcW w:w="990" w:type="dxa"/>
          </w:tcPr>
          <w:p w14:paraId="02A96E0F"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8.7.1</w:t>
            </w:r>
          </w:p>
        </w:tc>
        <w:tc>
          <w:tcPr>
            <w:tcW w:w="2700" w:type="dxa"/>
          </w:tcPr>
          <w:p w14:paraId="38EFD778"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რძის არასასურსათო დანიშნულების პროდუქტები</w:t>
            </w:r>
          </w:p>
        </w:tc>
        <w:tc>
          <w:tcPr>
            <w:tcW w:w="4320" w:type="dxa"/>
          </w:tcPr>
          <w:p w14:paraId="6429DBE7"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რძის პროდუქტების წარმოებისას მიღებული პროდუქტები (მათ შორის, თუმცა შეუზღუდავად: ყოფილი რძის პროდუქტები, </w:t>
            </w:r>
            <w:r w:rsidRPr="00216234">
              <w:rPr>
                <w:rFonts w:ascii="Sylfaen" w:hAnsi="Sylfaen"/>
                <w:sz w:val="20"/>
                <w:szCs w:val="20"/>
                <w:lang w:val="ka-GE"/>
              </w:rPr>
              <w:t>ცენტრიფუგირების ან სეპარაციის შედეგად გამოყოფილი ნალექი</w:t>
            </w:r>
            <w:r w:rsidRPr="00216234">
              <w:rPr>
                <w:rFonts w:ascii="Sylfaen" w:hAnsi="Sylfaen"/>
                <w:iCs/>
                <w:color w:val="000000"/>
                <w:sz w:val="20"/>
                <w:szCs w:val="20"/>
                <w:lang w:val="ka-GE"/>
              </w:rPr>
              <w:t>, თეთრი წყალი, რძის მინერალები)</w:t>
            </w:r>
          </w:p>
          <w:p w14:paraId="34E61E6F"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სპეციფიკურად მომზადებული ცხოველის საკვების მასალის შემთხვევაში, შესაძლოა შეიცავდეს: </w:t>
            </w:r>
          </w:p>
          <w:p w14:paraId="7B2A6947" w14:textId="6B14BF92" w:rsidR="00D27490" w:rsidRPr="00216234" w:rsidRDefault="00D27490" w:rsidP="00D27490">
            <w:pPr>
              <w:pStyle w:val="CM1"/>
              <w:numPr>
                <w:ilvl w:val="0"/>
                <w:numId w:val="4"/>
              </w:numPr>
              <w:spacing w:before="200" w:after="200"/>
              <w:ind w:left="346"/>
              <w:rPr>
                <w:rFonts w:ascii="Sylfaen" w:hAnsi="Sylfaen"/>
                <w:color w:val="000000"/>
                <w:sz w:val="20"/>
                <w:szCs w:val="20"/>
                <w:lang w:val="ka-GE"/>
              </w:rPr>
            </w:pPr>
            <w:r w:rsidRPr="00216234">
              <w:rPr>
                <w:rFonts w:ascii="Sylfaen" w:hAnsi="Sylfaen"/>
                <w:iCs/>
                <w:color w:val="000000"/>
                <w:sz w:val="20"/>
                <w:szCs w:val="20"/>
                <w:lang w:val="ka-GE"/>
              </w:rPr>
              <w:t>0,5%-მდე ფოსფატებს, მაგ.</w:t>
            </w:r>
            <w:r w:rsidR="00FD7082">
              <w:rPr>
                <w:rFonts w:ascii="Sylfaen" w:hAnsi="Sylfaen"/>
                <w:iCs/>
                <w:color w:val="000000"/>
                <w:sz w:val="20"/>
                <w:szCs w:val="20"/>
                <w:lang w:val="en-US"/>
              </w:rPr>
              <w:t>,</w:t>
            </w:r>
            <w:r w:rsidRPr="00216234">
              <w:rPr>
                <w:rFonts w:ascii="Sylfaen" w:hAnsi="Sylfaen"/>
                <w:iCs/>
                <w:color w:val="000000"/>
                <w:sz w:val="20"/>
                <w:szCs w:val="20"/>
                <w:lang w:val="ka-GE"/>
              </w:rPr>
              <w:t xml:space="preserve"> პოლიფოსფატი (მაგ. ნატრიუმის ჰექსამეტაფოსფატი</w:t>
            </w:r>
            <w:r w:rsidRPr="00216234">
              <w:rPr>
                <w:rFonts w:ascii="Sylfaen" w:hAnsi="Sylfaen"/>
                <w:color w:val="000000"/>
                <w:sz w:val="20"/>
                <w:szCs w:val="20"/>
                <w:lang w:val="ka-GE"/>
              </w:rPr>
              <w:t>), დიფოსფატი (მაგ</w:t>
            </w:r>
            <w:r w:rsidR="00FD7082">
              <w:rPr>
                <w:rFonts w:ascii="Sylfaen" w:hAnsi="Sylfaen"/>
                <w:color w:val="000000"/>
                <w:sz w:val="20"/>
                <w:szCs w:val="20"/>
                <w:lang w:val="ka-GE"/>
              </w:rPr>
              <w:t xml:space="preserve">., </w:t>
            </w:r>
            <w:r w:rsidRPr="00216234">
              <w:rPr>
                <w:rFonts w:ascii="Sylfaen" w:hAnsi="Sylfaen"/>
                <w:color w:val="000000"/>
                <w:sz w:val="20"/>
                <w:szCs w:val="20"/>
                <w:lang w:val="ka-GE"/>
              </w:rPr>
              <w:t>ნატრიუმის ტეტრაპიროფოსფატი), სიბლანტის შესამცირებლად და გადამუშავების დროს პროტეინის დასასტაბილურებლად;</w:t>
            </w:r>
          </w:p>
          <w:p w14:paraId="2515CAA5" w14:textId="688C9267" w:rsidR="00D27490" w:rsidRPr="00216234" w:rsidRDefault="00D27490" w:rsidP="00D27490">
            <w:pPr>
              <w:pStyle w:val="Default"/>
              <w:numPr>
                <w:ilvl w:val="0"/>
                <w:numId w:val="4"/>
              </w:numPr>
              <w:ind w:left="436"/>
              <w:rPr>
                <w:rFonts w:ascii="Sylfaen" w:hAnsi="Sylfaen"/>
                <w:sz w:val="20"/>
                <w:szCs w:val="20"/>
                <w:lang w:val="ka-GE"/>
              </w:rPr>
            </w:pPr>
            <w:r w:rsidRPr="00216234">
              <w:rPr>
                <w:rFonts w:ascii="Sylfaen" w:hAnsi="Sylfaen"/>
                <w:sz w:val="20"/>
                <w:szCs w:val="20"/>
                <w:lang w:val="ka-GE"/>
              </w:rPr>
              <w:t>0,3%-მდე არაორგანულ მჟავებს: გოგორდმჟავა, მარილმჟავა, ფოსფორმჟავა, გამოყენებული pH</w:t>
            </w:r>
            <w:r w:rsidR="00216234" w:rsidRPr="00216234">
              <w:rPr>
                <w:rFonts w:ascii="Sylfaen" w:hAnsi="Sylfaen"/>
                <w:sz w:val="20"/>
                <w:szCs w:val="20"/>
                <w:lang w:val="ka-GE"/>
              </w:rPr>
              <w:t>-ის</w:t>
            </w:r>
            <w:r w:rsidRPr="00216234">
              <w:rPr>
                <w:rFonts w:ascii="Sylfaen" w:hAnsi="Sylfaen"/>
                <w:sz w:val="20"/>
                <w:szCs w:val="20"/>
                <w:lang w:val="ka-GE"/>
              </w:rPr>
              <w:t xml:space="preserve"> კორექტირებისათვის წარმოების მრავალ ეტაპზე;</w:t>
            </w:r>
          </w:p>
          <w:p w14:paraId="500BED8A" w14:textId="2C8761AD" w:rsidR="00D27490" w:rsidRPr="00216234" w:rsidRDefault="00D27490" w:rsidP="00D27490">
            <w:pPr>
              <w:pStyle w:val="CM1"/>
              <w:numPr>
                <w:ilvl w:val="0"/>
                <w:numId w:val="4"/>
              </w:numPr>
              <w:spacing w:before="200" w:after="200"/>
              <w:ind w:left="436"/>
              <w:rPr>
                <w:rFonts w:ascii="Sylfaen" w:hAnsi="Sylfaen"/>
                <w:sz w:val="20"/>
                <w:szCs w:val="20"/>
                <w:lang w:val="ka-GE"/>
              </w:rPr>
            </w:pPr>
            <w:r w:rsidRPr="00216234">
              <w:rPr>
                <w:rFonts w:ascii="Sylfaen" w:hAnsi="Sylfaen"/>
                <w:sz w:val="20"/>
                <w:szCs w:val="20"/>
                <w:lang w:val="ka-GE"/>
              </w:rPr>
              <w:t>0,5%</w:t>
            </w:r>
            <w:r w:rsidR="00216234" w:rsidRPr="00216234">
              <w:rPr>
                <w:rFonts w:ascii="Sylfaen" w:hAnsi="Sylfaen"/>
                <w:sz w:val="20"/>
                <w:szCs w:val="20"/>
                <w:lang w:val="ka-GE"/>
              </w:rPr>
              <w:t>-მდე</w:t>
            </w:r>
            <w:r w:rsidRPr="00216234">
              <w:rPr>
                <w:rFonts w:ascii="Sylfaen" w:hAnsi="Sylfaen"/>
                <w:sz w:val="20"/>
                <w:szCs w:val="20"/>
                <w:lang w:val="ka-GE"/>
              </w:rPr>
              <w:t xml:space="preserve"> „ტუტე“</w:t>
            </w:r>
            <w:r w:rsidRPr="00216234">
              <w:rPr>
                <w:rFonts w:ascii="Sylfaen" w:hAnsi="Sylfaen"/>
                <w:color w:val="000000"/>
                <w:sz w:val="20"/>
                <w:szCs w:val="20"/>
                <w:lang w:val="ka-GE"/>
              </w:rPr>
              <w:t xml:space="preserve"> მაგ.</w:t>
            </w:r>
            <w:r w:rsidR="00FD7082">
              <w:rPr>
                <w:rFonts w:ascii="Sylfaen" w:hAnsi="Sylfaen"/>
                <w:color w:val="000000"/>
                <w:sz w:val="20"/>
                <w:szCs w:val="20"/>
                <w:lang w:val="en-US"/>
              </w:rPr>
              <w:t>:</w:t>
            </w:r>
            <w:r w:rsidRPr="00216234">
              <w:rPr>
                <w:rFonts w:ascii="Sylfaen" w:hAnsi="Sylfaen"/>
                <w:color w:val="000000"/>
                <w:sz w:val="20"/>
                <w:szCs w:val="20"/>
                <w:lang w:val="ka-GE"/>
              </w:rPr>
              <w:t xml:space="preserve"> ნატრიუმის, კალიუმის, კალციუმის, მაგნიუმის ჰიდროქსიდი, </w:t>
            </w:r>
            <w:r w:rsidRPr="00216234">
              <w:rPr>
                <w:rFonts w:ascii="Sylfaen" w:hAnsi="Sylfaen"/>
                <w:sz w:val="20"/>
                <w:szCs w:val="20"/>
                <w:lang w:val="ka-GE"/>
              </w:rPr>
              <w:t>გამოყენებული pH</w:t>
            </w:r>
            <w:r w:rsidR="00216234" w:rsidRPr="00216234">
              <w:rPr>
                <w:rFonts w:ascii="Sylfaen" w:hAnsi="Sylfaen"/>
                <w:sz w:val="20"/>
                <w:szCs w:val="20"/>
                <w:lang w:val="ka-GE"/>
              </w:rPr>
              <w:t>-ის</w:t>
            </w:r>
            <w:r w:rsidRPr="00216234">
              <w:rPr>
                <w:rFonts w:ascii="Sylfaen" w:hAnsi="Sylfaen"/>
                <w:sz w:val="20"/>
                <w:szCs w:val="20"/>
                <w:lang w:val="ka-GE"/>
              </w:rPr>
              <w:t xml:space="preserve"> კორექტირებისათვის წარმოების მრავალ ეტაპზე;</w:t>
            </w:r>
          </w:p>
          <w:p w14:paraId="74A4998D" w14:textId="74DC64B5" w:rsidR="00D27490" w:rsidRPr="00216234" w:rsidRDefault="00D27490" w:rsidP="00023A1F">
            <w:pPr>
              <w:pStyle w:val="CM1"/>
              <w:numPr>
                <w:ilvl w:val="0"/>
                <w:numId w:val="4"/>
              </w:numPr>
              <w:spacing w:before="200" w:after="200"/>
              <w:ind w:left="434"/>
              <w:rPr>
                <w:rFonts w:ascii="Sylfaen" w:hAnsi="Sylfaen"/>
                <w:iCs/>
                <w:color w:val="000000"/>
                <w:sz w:val="20"/>
                <w:szCs w:val="20"/>
                <w:lang w:val="ka-GE"/>
              </w:rPr>
            </w:pPr>
            <w:r w:rsidRPr="00216234">
              <w:rPr>
                <w:rFonts w:ascii="Sylfaen" w:hAnsi="Sylfaen"/>
                <w:sz w:val="20"/>
                <w:szCs w:val="20"/>
                <w:lang w:val="ka-GE"/>
              </w:rPr>
              <w:t xml:space="preserve">2%-მდე შეწებების (შეკოშტვის) საწინააღმდეგო </w:t>
            </w:r>
            <w:r w:rsidR="00023A1F" w:rsidRPr="00216234">
              <w:rPr>
                <w:rFonts w:ascii="Sylfaen" w:hAnsi="Sylfaen"/>
                <w:sz w:val="20"/>
                <w:szCs w:val="20"/>
                <w:lang w:val="ka-GE"/>
              </w:rPr>
              <w:t>აგენტ</w:t>
            </w:r>
            <w:r w:rsidR="00780752" w:rsidRPr="00216234">
              <w:rPr>
                <w:rFonts w:ascii="Sylfaen" w:hAnsi="Sylfaen"/>
                <w:sz w:val="20"/>
                <w:szCs w:val="20"/>
                <w:lang w:val="ka-GE"/>
              </w:rPr>
              <w:t>ს</w:t>
            </w:r>
            <w:r w:rsidRPr="00216234">
              <w:rPr>
                <w:rFonts w:ascii="Sylfaen" w:hAnsi="Sylfaen"/>
                <w:sz w:val="20"/>
                <w:szCs w:val="20"/>
                <w:lang w:val="ka-GE"/>
              </w:rPr>
              <w:t>, მაგ.</w:t>
            </w:r>
            <w:r w:rsidR="00FD7082">
              <w:rPr>
                <w:rFonts w:ascii="Sylfaen" w:hAnsi="Sylfaen"/>
                <w:sz w:val="20"/>
                <w:szCs w:val="20"/>
                <w:lang w:val="en-US"/>
              </w:rPr>
              <w:t>:</w:t>
            </w:r>
            <w:r w:rsidRPr="00216234">
              <w:rPr>
                <w:rFonts w:ascii="Sylfaen" w:hAnsi="Sylfaen"/>
                <w:sz w:val="20"/>
                <w:szCs w:val="20"/>
                <w:lang w:val="ka-GE"/>
              </w:rPr>
              <w:t xml:space="preserve"> სილიციუმის დიოქსიდი, ნატრიუმტრიფოსფატი</w:t>
            </w:r>
            <w:r w:rsidR="00563396" w:rsidRPr="00216234">
              <w:rPr>
                <w:rFonts w:ascii="Sylfaen" w:hAnsi="Sylfaen"/>
                <w:sz w:val="20"/>
                <w:szCs w:val="20"/>
                <w:lang w:val="ka-GE"/>
              </w:rPr>
              <w:t xml:space="preserve"> </w:t>
            </w:r>
            <w:r w:rsidRPr="00216234">
              <w:rPr>
                <w:rFonts w:ascii="Sylfaen" w:hAnsi="Sylfaen"/>
                <w:sz w:val="20"/>
                <w:szCs w:val="20"/>
                <w:lang w:val="ka-GE"/>
              </w:rPr>
              <w:t>ხუთჩანცვლებული</w:t>
            </w:r>
            <w:r w:rsidR="00A95483">
              <w:rPr>
                <w:rFonts w:ascii="Sylfaen" w:hAnsi="Sylfaen"/>
                <w:sz w:val="20"/>
                <w:szCs w:val="20"/>
                <w:lang w:val="ka-GE"/>
              </w:rPr>
              <w:t>,</w:t>
            </w:r>
            <w:r w:rsidR="00563396" w:rsidRPr="00216234">
              <w:rPr>
                <w:rFonts w:ascii="Sylfaen" w:hAnsi="Sylfaen"/>
                <w:sz w:val="20"/>
                <w:szCs w:val="20"/>
                <w:lang w:val="ka-GE"/>
              </w:rPr>
              <w:t xml:space="preserve"> </w:t>
            </w:r>
            <w:r w:rsidRPr="00216234">
              <w:rPr>
                <w:rFonts w:ascii="Sylfaen" w:hAnsi="Sylfaen"/>
                <w:sz w:val="20"/>
                <w:szCs w:val="20"/>
                <w:lang w:val="ka-GE"/>
              </w:rPr>
              <w:t>კალციუმის ტრიფოსფატი, ფხვნილის შეწებების საწინააღმდეგო შესაძლებლობების გასაუმჯობესებლად</w:t>
            </w:r>
          </w:p>
        </w:tc>
        <w:tc>
          <w:tcPr>
            <w:tcW w:w="3330" w:type="dxa"/>
          </w:tcPr>
          <w:p w14:paraId="69A3AEEE"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p>
          <w:p w14:paraId="477AD247"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4DE1C442"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69330957" w14:textId="77777777" w:rsidR="00D27490" w:rsidRPr="00216234" w:rsidRDefault="00F935FE" w:rsidP="00D27490">
            <w:pPr>
              <w:pStyle w:val="ListParagraph"/>
              <w:ind w:left="0"/>
              <w:jc w:val="center"/>
              <w:rPr>
                <w:rFonts w:ascii="Sylfaen" w:hAnsi="Sylfaen"/>
                <w:sz w:val="20"/>
                <w:szCs w:val="20"/>
                <w:lang w:val="ka-GE"/>
              </w:rPr>
            </w:pPr>
            <w:r w:rsidRPr="00216234">
              <w:rPr>
                <w:rFonts w:ascii="Sylfaen" w:hAnsi="Sylfaen"/>
                <w:sz w:val="20"/>
                <w:szCs w:val="20"/>
                <w:lang w:val="ka-GE"/>
              </w:rPr>
              <w:t>შაქრის საერთო რაოდენობა</w:t>
            </w:r>
            <w:r w:rsidR="00D27490" w:rsidRPr="00216234">
              <w:rPr>
                <w:rFonts w:ascii="Sylfaen" w:hAnsi="Sylfaen"/>
                <w:sz w:val="20"/>
                <w:szCs w:val="20"/>
                <w:lang w:val="ka-GE"/>
              </w:rPr>
              <w:t xml:space="preserve">, გამოთვლილი, როგორც საქაროზა </w:t>
            </w:r>
          </w:p>
        </w:tc>
      </w:tr>
      <w:tr w:rsidR="00D27490" w:rsidRPr="00216234" w14:paraId="26779C68" w14:textId="77777777" w:rsidTr="00D028BC">
        <w:trPr>
          <w:gridAfter w:val="1"/>
          <w:wAfter w:w="8" w:type="dxa"/>
        </w:trPr>
        <w:tc>
          <w:tcPr>
            <w:tcW w:w="990" w:type="dxa"/>
          </w:tcPr>
          <w:p w14:paraId="4DA898A4"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8.8.1</w:t>
            </w:r>
          </w:p>
        </w:tc>
        <w:tc>
          <w:tcPr>
            <w:tcW w:w="2700" w:type="dxa"/>
          </w:tcPr>
          <w:p w14:paraId="57F49C5A"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ფერმენტირებული რძის პროდუქტები</w:t>
            </w:r>
          </w:p>
        </w:tc>
        <w:tc>
          <w:tcPr>
            <w:tcW w:w="4320" w:type="dxa"/>
          </w:tcPr>
          <w:p w14:paraId="5E1EFB31" w14:textId="007F6CDB" w:rsidR="00D27490" w:rsidRPr="00216234" w:rsidRDefault="00D27490" w:rsidP="00FD7082">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რძის ფერმენტირებით მიღებული პროდუქტები (მაგ.</w:t>
            </w:r>
            <w:r w:rsidR="00FD7082">
              <w:rPr>
                <w:rFonts w:ascii="Sylfaen" w:hAnsi="Sylfaen"/>
                <w:iCs/>
                <w:color w:val="000000"/>
                <w:sz w:val="20"/>
                <w:szCs w:val="20"/>
                <w:lang w:val="en-US"/>
              </w:rPr>
              <w:t>,</w:t>
            </w:r>
            <w:r w:rsidRPr="00216234">
              <w:rPr>
                <w:rFonts w:ascii="Sylfaen" w:hAnsi="Sylfaen"/>
                <w:iCs/>
                <w:color w:val="000000"/>
                <w:sz w:val="20"/>
                <w:szCs w:val="20"/>
                <w:lang w:val="ka-GE"/>
              </w:rPr>
              <w:t xml:space="preserve"> იოგურტი და სხვ.)</w:t>
            </w:r>
          </w:p>
        </w:tc>
        <w:tc>
          <w:tcPr>
            <w:tcW w:w="3330" w:type="dxa"/>
          </w:tcPr>
          <w:p w14:paraId="6597601D"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7B4F2627"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tc>
      </w:tr>
      <w:tr w:rsidR="00D27490" w:rsidRPr="00216234" w14:paraId="7C01AB22" w14:textId="77777777" w:rsidTr="00D028BC">
        <w:trPr>
          <w:gridAfter w:val="1"/>
          <w:wAfter w:w="8" w:type="dxa"/>
        </w:trPr>
        <w:tc>
          <w:tcPr>
            <w:tcW w:w="990" w:type="dxa"/>
          </w:tcPr>
          <w:p w14:paraId="55B80D88"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8.9.1</w:t>
            </w:r>
          </w:p>
        </w:tc>
        <w:tc>
          <w:tcPr>
            <w:tcW w:w="2700" w:type="dxa"/>
          </w:tcPr>
          <w:p w14:paraId="10EC0CC0"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ლაქტოზა</w:t>
            </w:r>
          </w:p>
        </w:tc>
        <w:tc>
          <w:tcPr>
            <w:tcW w:w="4320" w:type="dxa"/>
          </w:tcPr>
          <w:p w14:paraId="4AB1DC45" w14:textId="0FEAE723"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პურიფიკაციით და გამოშრობით რძისგან</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 xml:space="preserve">ან შრატისგან გამოყოფილი შაქარი </w:t>
            </w:r>
          </w:p>
        </w:tc>
        <w:tc>
          <w:tcPr>
            <w:tcW w:w="3330" w:type="dxa"/>
          </w:tcPr>
          <w:p w14:paraId="245C1796"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&gt;5%</w:t>
            </w:r>
          </w:p>
        </w:tc>
      </w:tr>
      <w:tr w:rsidR="00D27490" w:rsidRPr="00216234" w14:paraId="780D937F" w14:textId="77777777" w:rsidTr="00D028BC">
        <w:trPr>
          <w:gridAfter w:val="1"/>
          <w:wAfter w:w="8" w:type="dxa"/>
        </w:trPr>
        <w:tc>
          <w:tcPr>
            <w:tcW w:w="990" w:type="dxa"/>
          </w:tcPr>
          <w:p w14:paraId="670F28CA"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8.10.1</w:t>
            </w:r>
          </w:p>
        </w:tc>
        <w:tc>
          <w:tcPr>
            <w:tcW w:w="2700" w:type="dxa"/>
          </w:tcPr>
          <w:p w14:paraId="4B9CCDE2"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რძე/რძის ფხვნილი (</w:t>
            </w:r>
            <w:r w:rsidRPr="00216234">
              <w:rPr>
                <w:rFonts w:ascii="Sylfaen" w:hAnsi="Sylfaen"/>
                <w:sz w:val="20"/>
                <w:szCs w:val="20"/>
                <w:vertAlign w:val="superscript"/>
                <w:lang w:val="ka-GE"/>
              </w:rPr>
              <w:t>1</w:t>
            </w:r>
            <w:r w:rsidRPr="00216234">
              <w:rPr>
                <w:rFonts w:ascii="Sylfaen" w:hAnsi="Sylfaen"/>
                <w:sz w:val="20"/>
                <w:szCs w:val="20"/>
                <w:lang w:val="ka-GE"/>
              </w:rPr>
              <w:t>)</w:t>
            </w:r>
          </w:p>
        </w:tc>
        <w:tc>
          <w:tcPr>
            <w:tcW w:w="4320" w:type="dxa"/>
          </w:tcPr>
          <w:p w14:paraId="599344A5" w14:textId="393393DA"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ერთი ან მეტი მოწველის შედეგად მიღებული ძუძუმწოვრების ჩვეულებრივი სეკრეცია. შესაძლებელია </w:t>
            </w:r>
            <w:r w:rsidR="00FD7082">
              <w:rPr>
                <w:rFonts w:ascii="Sylfaen" w:hAnsi="Sylfaen"/>
                <w:iCs/>
                <w:color w:val="000000"/>
                <w:sz w:val="20"/>
                <w:szCs w:val="20"/>
                <w:lang w:val="ka-GE"/>
              </w:rPr>
              <w:t xml:space="preserve">გამოყენებულ იქნეს </w:t>
            </w:r>
            <w:r w:rsidRPr="00216234">
              <w:rPr>
                <w:rFonts w:ascii="Sylfaen" w:hAnsi="Sylfaen"/>
                <w:iCs/>
                <w:color w:val="000000"/>
                <w:sz w:val="20"/>
                <w:szCs w:val="20"/>
                <w:lang w:val="ka-GE"/>
              </w:rPr>
              <w:t>შესქელებული და/ან გამომშრალი</w:t>
            </w:r>
          </w:p>
        </w:tc>
        <w:tc>
          <w:tcPr>
            <w:tcW w:w="3330" w:type="dxa"/>
          </w:tcPr>
          <w:p w14:paraId="01BD5D37"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58ADB057"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1A52DDA4"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&gt;5%</w:t>
            </w:r>
          </w:p>
        </w:tc>
      </w:tr>
      <w:tr w:rsidR="00D27490" w:rsidRPr="00216234" w14:paraId="24526318" w14:textId="77777777" w:rsidTr="00D028BC">
        <w:trPr>
          <w:gridAfter w:val="1"/>
          <w:wAfter w:w="8" w:type="dxa"/>
        </w:trPr>
        <w:tc>
          <w:tcPr>
            <w:tcW w:w="990" w:type="dxa"/>
          </w:tcPr>
          <w:p w14:paraId="3BE074CF"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8.11.1</w:t>
            </w:r>
          </w:p>
        </w:tc>
        <w:tc>
          <w:tcPr>
            <w:tcW w:w="2700" w:type="dxa"/>
          </w:tcPr>
          <w:p w14:paraId="2CEE04D7"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გაუცხიმოებული რძე/გაუცხიმოებული რძის ფხვნილი (</w:t>
            </w:r>
            <w:r w:rsidRPr="00216234">
              <w:rPr>
                <w:rFonts w:ascii="Sylfaen" w:hAnsi="Sylfaen"/>
                <w:sz w:val="20"/>
                <w:szCs w:val="20"/>
                <w:vertAlign w:val="superscript"/>
                <w:lang w:val="ka-GE"/>
              </w:rPr>
              <w:t>1</w:t>
            </w:r>
            <w:r w:rsidRPr="00216234">
              <w:rPr>
                <w:rFonts w:ascii="Sylfaen" w:hAnsi="Sylfaen"/>
                <w:sz w:val="20"/>
                <w:szCs w:val="20"/>
                <w:lang w:val="ka-GE"/>
              </w:rPr>
              <w:t>)</w:t>
            </w:r>
          </w:p>
        </w:tc>
        <w:tc>
          <w:tcPr>
            <w:tcW w:w="4320" w:type="dxa"/>
          </w:tcPr>
          <w:p w14:paraId="423C6533"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რძე, რომლის ცხიმის შემცველობა შემცირდა სეპარაციით. </w:t>
            </w:r>
          </w:p>
          <w:p w14:paraId="22033F1A" w14:textId="65FEEB14"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შესაძლებელია </w:t>
            </w:r>
            <w:r w:rsidR="00FD7082">
              <w:rPr>
                <w:rFonts w:ascii="Sylfaen" w:hAnsi="Sylfaen"/>
                <w:iCs/>
                <w:color w:val="000000"/>
                <w:sz w:val="20"/>
                <w:szCs w:val="20"/>
                <w:lang w:val="ka-GE"/>
              </w:rPr>
              <w:t xml:space="preserve">გამოყენებულ იქნეს </w:t>
            </w:r>
            <w:r w:rsidRPr="00216234">
              <w:rPr>
                <w:rFonts w:ascii="Sylfaen" w:hAnsi="Sylfaen"/>
                <w:iCs/>
                <w:color w:val="000000"/>
                <w:sz w:val="20"/>
                <w:szCs w:val="20"/>
                <w:lang w:val="ka-GE"/>
              </w:rPr>
              <w:t>შესქელებული და/ან გამომშრალი</w:t>
            </w:r>
          </w:p>
        </w:tc>
        <w:tc>
          <w:tcPr>
            <w:tcW w:w="3330" w:type="dxa"/>
          </w:tcPr>
          <w:p w14:paraId="71989FA9"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073200B9"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&gt;5%</w:t>
            </w:r>
          </w:p>
        </w:tc>
      </w:tr>
      <w:tr w:rsidR="00D27490" w:rsidRPr="00216234" w14:paraId="204BA2FF" w14:textId="77777777" w:rsidTr="00D028BC">
        <w:trPr>
          <w:gridAfter w:val="1"/>
          <w:wAfter w:w="8" w:type="dxa"/>
        </w:trPr>
        <w:tc>
          <w:tcPr>
            <w:tcW w:w="990" w:type="dxa"/>
          </w:tcPr>
          <w:p w14:paraId="07B057CE"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8.12.1</w:t>
            </w:r>
          </w:p>
        </w:tc>
        <w:tc>
          <w:tcPr>
            <w:tcW w:w="2700" w:type="dxa"/>
          </w:tcPr>
          <w:p w14:paraId="13252346"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რძის ცხიმი</w:t>
            </w:r>
          </w:p>
        </w:tc>
        <w:tc>
          <w:tcPr>
            <w:tcW w:w="4320" w:type="dxa"/>
          </w:tcPr>
          <w:p w14:paraId="12C6F911"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ცხიმის მოხდის შედეგად მიღებული პროდუქტი </w:t>
            </w:r>
          </w:p>
        </w:tc>
        <w:tc>
          <w:tcPr>
            <w:tcW w:w="3330" w:type="dxa"/>
          </w:tcPr>
          <w:p w14:paraId="764DC356"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tc>
      </w:tr>
      <w:tr w:rsidR="00D27490" w:rsidRPr="00216234" w14:paraId="245C72D9" w14:textId="77777777" w:rsidTr="00D028BC">
        <w:trPr>
          <w:gridAfter w:val="1"/>
          <w:wAfter w:w="8" w:type="dxa"/>
        </w:trPr>
        <w:tc>
          <w:tcPr>
            <w:tcW w:w="990" w:type="dxa"/>
          </w:tcPr>
          <w:p w14:paraId="10B8C1B8"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8.13.1</w:t>
            </w:r>
          </w:p>
        </w:tc>
        <w:tc>
          <w:tcPr>
            <w:tcW w:w="2700" w:type="dxa"/>
          </w:tcPr>
          <w:p w14:paraId="1AEC6259"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რძის პროტეინის ფხვნილი</w:t>
            </w:r>
          </w:p>
        </w:tc>
        <w:tc>
          <w:tcPr>
            <w:tcW w:w="4320" w:type="dxa"/>
          </w:tcPr>
          <w:p w14:paraId="7985B424"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ქიმიური ან ფიზიკური დამუშავებით ექსტრაქტირებული რძიდან მიღებული პროტეინის ნარევის გამოშრობით მიღებული პროდუქტი</w:t>
            </w:r>
          </w:p>
        </w:tc>
        <w:tc>
          <w:tcPr>
            <w:tcW w:w="3330" w:type="dxa"/>
          </w:tcPr>
          <w:p w14:paraId="195CB1AE"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14192992"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&gt;8%</w:t>
            </w:r>
          </w:p>
        </w:tc>
      </w:tr>
      <w:tr w:rsidR="00D27490" w:rsidRPr="00216234" w14:paraId="091F96DD" w14:textId="77777777" w:rsidTr="00D028BC">
        <w:trPr>
          <w:gridAfter w:val="1"/>
          <w:wAfter w:w="8" w:type="dxa"/>
        </w:trPr>
        <w:tc>
          <w:tcPr>
            <w:tcW w:w="990" w:type="dxa"/>
          </w:tcPr>
          <w:p w14:paraId="09AEBA23"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8.14.1</w:t>
            </w:r>
          </w:p>
        </w:tc>
        <w:tc>
          <w:tcPr>
            <w:tcW w:w="2700" w:type="dxa"/>
          </w:tcPr>
          <w:p w14:paraId="0F279940"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შედედებული და აორთქლებული რძე და მისი პროდუქტები</w:t>
            </w:r>
          </w:p>
        </w:tc>
        <w:tc>
          <w:tcPr>
            <w:tcW w:w="4320" w:type="dxa"/>
          </w:tcPr>
          <w:p w14:paraId="7D2ED921"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შედედებული და აორთქლებული რძე და აღნიშნული პროდუქტების გადამუშავების ან წარმოების დროს მიღებული პროდუქტები </w:t>
            </w:r>
          </w:p>
        </w:tc>
        <w:tc>
          <w:tcPr>
            <w:tcW w:w="3330" w:type="dxa"/>
          </w:tcPr>
          <w:p w14:paraId="094CBFA0"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606021AF"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62F91821"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&gt;5%</w:t>
            </w:r>
          </w:p>
        </w:tc>
      </w:tr>
      <w:tr w:rsidR="00D27490" w:rsidRPr="00216234" w14:paraId="1DF3214D" w14:textId="77777777" w:rsidTr="00D028BC">
        <w:trPr>
          <w:gridAfter w:val="1"/>
          <w:wAfter w:w="8" w:type="dxa"/>
        </w:trPr>
        <w:tc>
          <w:tcPr>
            <w:tcW w:w="990" w:type="dxa"/>
          </w:tcPr>
          <w:p w14:paraId="1BEB4CD7"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8.15.1</w:t>
            </w:r>
          </w:p>
        </w:tc>
        <w:tc>
          <w:tcPr>
            <w:tcW w:w="2700" w:type="dxa"/>
          </w:tcPr>
          <w:p w14:paraId="2CEFA28F"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პერმეატი რძის/ რძის პერმეატის ფხვნილი (</w:t>
            </w:r>
            <w:r w:rsidRPr="00216234">
              <w:rPr>
                <w:rFonts w:ascii="Sylfaen" w:hAnsi="Sylfaen"/>
                <w:sz w:val="20"/>
                <w:szCs w:val="20"/>
                <w:vertAlign w:val="superscript"/>
                <w:lang w:val="ka-GE"/>
              </w:rPr>
              <w:t>1</w:t>
            </w:r>
            <w:r w:rsidRPr="00216234">
              <w:rPr>
                <w:rFonts w:ascii="Sylfaen" w:hAnsi="Sylfaen"/>
                <w:sz w:val="20"/>
                <w:szCs w:val="20"/>
                <w:lang w:val="ka-GE"/>
              </w:rPr>
              <w:t>)</w:t>
            </w:r>
          </w:p>
        </w:tc>
        <w:tc>
          <w:tcPr>
            <w:tcW w:w="4320" w:type="dxa"/>
          </w:tcPr>
          <w:p w14:paraId="003C023F"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რძის ფილტრაციის (ულტრა</w:t>
            </w:r>
            <w:r w:rsidR="0034454A" w:rsidRPr="00216234">
              <w:rPr>
                <w:rFonts w:ascii="Sylfaen" w:hAnsi="Sylfaen"/>
                <w:iCs/>
                <w:color w:val="000000"/>
                <w:sz w:val="20"/>
                <w:szCs w:val="20"/>
                <w:lang w:val="ka-GE"/>
              </w:rPr>
              <w:t>,</w:t>
            </w:r>
            <w:r w:rsidRPr="00216234">
              <w:rPr>
                <w:rFonts w:ascii="Sylfaen" w:hAnsi="Sylfaen"/>
                <w:iCs/>
                <w:color w:val="000000"/>
                <w:sz w:val="20"/>
                <w:szCs w:val="20"/>
                <w:lang w:val="ka-GE"/>
              </w:rPr>
              <w:t xml:space="preserve"> ნანო, მიკრო) თხევად ფაზაში მიღებული პროდუქტი და რომლისგანაც ლაქტოზა შესაძლოა ნაწილობრივ იყოს მოცილებული. </w:t>
            </w:r>
          </w:p>
          <w:p w14:paraId="192EEA81" w14:textId="466DEFD5" w:rsidR="00D27490" w:rsidRPr="00216234" w:rsidRDefault="00F935FE"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უკუ</w:t>
            </w:r>
            <w:r w:rsidR="00D27490" w:rsidRPr="00216234">
              <w:rPr>
                <w:rFonts w:ascii="Sylfaen" w:hAnsi="Sylfaen"/>
                <w:iCs/>
                <w:color w:val="000000"/>
                <w:sz w:val="20"/>
                <w:szCs w:val="20"/>
                <w:lang w:val="ka-GE"/>
              </w:rPr>
              <w:t xml:space="preserve"> ოსმოსი, შესქელება და/ან გამოშრობა შესაძლებელია </w:t>
            </w:r>
            <w:r w:rsidR="000F3E95">
              <w:rPr>
                <w:rFonts w:ascii="Sylfaen" w:hAnsi="Sylfaen"/>
                <w:iCs/>
                <w:color w:val="000000"/>
                <w:sz w:val="20"/>
                <w:szCs w:val="20"/>
                <w:lang w:val="ka-GE"/>
              </w:rPr>
              <w:t>იქნეს</w:t>
            </w:r>
            <w:r w:rsidR="00D27490" w:rsidRPr="00216234">
              <w:rPr>
                <w:rFonts w:ascii="Sylfaen" w:hAnsi="Sylfaen"/>
                <w:iCs/>
                <w:color w:val="000000"/>
                <w:sz w:val="20"/>
                <w:szCs w:val="20"/>
                <w:lang w:val="ka-GE"/>
              </w:rPr>
              <w:t xml:space="preserve"> გამოყენებული</w:t>
            </w:r>
          </w:p>
        </w:tc>
        <w:tc>
          <w:tcPr>
            <w:tcW w:w="3330" w:type="dxa"/>
          </w:tcPr>
          <w:p w14:paraId="37E71282"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ნაცარი</w:t>
            </w:r>
          </w:p>
          <w:p w14:paraId="36BDDD8D"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2CE92B7D"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 xml:space="preserve">ლაქტოზა </w:t>
            </w:r>
          </w:p>
          <w:p w14:paraId="083615E8"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&gt;8%</w:t>
            </w:r>
          </w:p>
        </w:tc>
      </w:tr>
      <w:tr w:rsidR="00D27490" w:rsidRPr="00216234" w14:paraId="5E82137D" w14:textId="77777777" w:rsidTr="00D028BC">
        <w:trPr>
          <w:gridAfter w:val="1"/>
          <w:wAfter w:w="8" w:type="dxa"/>
        </w:trPr>
        <w:tc>
          <w:tcPr>
            <w:tcW w:w="990" w:type="dxa"/>
          </w:tcPr>
          <w:p w14:paraId="13514D69"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8.16.1</w:t>
            </w:r>
          </w:p>
        </w:tc>
        <w:tc>
          <w:tcPr>
            <w:tcW w:w="2700" w:type="dxa"/>
          </w:tcPr>
          <w:p w14:paraId="31135EBB" w14:textId="61231F9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რეტენატი რძის/</w:t>
            </w:r>
            <w:r w:rsidR="00563396" w:rsidRPr="00216234">
              <w:rPr>
                <w:rFonts w:ascii="Sylfaen" w:hAnsi="Sylfaen"/>
                <w:sz w:val="20"/>
                <w:szCs w:val="20"/>
                <w:lang w:val="ka-GE"/>
              </w:rPr>
              <w:t xml:space="preserve"> </w:t>
            </w:r>
            <w:r w:rsidRPr="00216234">
              <w:rPr>
                <w:rFonts w:ascii="Sylfaen" w:hAnsi="Sylfaen"/>
                <w:sz w:val="20"/>
                <w:szCs w:val="20"/>
                <w:lang w:val="ka-GE"/>
              </w:rPr>
              <w:t>რძის რეტენატის ფხვნილი (</w:t>
            </w:r>
            <w:r w:rsidRPr="00216234">
              <w:rPr>
                <w:rFonts w:ascii="Sylfaen" w:hAnsi="Sylfaen"/>
                <w:sz w:val="20"/>
                <w:szCs w:val="20"/>
                <w:vertAlign w:val="superscript"/>
                <w:lang w:val="ka-GE"/>
              </w:rPr>
              <w:t>1</w:t>
            </w:r>
            <w:r w:rsidRPr="00216234">
              <w:rPr>
                <w:rFonts w:ascii="Sylfaen" w:hAnsi="Sylfaen"/>
                <w:sz w:val="20"/>
                <w:szCs w:val="20"/>
                <w:lang w:val="ka-GE"/>
              </w:rPr>
              <w:t>)</w:t>
            </w:r>
          </w:p>
        </w:tc>
        <w:tc>
          <w:tcPr>
            <w:tcW w:w="4320" w:type="dxa"/>
          </w:tcPr>
          <w:p w14:paraId="4F25FE81"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რძის ფილტრაციისას (ულტრა, ნანო ან მკრო) მემბრანაზე დარჩენილი პროდუქტი. </w:t>
            </w:r>
          </w:p>
          <w:p w14:paraId="7FA17B24" w14:textId="65702884"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შესქელება და/ან გამოშრობა შესაძლებელია </w:t>
            </w:r>
            <w:r w:rsidR="000F3E95">
              <w:rPr>
                <w:rFonts w:ascii="Sylfaen" w:hAnsi="Sylfaen"/>
                <w:iCs/>
                <w:color w:val="000000"/>
                <w:sz w:val="20"/>
                <w:szCs w:val="20"/>
                <w:lang w:val="ka-GE"/>
              </w:rPr>
              <w:t>იქნეს</w:t>
            </w:r>
            <w:r w:rsidRPr="00216234">
              <w:rPr>
                <w:rFonts w:ascii="Sylfaen" w:hAnsi="Sylfaen"/>
                <w:iCs/>
                <w:color w:val="000000"/>
                <w:sz w:val="20"/>
                <w:szCs w:val="20"/>
                <w:lang w:val="ka-GE"/>
              </w:rPr>
              <w:t xml:space="preserve"> გამოყენებული</w:t>
            </w:r>
          </w:p>
        </w:tc>
        <w:tc>
          <w:tcPr>
            <w:tcW w:w="3330" w:type="dxa"/>
          </w:tcPr>
          <w:p w14:paraId="70FE23F0"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ნაცარი</w:t>
            </w:r>
          </w:p>
          <w:p w14:paraId="60B5A4CC"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338014A1"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 xml:space="preserve">ლაქტოზა </w:t>
            </w:r>
          </w:p>
          <w:p w14:paraId="53A43B41"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&gt;8%</w:t>
            </w:r>
          </w:p>
        </w:tc>
      </w:tr>
      <w:tr w:rsidR="00D27490" w:rsidRPr="00216234" w14:paraId="1DBCE5BE" w14:textId="77777777" w:rsidTr="00D028BC">
        <w:trPr>
          <w:gridAfter w:val="1"/>
          <w:wAfter w:w="8" w:type="dxa"/>
        </w:trPr>
        <w:tc>
          <w:tcPr>
            <w:tcW w:w="990" w:type="dxa"/>
          </w:tcPr>
          <w:p w14:paraId="3F328B4F"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8.17.1</w:t>
            </w:r>
          </w:p>
        </w:tc>
        <w:tc>
          <w:tcPr>
            <w:tcW w:w="2700" w:type="dxa"/>
          </w:tcPr>
          <w:p w14:paraId="11173AEE"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შრატი/შრატის ფხვნილი (</w:t>
            </w:r>
            <w:r w:rsidRPr="00216234">
              <w:rPr>
                <w:rFonts w:ascii="Sylfaen" w:hAnsi="Sylfaen"/>
                <w:sz w:val="20"/>
                <w:szCs w:val="20"/>
                <w:vertAlign w:val="superscript"/>
                <w:lang w:val="ka-GE"/>
              </w:rPr>
              <w:t>1</w:t>
            </w:r>
            <w:r w:rsidRPr="00216234">
              <w:rPr>
                <w:rFonts w:ascii="Sylfaen" w:hAnsi="Sylfaen"/>
                <w:sz w:val="20"/>
                <w:szCs w:val="20"/>
                <w:lang w:val="ka-GE"/>
              </w:rPr>
              <w:t>)</w:t>
            </w:r>
          </w:p>
        </w:tc>
        <w:tc>
          <w:tcPr>
            <w:tcW w:w="4320" w:type="dxa"/>
          </w:tcPr>
          <w:p w14:paraId="433C7F26"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ყველის, ხაჭოს ყველის ან კაზეინის ან მსგავსი პროდუქტების წარმოებით მიღებული პროდუქტი. </w:t>
            </w:r>
          </w:p>
          <w:p w14:paraId="02E6A19C" w14:textId="1723B216"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შესქელება და/ან გამოშრობა შესაძლებელია </w:t>
            </w:r>
            <w:r w:rsidR="000F3E95">
              <w:rPr>
                <w:rFonts w:ascii="Sylfaen" w:hAnsi="Sylfaen"/>
                <w:iCs/>
                <w:color w:val="000000"/>
                <w:sz w:val="20"/>
                <w:szCs w:val="20"/>
                <w:lang w:val="ka-GE"/>
              </w:rPr>
              <w:t>იქნეს</w:t>
            </w:r>
            <w:r w:rsidRPr="00216234">
              <w:rPr>
                <w:rFonts w:ascii="Sylfaen" w:hAnsi="Sylfaen"/>
                <w:iCs/>
                <w:color w:val="000000"/>
                <w:sz w:val="20"/>
                <w:szCs w:val="20"/>
                <w:lang w:val="ka-GE"/>
              </w:rPr>
              <w:t xml:space="preserve"> გამოყენებული.</w:t>
            </w:r>
          </w:p>
          <w:p w14:paraId="64D2981D"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სპეციფიკურად მომზადებული ცხოველის საკვების მასალის შემთხვევაში, შესაძლოა შეიცავდეს: </w:t>
            </w:r>
          </w:p>
          <w:p w14:paraId="7E228473" w14:textId="373244B9" w:rsidR="00D27490" w:rsidRPr="00216234" w:rsidRDefault="00D27490" w:rsidP="00D27490">
            <w:pPr>
              <w:pStyle w:val="CM1"/>
              <w:numPr>
                <w:ilvl w:val="0"/>
                <w:numId w:val="4"/>
              </w:numPr>
              <w:spacing w:before="200" w:after="200"/>
              <w:ind w:left="346"/>
              <w:rPr>
                <w:rFonts w:ascii="Sylfaen" w:hAnsi="Sylfaen"/>
                <w:color w:val="000000"/>
                <w:sz w:val="20"/>
                <w:szCs w:val="20"/>
                <w:lang w:val="ka-GE"/>
              </w:rPr>
            </w:pPr>
            <w:r w:rsidRPr="00216234">
              <w:rPr>
                <w:rFonts w:ascii="Sylfaen" w:hAnsi="Sylfaen"/>
                <w:iCs/>
                <w:color w:val="000000"/>
                <w:sz w:val="20"/>
                <w:szCs w:val="20"/>
                <w:lang w:val="ka-GE"/>
              </w:rPr>
              <w:t>0,5%-მდე ფოსფატებს, მაგ.</w:t>
            </w:r>
            <w:r w:rsidR="00FD7082">
              <w:rPr>
                <w:rFonts w:ascii="Sylfaen" w:hAnsi="Sylfaen"/>
                <w:iCs/>
                <w:color w:val="000000"/>
                <w:sz w:val="20"/>
                <w:szCs w:val="20"/>
                <w:lang w:val="en-US"/>
              </w:rPr>
              <w:t>,</w:t>
            </w:r>
            <w:r w:rsidRPr="00216234">
              <w:rPr>
                <w:rFonts w:ascii="Sylfaen" w:hAnsi="Sylfaen"/>
                <w:iCs/>
                <w:color w:val="000000"/>
                <w:sz w:val="20"/>
                <w:szCs w:val="20"/>
                <w:lang w:val="ka-GE"/>
              </w:rPr>
              <w:t xml:space="preserve"> პოლიფოსფატი (მაგ. ნატრიუმის ჰექსამეტაფოსფატი</w:t>
            </w:r>
            <w:r w:rsidRPr="00216234">
              <w:rPr>
                <w:rFonts w:ascii="Sylfaen" w:hAnsi="Sylfaen"/>
                <w:color w:val="000000"/>
                <w:sz w:val="20"/>
                <w:szCs w:val="20"/>
                <w:lang w:val="ka-GE"/>
              </w:rPr>
              <w:t>), დიფოსფატი (მაგ.</w:t>
            </w:r>
            <w:r w:rsidR="00FD7082">
              <w:rPr>
                <w:rFonts w:ascii="Sylfaen" w:hAnsi="Sylfaen"/>
                <w:color w:val="000000"/>
                <w:sz w:val="20"/>
                <w:szCs w:val="20"/>
                <w:lang w:val="en-US"/>
              </w:rPr>
              <w:t>,</w:t>
            </w:r>
            <w:r w:rsidRPr="00216234">
              <w:rPr>
                <w:rFonts w:ascii="Sylfaen" w:hAnsi="Sylfaen"/>
                <w:color w:val="000000"/>
                <w:sz w:val="20"/>
                <w:szCs w:val="20"/>
                <w:lang w:val="ka-GE"/>
              </w:rPr>
              <w:t xml:space="preserve"> ნატრიუმის ტეტრაპიროფოსფატი), სიბლანტის შესამცირებლად და გადამუშავების დროს პროტეინის დასასტაბილურებლად;</w:t>
            </w:r>
          </w:p>
          <w:p w14:paraId="0D40208C" w14:textId="5A6DC748" w:rsidR="00D27490" w:rsidRPr="00216234" w:rsidRDefault="00D27490" w:rsidP="00D27490">
            <w:pPr>
              <w:pStyle w:val="Default"/>
              <w:numPr>
                <w:ilvl w:val="0"/>
                <w:numId w:val="4"/>
              </w:numPr>
              <w:ind w:left="436"/>
              <w:rPr>
                <w:rFonts w:ascii="Sylfaen" w:hAnsi="Sylfaen"/>
                <w:sz w:val="20"/>
                <w:szCs w:val="20"/>
                <w:lang w:val="ka-GE"/>
              </w:rPr>
            </w:pPr>
            <w:r w:rsidRPr="00216234">
              <w:rPr>
                <w:rFonts w:ascii="Sylfaen" w:hAnsi="Sylfaen"/>
                <w:sz w:val="20"/>
                <w:szCs w:val="20"/>
                <w:lang w:val="ka-GE"/>
              </w:rPr>
              <w:t>0,3%-მდე არაორგანულ მჟავებს: გოგორდმჟავა, მარილმჟავა, ფოსფორმჟავა, გამოყენებული pH</w:t>
            </w:r>
            <w:r w:rsidR="00216234" w:rsidRPr="00216234">
              <w:rPr>
                <w:rFonts w:ascii="Sylfaen" w:hAnsi="Sylfaen"/>
                <w:sz w:val="20"/>
                <w:szCs w:val="20"/>
                <w:lang w:val="ka-GE"/>
              </w:rPr>
              <w:t>-ის</w:t>
            </w:r>
            <w:r w:rsidRPr="00216234">
              <w:rPr>
                <w:rFonts w:ascii="Sylfaen" w:hAnsi="Sylfaen"/>
                <w:sz w:val="20"/>
                <w:szCs w:val="20"/>
                <w:lang w:val="ka-GE"/>
              </w:rPr>
              <w:t xml:space="preserve"> კორექტირებისათვის წარმოების მრავალ ეტაპზე;</w:t>
            </w:r>
          </w:p>
          <w:p w14:paraId="702D5C92" w14:textId="1E8345ED" w:rsidR="00D27490" w:rsidRPr="00216234" w:rsidRDefault="00D27490" w:rsidP="00D27490">
            <w:pPr>
              <w:pStyle w:val="CM1"/>
              <w:numPr>
                <w:ilvl w:val="0"/>
                <w:numId w:val="4"/>
              </w:numPr>
              <w:spacing w:before="200" w:after="200"/>
              <w:ind w:left="436"/>
              <w:rPr>
                <w:rFonts w:ascii="Sylfaen" w:hAnsi="Sylfaen"/>
                <w:sz w:val="20"/>
                <w:szCs w:val="20"/>
                <w:lang w:val="ka-GE"/>
              </w:rPr>
            </w:pPr>
            <w:r w:rsidRPr="00216234">
              <w:rPr>
                <w:rFonts w:ascii="Sylfaen" w:hAnsi="Sylfaen"/>
                <w:sz w:val="20"/>
                <w:szCs w:val="20"/>
                <w:lang w:val="ka-GE"/>
              </w:rPr>
              <w:t>0,5%</w:t>
            </w:r>
            <w:r w:rsidR="00216234" w:rsidRPr="00216234">
              <w:rPr>
                <w:rFonts w:ascii="Sylfaen" w:hAnsi="Sylfaen"/>
                <w:sz w:val="20"/>
                <w:szCs w:val="20"/>
                <w:lang w:val="ka-GE"/>
              </w:rPr>
              <w:t>-მდე</w:t>
            </w:r>
            <w:r w:rsidRPr="00216234">
              <w:rPr>
                <w:rFonts w:ascii="Sylfaen" w:hAnsi="Sylfaen"/>
                <w:sz w:val="20"/>
                <w:szCs w:val="20"/>
                <w:lang w:val="ka-GE"/>
              </w:rPr>
              <w:t xml:space="preserve"> „ტუტე“</w:t>
            </w:r>
            <w:r w:rsidRPr="00216234">
              <w:rPr>
                <w:rFonts w:ascii="Sylfaen" w:hAnsi="Sylfaen"/>
                <w:color w:val="000000"/>
                <w:sz w:val="20"/>
                <w:szCs w:val="20"/>
                <w:lang w:val="ka-GE"/>
              </w:rPr>
              <w:t xml:space="preserve"> მაგ.</w:t>
            </w:r>
            <w:r w:rsidR="00FD7082">
              <w:rPr>
                <w:rFonts w:ascii="Sylfaen" w:hAnsi="Sylfaen"/>
                <w:color w:val="000000"/>
                <w:sz w:val="20"/>
                <w:szCs w:val="20"/>
                <w:lang w:val="en-US"/>
              </w:rPr>
              <w:t>:</w:t>
            </w:r>
            <w:r w:rsidRPr="00216234">
              <w:rPr>
                <w:rFonts w:ascii="Sylfaen" w:hAnsi="Sylfaen"/>
                <w:color w:val="000000"/>
                <w:sz w:val="20"/>
                <w:szCs w:val="20"/>
                <w:lang w:val="ka-GE"/>
              </w:rPr>
              <w:t xml:space="preserve"> ნატრიუმის, კალიუმის, კალციუმის, მაგნიუმის ჰიდროქსიდი, </w:t>
            </w:r>
            <w:r w:rsidRPr="00216234">
              <w:rPr>
                <w:rFonts w:ascii="Sylfaen" w:hAnsi="Sylfaen"/>
                <w:sz w:val="20"/>
                <w:szCs w:val="20"/>
                <w:lang w:val="ka-GE"/>
              </w:rPr>
              <w:t>გამოყენებული pH</w:t>
            </w:r>
            <w:r w:rsidR="00216234" w:rsidRPr="00216234">
              <w:rPr>
                <w:rFonts w:ascii="Sylfaen" w:hAnsi="Sylfaen"/>
                <w:sz w:val="20"/>
                <w:szCs w:val="20"/>
                <w:lang w:val="ka-GE"/>
              </w:rPr>
              <w:t>-ის</w:t>
            </w:r>
            <w:r w:rsidRPr="00216234">
              <w:rPr>
                <w:rFonts w:ascii="Sylfaen" w:hAnsi="Sylfaen"/>
                <w:sz w:val="20"/>
                <w:szCs w:val="20"/>
                <w:lang w:val="ka-GE"/>
              </w:rPr>
              <w:t xml:space="preserve"> კორექტირებისათვის წარმოების მრავალ ეტაპზე;</w:t>
            </w:r>
          </w:p>
          <w:p w14:paraId="17453258" w14:textId="6BAA4BCA" w:rsidR="00D27490" w:rsidRPr="00216234" w:rsidRDefault="00D27490" w:rsidP="00D27490">
            <w:pPr>
              <w:pStyle w:val="CM1"/>
              <w:spacing w:before="200" w:after="200"/>
              <w:rPr>
                <w:rFonts w:ascii="Sylfaen" w:hAnsi="Sylfaen"/>
                <w:iCs/>
                <w:color w:val="000000"/>
                <w:sz w:val="20"/>
                <w:szCs w:val="20"/>
                <w:lang w:val="ka-GE"/>
              </w:rPr>
            </w:pPr>
            <w:r w:rsidRPr="00216234">
              <w:rPr>
                <w:rFonts w:ascii="Sylfaen" w:hAnsi="Sylfaen"/>
                <w:sz w:val="20"/>
                <w:szCs w:val="20"/>
                <w:lang w:val="ka-GE"/>
              </w:rPr>
              <w:t xml:space="preserve">2%-მდე შეწებების (შეკოშტვის) საწინააღმდეგო </w:t>
            </w:r>
            <w:r w:rsidR="00023A1F" w:rsidRPr="00216234">
              <w:rPr>
                <w:rFonts w:ascii="Sylfaen" w:hAnsi="Sylfaen"/>
                <w:sz w:val="20"/>
                <w:szCs w:val="20"/>
                <w:lang w:val="ka-GE"/>
              </w:rPr>
              <w:t>აგენტს</w:t>
            </w:r>
            <w:r w:rsidRPr="00216234">
              <w:rPr>
                <w:rFonts w:ascii="Sylfaen" w:hAnsi="Sylfaen"/>
                <w:sz w:val="20"/>
                <w:szCs w:val="20"/>
                <w:lang w:val="ka-GE"/>
              </w:rPr>
              <w:t>, მაგ.</w:t>
            </w:r>
            <w:r w:rsidR="00FD7082">
              <w:rPr>
                <w:rFonts w:ascii="Sylfaen" w:hAnsi="Sylfaen"/>
                <w:sz w:val="20"/>
                <w:szCs w:val="20"/>
                <w:lang w:val="en-US"/>
              </w:rPr>
              <w:t>:</w:t>
            </w:r>
            <w:r w:rsidRPr="00216234">
              <w:rPr>
                <w:rFonts w:ascii="Sylfaen" w:hAnsi="Sylfaen"/>
                <w:sz w:val="20"/>
                <w:szCs w:val="20"/>
                <w:lang w:val="ka-GE"/>
              </w:rPr>
              <w:t xml:space="preserve"> სილიციუმის დიოქსიდი, ნატრიუმტრიფოსფატი</w:t>
            </w:r>
            <w:r w:rsidR="00563396" w:rsidRPr="00216234">
              <w:rPr>
                <w:rFonts w:ascii="Sylfaen" w:hAnsi="Sylfaen"/>
                <w:sz w:val="20"/>
                <w:szCs w:val="20"/>
                <w:lang w:val="ka-GE"/>
              </w:rPr>
              <w:t xml:space="preserve"> </w:t>
            </w:r>
            <w:r w:rsidRPr="00216234">
              <w:rPr>
                <w:rFonts w:ascii="Sylfaen" w:hAnsi="Sylfaen"/>
                <w:sz w:val="20"/>
                <w:szCs w:val="20"/>
                <w:lang w:val="ka-GE"/>
              </w:rPr>
              <w:t>ხუთჩანცვლებული,</w:t>
            </w:r>
            <w:r w:rsidR="00563396" w:rsidRPr="00216234">
              <w:rPr>
                <w:rFonts w:ascii="Sylfaen" w:hAnsi="Sylfaen"/>
                <w:sz w:val="20"/>
                <w:szCs w:val="20"/>
                <w:lang w:val="ka-GE"/>
              </w:rPr>
              <w:t xml:space="preserve"> </w:t>
            </w:r>
            <w:r w:rsidRPr="00216234">
              <w:rPr>
                <w:rFonts w:ascii="Sylfaen" w:hAnsi="Sylfaen"/>
                <w:sz w:val="20"/>
                <w:szCs w:val="20"/>
                <w:lang w:val="ka-GE"/>
              </w:rPr>
              <w:t>კალციუმის ტრიფოსფატი, ფხვნილის შეწებების საწინააღმდეგო შესაძლებლობების გასაუმჯობესებლად</w:t>
            </w:r>
          </w:p>
          <w:p w14:paraId="54A9239F" w14:textId="77777777" w:rsidR="00D27490" w:rsidRPr="00216234" w:rsidRDefault="00D27490" w:rsidP="00D27490">
            <w:pPr>
              <w:pStyle w:val="ListParagraph"/>
              <w:ind w:left="0"/>
              <w:rPr>
                <w:rFonts w:ascii="Sylfaen" w:hAnsi="Sylfaen"/>
                <w:iCs/>
                <w:color w:val="000000"/>
                <w:sz w:val="20"/>
                <w:szCs w:val="20"/>
                <w:lang w:val="ka-GE"/>
              </w:rPr>
            </w:pPr>
          </w:p>
        </w:tc>
        <w:tc>
          <w:tcPr>
            <w:tcW w:w="3330" w:type="dxa"/>
          </w:tcPr>
          <w:p w14:paraId="77C879CD"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60F5B504"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 xml:space="preserve">ლაქტოზა </w:t>
            </w:r>
          </w:p>
          <w:p w14:paraId="4D2E4AEC"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&gt;8%</w:t>
            </w:r>
          </w:p>
          <w:p w14:paraId="03FD0BDE"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ნაცარი </w:t>
            </w:r>
          </w:p>
        </w:tc>
      </w:tr>
      <w:tr w:rsidR="00D27490" w:rsidRPr="00216234" w14:paraId="11B84A45" w14:textId="77777777" w:rsidTr="00D028BC">
        <w:trPr>
          <w:gridAfter w:val="1"/>
          <w:wAfter w:w="8" w:type="dxa"/>
        </w:trPr>
        <w:tc>
          <w:tcPr>
            <w:tcW w:w="990" w:type="dxa"/>
          </w:tcPr>
          <w:p w14:paraId="72C6764C"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8.18.1</w:t>
            </w:r>
          </w:p>
        </w:tc>
        <w:tc>
          <w:tcPr>
            <w:tcW w:w="2700" w:type="dxa"/>
          </w:tcPr>
          <w:p w14:paraId="42B53E5D" w14:textId="7F2A8508"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დელაქტოზირებული შრატი/დელაქტოზირებუ</w:t>
            </w:r>
            <w:r w:rsidR="00FD7082">
              <w:rPr>
                <w:rFonts w:ascii="Sylfaen" w:hAnsi="Sylfaen"/>
                <w:sz w:val="20"/>
                <w:szCs w:val="20"/>
                <w:lang w:val="en-US"/>
              </w:rPr>
              <w:t>-</w:t>
            </w:r>
            <w:r w:rsidRPr="00216234">
              <w:rPr>
                <w:rFonts w:ascii="Sylfaen" w:hAnsi="Sylfaen"/>
                <w:sz w:val="20"/>
                <w:szCs w:val="20"/>
                <w:lang w:val="ka-GE"/>
              </w:rPr>
              <w:t>ლი შრატის ფხვნილი (</w:t>
            </w:r>
            <w:r w:rsidRPr="00216234">
              <w:rPr>
                <w:rFonts w:ascii="Sylfaen" w:hAnsi="Sylfaen"/>
                <w:sz w:val="20"/>
                <w:szCs w:val="20"/>
                <w:vertAlign w:val="superscript"/>
                <w:lang w:val="ka-GE"/>
              </w:rPr>
              <w:t>1</w:t>
            </w:r>
            <w:r w:rsidRPr="00216234">
              <w:rPr>
                <w:rFonts w:ascii="Sylfaen" w:hAnsi="Sylfaen"/>
                <w:sz w:val="20"/>
                <w:szCs w:val="20"/>
                <w:lang w:val="ka-GE"/>
              </w:rPr>
              <w:t>)</w:t>
            </w:r>
          </w:p>
        </w:tc>
        <w:tc>
          <w:tcPr>
            <w:tcW w:w="4320" w:type="dxa"/>
          </w:tcPr>
          <w:p w14:paraId="3E266042"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შრატი, რომლისგანაც ლაქტოზა ნაწილობრივ მოცილებულია. </w:t>
            </w:r>
          </w:p>
          <w:p w14:paraId="6147A216" w14:textId="244A45FB"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შესქელება და/ან გამოშრობა შესაძლებელია </w:t>
            </w:r>
            <w:r w:rsidR="000F3E95">
              <w:rPr>
                <w:rFonts w:ascii="Sylfaen" w:hAnsi="Sylfaen"/>
                <w:iCs/>
                <w:color w:val="000000"/>
                <w:sz w:val="20"/>
                <w:szCs w:val="20"/>
                <w:lang w:val="ka-GE"/>
              </w:rPr>
              <w:t>იქნეს</w:t>
            </w:r>
            <w:r w:rsidRPr="00216234">
              <w:rPr>
                <w:rFonts w:ascii="Sylfaen" w:hAnsi="Sylfaen"/>
                <w:iCs/>
                <w:color w:val="000000"/>
                <w:sz w:val="20"/>
                <w:szCs w:val="20"/>
                <w:lang w:val="ka-GE"/>
              </w:rPr>
              <w:t xml:space="preserve"> გამოყენებული.</w:t>
            </w:r>
          </w:p>
          <w:p w14:paraId="1422053B"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სპეციფიკურად მომზადებული ცხოველის საკვების მასალის შემთხვევაში, შესაძლოა შეიცავდეს: </w:t>
            </w:r>
          </w:p>
          <w:p w14:paraId="782F56BC" w14:textId="5B4C2D82" w:rsidR="00D27490" w:rsidRPr="00216234" w:rsidRDefault="00D27490" w:rsidP="00D27490">
            <w:pPr>
              <w:pStyle w:val="CM1"/>
              <w:numPr>
                <w:ilvl w:val="0"/>
                <w:numId w:val="4"/>
              </w:numPr>
              <w:spacing w:before="200" w:after="200"/>
              <w:ind w:left="346"/>
              <w:rPr>
                <w:rFonts w:ascii="Sylfaen" w:hAnsi="Sylfaen"/>
                <w:color w:val="000000"/>
                <w:sz w:val="20"/>
                <w:szCs w:val="20"/>
                <w:lang w:val="ka-GE"/>
              </w:rPr>
            </w:pPr>
            <w:r w:rsidRPr="00216234">
              <w:rPr>
                <w:rFonts w:ascii="Sylfaen" w:hAnsi="Sylfaen"/>
                <w:iCs/>
                <w:color w:val="000000"/>
                <w:sz w:val="20"/>
                <w:szCs w:val="20"/>
                <w:lang w:val="ka-GE"/>
              </w:rPr>
              <w:t>0,5%-მდე ფოსფატებს, მაგ.</w:t>
            </w:r>
            <w:r w:rsidR="00FD7082">
              <w:rPr>
                <w:rFonts w:ascii="Sylfaen" w:hAnsi="Sylfaen"/>
                <w:iCs/>
                <w:color w:val="000000"/>
                <w:sz w:val="20"/>
                <w:szCs w:val="20"/>
                <w:lang w:val="en-US"/>
              </w:rPr>
              <w:t>,</w:t>
            </w:r>
            <w:r w:rsidRPr="00216234">
              <w:rPr>
                <w:rFonts w:ascii="Sylfaen" w:hAnsi="Sylfaen"/>
                <w:iCs/>
                <w:color w:val="000000"/>
                <w:sz w:val="20"/>
                <w:szCs w:val="20"/>
                <w:lang w:val="ka-GE"/>
              </w:rPr>
              <w:t xml:space="preserve"> პოლიფოსფატი (მაგ.</w:t>
            </w:r>
            <w:r w:rsidR="00FD7082">
              <w:rPr>
                <w:rFonts w:ascii="Sylfaen" w:hAnsi="Sylfaen"/>
                <w:iCs/>
                <w:color w:val="000000"/>
                <w:sz w:val="20"/>
                <w:szCs w:val="20"/>
                <w:lang w:val="en-US"/>
              </w:rPr>
              <w:t>,</w:t>
            </w:r>
            <w:r w:rsidRPr="00216234">
              <w:rPr>
                <w:rFonts w:ascii="Sylfaen" w:hAnsi="Sylfaen"/>
                <w:iCs/>
                <w:color w:val="000000"/>
                <w:sz w:val="20"/>
                <w:szCs w:val="20"/>
                <w:lang w:val="ka-GE"/>
              </w:rPr>
              <w:t xml:space="preserve"> ნატრიუმის ჰექსამეტაფოსფატი</w:t>
            </w:r>
            <w:r w:rsidRPr="00216234">
              <w:rPr>
                <w:rFonts w:ascii="Sylfaen" w:hAnsi="Sylfaen"/>
                <w:color w:val="000000"/>
                <w:sz w:val="20"/>
                <w:szCs w:val="20"/>
                <w:lang w:val="ka-GE"/>
              </w:rPr>
              <w:t>), დიფოსფატი (მაგ.</w:t>
            </w:r>
            <w:r w:rsidR="00FD7082">
              <w:rPr>
                <w:rFonts w:ascii="Sylfaen" w:hAnsi="Sylfaen"/>
                <w:color w:val="000000"/>
                <w:sz w:val="20"/>
                <w:szCs w:val="20"/>
                <w:lang w:val="en-US"/>
              </w:rPr>
              <w:t>,</w:t>
            </w:r>
            <w:r w:rsidRPr="00216234">
              <w:rPr>
                <w:rFonts w:ascii="Sylfaen" w:hAnsi="Sylfaen"/>
                <w:color w:val="000000"/>
                <w:sz w:val="20"/>
                <w:szCs w:val="20"/>
                <w:lang w:val="ka-GE"/>
              </w:rPr>
              <w:t xml:space="preserve"> ნატრიუმის ტეტრაპიროფოსფატი), სიბლანტის შესამცირებლად და გადამუშავების დროს პროტეინის დასასტაბილურებლად;</w:t>
            </w:r>
          </w:p>
          <w:p w14:paraId="4B1F743D" w14:textId="16369A8C" w:rsidR="00D27490" w:rsidRPr="00216234" w:rsidRDefault="00D27490" w:rsidP="00D27490">
            <w:pPr>
              <w:pStyle w:val="Default"/>
              <w:numPr>
                <w:ilvl w:val="0"/>
                <w:numId w:val="4"/>
              </w:numPr>
              <w:ind w:left="339" w:hanging="263"/>
              <w:rPr>
                <w:rFonts w:ascii="Sylfaen" w:hAnsi="Sylfaen"/>
                <w:sz w:val="20"/>
                <w:szCs w:val="20"/>
                <w:lang w:val="ka-GE"/>
              </w:rPr>
            </w:pPr>
            <w:r w:rsidRPr="00216234">
              <w:rPr>
                <w:rFonts w:ascii="Sylfaen" w:hAnsi="Sylfaen"/>
                <w:sz w:val="20"/>
                <w:szCs w:val="20"/>
                <w:lang w:val="ka-GE"/>
              </w:rPr>
              <w:t>0,3%-მდე არაორგანულ მჟავებს: გოგორდმჟავა, მარილმჟავა, ფოსფორმჟავა, გამოყენებული pH</w:t>
            </w:r>
            <w:r w:rsidR="00216234" w:rsidRPr="00216234">
              <w:rPr>
                <w:rFonts w:ascii="Sylfaen" w:hAnsi="Sylfaen"/>
                <w:sz w:val="20"/>
                <w:szCs w:val="20"/>
                <w:lang w:val="ka-GE"/>
              </w:rPr>
              <w:t>-ის</w:t>
            </w:r>
            <w:r w:rsidRPr="00216234">
              <w:rPr>
                <w:rFonts w:ascii="Sylfaen" w:hAnsi="Sylfaen"/>
                <w:sz w:val="20"/>
                <w:szCs w:val="20"/>
                <w:lang w:val="ka-GE"/>
              </w:rPr>
              <w:t xml:space="preserve"> კორექტირებისათვის წარმოების მრავალ ეტაპზე;</w:t>
            </w:r>
          </w:p>
          <w:p w14:paraId="10BB3170" w14:textId="56A2B4DF" w:rsidR="00D27490" w:rsidRPr="00216234" w:rsidRDefault="00D27490" w:rsidP="00D27490">
            <w:pPr>
              <w:pStyle w:val="CM1"/>
              <w:numPr>
                <w:ilvl w:val="0"/>
                <w:numId w:val="4"/>
              </w:numPr>
              <w:spacing w:before="200" w:after="200"/>
              <w:ind w:left="339"/>
              <w:rPr>
                <w:rFonts w:ascii="Sylfaen" w:hAnsi="Sylfaen"/>
                <w:sz w:val="20"/>
                <w:szCs w:val="20"/>
                <w:lang w:val="ka-GE"/>
              </w:rPr>
            </w:pPr>
            <w:r w:rsidRPr="00216234">
              <w:rPr>
                <w:rFonts w:ascii="Sylfaen" w:hAnsi="Sylfaen"/>
                <w:sz w:val="20"/>
                <w:szCs w:val="20"/>
                <w:lang w:val="ka-GE"/>
              </w:rPr>
              <w:t>0,5%</w:t>
            </w:r>
            <w:r w:rsidR="00216234" w:rsidRPr="00216234">
              <w:rPr>
                <w:rFonts w:ascii="Sylfaen" w:hAnsi="Sylfaen"/>
                <w:sz w:val="20"/>
                <w:szCs w:val="20"/>
                <w:lang w:val="ka-GE"/>
              </w:rPr>
              <w:t>-მდე</w:t>
            </w:r>
            <w:r w:rsidRPr="00216234">
              <w:rPr>
                <w:rFonts w:ascii="Sylfaen" w:hAnsi="Sylfaen"/>
                <w:sz w:val="20"/>
                <w:szCs w:val="20"/>
                <w:lang w:val="ka-GE"/>
              </w:rPr>
              <w:t xml:space="preserve"> „ტუტე“</w:t>
            </w:r>
            <w:r w:rsidRPr="00216234">
              <w:rPr>
                <w:rFonts w:ascii="Sylfaen" w:hAnsi="Sylfaen"/>
                <w:color w:val="000000"/>
                <w:sz w:val="20"/>
                <w:szCs w:val="20"/>
                <w:lang w:val="ka-GE"/>
              </w:rPr>
              <w:t xml:space="preserve"> მაგ.</w:t>
            </w:r>
            <w:r w:rsidR="00FD7082">
              <w:rPr>
                <w:rFonts w:ascii="Sylfaen" w:hAnsi="Sylfaen"/>
                <w:color w:val="000000"/>
                <w:sz w:val="20"/>
                <w:szCs w:val="20"/>
                <w:lang w:val="en-US"/>
              </w:rPr>
              <w:t>:</w:t>
            </w:r>
            <w:r w:rsidRPr="00216234">
              <w:rPr>
                <w:rFonts w:ascii="Sylfaen" w:hAnsi="Sylfaen"/>
                <w:color w:val="000000"/>
                <w:sz w:val="20"/>
                <w:szCs w:val="20"/>
                <w:lang w:val="ka-GE"/>
              </w:rPr>
              <w:t xml:space="preserve"> ნატრიუმის, კალიუმის, კალციუმის, მაგნიუმის ჰიდროქსიდი, </w:t>
            </w:r>
            <w:r w:rsidRPr="00216234">
              <w:rPr>
                <w:rFonts w:ascii="Sylfaen" w:hAnsi="Sylfaen"/>
                <w:sz w:val="20"/>
                <w:szCs w:val="20"/>
                <w:lang w:val="ka-GE"/>
              </w:rPr>
              <w:t>გამოყენებული pH</w:t>
            </w:r>
            <w:r w:rsidR="00216234" w:rsidRPr="00216234">
              <w:rPr>
                <w:rFonts w:ascii="Sylfaen" w:hAnsi="Sylfaen"/>
                <w:sz w:val="20"/>
                <w:szCs w:val="20"/>
                <w:lang w:val="ka-GE"/>
              </w:rPr>
              <w:t>-ის</w:t>
            </w:r>
            <w:r w:rsidRPr="00216234">
              <w:rPr>
                <w:rFonts w:ascii="Sylfaen" w:hAnsi="Sylfaen"/>
                <w:sz w:val="20"/>
                <w:szCs w:val="20"/>
                <w:lang w:val="ka-GE"/>
              </w:rPr>
              <w:t xml:space="preserve"> კორექტირებისათვის წარმოების მრავალ ეტაპზე;</w:t>
            </w:r>
          </w:p>
          <w:p w14:paraId="78645107" w14:textId="4E12D2B0" w:rsidR="00D27490" w:rsidRPr="00216234" w:rsidRDefault="00D27490" w:rsidP="00023A1F">
            <w:pPr>
              <w:pStyle w:val="ListParagraph"/>
              <w:numPr>
                <w:ilvl w:val="0"/>
                <w:numId w:val="4"/>
              </w:numPr>
              <w:spacing w:after="0" w:line="240" w:lineRule="auto"/>
              <w:ind w:left="339" w:hanging="270"/>
              <w:rPr>
                <w:rFonts w:ascii="Sylfaen" w:hAnsi="Sylfaen"/>
                <w:iCs/>
                <w:color w:val="000000"/>
                <w:sz w:val="20"/>
                <w:szCs w:val="20"/>
                <w:lang w:val="ka-GE"/>
              </w:rPr>
            </w:pPr>
            <w:r w:rsidRPr="00216234">
              <w:rPr>
                <w:rFonts w:ascii="Sylfaen" w:hAnsi="Sylfaen"/>
                <w:sz w:val="20"/>
                <w:szCs w:val="20"/>
                <w:lang w:val="ka-GE"/>
              </w:rPr>
              <w:t xml:space="preserve">2%-მდე შეწებების (შეკოშტვის) საწინააღმდეგო </w:t>
            </w:r>
            <w:r w:rsidR="00023A1F" w:rsidRPr="00216234">
              <w:rPr>
                <w:rFonts w:ascii="Sylfaen" w:hAnsi="Sylfaen"/>
                <w:sz w:val="20"/>
                <w:szCs w:val="20"/>
                <w:lang w:val="ka-GE"/>
              </w:rPr>
              <w:t>აგენტ</w:t>
            </w:r>
            <w:r w:rsidR="00780752" w:rsidRPr="00216234">
              <w:rPr>
                <w:rFonts w:ascii="Sylfaen" w:hAnsi="Sylfaen"/>
                <w:sz w:val="20"/>
                <w:szCs w:val="20"/>
                <w:lang w:val="ka-GE"/>
              </w:rPr>
              <w:t>ს</w:t>
            </w:r>
            <w:r w:rsidRPr="00216234">
              <w:rPr>
                <w:rFonts w:ascii="Sylfaen" w:hAnsi="Sylfaen"/>
                <w:sz w:val="20"/>
                <w:szCs w:val="20"/>
                <w:lang w:val="ka-GE"/>
              </w:rPr>
              <w:t>, მაგ</w:t>
            </w:r>
            <w:r w:rsidR="00FD7082">
              <w:rPr>
                <w:rFonts w:ascii="Sylfaen" w:hAnsi="Sylfaen"/>
                <w:sz w:val="20"/>
                <w:szCs w:val="20"/>
                <w:lang w:val="ka-GE"/>
              </w:rPr>
              <w:t xml:space="preserve">.: </w:t>
            </w:r>
            <w:r w:rsidRPr="00216234">
              <w:rPr>
                <w:rFonts w:ascii="Sylfaen" w:hAnsi="Sylfaen"/>
                <w:sz w:val="20"/>
                <w:szCs w:val="20"/>
                <w:lang w:val="ka-GE"/>
              </w:rPr>
              <w:t>სილიციუმის დიოქსიდი, ნატრიუმტრიფოსფატი</w:t>
            </w:r>
            <w:r w:rsidR="00563396" w:rsidRPr="00216234">
              <w:rPr>
                <w:rFonts w:ascii="Sylfaen" w:hAnsi="Sylfaen"/>
                <w:sz w:val="20"/>
                <w:szCs w:val="20"/>
                <w:lang w:val="ka-GE"/>
              </w:rPr>
              <w:t xml:space="preserve"> </w:t>
            </w:r>
            <w:r w:rsidRPr="00216234">
              <w:rPr>
                <w:rFonts w:ascii="Sylfaen" w:hAnsi="Sylfaen"/>
                <w:sz w:val="20"/>
                <w:szCs w:val="20"/>
                <w:lang w:val="ka-GE"/>
              </w:rPr>
              <w:t>ხუთჩანცვლებული</w:t>
            </w:r>
            <w:r w:rsidR="00A95483">
              <w:rPr>
                <w:rFonts w:ascii="Sylfaen" w:hAnsi="Sylfaen"/>
                <w:sz w:val="20"/>
                <w:szCs w:val="20"/>
                <w:lang w:val="ka-GE"/>
              </w:rPr>
              <w:t>,</w:t>
            </w:r>
            <w:r w:rsidR="00563396" w:rsidRPr="00216234">
              <w:rPr>
                <w:rFonts w:ascii="Sylfaen" w:hAnsi="Sylfaen"/>
                <w:sz w:val="20"/>
                <w:szCs w:val="20"/>
                <w:lang w:val="ka-GE"/>
              </w:rPr>
              <w:t xml:space="preserve"> </w:t>
            </w:r>
            <w:r w:rsidRPr="00216234">
              <w:rPr>
                <w:rFonts w:ascii="Sylfaen" w:hAnsi="Sylfaen"/>
                <w:sz w:val="20"/>
                <w:szCs w:val="20"/>
                <w:lang w:val="ka-GE"/>
              </w:rPr>
              <w:t>კალციუმის ტრიფოსფატი, ფხვნილის შეწებების საწინააღმდეგო შესაძლებლობების გასაუმჯობესებლად</w:t>
            </w:r>
          </w:p>
        </w:tc>
        <w:tc>
          <w:tcPr>
            <w:tcW w:w="3330" w:type="dxa"/>
          </w:tcPr>
          <w:p w14:paraId="3B85745A"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09CD6F73"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 xml:space="preserve">ლაქტოზა </w:t>
            </w:r>
          </w:p>
          <w:p w14:paraId="29393E95"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&gt;8%</w:t>
            </w:r>
          </w:p>
          <w:p w14:paraId="1422AFA0"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ნაცარი</w:t>
            </w:r>
          </w:p>
        </w:tc>
      </w:tr>
      <w:tr w:rsidR="00D27490" w:rsidRPr="00216234" w14:paraId="39F7A1DE" w14:textId="77777777" w:rsidTr="00D028BC">
        <w:trPr>
          <w:gridAfter w:val="1"/>
          <w:wAfter w:w="8" w:type="dxa"/>
        </w:trPr>
        <w:tc>
          <w:tcPr>
            <w:tcW w:w="990" w:type="dxa"/>
          </w:tcPr>
          <w:p w14:paraId="6605F4EF"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8.19.1</w:t>
            </w:r>
          </w:p>
        </w:tc>
        <w:tc>
          <w:tcPr>
            <w:tcW w:w="2700" w:type="dxa"/>
          </w:tcPr>
          <w:p w14:paraId="0D9253B0"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შრატის პროტეინი/შრატის პროტეინის ფხვნილი(</w:t>
            </w:r>
            <w:r w:rsidRPr="00216234">
              <w:rPr>
                <w:rFonts w:ascii="Sylfaen" w:hAnsi="Sylfaen"/>
                <w:sz w:val="20"/>
                <w:szCs w:val="20"/>
                <w:vertAlign w:val="superscript"/>
                <w:lang w:val="ka-GE"/>
              </w:rPr>
              <w:t>1</w:t>
            </w:r>
            <w:r w:rsidRPr="00216234">
              <w:rPr>
                <w:rFonts w:ascii="Sylfaen" w:hAnsi="Sylfaen"/>
                <w:sz w:val="20"/>
                <w:szCs w:val="20"/>
                <w:lang w:val="ka-GE"/>
              </w:rPr>
              <w:t xml:space="preserve">) </w:t>
            </w:r>
          </w:p>
        </w:tc>
        <w:tc>
          <w:tcPr>
            <w:tcW w:w="4320" w:type="dxa"/>
          </w:tcPr>
          <w:p w14:paraId="41A138C4" w14:textId="60F2E192"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ფიზიკური ან ქიმიური დამუშავებით</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შრატიდან ექსტრაქტირებული შრატის პროტეინის ნაერთის გამოშრობით</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 xml:space="preserve">მიღებული პროდუქტი. </w:t>
            </w:r>
          </w:p>
          <w:p w14:paraId="610B8906" w14:textId="470F0E35"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შესქელება და/ან გამოშრობა შესაძლებელია </w:t>
            </w:r>
            <w:r w:rsidR="000F3E95">
              <w:rPr>
                <w:rFonts w:ascii="Sylfaen" w:hAnsi="Sylfaen"/>
                <w:iCs/>
                <w:color w:val="000000"/>
                <w:sz w:val="20"/>
                <w:szCs w:val="20"/>
                <w:lang w:val="ka-GE"/>
              </w:rPr>
              <w:t>იქნეს</w:t>
            </w:r>
            <w:r w:rsidRPr="00216234">
              <w:rPr>
                <w:rFonts w:ascii="Sylfaen" w:hAnsi="Sylfaen"/>
                <w:iCs/>
                <w:color w:val="000000"/>
                <w:sz w:val="20"/>
                <w:szCs w:val="20"/>
                <w:lang w:val="ka-GE"/>
              </w:rPr>
              <w:t xml:space="preserve"> გამოყენებული.</w:t>
            </w:r>
          </w:p>
          <w:p w14:paraId="12949282"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სპეციფიკურად მომზადებული ცხოველის საკვების მასალის შემთხვევაში, შესაძლოა შეიცავდეს: </w:t>
            </w:r>
          </w:p>
          <w:p w14:paraId="68C54B35" w14:textId="4EF62332" w:rsidR="00D27490" w:rsidRPr="00216234" w:rsidRDefault="00D27490" w:rsidP="00D27490">
            <w:pPr>
              <w:pStyle w:val="CM1"/>
              <w:numPr>
                <w:ilvl w:val="0"/>
                <w:numId w:val="4"/>
              </w:numPr>
              <w:spacing w:before="200" w:after="200"/>
              <w:ind w:left="346"/>
              <w:rPr>
                <w:rFonts w:ascii="Sylfaen" w:hAnsi="Sylfaen"/>
                <w:color w:val="000000"/>
                <w:sz w:val="20"/>
                <w:szCs w:val="20"/>
                <w:lang w:val="ka-GE"/>
              </w:rPr>
            </w:pPr>
            <w:r w:rsidRPr="00216234">
              <w:rPr>
                <w:rFonts w:ascii="Sylfaen" w:hAnsi="Sylfaen"/>
                <w:iCs/>
                <w:color w:val="000000"/>
                <w:sz w:val="20"/>
                <w:szCs w:val="20"/>
                <w:lang w:val="ka-GE"/>
              </w:rPr>
              <w:t>0,5%-მდე ფოსფატებს, მაგ</w:t>
            </w:r>
            <w:r w:rsidR="00FD7082">
              <w:rPr>
                <w:rFonts w:ascii="Sylfaen" w:hAnsi="Sylfaen"/>
                <w:iCs/>
                <w:color w:val="000000"/>
                <w:sz w:val="20"/>
                <w:szCs w:val="20"/>
                <w:lang w:val="ka-GE"/>
              </w:rPr>
              <w:t xml:space="preserve">., </w:t>
            </w:r>
            <w:r w:rsidRPr="00216234">
              <w:rPr>
                <w:rFonts w:ascii="Sylfaen" w:hAnsi="Sylfaen"/>
                <w:iCs/>
                <w:color w:val="000000"/>
                <w:sz w:val="20"/>
                <w:szCs w:val="20"/>
                <w:lang w:val="ka-GE"/>
              </w:rPr>
              <w:t>პოლიფოსფატი (მაგ.</w:t>
            </w:r>
            <w:r w:rsidR="00FD7082">
              <w:rPr>
                <w:rFonts w:ascii="Sylfaen" w:hAnsi="Sylfaen"/>
                <w:iCs/>
                <w:color w:val="000000"/>
                <w:sz w:val="20"/>
                <w:szCs w:val="20"/>
                <w:lang w:val="en-US"/>
              </w:rPr>
              <w:t>,</w:t>
            </w:r>
            <w:r w:rsidRPr="00216234">
              <w:rPr>
                <w:rFonts w:ascii="Sylfaen" w:hAnsi="Sylfaen"/>
                <w:iCs/>
                <w:color w:val="000000"/>
                <w:sz w:val="20"/>
                <w:szCs w:val="20"/>
                <w:lang w:val="ka-GE"/>
              </w:rPr>
              <w:t xml:space="preserve"> ნატრიუმის ჰექსამეტაფოსფატი</w:t>
            </w:r>
            <w:r w:rsidRPr="00216234">
              <w:rPr>
                <w:rFonts w:ascii="Sylfaen" w:hAnsi="Sylfaen"/>
                <w:color w:val="000000"/>
                <w:sz w:val="20"/>
                <w:szCs w:val="20"/>
                <w:lang w:val="ka-GE"/>
              </w:rPr>
              <w:t>), დიფოსფატი (მაგ.</w:t>
            </w:r>
            <w:r w:rsidR="00FD7082">
              <w:rPr>
                <w:rFonts w:ascii="Sylfaen" w:hAnsi="Sylfaen"/>
                <w:color w:val="000000"/>
                <w:sz w:val="20"/>
                <w:szCs w:val="20"/>
                <w:lang w:val="en-US"/>
              </w:rPr>
              <w:t>,</w:t>
            </w:r>
            <w:r w:rsidRPr="00216234">
              <w:rPr>
                <w:rFonts w:ascii="Sylfaen" w:hAnsi="Sylfaen"/>
                <w:color w:val="000000"/>
                <w:sz w:val="20"/>
                <w:szCs w:val="20"/>
                <w:lang w:val="ka-GE"/>
              </w:rPr>
              <w:t xml:space="preserve"> ნატრიუმის ტეტრაპიროფოსფატი), სიბლანტის შესამცირებლად და გადამუშავების დროს პროტეინის დასასტაბილურებლად;</w:t>
            </w:r>
          </w:p>
          <w:p w14:paraId="73E3231E" w14:textId="2F8B53CA" w:rsidR="00D27490" w:rsidRPr="00216234" w:rsidRDefault="00D27490" w:rsidP="00D27490">
            <w:pPr>
              <w:pStyle w:val="Default"/>
              <w:numPr>
                <w:ilvl w:val="0"/>
                <w:numId w:val="4"/>
              </w:numPr>
              <w:ind w:left="339" w:hanging="263"/>
              <w:rPr>
                <w:rFonts w:ascii="Sylfaen" w:hAnsi="Sylfaen"/>
                <w:sz w:val="20"/>
                <w:szCs w:val="20"/>
                <w:lang w:val="ka-GE"/>
              </w:rPr>
            </w:pPr>
            <w:r w:rsidRPr="00216234">
              <w:rPr>
                <w:rFonts w:ascii="Sylfaen" w:hAnsi="Sylfaen"/>
                <w:sz w:val="20"/>
                <w:szCs w:val="20"/>
                <w:lang w:val="ka-GE"/>
              </w:rPr>
              <w:t>0,3%-მდე არაორგანულ მჟავებს: გოგორდმჟავა, მარილმჟავა, ფოსფორმჟავა, გამოყენებული pH</w:t>
            </w:r>
            <w:r w:rsidR="00216234" w:rsidRPr="00216234">
              <w:rPr>
                <w:rFonts w:ascii="Sylfaen" w:hAnsi="Sylfaen"/>
                <w:sz w:val="20"/>
                <w:szCs w:val="20"/>
                <w:lang w:val="ka-GE"/>
              </w:rPr>
              <w:t>-ის</w:t>
            </w:r>
            <w:r w:rsidRPr="00216234">
              <w:rPr>
                <w:rFonts w:ascii="Sylfaen" w:hAnsi="Sylfaen"/>
                <w:sz w:val="20"/>
                <w:szCs w:val="20"/>
                <w:lang w:val="ka-GE"/>
              </w:rPr>
              <w:t xml:space="preserve"> კორექტირებისათვის წარმოების მრავალ ეტაპზე;</w:t>
            </w:r>
          </w:p>
          <w:p w14:paraId="6BC72132" w14:textId="1FE38DC6" w:rsidR="00D27490" w:rsidRPr="00216234" w:rsidRDefault="00D27490" w:rsidP="00D27490">
            <w:pPr>
              <w:pStyle w:val="CM1"/>
              <w:numPr>
                <w:ilvl w:val="0"/>
                <w:numId w:val="4"/>
              </w:numPr>
              <w:spacing w:before="200" w:after="200"/>
              <w:ind w:left="339"/>
              <w:rPr>
                <w:rFonts w:ascii="Sylfaen" w:hAnsi="Sylfaen"/>
                <w:sz w:val="20"/>
                <w:szCs w:val="20"/>
                <w:lang w:val="ka-GE"/>
              </w:rPr>
            </w:pPr>
            <w:r w:rsidRPr="00216234">
              <w:rPr>
                <w:rFonts w:ascii="Sylfaen" w:hAnsi="Sylfaen"/>
                <w:sz w:val="20"/>
                <w:szCs w:val="20"/>
                <w:lang w:val="ka-GE"/>
              </w:rPr>
              <w:t>0,5%</w:t>
            </w:r>
            <w:r w:rsidR="00216234" w:rsidRPr="00216234">
              <w:rPr>
                <w:rFonts w:ascii="Sylfaen" w:hAnsi="Sylfaen"/>
                <w:sz w:val="20"/>
                <w:szCs w:val="20"/>
                <w:lang w:val="ka-GE"/>
              </w:rPr>
              <w:t>-მდე</w:t>
            </w:r>
            <w:r w:rsidRPr="00216234">
              <w:rPr>
                <w:rFonts w:ascii="Sylfaen" w:hAnsi="Sylfaen"/>
                <w:sz w:val="20"/>
                <w:szCs w:val="20"/>
                <w:lang w:val="ka-GE"/>
              </w:rPr>
              <w:t xml:space="preserve"> „ტუტე“</w:t>
            </w:r>
            <w:r w:rsidRPr="00216234">
              <w:rPr>
                <w:rFonts w:ascii="Sylfaen" w:hAnsi="Sylfaen"/>
                <w:color w:val="000000"/>
                <w:sz w:val="20"/>
                <w:szCs w:val="20"/>
                <w:lang w:val="ka-GE"/>
              </w:rPr>
              <w:t xml:space="preserve"> მაგ.</w:t>
            </w:r>
            <w:r w:rsidR="00FD7082">
              <w:rPr>
                <w:rFonts w:ascii="Sylfaen" w:hAnsi="Sylfaen"/>
                <w:color w:val="000000"/>
                <w:sz w:val="20"/>
                <w:szCs w:val="20"/>
                <w:lang w:val="en-US"/>
              </w:rPr>
              <w:t>:</w:t>
            </w:r>
            <w:r w:rsidRPr="00216234">
              <w:rPr>
                <w:rFonts w:ascii="Sylfaen" w:hAnsi="Sylfaen"/>
                <w:color w:val="000000"/>
                <w:sz w:val="20"/>
                <w:szCs w:val="20"/>
                <w:lang w:val="ka-GE"/>
              </w:rPr>
              <w:t xml:space="preserve"> ნატრიუმის, კალიუმის, კალციუმის, მაგნიუმის ჰიდროქსიდი, </w:t>
            </w:r>
            <w:r w:rsidRPr="00216234">
              <w:rPr>
                <w:rFonts w:ascii="Sylfaen" w:hAnsi="Sylfaen"/>
                <w:sz w:val="20"/>
                <w:szCs w:val="20"/>
                <w:lang w:val="ka-GE"/>
              </w:rPr>
              <w:t>გამოყენებული pH</w:t>
            </w:r>
            <w:r w:rsidR="00216234" w:rsidRPr="00216234">
              <w:rPr>
                <w:rFonts w:ascii="Sylfaen" w:hAnsi="Sylfaen"/>
                <w:sz w:val="20"/>
                <w:szCs w:val="20"/>
                <w:lang w:val="ka-GE"/>
              </w:rPr>
              <w:t>-ის</w:t>
            </w:r>
            <w:r w:rsidRPr="00216234">
              <w:rPr>
                <w:rFonts w:ascii="Sylfaen" w:hAnsi="Sylfaen"/>
                <w:sz w:val="20"/>
                <w:szCs w:val="20"/>
                <w:lang w:val="ka-GE"/>
              </w:rPr>
              <w:t xml:space="preserve"> კორექტირებისათვის წარმოების მრავალ ეტაპზე;</w:t>
            </w:r>
          </w:p>
          <w:p w14:paraId="51515933" w14:textId="321D0F5F" w:rsidR="00D27490" w:rsidRPr="00216234" w:rsidRDefault="00D27490" w:rsidP="00023A1F">
            <w:pPr>
              <w:pStyle w:val="ListParagraph"/>
              <w:numPr>
                <w:ilvl w:val="0"/>
                <w:numId w:val="4"/>
              </w:numPr>
              <w:spacing w:after="0" w:line="240" w:lineRule="auto"/>
              <w:ind w:left="339"/>
              <w:rPr>
                <w:rFonts w:ascii="Sylfaen" w:hAnsi="Sylfaen"/>
                <w:iCs/>
                <w:color w:val="000000"/>
                <w:sz w:val="20"/>
                <w:szCs w:val="20"/>
                <w:lang w:val="ka-GE"/>
              </w:rPr>
            </w:pPr>
            <w:r w:rsidRPr="00216234">
              <w:rPr>
                <w:rFonts w:ascii="Sylfaen" w:hAnsi="Sylfaen"/>
                <w:sz w:val="20"/>
                <w:szCs w:val="20"/>
                <w:lang w:val="ka-GE"/>
              </w:rPr>
              <w:t xml:space="preserve">2%-მდე შეწებების (შეკოშტვის) საწინააღმდეგო </w:t>
            </w:r>
            <w:r w:rsidR="00023A1F" w:rsidRPr="00216234">
              <w:rPr>
                <w:rFonts w:ascii="Sylfaen" w:hAnsi="Sylfaen"/>
                <w:sz w:val="20"/>
                <w:szCs w:val="20"/>
                <w:lang w:val="ka-GE"/>
              </w:rPr>
              <w:t>აგენტ</w:t>
            </w:r>
            <w:r w:rsidR="00780752" w:rsidRPr="00216234">
              <w:rPr>
                <w:rFonts w:ascii="Sylfaen" w:hAnsi="Sylfaen"/>
                <w:sz w:val="20"/>
                <w:szCs w:val="20"/>
                <w:lang w:val="ka-GE"/>
              </w:rPr>
              <w:t>ს</w:t>
            </w:r>
            <w:r w:rsidRPr="00216234">
              <w:rPr>
                <w:rFonts w:ascii="Sylfaen" w:hAnsi="Sylfaen"/>
                <w:sz w:val="20"/>
                <w:szCs w:val="20"/>
                <w:lang w:val="ka-GE"/>
              </w:rPr>
              <w:t>, მაგ.</w:t>
            </w:r>
            <w:r w:rsidR="00FD7082">
              <w:rPr>
                <w:rFonts w:ascii="Sylfaen" w:hAnsi="Sylfaen"/>
                <w:sz w:val="20"/>
                <w:szCs w:val="20"/>
                <w:lang w:val="en-US"/>
              </w:rPr>
              <w:t>:</w:t>
            </w:r>
            <w:r w:rsidRPr="00216234">
              <w:rPr>
                <w:rFonts w:ascii="Sylfaen" w:hAnsi="Sylfaen"/>
                <w:sz w:val="20"/>
                <w:szCs w:val="20"/>
                <w:lang w:val="ka-GE"/>
              </w:rPr>
              <w:t xml:space="preserve"> სილიციუმის დიოქსიდი, ნატრიუმტრიფოსფატი</w:t>
            </w:r>
            <w:r w:rsidR="00563396" w:rsidRPr="00216234">
              <w:rPr>
                <w:rFonts w:ascii="Sylfaen" w:hAnsi="Sylfaen"/>
                <w:sz w:val="20"/>
                <w:szCs w:val="20"/>
                <w:lang w:val="ka-GE"/>
              </w:rPr>
              <w:t xml:space="preserve"> </w:t>
            </w:r>
            <w:r w:rsidRPr="00216234">
              <w:rPr>
                <w:rFonts w:ascii="Sylfaen" w:hAnsi="Sylfaen"/>
                <w:sz w:val="20"/>
                <w:szCs w:val="20"/>
                <w:lang w:val="ka-GE"/>
              </w:rPr>
              <w:t>ხუთჩანცვლებული</w:t>
            </w:r>
            <w:r w:rsidR="00A95483">
              <w:rPr>
                <w:rFonts w:ascii="Sylfaen" w:hAnsi="Sylfaen"/>
                <w:sz w:val="20"/>
                <w:szCs w:val="20"/>
                <w:lang w:val="ka-GE"/>
              </w:rPr>
              <w:t>,</w:t>
            </w:r>
            <w:r w:rsidR="00563396" w:rsidRPr="00216234">
              <w:rPr>
                <w:rFonts w:ascii="Sylfaen" w:hAnsi="Sylfaen"/>
                <w:sz w:val="20"/>
                <w:szCs w:val="20"/>
                <w:lang w:val="ka-GE"/>
              </w:rPr>
              <w:t xml:space="preserve"> </w:t>
            </w:r>
            <w:r w:rsidRPr="00216234">
              <w:rPr>
                <w:rFonts w:ascii="Sylfaen" w:hAnsi="Sylfaen"/>
                <w:sz w:val="20"/>
                <w:szCs w:val="20"/>
                <w:lang w:val="ka-GE"/>
              </w:rPr>
              <w:t>კალციუმის ტრიფოსფატი, ფხვნილის შეწებების საწინააღმდეგო შესაძლებლობების გასაუმჯობესებლად</w:t>
            </w:r>
          </w:p>
        </w:tc>
        <w:tc>
          <w:tcPr>
            <w:tcW w:w="3330" w:type="dxa"/>
          </w:tcPr>
          <w:p w14:paraId="38D7D1DE"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4A9B1168"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&gt;8%</w:t>
            </w:r>
          </w:p>
        </w:tc>
      </w:tr>
      <w:tr w:rsidR="00D27490" w:rsidRPr="00216234" w14:paraId="656F7D60" w14:textId="77777777" w:rsidTr="00D028BC">
        <w:trPr>
          <w:gridAfter w:val="1"/>
          <w:wAfter w:w="8" w:type="dxa"/>
        </w:trPr>
        <w:tc>
          <w:tcPr>
            <w:tcW w:w="990" w:type="dxa"/>
          </w:tcPr>
          <w:p w14:paraId="6C098861"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8.20.1</w:t>
            </w:r>
          </w:p>
        </w:tc>
        <w:tc>
          <w:tcPr>
            <w:tcW w:w="2700" w:type="dxa"/>
          </w:tcPr>
          <w:p w14:paraId="44C1DD0F" w14:textId="02433E17" w:rsidR="00D27490" w:rsidRPr="00216234" w:rsidRDefault="00D27490" w:rsidP="0007170B">
            <w:pPr>
              <w:pStyle w:val="ListParagraph"/>
              <w:ind w:left="0"/>
              <w:jc w:val="center"/>
              <w:rPr>
                <w:rFonts w:ascii="Sylfaen" w:hAnsi="Sylfaen"/>
                <w:sz w:val="20"/>
                <w:szCs w:val="20"/>
                <w:lang w:val="ka-GE"/>
              </w:rPr>
            </w:pPr>
            <w:r w:rsidRPr="00216234">
              <w:rPr>
                <w:rFonts w:ascii="Sylfaen" w:hAnsi="Sylfaen"/>
                <w:sz w:val="20"/>
                <w:szCs w:val="20"/>
                <w:lang w:val="ka-GE"/>
              </w:rPr>
              <w:t>დემინერალიზირებული, დელაქტოზირებული შრატი/დემინერალიზირე</w:t>
            </w:r>
            <w:r w:rsidR="00FD7082">
              <w:rPr>
                <w:rFonts w:ascii="Sylfaen" w:hAnsi="Sylfaen"/>
                <w:sz w:val="20"/>
                <w:szCs w:val="20"/>
                <w:lang w:val="en-US"/>
              </w:rPr>
              <w:t xml:space="preserve">- </w:t>
            </w:r>
            <w:r w:rsidRPr="00216234">
              <w:rPr>
                <w:rFonts w:ascii="Sylfaen" w:hAnsi="Sylfaen"/>
                <w:sz w:val="20"/>
                <w:szCs w:val="20"/>
                <w:lang w:val="ka-GE"/>
              </w:rPr>
              <w:t>ბული, დელაქტოზირებული შრატის ფხვნილი (</w:t>
            </w:r>
            <w:r w:rsidRPr="00216234">
              <w:rPr>
                <w:rFonts w:ascii="Sylfaen" w:hAnsi="Sylfaen"/>
                <w:sz w:val="20"/>
                <w:szCs w:val="20"/>
                <w:vertAlign w:val="superscript"/>
                <w:lang w:val="ka-GE"/>
              </w:rPr>
              <w:t>1</w:t>
            </w:r>
            <w:r w:rsidRPr="00216234">
              <w:rPr>
                <w:rFonts w:ascii="Sylfaen" w:hAnsi="Sylfaen"/>
                <w:sz w:val="20"/>
                <w:szCs w:val="20"/>
                <w:lang w:val="ka-GE"/>
              </w:rPr>
              <w:t>)</w:t>
            </w:r>
          </w:p>
        </w:tc>
        <w:tc>
          <w:tcPr>
            <w:tcW w:w="4320" w:type="dxa"/>
          </w:tcPr>
          <w:p w14:paraId="5C4A70F9" w14:textId="2F0AA45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შრატი, რომლისგანაც ნაწილობრივ მოშორებულია ლაქტოზა</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 xml:space="preserve">და მინერალები. </w:t>
            </w:r>
          </w:p>
          <w:p w14:paraId="2EDCE935" w14:textId="6166CD35"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შესქელება და/ან გამოშრობა შესაძლებელია </w:t>
            </w:r>
            <w:r w:rsidR="000F3E95">
              <w:rPr>
                <w:rFonts w:ascii="Sylfaen" w:hAnsi="Sylfaen"/>
                <w:iCs/>
                <w:color w:val="000000"/>
                <w:sz w:val="20"/>
                <w:szCs w:val="20"/>
                <w:lang w:val="ka-GE"/>
              </w:rPr>
              <w:t>იქნეს</w:t>
            </w:r>
            <w:r w:rsidRPr="00216234">
              <w:rPr>
                <w:rFonts w:ascii="Sylfaen" w:hAnsi="Sylfaen"/>
                <w:iCs/>
                <w:color w:val="000000"/>
                <w:sz w:val="20"/>
                <w:szCs w:val="20"/>
                <w:lang w:val="ka-GE"/>
              </w:rPr>
              <w:t xml:space="preserve"> გამოყენებული.</w:t>
            </w:r>
          </w:p>
          <w:p w14:paraId="6BEB6D8B"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სპეციფიკურად მომზადებული ცხოველის საკვების მასალის შემთხვევაში, შესაძლოა შეიცავდეს: </w:t>
            </w:r>
          </w:p>
          <w:p w14:paraId="41D65ECA" w14:textId="26471C1B" w:rsidR="00D27490" w:rsidRPr="00216234" w:rsidRDefault="00D27490" w:rsidP="00D27490">
            <w:pPr>
              <w:pStyle w:val="CM1"/>
              <w:numPr>
                <w:ilvl w:val="0"/>
                <w:numId w:val="4"/>
              </w:numPr>
              <w:spacing w:before="200" w:after="200"/>
              <w:ind w:left="346"/>
              <w:rPr>
                <w:rFonts w:ascii="Sylfaen" w:hAnsi="Sylfaen"/>
                <w:color w:val="000000"/>
                <w:sz w:val="20"/>
                <w:szCs w:val="20"/>
                <w:lang w:val="ka-GE"/>
              </w:rPr>
            </w:pPr>
            <w:r w:rsidRPr="00216234">
              <w:rPr>
                <w:rFonts w:ascii="Sylfaen" w:hAnsi="Sylfaen"/>
                <w:iCs/>
                <w:color w:val="000000"/>
                <w:sz w:val="20"/>
                <w:szCs w:val="20"/>
                <w:lang w:val="ka-GE"/>
              </w:rPr>
              <w:t>0,5%-მდე ფოსფატებს, მაგ.</w:t>
            </w:r>
            <w:r w:rsidR="00FD7082">
              <w:rPr>
                <w:rFonts w:ascii="Sylfaen" w:hAnsi="Sylfaen"/>
                <w:iCs/>
                <w:color w:val="000000"/>
                <w:sz w:val="20"/>
                <w:szCs w:val="20"/>
                <w:lang w:val="en-US"/>
              </w:rPr>
              <w:t>,</w:t>
            </w:r>
            <w:r w:rsidRPr="00216234">
              <w:rPr>
                <w:rFonts w:ascii="Sylfaen" w:hAnsi="Sylfaen"/>
                <w:iCs/>
                <w:color w:val="000000"/>
                <w:sz w:val="20"/>
                <w:szCs w:val="20"/>
                <w:lang w:val="ka-GE"/>
              </w:rPr>
              <w:t xml:space="preserve"> პოლიფოსფატი (მაგ.</w:t>
            </w:r>
            <w:r w:rsidR="00FD7082">
              <w:rPr>
                <w:rFonts w:ascii="Sylfaen" w:hAnsi="Sylfaen"/>
                <w:iCs/>
                <w:color w:val="000000"/>
                <w:sz w:val="20"/>
                <w:szCs w:val="20"/>
                <w:lang w:val="en-US"/>
              </w:rPr>
              <w:t>,</w:t>
            </w:r>
            <w:r w:rsidRPr="00216234">
              <w:rPr>
                <w:rFonts w:ascii="Sylfaen" w:hAnsi="Sylfaen"/>
                <w:iCs/>
                <w:color w:val="000000"/>
                <w:sz w:val="20"/>
                <w:szCs w:val="20"/>
                <w:lang w:val="ka-GE"/>
              </w:rPr>
              <w:t xml:space="preserve"> ნატრიუმის ჰექსამეტაფოსფატი</w:t>
            </w:r>
            <w:r w:rsidRPr="00216234">
              <w:rPr>
                <w:rFonts w:ascii="Sylfaen" w:hAnsi="Sylfaen"/>
                <w:color w:val="000000"/>
                <w:sz w:val="20"/>
                <w:szCs w:val="20"/>
                <w:lang w:val="ka-GE"/>
              </w:rPr>
              <w:t>), დიფოსფატი (მაგ.</w:t>
            </w:r>
            <w:r w:rsidR="00FD7082">
              <w:rPr>
                <w:rFonts w:ascii="Sylfaen" w:hAnsi="Sylfaen"/>
                <w:color w:val="000000"/>
                <w:sz w:val="20"/>
                <w:szCs w:val="20"/>
                <w:lang w:val="en-US"/>
              </w:rPr>
              <w:t>,</w:t>
            </w:r>
            <w:r w:rsidRPr="00216234">
              <w:rPr>
                <w:rFonts w:ascii="Sylfaen" w:hAnsi="Sylfaen"/>
                <w:color w:val="000000"/>
                <w:sz w:val="20"/>
                <w:szCs w:val="20"/>
                <w:lang w:val="ka-GE"/>
              </w:rPr>
              <w:t xml:space="preserve"> ნატრიუმის ტეტრაპიროფოსფატი), სიბლანტის შესამცირებლად და გადამუშავების დროს პროტეინის დასასტაბილურებლად;</w:t>
            </w:r>
          </w:p>
          <w:p w14:paraId="57FF376F" w14:textId="0992D8EE" w:rsidR="00D27490" w:rsidRPr="00216234" w:rsidRDefault="00D27490" w:rsidP="00D27490">
            <w:pPr>
              <w:pStyle w:val="Default"/>
              <w:numPr>
                <w:ilvl w:val="0"/>
                <w:numId w:val="4"/>
              </w:numPr>
              <w:ind w:left="339" w:hanging="263"/>
              <w:rPr>
                <w:rFonts w:ascii="Sylfaen" w:hAnsi="Sylfaen"/>
                <w:sz w:val="20"/>
                <w:szCs w:val="20"/>
                <w:lang w:val="ka-GE"/>
              </w:rPr>
            </w:pPr>
            <w:r w:rsidRPr="00216234">
              <w:rPr>
                <w:rFonts w:ascii="Sylfaen" w:hAnsi="Sylfaen"/>
                <w:sz w:val="20"/>
                <w:szCs w:val="20"/>
                <w:lang w:val="ka-GE"/>
              </w:rPr>
              <w:t>0,3%-მდე არაორგანულ მჟავებს: გოგორდმჟავა, მარილმჟავა, ფოსფორმჟავა, გამოყენებული pH</w:t>
            </w:r>
            <w:r w:rsidR="00216234" w:rsidRPr="00216234">
              <w:rPr>
                <w:rFonts w:ascii="Sylfaen" w:hAnsi="Sylfaen"/>
                <w:sz w:val="20"/>
                <w:szCs w:val="20"/>
                <w:lang w:val="ka-GE"/>
              </w:rPr>
              <w:t>-ის</w:t>
            </w:r>
            <w:r w:rsidRPr="00216234">
              <w:rPr>
                <w:rFonts w:ascii="Sylfaen" w:hAnsi="Sylfaen"/>
                <w:sz w:val="20"/>
                <w:szCs w:val="20"/>
                <w:lang w:val="ka-GE"/>
              </w:rPr>
              <w:t xml:space="preserve"> კორექტირებისათვის წარმოების მრავალ ეტაპზე;</w:t>
            </w:r>
          </w:p>
          <w:p w14:paraId="74FE852C" w14:textId="6277A615" w:rsidR="00D27490" w:rsidRPr="00216234" w:rsidRDefault="00D27490" w:rsidP="00D27490">
            <w:pPr>
              <w:pStyle w:val="CM1"/>
              <w:numPr>
                <w:ilvl w:val="0"/>
                <w:numId w:val="4"/>
              </w:numPr>
              <w:spacing w:before="200" w:after="200"/>
              <w:ind w:left="339"/>
              <w:rPr>
                <w:rFonts w:ascii="Sylfaen" w:hAnsi="Sylfaen"/>
                <w:sz w:val="20"/>
                <w:szCs w:val="20"/>
                <w:lang w:val="ka-GE"/>
              </w:rPr>
            </w:pPr>
            <w:r w:rsidRPr="00216234">
              <w:rPr>
                <w:rFonts w:ascii="Sylfaen" w:hAnsi="Sylfaen"/>
                <w:sz w:val="20"/>
                <w:szCs w:val="20"/>
                <w:lang w:val="ka-GE"/>
              </w:rPr>
              <w:t>0,5%</w:t>
            </w:r>
            <w:r w:rsidR="00216234" w:rsidRPr="00216234">
              <w:rPr>
                <w:rFonts w:ascii="Sylfaen" w:hAnsi="Sylfaen"/>
                <w:sz w:val="20"/>
                <w:szCs w:val="20"/>
                <w:lang w:val="ka-GE"/>
              </w:rPr>
              <w:t>-მდე</w:t>
            </w:r>
            <w:r w:rsidRPr="00216234">
              <w:rPr>
                <w:rFonts w:ascii="Sylfaen" w:hAnsi="Sylfaen"/>
                <w:sz w:val="20"/>
                <w:szCs w:val="20"/>
                <w:lang w:val="ka-GE"/>
              </w:rPr>
              <w:t xml:space="preserve"> „ტუტე“</w:t>
            </w:r>
            <w:r w:rsidRPr="00216234">
              <w:rPr>
                <w:rFonts w:ascii="Sylfaen" w:hAnsi="Sylfaen"/>
                <w:color w:val="000000"/>
                <w:sz w:val="20"/>
                <w:szCs w:val="20"/>
                <w:lang w:val="ka-GE"/>
              </w:rPr>
              <w:t xml:space="preserve"> მაგ.</w:t>
            </w:r>
            <w:r w:rsidR="00FD7082">
              <w:rPr>
                <w:rFonts w:ascii="Sylfaen" w:hAnsi="Sylfaen"/>
                <w:color w:val="000000"/>
                <w:sz w:val="20"/>
                <w:szCs w:val="20"/>
                <w:lang w:val="en-US"/>
              </w:rPr>
              <w:t>:</w:t>
            </w:r>
            <w:r w:rsidRPr="00216234">
              <w:rPr>
                <w:rFonts w:ascii="Sylfaen" w:hAnsi="Sylfaen"/>
                <w:color w:val="000000"/>
                <w:sz w:val="20"/>
                <w:szCs w:val="20"/>
                <w:lang w:val="ka-GE"/>
              </w:rPr>
              <w:t xml:space="preserve"> ნატრიუმის, კალიუმის, კალციუმის, მაგნიუმის ჰიდროქსიდი, </w:t>
            </w:r>
            <w:r w:rsidRPr="00216234">
              <w:rPr>
                <w:rFonts w:ascii="Sylfaen" w:hAnsi="Sylfaen"/>
                <w:sz w:val="20"/>
                <w:szCs w:val="20"/>
                <w:lang w:val="ka-GE"/>
              </w:rPr>
              <w:t>გამოყენებული pH</w:t>
            </w:r>
            <w:r w:rsidR="00216234" w:rsidRPr="00216234">
              <w:rPr>
                <w:rFonts w:ascii="Sylfaen" w:hAnsi="Sylfaen"/>
                <w:sz w:val="20"/>
                <w:szCs w:val="20"/>
                <w:lang w:val="ka-GE"/>
              </w:rPr>
              <w:t>-ის</w:t>
            </w:r>
            <w:r w:rsidRPr="00216234">
              <w:rPr>
                <w:rFonts w:ascii="Sylfaen" w:hAnsi="Sylfaen"/>
                <w:sz w:val="20"/>
                <w:szCs w:val="20"/>
                <w:lang w:val="ka-GE"/>
              </w:rPr>
              <w:t xml:space="preserve"> კორექტირებისათვის წარმოების მრავალ ეტაპზე;</w:t>
            </w:r>
          </w:p>
          <w:p w14:paraId="6347DFBE" w14:textId="232B4C6C" w:rsidR="00D27490" w:rsidRPr="00216234" w:rsidRDefault="00D27490" w:rsidP="00023A1F">
            <w:pPr>
              <w:pStyle w:val="ListParagraph"/>
              <w:numPr>
                <w:ilvl w:val="0"/>
                <w:numId w:val="4"/>
              </w:numPr>
              <w:spacing w:after="0" w:line="240" w:lineRule="auto"/>
              <w:ind w:left="339"/>
              <w:rPr>
                <w:rFonts w:ascii="Sylfaen" w:hAnsi="Sylfaen"/>
                <w:iCs/>
                <w:color w:val="000000"/>
                <w:sz w:val="20"/>
                <w:szCs w:val="20"/>
                <w:lang w:val="ka-GE"/>
              </w:rPr>
            </w:pPr>
            <w:r w:rsidRPr="00216234">
              <w:rPr>
                <w:rFonts w:ascii="Sylfaen" w:hAnsi="Sylfaen"/>
                <w:sz w:val="20"/>
                <w:szCs w:val="20"/>
                <w:lang w:val="ka-GE"/>
              </w:rPr>
              <w:t>2%-მდე შეწებების (შეკოშტვის) საწინააღმდეგო</w:t>
            </w:r>
            <w:r w:rsidR="00023A1F" w:rsidRPr="00216234">
              <w:rPr>
                <w:rFonts w:ascii="Sylfaen" w:hAnsi="Sylfaen"/>
                <w:sz w:val="20"/>
                <w:szCs w:val="20"/>
                <w:lang w:val="ka-GE"/>
              </w:rPr>
              <w:t xml:space="preserve"> აგენტ</w:t>
            </w:r>
            <w:r w:rsidR="00780752" w:rsidRPr="00216234">
              <w:rPr>
                <w:rFonts w:ascii="Sylfaen" w:hAnsi="Sylfaen"/>
                <w:sz w:val="20"/>
                <w:szCs w:val="20"/>
                <w:lang w:val="ka-GE"/>
              </w:rPr>
              <w:t>ს</w:t>
            </w:r>
            <w:r w:rsidRPr="00216234">
              <w:rPr>
                <w:rFonts w:ascii="Sylfaen" w:hAnsi="Sylfaen"/>
                <w:sz w:val="20"/>
                <w:szCs w:val="20"/>
                <w:lang w:val="ka-GE"/>
              </w:rPr>
              <w:t>, მაგ.</w:t>
            </w:r>
            <w:r w:rsidR="00FD7082">
              <w:rPr>
                <w:rFonts w:ascii="Sylfaen" w:hAnsi="Sylfaen"/>
                <w:sz w:val="20"/>
                <w:szCs w:val="20"/>
                <w:lang w:val="en-US"/>
              </w:rPr>
              <w:t>:</w:t>
            </w:r>
            <w:r w:rsidRPr="00216234">
              <w:rPr>
                <w:rFonts w:ascii="Sylfaen" w:hAnsi="Sylfaen"/>
                <w:sz w:val="20"/>
                <w:szCs w:val="20"/>
                <w:lang w:val="ka-GE"/>
              </w:rPr>
              <w:t xml:space="preserve"> სილიციუმის დიოქსიდი, ნატრიუმტრიფოსფატი</w:t>
            </w:r>
            <w:r w:rsidR="00563396" w:rsidRPr="00216234">
              <w:rPr>
                <w:rFonts w:ascii="Sylfaen" w:hAnsi="Sylfaen"/>
                <w:sz w:val="20"/>
                <w:szCs w:val="20"/>
                <w:lang w:val="ka-GE"/>
              </w:rPr>
              <w:t xml:space="preserve"> </w:t>
            </w:r>
            <w:r w:rsidRPr="00216234">
              <w:rPr>
                <w:rFonts w:ascii="Sylfaen" w:hAnsi="Sylfaen"/>
                <w:sz w:val="20"/>
                <w:szCs w:val="20"/>
                <w:lang w:val="ka-GE"/>
              </w:rPr>
              <w:t>ხუთჩანცვლებული</w:t>
            </w:r>
            <w:r w:rsidR="00A95483">
              <w:rPr>
                <w:rFonts w:ascii="Sylfaen" w:hAnsi="Sylfaen"/>
                <w:sz w:val="20"/>
                <w:szCs w:val="20"/>
                <w:lang w:val="ka-GE"/>
              </w:rPr>
              <w:t>,</w:t>
            </w:r>
            <w:r w:rsidR="00563396" w:rsidRPr="00216234">
              <w:rPr>
                <w:rFonts w:ascii="Sylfaen" w:hAnsi="Sylfaen"/>
                <w:sz w:val="20"/>
                <w:szCs w:val="20"/>
                <w:lang w:val="ka-GE"/>
              </w:rPr>
              <w:t xml:space="preserve"> </w:t>
            </w:r>
            <w:r w:rsidRPr="00216234">
              <w:rPr>
                <w:rFonts w:ascii="Sylfaen" w:hAnsi="Sylfaen"/>
                <w:sz w:val="20"/>
                <w:szCs w:val="20"/>
                <w:lang w:val="ka-GE"/>
              </w:rPr>
              <w:t>კალციუმის ტრიფოსფატი, ფხვნილის შეწებების საწინააღმდეგო შესაძლებლობების გასაუმჯობესებლად.</w:t>
            </w:r>
          </w:p>
        </w:tc>
        <w:tc>
          <w:tcPr>
            <w:tcW w:w="3330" w:type="dxa"/>
          </w:tcPr>
          <w:p w14:paraId="575F787A"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049DD536"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ლაქტოზა</w:t>
            </w:r>
          </w:p>
          <w:p w14:paraId="360939E1"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ნაცარი </w:t>
            </w:r>
          </w:p>
          <w:p w14:paraId="1AFE4E99"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&gt;8%</w:t>
            </w:r>
          </w:p>
          <w:p w14:paraId="2919FF9A" w14:textId="77777777" w:rsidR="00D27490" w:rsidRPr="00216234" w:rsidRDefault="00D27490" w:rsidP="00D27490">
            <w:pPr>
              <w:pStyle w:val="ListParagraph"/>
              <w:ind w:left="0"/>
              <w:jc w:val="center"/>
              <w:rPr>
                <w:rFonts w:ascii="Sylfaen" w:hAnsi="Sylfaen"/>
                <w:sz w:val="20"/>
                <w:szCs w:val="20"/>
                <w:lang w:val="ka-GE"/>
              </w:rPr>
            </w:pPr>
          </w:p>
        </w:tc>
      </w:tr>
      <w:tr w:rsidR="00D27490" w:rsidRPr="00216234" w14:paraId="5A686141" w14:textId="77777777" w:rsidTr="00D028BC">
        <w:trPr>
          <w:gridAfter w:val="1"/>
          <w:wAfter w:w="8" w:type="dxa"/>
        </w:trPr>
        <w:tc>
          <w:tcPr>
            <w:tcW w:w="990" w:type="dxa"/>
          </w:tcPr>
          <w:p w14:paraId="0129C231"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8.21.1</w:t>
            </w:r>
          </w:p>
        </w:tc>
        <w:tc>
          <w:tcPr>
            <w:tcW w:w="2700" w:type="dxa"/>
          </w:tcPr>
          <w:p w14:paraId="3A0B7E02"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პერმეატეს შრატი/პერმეატეს შრატის ფხვნილი(</w:t>
            </w:r>
            <w:r w:rsidRPr="00216234">
              <w:rPr>
                <w:rFonts w:ascii="Sylfaen" w:hAnsi="Sylfaen"/>
                <w:sz w:val="20"/>
                <w:szCs w:val="20"/>
                <w:vertAlign w:val="superscript"/>
                <w:lang w:val="ka-GE"/>
              </w:rPr>
              <w:t>1</w:t>
            </w:r>
            <w:r w:rsidRPr="00216234">
              <w:rPr>
                <w:rFonts w:ascii="Sylfaen" w:hAnsi="Sylfaen"/>
                <w:sz w:val="20"/>
                <w:szCs w:val="20"/>
                <w:lang w:val="ka-GE"/>
              </w:rPr>
              <w:t>)</w:t>
            </w:r>
          </w:p>
        </w:tc>
        <w:tc>
          <w:tcPr>
            <w:tcW w:w="4320" w:type="dxa"/>
          </w:tcPr>
          <w:p w14:paraId="65EDF302" w14:textId="5E8A47F1"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შრატის ფილტრაციის (ულტრა, ნანო ან მიკრო) თხევადი</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ფაზიდან მიღებული პროდუქტი და რომლიდანაც ლაქტოზა ნაწილობრივ შესაძლებელია იყოს მოცილებული. უკუ</w:t>
            </w:r>
            <w:ins w:id="3" w:author="თეონა ფაილოძე" w:date="2020-02-26T10:40:00Z">
              <w:r w:rsidR="00CD5326" w:rsidRPr="00216234">
                <w:rPr>
                  <w:rFonts w:ascii="Sylfaen" w:hAnsi="Sylfaen"/>
                  <w:iCs/>
                  <w:color w:val="000000"/>
                  <w:sz w:val="20"/>
                  <w:szCs w:val="20"/>
                  <w:lang w:val="en-US"/>
                </w:rPr>
                <w:t xml:space="preserve"> </w:t>
              </w:r>
            </w:ins>
            <w:r w:rsidRPr="00216234">
              <w:rPr>
                <w:rFonts w:ascii="Sylfaen" w:hAnsi="Sylfaen"/>
                <w:iCs/>
                <w:color w:val="000000"/>
                <w:sz w:val="20"/>
                <w:szCs w:val="20"/>
                <w:lang w:val="ka-GE"/>
              </w:rPr>
              <w:t xml:space="preserve">ოსომოსი და შესქელება ან/და გამოშრობა შესაძლებელია </w:t>
            </w:r>
            <w:r w:rsidR="000F3E95">
              <w:rPr>
                <w:rFonts w:ascii="Sylfaen" w:hAnsi="Sylfaen"/>
                <w:iCs/>
                <w:color w:val="000000"/>
                <w:sz w:val="20"/>
                <w:szCs w:val="20"/>
                <w:lang w:val="ka-GE"/>
              </w:rPr>
              <w:t>იქნეს</w:t>
            </w:r>
            <w:r w:rsidRPr="00216234">
              <w:rPr>
                <w:rFonts w:ascii="Sylfaen" w:hAnsi="Sylfaen"/>
                <w:iCs/>
                <w:color w:val="000000"/>
                <w:sz w:val="20"/>
                <w:szCs w:val="20"/>
                <w:lang w:val="ka-GE"/>
              </w:rPr>
              <w:t xml:space="preserve"> გამოყენებული. </w:t>
            </w:r>
          </w:p>
          <w:p w14:paraId="749088B0"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სპეციფიკურად მომზადებული ცხოველის საკვების მასალის შემთხვევაში, შესაძლოა შეიცავდეს: </w:t>
            </w:r>
          </w:p>
          <w:p w14:paraId="67D8B688" w14:textId="219B68DC" w:rsidR="00D27490" w:rsidRPr="00216234" w:rsidRDefault="00D27490" w:rsidP="00D27490">
            <w:pPr>
              <w:pStyle w:val="CM1"/>
              <w:numPr>
                <w:ilvl w:val="0"/>
                <w:numId w:val="4"/>
              </w:numPr>
              <w:spacing w:before="200" w:after="200"/>
              <w:ind w:left="346"/>
              <w:rPr>
                <w:rFonts w:ascii="Sylfaen" w:hAnsi="Sylfaen"/>
                <w:color w:val="000000"/>
                <w:sz w:val="20"/>
                <w:szCs w:val="20"/>
                <w:lang w:val="ka-GE"/>
              </w:rPr>
            </w:pPr>
            <w:r w:rsidRPr="00216234">
              <w:rPr>
                <w:rFonts w:ascii="Sylfaen" w:hAnsi="Sylfaen"/>
                <w:iCs/>
                <w:color w:val="000000"/>
                <w:sz w:val="20"/>
                <w:szCs w:val="20"/>
                <w:lang w:val="ka-GE"/>
              </w:rPr>
              <w:t>0,5%-მდე ფოსფატებს, მაგ.</w:t>
            </w:r>
            <w:r w:rsidR="00D028BC">
              <w:rPr>
                <w:rFonts w:ascii="Sylfaen" w:hAnsi="Sylfaen"/>
                <w:iCs/>
                <w:color w:val="000000"/>
                <w:sz w:val="20"/>
                <w:szCs w:val="20"/>
                <w:lang w:val="ka-GE"/>
              </w:rPr>
              <w:t>,</w:t>
            </w:r>
            <w:r w:rsidRPr="00216234">
              <w:rPr>
                <w:rFonts w:ascii="Sylfaen" w:hAnsi="Sylfaen"/>
                <w:iCs/>
                <w:color w:val="000000"/>
                <w:sz w:val="20"/>
                <w:szCs w:val="20"/>
                <w:lang w:val="ka-GE"/>
              </w:rPr>
              <w:t xml:space="preserve"> პოლიფოსფატი (მაგ. ნატრიუმის ჰექსამეტაფოსფატი</w:t>
            </w:r>
            <w:r w:rsidRPr="00216234">
              <w:rPr>
                <w:rFonts w:ascii="Sylfaen" w:hAnsi="Sylfaen"/>
                <w:color w:val="000000"/>
                <w:sz w:val="20"/>
                <w:szCs w:val="20"/>
                <w:lang w:val="ka-GE"/>
              </w:rPr>
              <w:t>), დიფოსფატი (მაგ.</w:t>
            </w:r>
            <w:r w:rsidR="00D028BC">
              <w:rPr>
                <w:rFonts w:ascii="Sylfaen" w:hAnsi="Sylfaen"/>
                <w:color w:val="000000"/>
                <w:sz w:val="20"/>
                <w:szCs w:val="20"/>
                <w:lang w:val="ka-GE"/>
              </w:rPr>
              <w:t>,</w:t>
            </w:r>
            <w:r w:rsidRPr="00216234">
              <w:rPr>
                <w:rFonts w:ascii="Sylfaen" w:hAnsi="Sylfaen"/>
                <w:color w:val="000000"/>
                <w:sz w:val="20"/>
                <w:szCs w:val="20"/>
                <w:lang w:val="ka-GE"/>
              </w:rPr>
              <w:t xml:space="preserve"> ნატრიუმის ტეტრაპიროფოსფატი), სიბლანტის შესამცირებლად და გადამუშავების დროს პროტეინის დასასტაბილურებლად;</w:t>
            </w:r>
          </w:p>
          <w:p w14:paraId="7FDF5D23" w14:textId="5FD003FF" w:rsidR="00D27490" w:rsidRPr="00216234" w:rsidRDefault="00D27490" w:rsidP="00D27490">
            <w:pPr>
              <w:pStyle w:val="Default"/>
              <w:numPr>
                <w:ilvl w:val="0"/>
                <w:numId w:val="4"/>
              </w:numPr>
              <w:ind w:left="339" w:hanging="263"/>
              <w:rPr>
                <w:rFonts w:ascii="Sylfaen" w:hAnsi="Sylfaen"/>
                <w:sz w:val="20"/>
                <w:szCs w:val="20"/>
                <w:lang w:val="ka-GE"/>
              </w:rPr>
            </w:pPr>
            <w:r w:rsidRPr="00216234">
              <w:rPr>
                <w:rFonts w:ascii="Sylfaen" w:hAnsi="Sylfaen"/>
                <w:sz w:val="20"/>
                <w:szCs w:val="20"/>
                <w:lang w:val="ka-GE"/>
              </w:rPr>
              <w:t>0,3%-მდე არაორგანულ მჟავებს: გოგორდმჟავა, მარილმჟავა, ფოსფორმჟავა, გამოყენებული pH</w:t>
            </w:r>
            <w:r w:rsidR="00216234" w:rsidRPr="00216234">
              <w:rPr>
                <w:rFonts w:ascii="Sylfaen" w:hAnsi="Sylfaen"/>
                <w:sz w:val="20"/>
                <w:szCs w:val="20"/>
                <w:lang w:val="ka-GE"/>
              </w:rPr>
              <w:t>-ის</w:t>
            </w:r>
            <w:r w:rsidRPr="00216234">
              <w:rPr>
                <w:rFonts w:ascii="Sylfaen" w:hAnsi="Sylfaen"/>
                <w:sz w:val="20"/>
                <w:szCs w:val="20"/>
                <w:lang w:val="ka-GE"/>
              </w:rPr>
              <w:t xml:space="preserve"> კორექტირებისათვის წარმოების მრავალ ეტაპზე;</w:t>
            </w:r>
          </w:p>
          <w:p w14:paraId="370510D6" w14:textId="77F6CF04" w:rsidR="00D27490" w:rsidRPr="00216234" w:rsidRDefault="00D27490" w:rsidP="00D27490">
            <w:pPr>
              <w:pStyle w:val="CM1"/>
              <w:numPr>
                <w:ilvl w:val="0"/>
                <w:numId w:val="4"/>
              </w:numPr>
              <w:spacing w:before="200" w:after="200"/>
              <w:ind w:left="339"/>
              <w:rPr>
                <w:rFonts w:ascii="Sylfaen" w:hAnsi="Sylfaen"/>
                <w:sz w:val="20"/>
                <w:szCs w:val="20"/>
                <w:lang w:val="ka-GE"/>
              </w:rPr>
            </w:pPr>
            <w:r w:rsidRPr="00216234">
              <w:rPr>
                <w:rFonts w:ascii="Sylfaen" w:hAnsi="Sylfaen"/>
                <w:sz w:val="20"/>
                <w:szCs w:val="20"/>
                <w:lang w:val="ka-GE"/>
              </w:rPr>
              <w:t>0,5%</w:t>
            </w:r>
            <w:r w:rsidR="00216234" w:rsidRPr="00216234">
              <w:rPr>
                <w:rFonts w:ascii="Sylfaen" w:hAnsi="Sylfaen"/>
                <w:sz w:val="20"/>
                <w:szCs w:val="20"/>
                <w:lang w:val="ka-GE"/>
              </w:rPr>
              <w:t>-მდე</w:t>
            </w:r>
            <w:r w:rsidRPr="00216234">
              <w:rPr>
                <w:rFonts w:ascii="Sylfaen" w:hAnsi="Sylfaen"/>
                <w:sz w:val="20"/>
                <w:szCs w:val="20"/>
                <w:lang w:val="ka-GE"/>
              </w:rPr>
              <w:t xml:space="preserve"> „ტუტე“</w:t>
            </w:r>
            <w:r w:rsidRPr="00216234">
              <w:rPr>
                <w:rFonts w:ascii="Sylfaen" w:hAnsi="Sylfaen"/>
                <w:color w:val="000000"/>
                <w:sz w:val="20"/>
                <w:szCs w:val="20"/>
                <w:lang w:val="ka-GE"/>
              </w:rPr>
              <w:t xml:space="preserve"> მაგ.</w:t>
            </w:r>
            <w:r w:rsidR="00D028BC">
              <w:rPr>
                <w:rFonts w:ascii="Sylfaen" w:hAnsi="Sylfaen"/>
                <w:color w:val="000000"/>
                <w:sz w:val="20"/>
                <w:szCs w:val="20"/>
                <w:lang w:val="ka-GE"/>
              </w:rPr>
              <w:t>:</w:t>
            </w:r>
            <w:r w:rsidRPr="00216234">
              <w:rPr>
                <w:rFonts w:ascii="Sylfaen" w:hAnsi="Sylfaen"/>
                <w:color w:val="000000"/>
                <w:sz w:val="20"/>
                <w:szCs w:val="20"/>
                <w:lang w:val="ka-GE"/>
              </w:rPr>
              <w:t xml:space="preserve"> ნატრიუმის, კალიუმის, კალციუმის, მაგნიუმის ჰიდროქსიდი, </w:t>
            </w:r>
            <w:r w:rsidRPr="00216234">
              <w:rPr>
                <w:rFonts w:ascii="Sylfaen" w:hAnsi="Sylfaen"/>
                <w:sz w:val="20"/>
                <w:szCs w:val="20"/>
                <w:lang w:val="ka-GE"/>
              </w:rPr>
              <w:t>გამოყენებული pH</w:t>
            </w:r>
            <w:r w:rsidR="00216234" w:rsidRPr="00216234">
              <w:rPr>
                <w:rFonts w:ascii="Sylfaen" w:hAnsi="Sylfaen"/>
                <w:sz w:val="20"/>
                <w:szCs w:val="20"/>
                <w:lang w:val="ka-GE"/>
              </w:rPr>
              <w:t>-ის</w:t>
            </w:r>
            <w:r w:rsidRPr="00216234">
              <w:rPr>
                <w:rFonts w:ascii="Sylfaen" w:hAnsi="Sylfaen"/>
                <w:sz w:val="20"/>
                <w:szCs w:val="20"/>
                <w:lang w:val="ka-GE"/>
              </w:rPr>
              <w:t xml:space="preserve"> კორექტირებისათვის წარმოების მრავალ ეტაპზე;</w:t>
            </w:r>
          </w:p>
          <w:p w14:paraId="5863A4CD" w14:textId="7BD2FFD7" w:rsidR="00D27490" w:rsidRPr="00216234" w:rsidRDefault="00D27490" w:rsidP="00D27490">
            <w:pPr>
              <w:pStyle w:val="CM1"/>
              <w:numPr>
                <w:ilvl w:val="0"/>
                <w:numId w:val="4"/>
              </w:numPr>
              <w:spacing w:before="200" w:after="200"/>
              <w:ind w:left="339"/>
              <w:rPr>
                <w:rFonts w:ascii="Sylfaen" w:hAnsi="Sylfaen"/>
                <w:sz w:val="20"/>
                <w:szCs w:val="20"/>
                <w:lang w:val="ka-GE"/>
              </w:rPr>
            </w:pPr>
            <w:r w:rsidRPr="00216234">
              <w:rPr>
                <w:rFonts w:ascii="Sylfaen" w:hAnsi="Sylfaen"/>
                <w:sz w:val="20"/>
                <w:szCs w:val="20"/>
                <w:lang w:val="ka-GE"/>
              </w:rPr>
              <w:t xml:space="preserve">2%-მდე შეწებების (შეკოშტვის) საწინააღმდეგო </w:t>
            </w:r>
            <w:r w:rsidR="00023A1F" w:rsidRPr="00216234">
              <w:rPr>
                <w:rFonts w:ascii="Sylfaen" w:hAnsi="Sylfaen"/>
                <w:sz w:val="20"/>
                <w:szCs w:val="20"/>
                <w:lang w:val="ka-GE"/>
              </w:rPr>
              <w:t>აგენტ</w:t>
            </w:r>
            <w:r w:rsidR="00780752" w:rsidRPr="00216234">
              <w:rPr>
                <w:rFonts w:ascii="Sylfaen" w:hAnsi="Sylfaen"/>
                <w:sz w:val="20"/>
                <w:szCs w:val="20"/>
                <w:lang w:val="ka-GE"/>
              </w:rPr>
              <w:t>ს</w:t>
            </w:r>
            <w:r w:rsidRPr="00216234">
              <w:rPr>
                <w:rFonts w:ascii="Sylfaen" w:hAnsi="Sylfaen"/>
                <w:sz w:val="20"/>
                <w:szCs w:val="20"/>
                <w:lang w:val="ka-GE"/>
              </w:rPr>
              <w:t>, მაგ.</w:t>
            </w:r>
            <w:r w:rsidR="00D028BC">
              <w:rPr>
                <w:rFonts w:ascii="Sylfaen" w:hAnsi="Sylfaen"/>
                <w:sz w:val="20"/>
                <w:szCs w:val="20"/>
                <w:lang w:val="ka-GE"/>
              </w:rPr>
              <w:t>:</w:t>
            </w:r>
            <w:r w:rsidRPr="00216234">
              <w:rPr>
                <w:rFonts w:ascii="Sylfaen" w:hAnsi="Sylfaen"/>
                <w:sz w:val="20"/>
                <w:szCs w:val="20"/>
                <w:lang w:val="ka-GE"/>
              </w:rPr>
              <w:t xml:space="preserve"> სილიციუმის დიოქსიდი, ნატრიუმტრიფოსფატი</w:t>
            </w:r>
            <w:r w:rsidR="00563396" w:rsidRPr="00216234">
              <w:rPr>
                <w:rFonts w:ascii="Sylfaen" w:hAnsi="Sylfaen"/>
                <w:sz w:val="20"/>
                <w:szCs w:val="20"/>
                <w:lang w:val="ka-GE"/>
              </w:rPr>
              <w:t xml:space="preserve"> </w:t>
            </w:r>
            <w:r w:rsidRPr="00216234">
              <w:rPr>
                <w:rFonts w:ascii="Sylfaen" w:hAnsi="Sylfaen"/>
                <w:sz w:val="20"/>
                <w:szCs w:val="20"/>
                <w:lang w:val="ka-GE"/>
              </w:rPr>
              <w:t>ხუთჩანცვლებული</w:t>
            </w:r>
            <w:r w:rsidR="00A95483">
              <w:rPr>
                <w:rFonts w:ascii="Sylfaen" w:hAnsi="Sylfaen"/>
                <w:sz w:val="20"/>
                <w:szCs w:val="20"/>
                <w:lang w:val="ka-GE"/>
              </w:rPr>
              <w:t>,</w:t>
            </w:r>
            <w:r w:rsidR="00563396" w:rsidRPr="00216234">
              <w:rPr>
                <w:rFonts w:ascii="Sylfaen" w:hAnsi="Sylfaen"/>
                <w:sz w:val="20"/>
                <w:szCs w:val="20"/>
                <w:lang w:val="ka-GE"/>
              </w:rPr>
              <w:t xml:space="preserve"> </w:t>
            </w:r>
            <w:r w:rsidRPr="00216234">
              <w:rPr>
                <w:rFonts w:ascii="Sylfaen" w:hAnsi="Sylfaen"/>
                <w:sz w:val="20"/>
                <w:szCs w:val="20"/>
                <w:lang w:val="ka-GE"/>
              </w:rPr>
              <w:t>კალციუმის ტრიფოსფატი, ფხვნილის შეწებების საწინააღმდეგო შესაძლებლობების გასაუმჯობესებლად</w:t>
            </w:r>
          </w:p>
          <w:p w14:paraId="01B63C1F" w14:textId="77777777" w:rsidR="00D27490" w:rsidRPr="00216234" w:rsidRDefault="00D27490" w:rsidP="00D27490">
            <w:pPr>
              <w:pStyle w:val="ListParagraph"/>
              <w:ind w:left="0"/>
              <w:rPr>
                <w:rFonts w:ascii="Sylfaen" w:hAnsi="Sylfaen"/>
                <w:iCs/>
                <w:color w:val="000000"/>
                <w:sz w:val="20"/>
                <w:szCs w:val="20"/>
                <w:lang w:val="ka-GE"/>
              </w:rPr>
            </w:pPr>
          </w:p>
        </w:tc>
        <w:tc>
          <w:tcPr>
            <w:tcW w:w="3330" w:type="dxa"/>
          </w:tcPr>
          <w:p w14:paraId="472D171A"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ნაცარი </w:t>
            </w:r>
          </w:p>
          <w:p w14:paraId="27DC0FE0"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4059BD2C"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ლაქტოზა</w:t>
            </w:r>
          </w:p>
          <w:p w14:paraId="4DBB0EAF"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&gt;8%</w:t>
            </w:r>
          </w:p>
          <w:p w14:paraId="1C2F3747" w14:textId="77777777" w:rsidR="00D27490" w:rsidRPr="00216234" w:rsidRDefault="00D27490" w:rsidP="00D27490">
            <w:pPr>
              <w:pStyle w:val="ListParagraph"/>
              <w:ind w:left="0"/>
              <w:jc w:val="center"/>
              <w:rPr>
                <w:rFonts w:ascii="Sylfaen" w:hAnsi="Sylfaen"/>
                <w:sz w:val="20"/>
                <w:szCs w:val="20"/>
                <w:lang w:val="ka-GE"/>
              </w:rPr>
            </w:pPr>
          </w:p>
        </w:tc>
      </w:tr>
      <w:tr w:rsidR="00D27490" w:rsidRPr="00216234" w14:paraId="2C9280BF" w14:textId="77777777" w:rsidTr="00D028BC">
        <w:trPr>
          <w:gridAfter w:val="1"/>
          <w:wAfter w:w="8" w:type="dxa"/>
        </w:trPr>
        <w:tc>
          <w:tcPr>
            <w:tcW w:w="990" w:type="dxa"/>
          </w:tcPr>
          <w:p w14:paraId="7167D8DF"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8.22.1</w:t>
            </w:r>
          </w:p>
        </w:tc>
        <w:tc>
          <w:tcPr>
            <w:tcW w:w="2700" w:type="dxa"/>
          </w:tcPr>
          <w:p w14:paraId="37F7D02F"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რეტენატი შრატის/ შრატის რეტენატის ფხვნილი (</w:t>
            </w:r>
            <w:r w:rsidRPr="00216234">
              <w:rPr>
                <w:rFonts w:ascii="Sylfaen" w:hAnsi="Sylfaen"/>
                <w:sz w:val="20"/>
                <w:szCs w:val="20"/>
                <w:vertAlign w:val="superscript"/>
                <w:lang w:val="ka-GE"/>
              </w:rPr>
              <w:t>1</w:t>
            </w:r>
            <w:r w:rsidRPr="00216234">
              <w:rPr>
                <w:rFonts w:ascii="Sylfaen" w:hAnsi="Sylfaen"/>
                <w:sz w:val="20"/>
                <w:szCs w:val="20"/>
                <w:lang w:val="ka-GE"/>
              </w:rPr>
              <w:t>)</w:t>
            </w:r>
          </w:p>
        </w:tc>
        <w:tc>
          <w:tcPr>
            <w:tcW w:w="4320" w:type="dxa"/>
          </w:tcPr>
          <w:p w14:paraId="38FA6794" w14:textId="77777777"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შრატის ფილტრაციიდან (ულტრა, ნანო ან მიკრო) მემბრანაზე შენარჩუნებული პროდუქტი </w:t>
            </w:r>
          </w:p>
          <w:p w14:paraId="79645DB2" w14:textId="0EF03570"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შესქელება და/ან გამოშრობა შესაძლებელია </w:t>
            </w:r>
            <w:r w:rsidR="000F3E95">
              <w:rPr>
                <w:rFonts w:ascii="Sylfaen" w:hAnsi="Sylfaen"/>
                <w:iCs/>
                <w:color w:val="000000"/>
                <w:sz w:val="20"/>
                <w:szCs w:val="20"/>
                <w:lang w:val="ka-GE"/>
              </w:rPr>
              <w:t>იქნეს</w:t>
            </w:r>
            <w:r w:rsidRPr="00216234">
              <w:rPr>
                <w:rFonts w:ascii="Sylfaen" w:hAnsi="Sylfaen"/>
                <w:iCs/>
                <w:color w:val="000000"/>
                <w:sz w:val="20"/>
                <w:szCs w:val="20"/>
                <w:lang w:val="ka-GE"/>
              </w:rPr>
              <w:t xml:space="preserve"> გამოყენებული. </w:t>
            </w:r>
          </w:p>
          <w:p w14:paraId="1A6B7A11" w14:textId="668F5ED5" w:rsidR="00D27490" w:rsidRPr="00216234" w:rsidRDefault="00D27490" w:rsidP="00D27490">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სპეციფიკურად მომზადებული ცხოველის საკვების მასალის</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 xml:space="preserve">შემთხვევაში, შესაძლოა შეიცავდეს: </w:t>
            </w:r>
          </w:p>
          <w:p w14:paraId="28369028" w14:textId="638B79FD" w:rsidR="00D27490" w:rsidRPr="00216234" w:rsidRDefault="00D27490" w:rsidP="00D27490">
            <w:pPr>
              <w:pStyle w:val="CM1"/>
              <w:numPr>
                <w:ilvl w:val="0"/>
                <w:numId w:val="4"/>
              </w:numPr>
              <w:spacing w:before="200" w:after="200"/>
              <w:ind w:left="346"/>
              <w:rPr>
                <w:rFonts w:ascii="Sylfaen" w:hAnsi="Sylfaen"/>
                <w:color w:val="000000"/>
                <w:sz w:val="20"/>
                <w:szCs w:val="20"/>
                <w:lang w:val="ka-GE"/>
              </w:rPr>
            </w:pPr>
            <w:r w:rsidRPr="00216234">
              <w:rPr>
                <w:rFonts w:ascii="Sylfaen" w:hAnsi="Sylfaen"/>
                <w:iCs/>
                <w:color w:val="000000"/>
                <w:sz w:val="20"/>
                <w:szCs w:val="20"/>
                <w:lang w:val="ka-GE"/>
              </w:rPr>
              <w:t>0,5%-მდე ფოსფატებს, მაგ.</w:t>
            </w:r>
            <w:r w:rsidR="00D028BC">
              <w:rPr>
                <w:rFonts w:ascii="Sylfaen" w:hAnsi="Sylfaen"/>
                <w:iCs/>
                <w:color w:val="000000"/>
                <w:sz w:val="20"/>
                <w:szCs w:val="20"/>
                <w:lang w:val="ka-GE"/>
              </w:rPr>
              <w:t>,</w:t>
            </w:r>
            <w:r w:rsidRPr="00216234">
              <w:rPr>
                <w:rFonts w:ascii="Sylfaen" w:hAnsi="Sylfaen"/>
                <w:iCs/>
                <w:color w:val="000000"/>
                <w:sz w:val="20"/>
                <w:szCs w:val="20"/>
                <w:lang w:val="ka-GE"/>
              </w:rPr>
              <w:t xml:space="preserve"> პოლიფოსფატი (მაგ.</w:t>
            </w:r>
            <w:r w:rsidR="00D028BC">
              <w:rPr>
                <w:rFonts w:ascii="Sylfaen" w:hAnsi="Sylfaen"/>
                <w:iCs/>
                <w:color w:val="000000"/>
                <w:sz w:val="20"/>
                <w:szCs w:val="20"/>
                <w:lang w:val="ka-GE"/>
              </w:rPr>
              <w:t>,</w:t>
            </w:r>
            <w:r w:rsidRPr="00216234">
              <w:rPr>
                <w:rFonts w:ascii="Sylfaen" w:hAnsi="Sylfaen"/>
                <w:iCs/>
                <w:color w:val="000000"/>
                <w:sz w:val="20"/>
                <w:szCs w:val="20"/>
                <w:lang w:val="ka-GE"/>
              </w:rPr>
              <w:t xml:space="preserve"> ნატრიუმის ჰექსამეტაფოსფატი</w:t>
            </w:r>
            <w:r w:rsidRPr="00216234">
              <w:rPr>
                <w:rFonts w:ascii="Sylfaen" w:hAnsi="Sylfaen"/>
                <w:color w:val="000000"/>
                <w:sz w:val="20"/>
                <w:szCs w:val="20"/>
                <w:lang w:val="ka-GE"/>
              </w:rPr>
              <w:t>), დიფოსფატი (მაგ.</w:t>
            </w:r>
            <w:r w:rsidR="00D028BC">
              <w:rPr>
                <w:rFonts w:ascii="Sylfaen" w:hAnsi="Sylfaen"/>
                <w:color w:val="000000"/>
                <w:sz w:val="20"/>
                <w:szCs w:val="20"/>
                <w:lang w:val="ka-GE"/>
              </w:rPr>
              <w:t>,</w:t>
            </w:r>
            <w:r w:rsidRPr="00216234">
              <w:rPr>
                <w:rFonts w:ascii="Sylfaen" w:hAnsi="Sylfaen"/>
                <w:color w:val="000000"/>
                <w:sz w:val="20"/>
                <w:szCs w:val="20"/>
                <w:lang w:val="ka-GE"/>
              </w:rPr>
              <w:t xml:space="preserve"> ნატრიუმის ტეტრაპიროფოსფატი), სიბლანტის შესამცირებლად და გადამუშავების დროს პროტეინის დასასტაბილურებლად;</w:t>
            </w:r>
          </w:p>
          <w:p w14:paraId="504507ED" w14:textId="2410DD2B" w:rsidR="00D27490" w:rsidRPr="00216234" w:rsidRDefault="00D27490" w:rsidP="00D27490">
            <w:pPr>
              <w:pStyle w:val="Default"/>
              <w:numPr>
                <w:ilvl w:val="0"/>
                <w:numId w:val="4"/>
              </w:numPr>
              <w:ind w:left="339" w:hanging="263"/>
              <w:rPr>
                <w:rFonts w:ascii="Sylfaen" w:hAnsi="Sylfaen"/>
                <w:sz w:val="20"/>
                <w:szCs w:val="20"/>
                <w:lang w:val="ka-GE"/>
              </w:rPr>
            </w:pPr>
            <w:r w:rsidRPr="00216234">
              <w:rPr>
                <w:rFonts w:ascii="Sylfaen" w:hAnsi="Sylfaen"/>
                <w:sz w:val="20"/>
                <w:szCs w:val="20"/>
                <w:lang w:val="ka-GE"/>
              </w:rPr>
              <w:t>0,3%-მდე არაორგანულ მჟავებს: გოგორდმჟავა, მარილმჟავა, ფოსფორმჟავა, გამოყენებული pH</w:t>
            </w:r>
            <w:r w:rsidR="00216234" w:rsidRPr="00216234">
              <w:rPr>
                <w:rFonts w:ascii="Sylfaen" w:hAnsi="Sylfaen"/>
                <w:sz w:val="20"/>
                <w:szCs w:val="20"/>
                <w:lang w:val="ka-GE"/>
              </w:rPr>
              <w:t>-ის</w:t>
            </w:r>
            <w:r w:rsidRPr="00216234">
              <w:rPr>
                <w:rFonts w:ascii="Sylfaen" w:hAnsi="Sylfaen"/>
                <w:sz w:val="20"/>
                <w:szCs w:val="20"/>
                <w:lang w:val="ka-GE"/>
              </w:rPr>
              <w:t xml:space="preserve"> კორექტირებისათვის წარმოების მრავალ ეტაპზე;</w:t>
            </w:r>
          </w:p>
          <w:p w14:paraId="034DEE30" w14:textId="78D3D0CC" w:rsidR="00D27490" w:rsidRPr="00216234" w:rsidRDefault="00D27490" w:rsidP="00D27490">
            <w:pPr>
              <w:pStyle w:val="CM1"/>
              <w:numPr>
                <w:ilvl w:val="0"/>
                <w:numId w:val="4"/>
              </w:numPr>
              <w:spacing w:before="200" w:after="200"/>
              <w:ind w:left="339"/>
              <w:rPr>
                <w:rFonts w:ascii="Sylfaen" w:hAnsi="Sylfaen"/>
                <w:sz w:val="20"/>
                <w:szCs w:val="20"/>
                <w:lang w:val="ka-GE"/>
              </w:rPr>
            </w:pPr>
            <w:r w:rsidRPr="00216234">
              <w:rPr>
                <w:rFonts w:ascii="Sylfaen" w:hAnsi="Sylfaen"/>
                <w:sz w:val="20"/>
                <w:szCs w:val="20"/>
                <w:lang w:val="ka-GE"/>
              </w:rPr>
              <w:t>0,5%</w:t>
            </w:r>
            <w:r w:rsidR="00216234" w:rsidRPr="00216234">
              <w:rPr>
                <w:rFonts w:ascii="Sylfaen" w:hAnsi="Sylfaen"/>
                <w:sz w:val="20"/>
                <w:szCs w:val="20"/>
                <w:lang w:val="ka-GE"/>
              </w:rPr>
              <w:t>-მდე</w:t>
            </w:r>
            <w:r w:rsidRPr="00216234">
              <w:rPr>
                <w:rFonts w:ascii="Sylfaen" w:hAnsi="Sylfaen"/>
                <w:sz w:val="20"/>
                <w:szCs w:val="20"/>
                <w:lang w:val="ka-GE"/>
              </w:rPr>
              <w:t xml:space="preserve"> „ტუტე“</w:t>
            </w:r>
            <w:r w:rsidRPr="00216234">
              <w:rPr>
                <w:rFonts w:ascii="Sylfaen" w:hAnsi="Sylfaen"/>
                <w:color w:val="000000"/>
                <w:sz w:val="20"/>
                <w:szCs w:val="20"/>
                <w:lang w:val="ka-GE"/>
              </w:rPr>
              <w:t xml:space="preserve"> მაგ.</w:t>
            </w:r>
            <w:r w:rsidR="00D028BC">
              <w:rPr>
                <w:rFonts w:ascii="Sylfaen" w:hAnsi="Sylfaen"/>
                <w:color w:val="000000"/>
                <w:sz w:val="20"/>
                <w:szCs w:val="20"/>
                <w:lang w:val="ka-GE"/>
              </w:rPr>
              <w:t>:</w:t>
            </w:r>
            <w:r w:rsidRPr="00216234">
              <w:rPr>
                <w:rFonts w:ascii="Sylfaen" w:hAnsi="Sylfaen"/>
                <w:color w:val="000000"/>
                <w:sz w:val="20"/>
                <w:szCs w:val="20"/>
                <w:lang w:val="ka-GE"/>
              </w:rPr>
              <w:t xml:space="preserve"> ნატრიუმის, კალიუმის, კალციუმის, მაგნიუმის ჰიდროქსიდი, </w:t>
            </w:r>
            <w:r w:rsidRPr="00216234">
              <w:rPr>
                <w:rFonts w:ascii="Sylfaen" w:hAnsi="Sylfaen"/>
                <w:sz w:val="20"/>
                <w:szCs w:val="20"/>
                <w:lang w:val="ka-GE"/>
              </w:rPr>
              <w:t>გამოყენებული pH</w:t>
            </w:r>
            <w:r w:rsidR="00216234" w:rsidRPr="00216234">
              <w:rPr>
                <w:rFonts w:ascii="Sylfaen" w:hAnsi="Sylfaen"/>
                <w:sz w:val="20"/>
                <w:szCs w:val="20"/>
                <w:lang w:val="ka-GE"/>
              </w:rPr>
              <w:t>-ის</w:t>
            </w:r>
            <w:r w:rsidRPr="00216234">
              <w:rPr>
                <w:rFonts w:ascii="Sylfaen" w:hAnsi="Sylfaen"/>
                <w:sz w:val="20"/>
                <w:szCs w:val="20"/>
                <w:lang w:val="ka-GE"/>
              </w:rPr>
              <w:t xml:space="preserve"> კორექტირებისათვის წარმოების მრავალ ეტაპზე;</w:t>
            </w:r>
          </w:p>
          <w:p w14:paraId="5FB747CE" w14:textId="594E2C26" w:rsidR="00D27490" w:rsidRPr="00216234" w:rsidRDefault="00D27490" w:rsidP="00023A1F">
            <w:pPr>
              <w:pStyle w:val="ListParagraph"/>
              <w:numPr>
                <w:ilvl w:val="0"/>
                <w:numId w:val="4"/>
              </w:numPr>
              <w:spacing w:after="0" w:line="240" w:lineRule="auto"/>
              <w:ind w:left="339"/>
              <w:rPr>
                <w:rFonts w:ascii="Sylfaen" w:hAnsi="Sylfaen"/>
                <w:iCs/>
                <w:color w:val="000000"/>
                <w:sz w:val="20"/>
                <w:szCs w:val="20"/>
                <w:lang w:val="ka-GE"/>
              </w:rPr>
            </w:pPr>
            <w:r w:rsidRPr="00216234">
              <w:rPr>
                <w:rFonts w:ascii="Sylfaen" w:hAnsi="Sylfaen"/>
                <w:sz w:val="20"/>
                <w:szCs w:val="20"/>
                <w:lang w:val="ka-GE"/>
              </w:rPr>
              <w:t xml:space="preserve">2%-მდე შეწებების (შეკოშტვის) საწინააღმდეგო </w:t>
            </w:r>
            <w:r w:rsidR="00023A1F" w:rsidRPr="00216234">
              <w:rPr>
                <w:rFonts w:ascii="Sylfaen" w:hAnsi="Sylfaen"/>
                <w:sz w:val="20"/>
                <w:szCs w:val="20"/>
                <w:lang w:val="ka-GE"/>
              </w:rPr>
              <w:t>აგენტ</w:t>
            </w:r>
            <w:r w:rsidR="00780752" w:rsidRPr="00216234">
              <w:rPr>
                <w:rFonts w:ascii="Sylfaen" w:hAnsi="Sylfaen"/>
                <w:sz w:val="20"/>
                <w:szCs w:val="20"/>
                <w:lang w:val="ka-GE"/>
              </w:rPr>
              <w:t>ს</w:t>
            </w:r>
            <w:r w:rsidRPr="00216234">
              <w:rPr>
                <w:rFonts w:ascii="Sylfaen" w:hAnsi="Sylfaen"/>
                <w:sz w:val="20"/>
                <w:szCs w:val="20"/>
                <w:lang w:val="ka-GE"/>
              </w:rPr>
              <w:t>, მაგ</w:t>
            </w:r>
            <w:r w:rsidR="00D028BC">
              <w:rPr>
                <w:rFonts w:ascii="Sylfaen" w:hAnsi="Sylfaen"/>
                <w:sz w:val="20"/>
                <w:szCs w:val="20"/>
                <w:lang w:val="ka-GE"/>
              </w:rPr>
              <w:t xml:space="preserve">.: </w:t>
            </w:r>
            <w:r w:rsidRPr="00216234">
              <w:rPr>
                <w:rFonts w:ascii="Sylfaen" w:hAnsi="Sylfaen"/>
                <w:sz w:val="20"/>
                <w:szCs w:val="20"/>
                <w:lang w:val="ka-GE"/>
              </w:rPr>
              <w:t>სილიციუმის დიოქსიდი, ნატრიუმტრიფოსფატი</w:t>
            </w:r>
            <w:r w:rsidR="00563396" w:rsidRPr="00216234">
              <w:rPr>
                <w:rFonts w:ascii="Sylfaen" w:hAnsi="Sylfaen"/>
                <w:sz w:val="20"/>
                <w:szCs w:val="20"/>
                <w:lang w:val="ka-GE"/>
              </w:rPr>
              <w:t xml:space="preserve"> </w:t>
            </w:r>
            <w:r w:rsidRPr="00216234">
              <w:rPr>
                <w:rFonts w:ascii="Sylfaen" w:hAnsi="Sylfaen"/>
                <w:sz w:val="20"/>
                <w:szCs w:val="20"/>
                <w:lang w:val="ka-GE"/>
              </w:rPr>
              <w:t>ხუთჩანცვლებული</w:t>
            </w:r>
            <w:r w:rsidR="00A95483">
              <w:rPr>
                <w:rFonts w:ascii="Sylfaen" w:hAnsi="Sylfaen"/>
                <w:sz w:val="20"/>
                <w:szCs w:val="20"/>
                <w:lang w:val="ka-GE"/>
              </w:rPr>
              <w:t>,</w:t>
            </w:r>
            <w:r w:rsidR="00563396" w:rsidRPr="00216234">
              <w:rPr>
                <w:rFonts w:ascii="Sylfaen" w:hAnsi="Sylfaen"/>
                <w:sz w:val="20"/>
                <w:szCs w:val="20"/>
                <w:lang w:val="ka-GE"/>
              </w:rPr>
              <w:t xml:space="preserve"> </w:t>
            </w:r>
            <w:r w:rsidRPr="00216234">
              <w:rPr>
                <w:rFonts w:ascii="Sylfaen" w:hAnsi="Sylfaen"/>
                <w:sz w:val="20"/>
                <w:szCs w:val="20"/>
                <w:lang w:val="ka-GE"/>
              </w:rPr>
              <w:t>კალციუმის ტრიფოსფატი, ფხვნილის შეწებების საწინააღმდეგო შესაძლებლობების გასაუმჯობესებლად</w:t>
            </w:r>
          </w:p>
        </w:tc>
        <w:tc>
          <w:tcPr>
            <w:tcW w:w="3330" w:type="dxa"/>
          </w:tcPr>
          <w:p w14:paraId="154A95AA"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695C4D7B"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ნედლი ნაცარი</w:t>
            </w:r>
          </w:p>
          <w:p w14:paraId="151566C4"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ლაქტოზა</w:t>
            </w:r>
          </w:p>
          <w:p w14:paraId="71142313" w14:textId="77777777" w:rsidR="00D27490" w:rsidRPr="00216234" w:rsidRDefault="00D27490" w:rsidP="00D27490">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&gt;8%</w:t>
            </w:r>
          </w:p>
        </w:tc>
      </w:tr>
      <w:tr w:rsidR="00D27490" w:rsidRPr="00216234" w14:paraId="4613953A" w14:textId="77777777" w:rsidTr="00D028BC">
        <w:tc>
          <w:tcPr>
            <w:tcW w:w="11348" w:type="dxa"/>
            <w:gridSpan w:val="5"/>
          </w:tcPr>
          <w:p w14:paraId="0B61E825" w14:textId="14CAB038" w:rsidR="00D27490" w:rsidRPr="00216234" w:rsidRDefault="00D27490" w:rsidP="00D27490">
            <w:pPr>
              <w:pStyle w:val="ListParagraph"/>
              <w:numPr>
                <w:ilvl w:val="0"/>
                <w:numId w:val="11"/>
              </w:numPr>
              <w:spacing w:after="0" w:line="240" w:lineRule="auto"/>
              <w:jc w:val="both"/>
              <w:rPr>
                <w:rFonts w:ascii="Sylfaen" w:hAnsi="Sylfaen"/>
                <w:sz w:val="20"/>
                <w:szCs w:val="20"/>
                <w:lang w:val="ka-GE"/>
              </w:rPr>
            </w:pPr>
            <w:r w:rsidRPr="00216234">
              <w:rPr>
                <w:rFonts w:ascii="Sylfaen" w:hAnsi="Sylfaen"/>
                <w:sz w:val="20"/>
                <w:szCs w:val="20"/>
                <w:lang w:val="ka-GE"/>
              </w:rPr>
              <w:t xml:space="preserve">დასახელებები არ არის სინონიმები და უმეტესწილად თავიანთი სინესტის კონტესტში განსხვავდებიან ერთმანეთისგან, საჭიროებისამებრ გამოყენებული უნდა </w:t>
            </w:r>
            <w:r w:rsidR="000F3E95">
              <w:rPr>
                <w:rFonts w:ascii="Sylfaen" w:hAnsi="Sylfaen"/>
                <w:sz w:val="20"/>
                <w:szCs w:val="20"/>
                <w:lang w:val="ka-GE"/>
              </w:rPr>
              <w:t>იქნეს</w:t>
            </w:r>
            <w:r w:rsidRPr="00216234">
              <w:rPr>
                <w:rFonts w:ascii="Sylfaen" w:hAnsi="Sylfaen"/>
                <w:sz w:val="20"/>
                <w:szCs w:val="20"/>
                <w:lang w:val="ka-GE"/>
              </w:rPr>
              <w:t xml:space="preserve"> შესაბამისი დასახელება</w:t>
            </w:r>
            <w:r w:rsidR="00D028BC">
              <w:rPr>
                <w:rFonts w:ascii="Sylfaen" w:hAnsi="Sylfaen"/>
                <w:sz w:val="20"/>
                <w:szCs w:val="20"/>
                <w:lang w:val="ka-GE"/>
              </w:rPr>
              <w:t>.</w:t>
            </w:r>
            <w:r w:rsidR="00563396" w:rsidRPr="00216234">
              <w:rPr>
                <w:rFonts w:ascii="Sylfaen" w:hAnsi="Sylfaen"/>
                <w:sz w:val="20"/>
                <w:szCs w:val="20"/>
                <w:lang w:val="ka-GE"/>
              </w:rPr>
              <w:t xml:space="preserve"> </w:t>
            </w:r>
          </w:p>
        </w:tc>
      </w:tr>
    </w:tbl>
    <w:p w14:paraId="7850BE57" w14:textId="77777777" w:rsidR="00D27490" w:rsidRPr="00B616D7" w:rsidRDefault="00D27490" w:rsidP="00D27490">
      <w:pPr>
        <w:jc w:val="center"/>
        <w:rPr>
          <w:rFonts w:ascii="Sylfaen" w:hAnsi="Sylfaen"/>
          <w:b/>
          <w:lang w:val="ka-GE"/>
        </w:rPr>
      </w:pPr>
    </w:p>
    <w:p w14:paraId="4CA2FB80" w14:textId="77777777" w:rsidR="0034454A" w:rsidRPr="00B616D7" w:rsidRDefault="0034454A" w:rsidP="0034454A">
      <w:pPr>
        <w:pStyle w:val="ListParagraph"/>
        <w:numPr>
          <w:ilvl w:val="0"/>
          <w:numId w:val="21"/>
        </w:numPr>
        <w:spacing w:after="0" w:line="240" w:lineRule="auto"/>
        <w:jc w:val="center"/>
        <w:rPr>
          <w:rFonts w:ascii="Sylfaen" w:hAnsi="Sylfaen"/>
          <w:b/>
          <w:lang w:val="ka-GE"/>
        </w:rPr>
      </w:pPr>
      <w:r w:rsidRPr="00B616D7">
        <w:rPr>
          <w:rFonts w:ascii="Sylfaen" w:hAnsi="Sylfaen"/>
          <w:b/>
          <w:lang w:val="ka-GE"/>
        </w:rPr>
        <w:t xml:space="preserve"> ცხოველური პროდუქტები და მათგან წარმოებული პროდუქტები</w:t>
      </w:r>
    </w:p>
    <w:p w14:paraId="23974CEC" w14:textId="77777777" w:rsidR="00197F3B" w:rsidRPr="00B616D7" w:rsidRDefault="00197F3B" w:rsidP="00197F3B">
      <w:pPr>
        <w:pStyle w:val="ListParagraph"/>
        <w:spacing w:after="0" w:line="240" w:lineRule="auto"/>
        <w:rPr>
          <w:rFonts w:ascii="Sylfaen" w:hAnsi="Sylfaen"/>
          <w:b/>
          <w:lang w:val="ka-GE"/>
        </w:rPr>
      </w:pPr>
    </w:p>
    <w:tbl>
      <w:tblPr>
        <w:tblStyle w:val="1"/>
        <w:tblW w:w="11250" w:type="dxa"/>
        <w:tblInd w:w="-725" w:type="dxa"/>
        <w:tblLayout w:type="fixed"/>
        <w:tblLook w:val="04A0" w:firstRow="1" w:lastRow="0" w:firstColumn="1" w:lastColumn="0" w:noHBand="0" w:noVBand="1"/>
      </w:tblPr>
      <w:tblGrid>
        <w:gridCol w:w="1080"/>
        <w:gridCol w:w="2520"/>
        <w:gridCol w:w="4230"/>
        <w:gridCol w:w="3420"/>
      </w:tblGrid>
      <w:tr w:rsidR="0034454A" w:rsidRPr="00D028BC" w14:paraId="11EC82C6" w14:textId="77777777" w:rsidTr="00D028BC">
        <w:trPr>
          <w:trHeight w:val="1565"/>
        </w:trPr>
        <w:tc>
          <w:tcPr>
            <w:tcW w:w="11250" w:type="dxa"/>
            <w:gridSpan w:val="4"/>
          </w:tcPr>
          <w:p w14:paraId="7E6EB107" w14:textId="77777777" w:rsidR="0034454A" w:rsidRPr="00D028BC" w:rsidRDefault="0034454A" w:rsidP="00E6306F">
            <w:pPr>
              <w:contextualSpacing/>
              <w:jc w:val="both"/>
              <w:rPr>
                <w:rFonts w:ascii="Sylfaen" w:hAnsi="Sylfaen" w:cs="Times New Roman"/>
                <w:sz w:val="20"/>
                <w:szCs w:val="20"/>
                <w:lang w:val="ka-GE"/>
              </w:rPr>
            </w:pPr>
          </w:p>
          <w:p w14:paraId="778A5BB1" w14:textId="0CFD0F13" w:rsidR="0034454A" w:rsidRPr="00D028BC" w:rsidRDefault="00197F3B" w:rsidP="00560FC1">
            <w:pPr>
              <w:ind w:left="360"/>
              <w:jc w:val="both"/>
              <w:rPr>
                <w:rFonts w:ascii="Sylfaen" w:hAnsi="Sylfaen" w:cs="Times New Roman"/>
                <w:sz w:val="20"/>
                <w:szCs w:val="20"/>
                <w:lang w:val="ka-GE"/>
              </w:rPr>
            </w:pPr>
            <w:r w:rsidRPr="00D028BC">
              <w:rPr>
                <w:rFonts w:ascii="Sylfaen" w:hAnsi="Sylfaen" w:cs="Times New Roman"/>
                <w:sz w:val="20"/>
                <w:szCs w:val="20"/>
                <w:lang w:val="ka-GE"/>
              </w:rPr>
              <w:t>ამ თავში ჩამოთვლილი ცხოველის საკვების მასალა უნდა აკმაყოფილებდეს</w:t>
            </w:r>
            <w:r w:rsidR="00563396" w:rsidRPr="00D028BC">
              <w:rPr>
                <w:rFonts w:ascii="Sylfaen" w:hAnsi="Sylfaen" w:cs="Times New Roman"/>
                <w:sz w:val="20"/>
                <w:szCs w:val="20"/>
                <w:lang w:val="ka-GE"/>
              </w:rPr>
              <w:t xml:space="preserve"> </w:t>
            </w:r>
            <w:r w:rsidRPr="00D028BC">
              <w:rPr>
                <w:rFonts w:ascii="Sylfaen" w:hAnsi="Sylfaen" w:cs="Times New Roman"/>
                <w:sz w:val="20"/>
                <w:szCs w:val="20"/>
                <w:lang w:val="ka-GE"/>
              </w:rPr>
              <w:t>ტექნიკური რეგლამენტის –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w:t>
            </w:r>
            <w:r w:rsidR="00563396" w:rsidRPr="00D028BC">
              <w:rPr>
                <w:rFonts w:ascii="Sylfaen" w:hAnsi="Sylfaen" w:cs="Times New Roman"/>
                <w:sz w:val="20"/>
                <w:szCs w:val="20"/>
                <w:lang w:val="ka-GE"/>
              </w:rPr>
              <w:t xml:space="preserve"> №</w:t>
            </w:r>
            <w:r w:rsidRPr="00D028BC">
              <w:rPr>
                <w:rFonts w:ascii="Sylfaen" w:hAnsi="Sylfaen" w:cs="Times New Roman"/>
                <w:sz w:val="20"/>
                <w:szCs w:val="20"/>
                <w:lang w:val="ka-GE"/>
              </w:rPr>
              <w:t>605 დადგენილებით განსაზღვრულ მოთხოვნებს და შესაძლებელია ექვემდებარებოდეს</w:t>
            </w:r>
            <w:r w:rsidR="00A074A3" w:rsidRPr="00D028BC">
              <w:rPr>
                <w:rFonts w:ascii="Sylfaen" w:hAnsi="Sylfaen" w:cs="Times New Roman"/>
                <w:sz w:val="20"/>
                <w:szCs w:val="20"/>
                <w:lang w:val="ka-GE"/>
              </w:rPr>
              <w:t xml:space="preserve"> „</w:t>
            </w:r>
            <w:r w:rsidRPr="00D028BC">
              <w:rPr>
                <w:rFonts w:ascii="Sylfaen" w:hAnsi="Sylfaen" w:cs="Times New Roman"/>
                <w:sz w:val="20"/>
                <w:szCs w:val="20"/>
                <w:lang w:val="ka-GE"/>
              </w:rPr>
              <w:t>ტექნიკური რეგლამენტის −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w:t>
            </w:r>
            <w:r w:rsidR="00563396" w:rsidRPr="00D028BC">
              <w:rPr>
                <w:rFonts w:ascii="Sylfaen" w:hAnsi="Sylfaen" w:cs="Times New Roman"/>
                <w:sz w:val="20"/>
                <w:szCs w:val="20"/>
                <w:lang w:val="ka-GE"/>
              </w:rPr>
              <w:t xml:space="preserve"> – </w:t>
            </w:r>
            <w:r w:rsidRPr="00D028BC">
              <w:rPr>
                <w:rFonts w:ascii="Sylfaen" w:hAnsi="Sylfaen" w:cs="Times New Roman"/>
                <w:sz w:val="20"/>
                <w:szCs w:val="20"/>
                <w:lang w:val="ka-GE"/>
              </w:rPr>
              <w:t>საქართველოს მთავრობის 2016 წლის 28 დეკემბრის</w:t>
            </w:r>
            <w:r w:rsidR="00563396" w:rsidRPr="00D028BC">
              <w:rPr>
                <w:rFonts w:ascii="Sylfaen" w:hAnsi="Sylfaen" w:cs="Times New Roman"/>
                <w:sz w:val="20"/>
                <w:szCs w:val="20"/>
                <w:lang w:val="ka-GE"/>
              </w:rPr>
              <w:t xml:space="preserve"> №</w:t>
            </w:r>
            <w:r w:rsidRPr="00D028BC">
              <w:rPr>
                <w:rFonts w:ascii="Sylfaen" w:hAnsi="Sylfaen" w:cs="Times New Roman"/>
                <w:sz w:val="20"/>
                <w:szCs w:val="20"/>
                <w:lang w:val="ka-GE"/>
              </w:rPr>
              <w:t xml:space="preserve"> 600 დადგენილებით განსაზღვრულ</w:t>
            </w:r>
            <w:r w:rsidR="00563396" w:rsidRPr="00D028BC">
              <w:rPr>
                <w:rFonts w:ascii="Sylfaen" w:hAnsi="Sylfaen" w:cs="Times New Roman"/>
                <w:sz w:val="20"/>
                <w:szCs w:val="20"/>
                <w:lang w:val="ka-GE"/>
              </w:rPr>
              <w:t xml:space="preserve"> </w:t>
            </w:r>
            <w:r w:rsidRPr="00D028BC">
              <w:rPr>
                <w:rFonts w:ascii="Sylfaen" w:hAnsi="Sylfaen" w:cs="Times New Roman"/>
                <w:sz w:val="20"/>
                <w:szCs w:val="20"/>
                <w:lang w:val="ka-GE"/>
              </w:rPr>
              <w:t xml:space="preserve">შეზღუდვებს </w:t>
            </w:r>
          </w:p>
        </w:tc>
      </w:tr>
      <w:tr w:rsidR="0034454A" w:rsidRPr="00D028BC" w14:paraId="64A17A22" w14:textId="77777777" w:rsidTr="00D028BC">
        <w:tc>
          <w:tcPr>
            <w:tcW w:w="1080" w:type="dxa"/>
          </w:tcPr>
          <w:p w14:paraId="3961A7F1" w14:textId="372818F1" w:rsidR="0034454A" w:rsidRPr="00D028BC" w:rsidRDefault="00D028BC" w:rsidP="0034454A">
            <w:pPr>
              <w:contextualSpacing/>
              <w:jc w:val="center"/>
              <w:rPr>
                <w:rFonts w:ascii="Sylfaen" w:hAnsi="Sylfaen" w:cs="Times New Roman"/>
                <w:b/>
                <w:sz w:val="20"/>
                <w:szCs w:val="20"/>
              </w:rPr>
            </w:pPr>
            <w:r>
              <w:rPr>
                <w:rFonts w:ascii="Sylfaen" w:hAnsi="Sylfaen" w:cs="Times New Roman"/>
                <w:b/>
                <w:sz w:val="20"/>
                <w:szCs w:val="20"/>
              </w:rPr>
              <w:t>№</w:t>
            </w:r>
          </w:p>
        </w:tc>
        <w:tc>
          <w:tcPr>
            <w:tcW w:w="2520" w:type="dxa"/>
          </w:tcPr>
          <w:p w14:paraId="7274A35C" w14:textId="77777777" w:rsidR="0034454A" w:rsidRPr="00D028BC" w:rsidRDefault="0034454A" w:rsidP="0034454A">
            <w:pPr>
              <w:contextualSpacing/>
              <w:jc w:val="center"/>
              <w:rPr>
                <w:rFonts w:ascii="Sylfaen" w:hAnsi="Sylfaen" w:cs="Times New Roman"/>
                <w:b/>
                <w:sz w:val="20"/>
                <w:szCs w:val="20"/>
                <w:lang w:val="ka-GE"/>
              </w:rPr>
            </w:pPr>
            <w:r w:rsidRPr="00D028BC">
              <w:rPr>
                <w:rFonts w:ascii="Sylfaen" w:hAnsi="Sylfaen" w:cs="Times New Roman"/>
                <w:b/>
                <w:sz w:val="20"/>
                <w:szCs w:val="20"/>
                <w:lang w:val="ka-GE"/>
              </w:rPr>
              <w:t>დასახელება</w:t>
            </w:r>
          </w:p>
        </w:tc>
        <w:tc>
          <w:tcPr>
            <w:tcW w:w="4230" w:type="dxa"/>
          </w:tcPr>
          <w:p w14:paraId="7FAC0651" w14:textId="77777777" w:rsidR="0034454A" w:rsidRPr="00D028BC" w:rsidRDefault="0034454A" w:rsidP="0034454A">
            <w:pPr>
              <w:contextualSpacing/>
              <w:jc w:val="center"/>
              <w:rPr>
                <w:rFonts w:ascii="Sylfaen" w:hAnsi="Sylfaen" w:cs="Times New Roman"/>
                <w:b/>
                <w:iCs/>
                <w:color w:val="000000"/>
                <w:sz w:val="20"/>
                <w:szCs w:val="20"/>
                <w:lang w:val="ka-GE"/>
              </w:rPr>
            </w:pPr>
            <w:r w:rsidRPr="00D028BC">
              <w:rPr>
                <w:rFonts w:ascii="Sylfaen" w:hAnsi="Sylfaen" w:cs="Times New Roman"/>
                <w:b/>
                <w:iCs/>
                <w:color w:val="000000"/>
                <w:sz w:val="20"/>
                <w:szCs w:val="20"/>
                <w:lang w:val="ka-GE"/>
              </w:rPr>
              <w:t>აღწერილობა</w:t>
            </w:r>
          </w:p>
        </w:tc>
        <w:tc>
          <w:tcPr>
            <w:tcW w:w="3420" w:type="dxa"/>
          </w:tcPr>
          <w:p w14:paraId="057B420C" w14:textId="77777777" w:rsidR="0034454A" w:rsidRPr="00D028BC" w:rsidRDefault="0034454A" w:rsidP="0034454A">
            <w:pPr>
              <w:contextualSpacing/>
              <w:jc w:val="center"/>
              <w:rPr>
                <w:rFonts w:ascii="Sylfaen" w:hAnsi="Sylfaen" w:cs="Times New Roman"/>
                <w:b/>
                <w:sz w:val="20"/>
                <w:szCs w:val="20"/>
                <w:lang w:val="ka-GE"/>
              </w:rPr>
            </w:pPr>
            <w:r w:rsidRPr="00D028BC">
              <w:rPr>
                <w:rFonts w:ascii="Sylfaen" w:hAnsi="Sylfaen" w:cs="Times New Roman"/>
                <w:b/>
                <w:sz w:val="20"/>
                <w:szCs w:val="20"/>
                <w:lang w:val="ka-GE"/>
              </w:rPr>
              <w:t>სავალდებულო დეკლარაცია</w:t>
            </w:r>
          </w:p>
        </w:tc>
      </w:tr>
      <w:tr w:rsidR="0034454A" w:rsidRPr="00D028BC" w14:paraId="3B4D538B" w14:textId="77777777" w:rsidTr="00D028BC">
        <w:tc>
          <w:tcPr>
            <w:tcW w:w="1080" w:type="dxa"/>
          </w:tcPr>
          <w:p w14:paraId="21D757E6"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9.1.1</w:t>
            </w:r>
          </w:p>
        </w:tc>
        <w:tc>
          <w:tcPr>
            <w:tcW w:w="2520" w:type="dxa"/>
          </w:tcPr>
          <w:p w14:paraId="5D53DB75" w14:textId="77777777" w:rsidR="0034454A" w:rsidRPr="00D028BC" w:rsidRDefault="0034454A" w:rsidP="00E6306F">
            <w:pPr>
              <w:contextualSpacing/>
              <w:jc w:val="center"/>
              <w:rPr>
                <w:rFonts w:ascii="Sylfaen" w:hAnsi="Sylfaen" w:cs="Times New Roman"/>
                <w:sz w:val="20"/>
                <w:szCs w:val="20"/>
              </w:rPr>
            </w:pPr>
            <w:r w:rsidRPr="00D028BC">
              <w:rPr>
                <w:rFonts w:ascii="Sylfaen" w:hAnsi="Sylfaen" w:cs="Times New Roman"/>
                <w:sz w:val="20"/>
                <w:szCs w:val="20"/>
              </w:rPr>
              <w:t xml:space="preserve"> </w:t>
            </w:r>
            <w:r w:rsidRPr="00D028BC">
              <w:rPr>
                <w:rFonts w:ascii="Sylfaen" w:hAnsi="Sylfaen" w:cs="Times New Roman"/>
                <w:sz w:val="20"/>
                <w:szCs w:val="20"/>
                <w:lang w:val="ka-GE"/>
              </w:rPr>
              <w:t xml:space="preserve">ცწადპ </w:t>
            </w:r>
            <w:r w:rsidRPr="00D028BC">
              <w:rPr>
                <w:rFonts w:ascii="Sylfaen" w:hAnsi="Sylfaen" w:cs="Times New Roman"/>
                <w:sz w:val="20"/>
                <w:szCs w:val="20"/>
              </w:rPr>
              <w:t>(</w:t>
            </w:r>
            <w:r w:rsidRPr="00D028BC">
              <w:rPr>
                <w:rFonts w:ascii="Sylfaen" w:hAnsi="Sylfaen" w:cs="Times New Roman"/>
                <w:sz w:val="20"/>
                <w:szCs w:val="20"/>
                <w:vertAlign w:val="superscript"/>
              </w:rPr>
              <w:t>1</w:t>
            </w:r>
            <w:r w:rsidRPr="00D028BC">
              <w:rPr>
                <w:rFonts w:ascii="Sylfaen" w:hAnsi="Sylfaen" w:cs="Times New Roman"/>
                <w:sz w:val="20"/>
                <w:szCs w:val="20"/>
              </w:rPr>
              <w:t>)</w:t>
            </w:r>
          </w:p>
        </w:tc>
        <w:tc>
          <w:tcPr>
            <w:tcW w:w="4230" w:type="dxa"/>
          </w:tcPr>
          <w:p w14:paraId="75170D97" w14:textId="0E1BFF86" w:rsidR="0034454A" w:rsidRPr="00D028BC" w:rsidRDefault="00563396" w:rsidP="00E6306F">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 xml:space="preserve"> </w:t>
            </w:r>
            <w:r w:rsidR="0034454A" w:rsidRPr="00D028BC">
              <w:rPr>
                <w:rFonts w:ascii="Sylfaen" w:hAnsi="Sylfaen" w:cs="Times New Roman"/>
                <w:iCs/>
                <w:color w:val="000000"/>
                <w:sz w:val="20"/>
                <w:szCs w:val="20"/>
                <w:lang w:val="ka-GE"/>
              </w:rPr>
              <w:t>ხმელეთის თბილსისხლიანი ცხოველები ან მათი ნაწილები ახალი, გაყინული, მოხარშული, მჟავით. დამუშავებული ან გამომშრალი</w:t>
            </w:r>
          </w:p>
        </w:tc>
        <w:tc>
          <w:tcPr>
            <w:tcW w:w="3420" w:type="dxa"/>
          </w:tcPr>
          <w:p w14:paraId="10713DE3"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პროტეინი</w:t>
            </w:r>
          </w:p>
          <w:p w14:paraId="635FF3D2"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ცხიმი</w:t>
            </w:r>
          </w:p>
          <w:p w14:paraId="7319AEA1" w14:textId="7AF29F8E"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სინესტე</w:t>
            </w:r>
            <w:r w:rsidR="00563396" w:rsidRPr="00D028BC">
              <w:rPr>
                <w:rFonts w:ascii="Sylfaen" w:hAnsi="Sylfaen" w:cs="Times New Roman"/>
                <w:sz w:val="20"/>
                <w:szCs w:val="20"/>
                <w:lang w:val="ka-GE"/>
              </w:rPr>
              <w:t xml:space="preserve"> </w:t>
            </w:r>
            <w:r w:rsidRPr="00D028BC">
              <w:rPr>
                <w:rFonts w:ascii="Sylfaen" w:hAnsi="Sylfaen" w:cs="Times New Roman"/>
                <w:sz w:val="20"/>
                <w:szCs w:val="20"/>
                <w:lang w:val="ka-GE"/>
              </w:rPr>
              <w:t>თუ &gt;8%</w:t>
            </w:r>
          </w:p>
        </w:tc>
      </w:tr>
      <w:tr w:rsidR="0034454A" w:rsidRPr="00D028BC" w14:paraId="79C40BF2" w14:textId="77777777" w:rsidTr="00D028BC">
        <w:tc>
          <w:tcPr>
            <w:tcW w:w="1080" w:type="dxa"/>
          </w:tcPr>
          <w:p w14:paraId="208ADB7B"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9.2.1</w:t>
            </w:r>
          </w:p>
        </w:tc>
        <w:tc>
          <w:tcPr>
            <w:tcW w:w="2520" w:type="dxa"/>
          </w:tcPr>
          <w:p w14:paraId="0A12CB50"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ცხოველური ცხიმი (</w:t>
            </w:r>
            <w:r w:rsidRPr="00D028BC">
              <w:rPr>
                <w:rFonts w:ascii="Sylfaen" w:hAnsi="Sylfaen" w:cs="Times New Roman"/>
                <w:sz w:val="20"/>
                <w:szCs w:val="20"/>
                <w:vertAlign w:val="superscript"/>
                <w:lang w:val="ka-GE"/>
              </w:rPr>
              <w:t>2</w:t>
            </w:r>
            <w:r w:rsidRPr="00D028BC">
              <w:rPr>
                <w:rFonts w:ascii="Sylfaen" w:hAnsi="Sylfaen" w:cs="Times New Roman"/>
                <w:sz w:val="20"/>
                <w:szCs w:val="20"/>
                <w:lang w:val="ka-GE"/>
              </w:rPr>
              <w:t>)</w:t>
            </w:r>
          </w:p>
        </w:tc>
        <w:tc>
          <w:tcPr>
            <w:tcW w:w="4230" w:type="dxa"/>
          </w:tcPr>
          <w:p w14:paraId="0E0E766F" w14:textId="3ACF3042" w:rsidR="0034454A" w:rsidRPr="00D028BC" w:rsidRDefault="0034454A" w:rsidP="00E6306F">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ხმელეთის ცხოველების, უხერხემლოების ჩათვლით, გარდა ადამიანებისა და ცხოველებისათვის საერთო პათოგენური ნაირსახეობებისა სიცოცხლის ყველა ეტაპზე, ცხიმისგან შემდგარი პროდუქტი. თუ ექსტრაქტირებულია გამხსნელებით</w:t>
            </w:r>
            <w:r w:rsidR="00563396" w:rsidRPr="00D028BC">
              <w:rPr>
                <w:rFonts w:ascii="Sylfaen" w:hAnsi="Sylfaen" w:cs="Times New Roman"/>
                <w:iCs/>
                <w:color w:val="000000"/>
                <w:sz w:val="20"/>
                <w:szCs w:val="20"/>
                <w:lang w:val="ka-GE"/>
              </w:rPr>
              <w:t xml:space="preserve"> </w:t>
            </w:r>
            <w:r w:rsidRPr="00D028BC">
              <w:rPr>
                <w:rFonts w:ascii="Sylfaen" w:hAnsi="Sylfaen" w:cs="Times New Roman"/>
                <w:iCs/>
                <w:color w:val="000000"/>
                <w:sz w:val="20"/>
                <w:szCs w:val="20"/>
                <w:lang w:val="ka-GE"/>
              </w:rPr>
              <w:t>შესაძლოა შეიცავდეს 0,1%-მდე ჰექსანს</w:t>
            </w:r>
          </w:p>
        </w:tc>
        <w:tc>
          <w:tcPr>
            <w:tcW w:w="3420" w:type="dxa"/>
          </w:tcPr>
          <w:p w14:paraId="5BE246E8"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ცხიმი</w:t>
            </w:r>
          </w:p>
          <w:p w14:paraId="12C7102B"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სინესტე თუ &gt;1%</w:t>
            </w:r>
          </w:p>
        </w:tc>
      </w:tr>
      <w:tr w:rsidR="0034454A" w:rsidRPr="00D028BC" w14:paraId="232AA9DC" w14:textId="77777777" w:rsidTr="00D028BC">
        <w:tc>
          <w:tcPr>
            <w:tcW w:w="1080" w:type="dxa"/>
          </w:tcPr>
          <w:p w14:paraId="710B4A4F"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9.3.1</w:t>
            </w:r>
          </w:p>
        </w:tc>
        <w:tc>
          <w:tcPr>
            <w:tcW w:w="2520" w:type="dxa"/>
          </w:tcPr>
          <w:p w14:paraId="592E9B3B"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მეფუტკრეობის არასასურსათო დანიშნულების პროდუქტი (მადპ )</w:t>
            </w:r>
          </w:p>
        </w:tc>
        <w:tc>
          <w:tcPr>
            <w:tcW w:w="4230" w:type="dxa"/>
          </w:tcPr>
          <w:p w14:paraId="6C05FAE0" w14:textId="4221448F" w:rsidR="0034454A" w:rsidRPr="00D028BC" w:rsidRDefault="0034454A" w:rsidP="00E6306F">
            <w:pPr>
              <w:contextualSpacing/>
              <w:rPr>
                <w:rFonts w:ascii="Sylfaen" w:hAnsi="Sylfaen" w:cs="Times New Roman"/>
                <w:iCs/>
                <w:color w:val="000000"/>
                <w:sz w:val="20"/>
                <w:szCs w:val="20"/>
                <w:lang w:val="ka-GE"/>
              </w:rPr>
            </w:pPr>
            <w:r w:rsidRPr="00D028BC">
              <w:rPr>
                <w:rFonts w:ascii="Sylfaen" w:hAnsi="Sylfaen" w:cs="Times New Roman"/>
                <w:sz w:val="20"/>
                <w:szCs w:val="20"/>
                <w:lang w:val="ka-GE"/>
              </w:rPr>
              <w:t>თაფლი, ცვილი, ფუტკრის რძე,</w:t>
            </w:r>
            <w:r w:rsidR="00563396" w:rsidRPr="00D028BC">
              <w:rPr>
                <w:rFonts w:ascii="Sylfaen" w:hAnsi="Sylfaen" w:cs="Times New Roman"/>
                <w:sz w:val="20"/>
                <w:szCs w:val="20"/>
                <w:lang w:val="ka-GE"/>
              </w:rPr>
              <w:t xml:space="preserve"> </w:t>
            </w:r>
            <w:r w:rsidRPr="00D028BC">
              <w:rPr>
                <w:rFonts w:ascii="Sylfaen" w:hAnsi="Sylfaen" w:cs="Times New Roman"/>
                <w:sz w:val="20"/>
                <w:szCs w:val="20"/>
                <w:lang w:val="ka-GE"/>
              </w:rPr>
              <w:t>პროპოლისი, ყვავილის მტვერი</w:t>
            </w:r>
            <w:r w:rsidR="00563396" w:rsidRPr="00D028BC">
              <w:rPr>
                <w:rFonts w:ascii="Sylfaen" w:hAnsi="Sylfaen" w:cs="Times New Roman"/>
                <w:sz w:val="20"/>
                <w:szCs w:val="20"/>
                <w:lang w:val="ka-GE"/>
              </w:rPr>
              <w:t xml:space="preserve"> </w:t>
            </w:r>
            <w:r w:rsidRPr="00D028BC">
              <w:rPr>
                <w:rFonts w:ascii="Sylfaen" w:hAnsi="Sylfaen" w:cs="Times New Roman"/>
                <w:sz w:val="20"/>
                <w:szCs w:val="20"/>
                <w:lang w:val="ka-GE"/>
              </w:rPr>
              <w:t xml:space="preserve">გადამუშავებული ან გადაუმუშავებელი </w:t>
            </w:r>
          </w:p>
        </w:tc>
        <w:tc>
          <w:tcPr>
            <w:tcW w:w="3420" w:type="dxa"/>
          </w:tcPr>
          <w:p w14:paraId="3C76586A"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შაქრის საერთო რაოდენობა გამოთვლილი, როგორც საქაროზა</w:t>
            </w:r>
          </w:p>
        </w:tc>
      </w:tr>
      <w:tr w:rsidR="0034454A" w:rsidRPr="00D028BC" w14:paraId="17C1707C" w14:textId="77777777" w:rsidTr="00D028BC">
        <w:tc>
          <w:tcPr>
            <w:tcW w:w="1080" w:type="dxa"/>
          </w:tcPr>
          <w:p w14:paraId="36C31E1C"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9.4.1</w:t>
            </w:r>
          </w:p>
        </w:tc>
        <w:tc>
          <w:tcPr>
            <w:tcW w:w="2520" w:type="dxa"/>
          </w:tcPr>
          <w:p w14:paraId="7666F30F"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გადამუშავებული ცხოველური ცილა(</w:t>
            </w:r>
            <w:r w:rsidRPr="00D028BC">
              <w:rPr>
                <w:rFonts w:ascii="Sylfaen" w:hAnsi="Sylfaen" w:cs="Times New Roman"/>
                <w:sz w:val="20"/>
                <w:szCs w:val="20"/>
                <w:vertAlign w:val="superscript"/>
                <w:lang w:val="ka-GE"/>
              </w:rPr>
              <w:t>2</w:t>
            </w:r>
            <w:r w:rsidRPr="00D028BC">
              <w:rPr>
                <w:rFonts w:ascii="Sylfaen" w:hAnsi="Sylfaen" w:cs="Times New Roman"/>
                <w:sz w:val="20"/>
                <w:szCs w:val="20"/>
                <w:lang w:val="ka-GE"/>
              </w:rPr>
              <w:t>)</w:t>
            </w:r>
          </w:p>
        </w:tc>
        <w:tc>
          <w:tcPr>
            <w:tcW w:w="4230" w:type="dxa"/>
          </w:tcPr>
          <w:p w14:paraId="66876CF3" w14:textId="45869A07" w:rsidR="0034454A" w:rsidRPr="00D028BC" w:rsidRDefault="0034454A" w:rsidP="00E6306F">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ხმელეთის ცხოველების (მთლიანი) ან მათი ნაწილების ( მათ შორის უხერხემლოები, გარდა ადამიანებისა და ცხოველებისათვის საერთო პათოგენური ნაირსახეობებისა სიცოცხლის ყველა ეტაპზე, რომელთა ცხიმი შესაძლებელია იყოს ნაწილობრივ ექსტრაქტირებული ან ფიზიკურად გამოცლილი) თერმული დამუშავებით, გამოშრობით და დაქუცმაცებით მიღებული პროდუქტი,</w:t>
            </w:r>
            <w:r w:rsidR="00563396" w:rsidRPr="00D028BC">
              <w:rPr>
                <w:rFonts w:ascii="Sylfaen" w:hAnsi="Sylfaen" w:cs="Times New Roman"/>
                <w:iCs/>
                <w:color w:val="000000"/>
                <w:sz w:val="20"/>
                <w:szCs w:val="20"/>
                <w:lang w:val="ka-GE"/>
              </w:rPr>
              <w:t xml:space="preserve"> </w:t>
            </w:r>
            <w:r w:rsidRPr="00D028BC">
              <w:rPr>
                <w:rFonts w:ascii="Sylfaen" w:hAnsi="Sylfaen" w:cs="Times New Roman"/>
                <w:iCs/>
                <w:color w:val="000000"/>
                <w:sz w:val="20"/>
                <w:szCs w:val="20"/>
                <w:lang w:val="ka-GE"/>
              </w:rPr>
              <w:t>თუ ექსტაქტირებულია გამხსნელით, შესაძლოა შეიცავდეს 0,1%-მდე ჰექსანს</w:t>
            </w:r>
          </w:p>
        </w:tc>
        <w:tc>
          <w:tcPr>
            <w:tcW w:w="3420" w:type="dxa"/>
          </w:tcPr>
          <w:p w14:paraId="746B92B2"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პროტეინი</w:t>
            </w:r>
          </w:p>
          <w:p w14:paraId="5DE7B07F"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ცხიმი</w:t>
            </w:r>
          </w:p>
          <w:p w14:paraId="1C6ADF77"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ნაცარი</w:t>
            </w:r>
          </w:p>
          <w:p w14:paraId="4B0B9E37"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სინესტე თუ &gt;8%</w:t>
            </w:r>
          </w:p>
        </w:tc>
      </w:tr>
      <w:tr w:rsidR="0034454A" w:rsidRPr="00D028BC" w14:paraId="24B49064" w14:textId="77777777" w:rsidTr="00D028BC">
        <w:tc>
          <w:tcPr>
            <w:tcW w:w="1080" w:type="dxa"/>
          </w:tcPr>
          <w:p w14:paraId="730509FA"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9.5.1</w:t>
            </w:r>
          </w:p>
        </w:tc>
        <w:tc>
          <w:tcPr>
            <w:tcW w:w="2520" w:type="dxa"/>
          </w:tcPr>
          <w:p w14:paraId="235CC038"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 xml:space="preserve"> ჟელატინის წარმოებით მიღებული პროტეინი(</w:t>
            </w:r>
            <w:r w:rsidRPr="00D028BC">
              <w:rPr>
                <w:rFonts w:ascii="Sylfaen" w:hAnsi="Sylfaen" w:cs="Times New Roman"/>
                <w:sz w:val="20"/>
                <w:szCs w:val="20"/>
                <w:vertAlign w:val="superscript"/>
                <w:lang w:val="ka-GE"/>
              </w:rPr>
              <w:t>2</w:t>
            </w:r>
            <w:r w:rsidRPr="00D028BC">
              <w:rPr>
                <w:rFonts w:ascii="Sylfaen" w:hAnsi="Sylfaen" w:cs="Times New Roman"/>
                <w:sz w:val="20"/>
                <w:szCs w:val="20"/>
                <w:lang w:val="ka-GE"/>
              </w:rPr>
              <w:t>)</w:t>
            </w:r>
          </w:p>
        </w:tc>
        <w:tc>
          <w:tcPr>
            <w:tcW w:w="4230" w:type="dxa"/>
          </w:tcPr>
          <w:p w14:paraId="3846FCAF" w14:textId="5BAA1967" w:rsidR="0034454A" w:rsidRPr="00D028BC" w:rsidRDefault="0034454A" w:rsidP="00560FC1">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ჟელატინის წარმოებით მიღებული გამომშრალი ცხოველური პროტეინი,</w:t>
            </w:r>
            <w:r w:rsidR="00563396" w:rsidRPr="00D028BC">
              <w:rPr>
                <w:rFonts w:ascii="Sylfaen" w:hAnsi="Sylfaen" w:cs="Times New Roman"/>
                <w:iCs/>
                <w:color w:val="000000"/>
                <w:sz w:val="20"/>
                <w:szCs w:val="20"/>
                <w:lang w:val="ka-GE"/>
              </w:rPr>
              <w:t xml:space="preserve"> </w:t>
            </w:r>
            <w:r w:rsidRPr="00D028BC">
              <w:rPr>
                <w:rFonts w:ascii="Sylfaen" w:hAnsi="Sylfaen" w:cs="Times New Roman"/>
                <w:iCs/>
                <w:color w:val="000000"/>
                <w:sz w:val="20"/>
                <w:szCs w:val="20"/>
                <w:lang w:val="ka-GE"/>
              </w:rPr>
              <w:t>რომელიც მიიღება ნედლი მასალისგან</w:t>
            </w:r>
            <w:r w:rsidR="00A074A3" w:rsidRPr="00D028BC">
              <w:rPr>
                <w:rFonts w:ascii="Sylfaen" w:hAnsi="Sylfaen" w:cs="Times New Roman"/>
                <w:iCs/>
                <w:color w:val="000000"/>
                <w:sz w:val="20"/>
                <w:szCs w:val="20"/>
                <w:lang w:val="ka-GE"/>
              </w:rPr>
              <w:t xml:space="preserve"> „</w:t>
            </w:r>
            <w:r w:rsidR="00560FC1" w:rsidRPr="00D028BC">
              <w:rPr>
                <w:rFonts w:ascii="Sylfaen" w:hAnsi="Sylfaen" w:cs="Times New Roman"/>
                <w:iCs/>
                <w:color w:val="000000"/>
                <w:sz w:val="20"/>
                <w:szCs w:val="20"/>
                <w:lang w:val="ka-GE"/>
              </w:rPr>
              <w:t>ცხოველური წარმოშობის სურსათის ჰიგიენის სპეციალური წესის შესახებ“</w:t>
            </w:r>
            <w:r w:rsidR="00563396" w:rsidRPr="00D028BC">
              <w:rPr>
                <w:rFonts w:ascii="Sylfaen" w:hAnsi="Sylfaen" w:cs="Times New Roman"/>
                <w:iCs/>
                <w:color w:val="000000"/>
                <w:sz w:val="20"/>
                <w:szCs w:val="20"/>
                <w:lang w:val="ka-GE"/>
              </w:rPr>
              <w:t xml:space="preserve"> – </w:t>
            </w:r>
            <w:r w:rsidR="00560FC1" w:rsidRPr="00D028BC">
              <w:rPr>
                <w:rFonts w:ascii="Sylfaen" w:hAnsi="Sylfaen" w:cs="Times New Roman"/>
                <w:iCs/>
                <w:color w:val="000000"/>
                <w:sz w:val="20"/>
                <w:szCs w:val="20"/>
                <w:lang w:val="ka-GE"/>
              </w:rPr>
              <w:t>საქართველოს მთავრობის 2012 წლის 7 მარტის</w:t>
            </w:r>
            <w:r w:rsidR="00563396" w:rsidRPr="00D028BC">
              <w:rPr>
                <w:rFonts w:ascii="Sylfaen" w:hAnsi="Sylfaen" w:cs="Times New Roman"/>
                <w:iCs/>
                <w:color w:val="000000"/>
                <w:sz w:val="20"/>
                <w:szCs w:val="20"/>
                <w:lang w:val="ka-GE"/>
              </w:rPr>
              <w:t xml:space="preserve"> №</w:t>
            </w:r>
            <w:r w:rsidR="00560FC1" w:rsidRPr="00D028BC">
              <w:rPr>
                <w:rFonts w:ascii="Sylfaen" w:hAnsi="Sylfaen" w:cs="Times New Roman"/>
                <w:iCs/>
                <w:color w:val="000000"/>
                <w:sz w:val="20"/>
                <w:szCs w:val="20"/>
                <w:lang w:val="ka-GE"/>
              </w:rPr>
              <w:t>90 დადგენილების</w:t>
            </w:r>
            <w:r w:rsidR="00563396" w:rsidRPr="00D028BC">
              <w:rPr>
                <w:rFonts w:ascii="Sylfaen" w:hAnsi="Sylfaen" w:cs="Times New Roman"/>
                <w:iCs/>
                <w:color w:val="000000"/>
                <w:sz w:val="20"/>
                <w:szCs w:val="20"/>
                <w:lang w:val="ka-GE"/>
              </w:rPr>
              <w:t xml:space="preserve"> </w:t>
            </w:r>
            <w:r w:rsidRPr="00D028BC">
              <w:rPr>
                <w:rFonts w:ascii="Sylfaen" w:hAnsi="Sylfaen" w:cs="Times New Roman"/>
                <w:iCs/>
                <w:color w:val="000000"/>
                <w:sz w:val="20"/>
                <w:szCs w:val="20"/>
                <w:lang w:val="ka-GE"/>
              </w:rPr>
              <w:t>შესაბამისად</w:t>
            </w:r>
          </w:p>
        </w:tc>
        <w:tc>
          <w:tcPr>
            <w:tcW w:w="3420" w:type="dxa"/>
          </w:tcPr>
          <w:p w14:paraId="1658A556"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პროტეინი</w:t>
            </w:r>
          </w:p>
          <w:p w14:paraId="61CB8CF6"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ცხიმი</w:t>
            </w:r>
          </w:p>
          <w:p w14:paraId="58EBA676"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ნაცარი</w:t>
            </w:r>
          </w:p>
          <w:p w14:paraId="635DE8B0"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სინესტე თუ &gt;8%</w:t>
            </w:r>
          </w:p>
        </w:tc>
      </w:tr>
      <w:tr w:rsidR="0034454A" w:rsidRPr="00D028BC" w14:paraId="2C16C2CD" w14:textId="77777777" w:rsidTr="00D028BC">
        <w:tc>
          <w:tcPr>
            <w:tcW w:w="1080" w:type="dxa"/>
          </w:tcPr>
          <w:p w14:paraId="3E1407BF"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9.6.1</w:t>
            </w:r>
          </w:p>
        </w:tc>
        <w:tc>
          <w:tcPr>
            <w:tcW w:w="2520" w:type="dxa"/>
          </w:tcPr>
          <w:p w14:paraId="217A05CD"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ჰიდროლიზებული ცხოველური ცილა(</w:t>
            </w:r>
            <w:r w:rsidRPr="00D028BC">
              <w:rPr>
                <w:rFonts w:ascii="Sylfaen" w:hAnsi="Sylfaen" w:cs="Times New Roman"/>
                <w:sz w:val="20"/>
                <w:szCs w:val="20"/>
                <w:vertAlign w:val="superscript"/>
                <w:lang w:val="ka-GE"/>
              </w:rPr>
              <w:t>2</w:t>
            </w:r>
            <w:r w:rsidRPr="00D028BC">
              <w:rPr>
                <w:rFonts w:ascii="Sylfaen" w:hAnsi="Sylfaen" w:cs="Times New Roman"/>
                <w:sz w:val="20"/>
                <w:szCs w:val="20"/>
                <w:lang w:val="ka-GE"/>
              </w:rPr>
              <w:t>)</w:t>
            </w:r>
          </w:p>
        </w:tc>
        <w:tc>
          <w:tcPr>
            <w:tcW w:w="4230" w:type="dxa"/>
          </w:tcPr>
          <w:p w14:paraId="613D5406" w14:textId="5BC2B54F" w:rsidR="0034454A" w:rsidRPr="00D028BC" w:rsidRDefault="0034454A" w:rsidP="00E6306F">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პოლიპეპტიდები, პეპტიდები, ამინომჟავები და მათი ნარევები, მიღებული ცწადპ</w:t>
            </w:r>
            <w:r w:rsidR="00216234" w:rsidRPr="00D028BC">
              <w:rPr>
                <w:rFonts w:ascii="Sylfaen" w:hAnsi="Sylfaen" w:cs="Times New Roman"/>
                <w:iCs/>
                <w:color w:val="000000"/>
                <w:sz w:val="20"/>
                <w:szCs w:val="20"/>
                <w:lang w:val="ka-GE"/>
              </w:rPr>
              <w:t>-ის</w:t>
            </w:r>
            <w:r w:rsidR="00563396" w:rsidRPr="00D028BC">
              <w:rPr>
                <w:rFonts w:ascii="Sylfaen" w:hAnsi="Sylfaen" w:cs="Times New Roman"/>
                <w:iCs/>
                <w:color w:val="000000"/>
                <w:sz w:val="20"/>
                <w:szCs w:val="20"/>
                <w:lang w:val="ka-GE"/>
              </w:rPr>
              <w:t xml:space="preserve"> </w:t>
            </w:r>
            <w:r w:rsidRPr="00D028BC">
              <w:rPr>
                <w:rFonts w:ascii="Sylfaen" w:hAnsi="Sylfaen" w:cs="Times New Roman"/>
                <w:iCs/>
                <w:color w:val="000000"/>
                <w:sz w:val="20"/>
                <w:szCs w:val="20"/>
                <w:lang w:val="ka-GE"/>
              </w:rPr>
              <w:t>ჰიდროლიზით, რომელიც შესაძლოა იყოს კონცენტრირებული გამოშრობით</w:t>
            </w:r>
          </w:p>
        </w:tc>
        <w:tc>
          <w:tcPr>
            <w:tcW w:w="3420" w:type="dxa"/>
          </w:tcPr>
          <w:p w14:paraId="08CD601F"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პროტეინი</w:t>
            </w:r>
          </w:p>
          <w:p w14:paraId="49ED34FE"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სინესტე თუ&gt;8%</w:t>
            </w:r>
          </w:p>
        </w:tc>
      </w:tr>
      <w:tr w:rsidR="0034454A" w:rsidRPr="00D028BC" w14:paraId="3296EA42" w14:textId="77777777" w:rsidTr="00D028BC">
        <w:tc>
          <w:tcPr>
            <w:tcW w:w="1080" w:type="dxa"/>
          </w:tcPr>
          <w:p w14:paraId="003BF3BD"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9.7.1</w:t>
            </w:r>
          </w:p>
        </w:tc>
        <w:tc>
          <w:tcPr>
            <w:tcW w:w="2520" w:type="dxa"/>
          </w:tcPr>
          <w:p w14:paraId="17025528"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სისხლის ფქვილი(</w:t>
            </w:r>
            <w:r w:rsidRPr="00D028BC">
              <w:rPr>
                <w:rFonts w:ascii="Sylfaen" w:hAnsi="Sylfaen" w:cs="Times New Roman"/>
                <w:sz w:val="20"/>
                <w:szCs w:val="20"/>
                <w:vertAlign w:val="superscript"/>
                <w:lang w:val="ka-GE"/>
              </w:rPr>
              <w:t>2</w:t>
            </w:r>
            <w:r w:rsidRPr="00D028BC">
              <w:rPr>
                <w:rFonts w:ascii="Sylfaen" w:hAnsi="Sylfaen" w:cs="Times New Roman"/>
                <w:sz w:val="20"/>
                <w:szCs w:val="20"/>
                <w:lang w:val="ka-GE"/>
              </w:rPr>
              <w:t>)</w:t>
            </w:r>
          </w:p>
        </w:tc>
        <w:tc>
          <w:tcPr>
            <w:tcW w:w="4230" w:type="dxa"/>
          </w:tcPr>
          <w:p w14:paraId="4F899B8D" w14:textId="77E4FCD2" w:rsidR="0034454A" w:rsidRPr="00D028BC" w:rsidRDefault="0034454A" w:rsidP="00E6306F">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დაკლული თბილსისხლიანი ცხოველების სისიხლის თერმული გადამუშავების</w:t>
            </w:r>
            <w:r w:rsidR="00563396" w:rsidRPr="00D028BC">
              <w:rPr>
                <w:rFonts w:ascii="Sylfaen" w:hAnsi="Sylfaen" w:cs="Times New Roman"/>
                <w:iCs/>
                <w:color w:val="000000"/>
                <w:sz w:val="20"/>
                <w:szCs w:val="20"/>
                <w:lang w:val="ka-GE"/>
              </w:rPr>
              <w:t xml:space="preserve"> </w:t>
            </w:r>
            <w:r w:rsidRPr="00D028BC">
              <w:rPr>
                <w:rFonts w:ascii="Sylfaen" w:hAnsi="Sylfaen" w:cs="Times New Roman"/>
                <w:iCs/>
                <w:color w:val="000000"/>
                <w:sz w:val="20"/>
                <w:szCs w:val="20"/>
                <w:lang w:val="ka-GE"/>
              </w:rPr>
              <w:t>შედეგად მიღებული პროდუქტი</w:t>
            </w:r>
          </w:p>
        </w:tc>
        <w:tc>
          <w:tcPr>
            <w:tcW w:w="3420" w:type="dxa"/>
          </w:tcPr>
          <w:p w14:paraId="6D214505"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პროტეინი</w:t>
            </w:r>
          </w:p>
          <w:p w14:paraId="3061CA34"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სინესტე თუ&gt;8%</w:t>
            </w:r>
          </w:p>
        </w:tc>
      </w:tr>
      <w:tr w:rsidR="0034454A" w:rsidRPr="00D028BC" w14:paraId="226465D1" w14:textId="77777777" w:rsidTr="00D028BC">
        <w:tc>
          <w:tcPr>
            <w:tcW w:w="1080" w:type="dxa"/>
          </w:tcPr>
          <w:p w14:paraId="62A5B6BF"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9.8.1</w:t>
            </w:r>
          </w:p>
        </w:tc>
        <w:tc>
          <w:tcPr>
            <w:tcW w:w="2520" w:type="dxa"/>
          </w:tcPr>
          <w:p w14:paraId="0A60B640"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სისხლის პროდუქტები (</w:t>
            </w:r>
            <w:r w:rsidRPr="00D028BC">
              <w:rPr>
                <w:rFonts w:ascii="Sylfaen" w:hAnsi="Sylfaen" w:cs="Times New Roman"/>
                <w:sz w:val="20"/>
                <w:szCs w:val="20"/>
                <w:vertAlign w:val="superscript"/>
                <w:lang w:val="ka-GE"/>
              </w:rPr>
              <w:t>1</w:t>
            </w:r>
            <w:r w:rsidRPr="00D028BC">
              <w:rPr>
                <w:rFonts w:ascii="Sylfaen" w:hAnsi="Sylfaen" w:cs="Times New Roman"/>
                <w:sz w:val="20"/>
                <w:szCs w:val="20"/>
                <w:lang w:val="ka-GE"/>
              </w:rPr>
              <w:t>)</w:t>
            </w:r>
          </w:p>
        </w:tc>
        <w:tc>
          <w:tcPr>
            <w:tcW w:w="4230" w:type="dxa"/>
          </w:tcPr>
          <w:p w14:paraId="3B3C6834" w14:textId="0609A443" w:rsidR="0034454A" w:rsidRPr="00D028BC" w:rsidRDefault="0034454A" w:rsidP="00023A1F">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 xml:space="preserve">დაკლული თბილისისხლიანი ცხოველების სისხლისაგან ან სისხლის ფრაქციებისაგან მიღებული პროდუქტები, </w:t>
            </w:r>
            <w:r w:rsidR="00CD5326" w:rsidRPr="00D028BC">
              <w:rPr>
                <w:rFonts w:ascii="Sylfaen" w:hAnsi="Sylfaen" w:cs="Times New Roman"/>
                <w:iCs/>
                <w:color w:val="000000"/>
                <w:sz w:val="20"/>
                <w:szCs w:val="20"/>
                <w:lang w:val="ka-GE"/>
              </w:rPr>
              <w:t>მოიცავს</w:t>
            </w:r>
            <w:r w:rsidRPr="00D028BC">
              <w:rPr>
                <w:rFonts w:ascii="Sylfaen" w:hAnsi="Sylfaen" w:cs="Times New Roman"/>
                <w:iCs/>
                <w:color w:val="000000"/>
                <w:sz w:val="20"/>
                <w:szCs w:val="20"/>
                <w:lang w:val="ka-GE"/>
              </w:rPr>
              <w:t xml:space="preserve"> გამომშრალ/გაყინულ/თხევად პლაზმას, გამომშრალ </w:t>
            </w:r>
            <w:r w:rsidR="00023A1F" w:rsidRPr="00D028BC">
              <w:rPr>
                <w:rFonts w:ascii="Sylfaen" w:hAnsi="Sylfaen" w:cs="Times New Roman"/>
                <w:iCs/>
                <w:color w:val="000000"/>
                <w:sz w:val="20"/>
                <w:szCs w:val="20"/>
                <w:lang w:val="ka-GE"/>
              </w:rPr>
              <w:t xml:space="preserve">მთლიან </w:t>
            </w:r>
            <w:r w:rsidRPr="00D028BC">
              <w:rPr>
                <w:rFonts w:ascii="Sylfaen" w:hAnsi="Sylfaen" w:cs="Times New Roman"/>
                <w:iCs/>
                <w:color w:val="000000"/>
                <w:sz w:val="20"/>
                <w:szCs w:val="20"/>
                <w:lang w:val="ka-GE"/>
              </w:rPr>
              <w:t>სისხლს</w:t>
            </w:r>
            <w:r w:rsidR="00023A1F" w:rsidRPr="00D028BC">
              <w:rPr>
                <w:rFonts w:ascii="Sylfaen" w:hAnsi="Sylfaen" w:cs="Times New Roman"/>
                <w:iCs/>
                <w:color w:val="000000"/>
                <w:sz w:val="20"/>
                <w:szCs w:val="20"/>
                <w:lang w:val="ka-GE"/>
              </w:rPr>
              <w:t>,</w:t>
            </w:r>
            <w:r w:rsidRPr="00D028BC">
              <w:rPr>
                <w:rFonts w:ascii="Sylfaen" w:hAnsi="Sylfaen" w:cs="Times New Roman"/>
                <w:iCs/>
                <w:color w:val="000000"/>
                <w:sz w:val="20"/>
                <w:szCs w:val="20"/>
                <w:lang w:val="ka-GE"/>
              </w:rPr>
              <w:t xml:space="preserve"> გამომშრალ/გაყინულ/ თხევად ერითროციტებს ან მათ ფრაქციებს და ნარევს</w:t>
            </w:r>
          </w:p>
        </w:tc>
        <w:tc>
          <w:tcPr>
            <w:tcW w:w="3420" w:type="dxa"/>
          </w:tcPr>
          <w:p w14:paraId="17765A26"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პროტეინი</w:t>
            </w:r>
          </w:p>
          <w:p w14:paraId="326D33AE"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სინესტე თუ&gt;8%</w:t>
            </w:r>
          </w:p>
        </w:tc>
      </w:tr>
      <w:tr w:rsidR="0034454A" w:rsidRPr="00D028BC" w14:paraId="6EA33E95" w14:textId="77777777" w:rsidTr="00D028BC">
        <w:trPr>
          <w:trHeight w:val="60"/>
        </w:trPr>
        <w:tc>
          <w:tcPr>
            <w:tcW w:w="1080" w:type="dxa"/>
          </w:tcPr>
          <w:p w14:paraId="00A2C0F8"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9.9.1</w:t>
            </w:r>
          </w:p>
        </w:tc>
        <w:tc>
          <w:tcPr>
            <w:tcW w:w="2520" w:type="dxa"/>
          </w:tcPr>
          <w:p w14:paraId="7ED1ACDA" w14:textId="77777777" w:rsidR="0034454A" w:rsidRPr="00D028BC" w:rsidRDefault="0034454A" w:rsidP="00E6306F">
            <w:pPr>
              <w:contextualSpacing/>
              <w:jc w:val="center"/>
              <w:rPr>
                <w:rFonts w:ascii="Sylfaen" w:hAnsi="Sylfaen" w:cs="Times New Roman"/>
                <w:sz w:val="20"/>
                <w:szCs w:val="20"/>
                <w:lang w:val="ka-GE"/>
              </w:rPr>
            </w:pPr>
          </w:p>
          <w:p w14:paraId="4CE12154" w14:textId="77777777" w:rsidR="0034454A" w:rsidRPr="00D028BC" w:rsidRDefault="0034454A" w:rsidP="00E6306F">
            <w:pPr>
              <w:contextualSpacing/>
              <w:rPr>
                <w:rFonts w:ascii="Sylfaen" w:hAnsi="Sylfaen" w:cs="Times New Roman"/>
                <w:sz w:val="20"/>
                <w:szCs w:val="20"/>
                <w:lang w:val="ka-GE"/>
              </w:rPr>
            </w:pPr>
            <w:r w:rsidRPr="00D028BC">
              <w:rPr>
                <w:rFonts w:ascii="Sylfaen" w:hAnsi="Sylfaen" w:cs="Times New Roman"/>
                <w:sz w:val="20"/>
                <w:szCs w:val="20"/>
                <w:lang w:val="ka-GE"/>
              </w:rPr>
              <w:t>საზოგადოებრივი კვების ნარჩენი</w:t>
            </w:r>
          </w:p>
        </w:tc>
        <w:tc>
          <w:tcPr>
            <w:tcW w:w="4230" w:type="dxa"/>
          </w:tcPr>
          <w:p w14:paraId="73C87BBD" w14:textId="4354AE33" w:rsidR="0034454A" w:rsidRPr="00D028BC" w:rsidRDefault="0034454A" w:rsidP="00E6306F">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საკვები პროდუქტების ყველა ნარჩენი, რომელიც შეიცავს ცხოველური</w:t>
            </w:r>
            <w:r w:rsidR="00563396" w:rsidRPr="00D028BC">
              <w:rPr>
                <w:rFonts w:ascii="Sylfaen" w:hAnsi="Sylfaen" w:cs="Times New Roman"/>
                <w:iCs/>
                <w:color w:val="000000"/>
                <w:sz w:val="20"/>
                <w:szCs w:val="20"/>
                <w:lang w:val="ka-GE"/>
              </w:rPr>
              <w:t xml:space="preserve"> </w:t>
            </w:r>
            <w:r w:rsidRPr="00D028BC">
              <w:rPr>
                <w:rFonts w:ascii="Sylfaen" w:hAnsi="Sylfaen" w:cs="Times New Roman"/>
                <w:iCs/>
                <w:color w:val="000000"/>
                <w:sz w:val="20"/>
                <w:szCs w:val="20"/>
                <w:lang w:val="ka-GE"/>
              </w:rPr>
              <w:t>წარმოშობის მასალებს, მათ შორის რესტორნებში წარმოშობილ</w:t>
            </w:r>
            <w:r w:rsidR="00563396" w:rsidRPr="00D028BC">
              <w:rPr>
                <w:rFonts w:ascii="Sylfaen" w:hAnsi="Sylfaen" w:cs="Times New Roman"/>
                <w:iCs/>
                <w:color w:val="000000"/>
                <w:sz w:val="20"/>
                <w:szCs w:val="20"/>
                <w:lang w:val="ka-GE"/>
              </w:rPr>
              <w:t xml:space="preserve"> </w:t>
            </w:r>
            <w:r w:rsidRPr="00D028BC">
              <w:rPr>
                <w:rFonts w:ascii="Sylfaen" w:hAnsi="Sylfaen" w:cs="Times New Roman"/>
                <w:iCs/>
                <w:color w:val="000000"/>
                <w:sz w:val="20"/>
                <w:szCs w:val="20"/>
                <w:lang w:val="ka-GE"/>
              </w:rPr>
              <w:t>გამოყენებულ მცენარეულ ზეთებს, საზკვების სხვა ობიექტებიდან და სამზარეულოებიდან, მათ შორის ცენტრალური და საოჯახო სამზარეულოებიდან</w:t>
            </w:r>
          </w:p>
        </w:tc>
        <w:tc>
          <w:tcPr>
            <w:tcW w:w="3420" w:type="dxa"/>
          </w:tcPr>
          <w:p w14:paraId="6D3FF4E6"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პროტეინი</w:t>
            </w:r>
          </w:p>
          <w:p w14:paraId="49A3037B"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ცხიმი</w:t>
            </w:r>
          </w:p>
          <w:p w14:paraId="0DC95D21"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ნაცარი</w:t>
            </w:r>
          </w:p>
          <w:p w14:paraId="01066D7E"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სინესტე თუ &gt;8%</w:t>
            </w:r>
          </w:p>
        </w:tc>
      </w:tr>
      <w:tr w:rsidR="0034454A" w:rsidRPr="00D028BC" w14:paraId="63069CF0" w14:textId="77777777" w:rsidTr="00D028BC">
        <w:tc>
          <w:tcPr>
            <w:tcW w:w="1080" w:type="dxa"/>
          </w:tcPr>
          <w:p w14:paraId="07A4C2BC"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9.10.1</w:t>
            </w:r>
          </w:p>
        </w:tc>
        <w:tc>
          <w:tcPr>
            <w:tcW w:w="2520" w:type="dxa"/>
          </w:tcPr>
          <w:p w14:paraId="56CF54D4"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კოლაგენი(</w:t>
            </w:r>
            <w:r w:rsidRPr="00D028BC">
              <w:rPr>
                <w:rFonts w:ascii="Sylfaen" w:hAnsi="Sylfaen" w:cs="Times New Roman"/>
                <w:sz w:val="20"/>
                <w:szCs w:val="20"/>
                <w:vertAlign w:val="superscript"/>
                <w:lang w:val="ka-GE"/>
              </w:rPr>
              <w:t>2</w:t>
            </w:r>
            <w:r w:rsidRPr="00D028BC">
              <w:rPr>
                <w:rFonts w:ascii="Sylfaen" w:hAnsi="Sylfaen" w:cs="Times New Roman"/>
                <w:sz w:val="20"/>
                <w:szCs w:val="20"/>
                <w:lang w:val="ka-GE"/>
              </w:rPr>
              <w:t>)</w:t>
            </w:r>
          </w:p>
        </w:tc>
        <w:tc>
          <w:tcPr>
            <w:tcW w:w="4230" w:type="dxa"/>
          </w:tcPr>
          <w:p w14:paraId="6AF61B22" w14:textId="2DA10970" w:rsidR="0034454A" w:rsidRPr="00D028BC" w:rsidRDefault="0034454A" w:rsidP="00E6306F">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პროტეინზე დაფუძნებული პროდუქტი, რომელიც მიღებულია ცხოველების ძვლებიდან, ტყავიდან, კანიდან და მყესებიდან</w:t>
            </w:r>
          </w:p>
        </w:tc>
        <w:tc>
          <w:tcPr>
            <w:tcW w:w="3420" w:type="dxa"/>
          </w:tcPr>
          <w:p w14:paraId="7E7BEA8C"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პროტეინი</w:t>
            </w:r>
          </w:p>
          <w:p w14:paraId="72E1FF28"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სინესტე, თუ &gt;8%</w:t>
            </w:r>
          </w:p>
        </w:tc>
      </w:tr>
      <w:tr w:rsidR="0034454A" w:rsidRPr="00D028BC" w14:paraId="14C3CCA1" w14:textId="77777777" w:rsidTr="00D028BC">
        <w:tc>
          <w:tcPr>
            <w:tcW w:w="1080" w:type="dxa"/>
          </w:tcPr>
          <w:p w14:paraId="0FBF8353"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9.11.1</w:t>
            </w:r>
          </w:p>
        </w:tc>
        <w:tc>
          <w:tcPr>
            <w:tcW w:w="2520" w:type="dxa"/>
          </w:tcPr>
          <w:p w14:paraId="411DBC5A" w14:textId="41D90D68" w:rsidR="0034454A" w:rsidRPr="00D028BC" w:rsidRDefault="00563396"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 xml:space="preserve"> </w:t>
            </w:r>
            <w:r w:rsidR="0034454A" w:rsidRPr="00D028BC">
              <w:rPr>
                <w:rFonts w:ascii="Sylfaen" w:hAnsi="Sylfaen" w:cs="Times New Roman"/>
                <w:sz w:val="20"/>
                <w:szCs w:val="20"/>
                <w:lang w:val="ka-GE"/>
              </w:rPr>
              <w:t>ბუმბულის ფქვილი</w:t>
            </w:r>
          </w:p>
        </w:tc>
        <w:tc>
          <w:tcPr>
            <w:tcW w:w="4230" w:type="dxa"/>
          </w:tcPr>
          <w:p w14:paraId="2CCFA130" w14:textId="77777777" w:rsidR="0034454A" w:rsidRPr="00D028BC" w:rsidRDefault="0034454A" w:rsidP="00E6306F">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 xml:space="preserve">დაკლული ცხოველების გამომშრალი და დაფქული ბუმბულიდან მიღებული პროდუქტი, შესაძლოა იყოს ჰიდროლიზებული </w:t>
            </w:r>
          </w:p>
        </w:tc>
        <w:tc>
          <w:tcPr>
            <w:tcW w:w="3420" w:type="dxa"/>
          </w:tcPr>
          <w:p w14:paraId="346775C5"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პროტეინი</w:t>
            </w:r>
          </w:p>
          <w:p w14:paraId="001DDD6A"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სინესტე, თუ &gt;8%</w:t>
            </w:r>
          </w:p>
        </w:tc>
      </w:tr>
      <w:tr w:rsidR="0034454A" w:rsidRPr="00D028BC" w14:paraId="0DFD0E12" w14:textId="77777777" w:rsidTr="00D028BC">
        <w:tc>
          <w:tcPr>
            <w:tcW w:w="1080" w:type="dxa"/>
          </w:tcPr>
          <w:p w14:paraId="368DFAE8"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9.12.1</w:t>
            </w:r>
          </w:p>
        </w:tc>
        <w:tc>
          <w:tcPr>
            <w:tcW w:w="2520" w:type="dxa"/>
          </w:tcPr>
          <w:p w14:paraId="7FDF63E2"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ჟელატინი(</w:t>
            </w:r>
            <w:r w:rsidRPr="00D028BC">
              <w:rPr>
                <w:rFonts w:ascii="Sylfaen" w:hAnsi="Sylfaen" w:cs="Times New Roman"/>
                <w:sz w:val="20"/>
                <w:szCs w:val="20"/>
                <w:vertAlign w:val="superscript"/>
                <w:lang w:val="ka-GE"/>
              </w:rPr>
              <w:t>2</w:t>
            </w:r>
            <w:r w:rsidRPr="00D028BC">
              <w:rPr>
                <w:rFonts w:ascii="Sylfaen" w:hAnsi="Sylfaen" w:cs="Times New Roman"/>
                <w:sz w:val="20"/>
                <w:szCs w:val="20"/>
                <w:lang w:val="ka-GE"/>
              </w:rPr>
              <w:t>)</w:t>
            </w:r>
          </w:p>
        </w:tc>
        <w:tc>
          <w:tcPr>
            <w:tcW w:w="4230" w:type="dxa"/>
          </w:tcPr>
          <w:p w14:paraId="3807E411" w14:textId="541954DC" w:rsidR="0034454A" w:rsidRPr="00D028BC" w:rsidRDefault="0034454A" w:rsidP="00E6306F">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ბუნებრივი, ხსნადი პროტეინი</w:t>
            </w:r>
            <w:r w:rsidR="00563396" w:rsidRPr="00D028BC">
              <w:rPr>
                <w:rFonts w:ascii="Sylfaen" w:hAnsi="Sylfaen" w:cs="Times New Roman"/>
                <w:iCs/>
                <w:color w:val="000000"/>
                <w:sz w:val="20"/>
                <w:szCs w:val="20"/>
                <w:lang w:val="ka-GE"/>
              </w:rPr>
              <w:t xml:space="preserve"> </w:t>
            </w:r>
            <w:r w:rsidRPr="00D028BC">
              <w:rPr>
                <w:rFonts w:ascii="Sylfaen" w:hAnsi="Sylfaen" w:cs="Times New Roman"/>
                <w:iCs/>
                <w:color w:val="000000"/>
                <w:sz w:val="20"/>
                <w:szCs w:val="20"/>
                <w:lang w:val="ka-GE"/>
              </w:rPr>
              <w:t>ჟელირებული ან არაჟელირებული, მიღებული კოლაგენის, რომელიც წარმოებულია ძვლებისგან, ტყავისგან, კანისაგან და მყესებისგან, ნაწილობრივი ჰიდროლიზით</w:t>
            </w:r>
          </w:p>
        </w:tc>
        <w:tc>
          <w:tcPr>
            <w:tcW w:w="3420" w:type="dxa"/>
          </w:tcPr>
          <w:p w14:paraId="21C52988"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პროტეინი</w:t>
            </w:r>
          </w:p>
          <w:p w14:paraId="23D71994"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სინესტე, თუ &gt;8%</w:t>
            </w:r>
          </w:p>
        </w:tc>
      </w:tr>
      <w:tr w:rsidR="0034454A" w:rsidRPr="00D028BC" w14:paraId="181B13DE" w14:textId="77777777" w:rsidTr="00D028BC">
        <w:tc>
          <w:tcPr>
            <w:tcW w:w="1080" w:type="dxa"/>
          </w:tcPr>
          <w:p w14:paraId="40119112"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9.13.1</w:t>
            </w:r>
          </w:p>
        </w:tc>
        <w:tc>
          <w:tcPr>
            <w:tcW w:w="2520" w:type="dxa"/>
          </w:tcPr>
          <w:p w14:paraId="7CF732C8"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ხიწიწი(</w:t>
            </w:r>
            <w:r w:rsidRPr="00D028BC">
              <w:rPr>
                <w:rFonts w:ascii="Sylfaen" w:hAnsi="Sylfaen" w:cs="Times New Roman"/>
                <w:sz w:val="20"/>
                <w:szCs w:val="20"/>
                <w:vertAlign w:val="superscript"/>
                <w:lang w:val="ka-GE"/>
              </w:rPr>
              <w:t>2</w:t>
            </w:r>
            <w:r w:rsidRPr="00D028BC">
              <w:rPr>
                <w:rFonts w:ascii="Sylfaen" w:hAnsi="Sylfaen" w:cs="Times New Roman"/>
                <w:sz w:val="20"/>
                <w:szCs w:val="20"/>
                <w:lang w:val="ka-GE"/>
              </w:rPr>
              <w:t>)</w:t>
            </w:r>
          </w:p>
        </w:tc>
        <w:tc>
          <w:tcPr>
            <w:tcW w:w="4230" w:type="dxa"/>
          </w:tcPr>
          <w:p w14:paraId="32641B4B" w14:textId="5648067C" w:rsidR="0034454A" w:rsidRPr="00D028BC" w:rsidRDefault="0034454A" w:rsidP="00E6306F">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ღორის მყარი ქონის, ქონის (ლარდი) ან სხვა ექსტრაქტირებული ან ფიზიკური მეთოდებით მოცილებული ცხოველური</w:t>
            </w:r>
            <w:r w:rsidR="00563396" w:rsidRPr="00D028BC">
              <w:rPr>
                <w:rFonts w:ascii="Sylfaen" w:hAnsi="Sylfaen" w:cs="Times New Roman"/>
                <w:iCs/>
                <w:color w:val="000000"/>
                <w:sz w:val="20"/>
                <w:szCs w:val="20"/>
                <w:lang w:val="ka-GE"/>
              </w:rPr>
              <w:t xml:space="preserve">    </w:t>
            </w:r>
            <w:r w:rsidRPr="00D028BC">
              <w:rPr>
                <w:rFonts w:ascii="Sylfaen" w:hAnsi="Sylfaen" w:cs="Times New Roman"/>
                <w:iCs/>
                <w:color w:val="000000"/>
                <w:sz w:val="20"/>
                <w:szCs w:val="20"/>
                <w:lang w:val="ka-GE"/>
              </w:rPr>
              <w:t>ახალი, გაყინული ან გამომშრალი</w:t>
            </w:r>
            <w:r w:rsidR="00563396" w:rsidRPr="00D028BC">
              <w:rPr>
                <w:rFonts w:ascii="Sylfaen" w:hAnsi="Sylfaen" w:cs="Times New Roman"/>
                <w:iCs/>
                <w:color w:val="000000"/>
                <w:sz w:val="20"/>
                <w:szCs w:val="20"/>
                <w:lang w:val="ka-GE"/>
              </w:rPr>
              <w:t xml:space="preserve">   </w:t>
            </w:r>
            <w:r w:rsidRPr="00D028BC">
              <w:rPr>
                <w:rFonts w:ascii="Sylfaen" w:hAnsi="Sylfaen" w:cs="Times New Roman"/>
                <w:iCs/>
                <w:color w:val="000000"/>
                <w:sz w:val="20"/>
                <w:szCs w:val="20"/>
                <w:lang w:val="ka-GE"/>
              </w:rPr>
              <w:t>ცხიმის წარმოებიდან</w:t>
            </w:r>
            <w:r w:rsidR="00563396" w:rsidRPr="00D028BC">
              <w:rPr>
                <w:rFonts w:ascii="Sylfaen" w:hAnsi="Sylfaen" w:cs="Times New Roman"/>
                <w:iCs/>
                <w:color w:val="000000"/>
                <w:sz w:val="20"/>
                <w:szCs w:val="20"/>
                <w:lang w:val="ka-GE"/>
              </w:rPr>
              <w:t xml:space="preserve"> </w:t>
            </w:r>
            <w:r w:rsidRPr="00D028BC">
              <w:rPr>
                <w:rFonts w:ascii="Sylfaen" w:hAnsi="Sylfaen" w:cs="Times New Roman"/>
                <w:iCs/>
                <w:color w:val="000000"/>
                <w:sz w:val="20"/>
                <w:szCs w:val="20"/>
                <w:lang w:val="ka-GE"/>
              </w:rPr>
              <w:t>მიღებული პროდუქტი. თუ ექსტრაქტირებულია გამხსნელით, შეიძლება მოიცავდეს 0,1%-მდე ჰექსანს</w:t>
            </w:r>
          </w:p>
        </w:tc>
        <w:tc>
          <w:tcPr>
            <w:tcW w:w="3420" w:type="dxa"/>
          </w:tcPr>
          <w:p w14:paraId="4577D0CE"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პროტეინი</w:t>
            </w:r>
          </w:p>
          <w:p w14:paraId="20925065"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ცხიმი</w:t>
            </w:r>
          </w:p>
          <w:p w14:paraId="2822F933"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ნაცარი</w:t>
            </w:r>
          </w:p>
          <w:p w14:paraId="60BEF071"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სინესტე თუ &gt;8%</w:t>
            </w:r>
          </w:p>
        </w:tc>
      </w:tr>
      <w:tr w:rsidR="0034454A" w:rsidRPr="00D028BC" w14:paraId="2B00206E" w14:textId="77777777" w:rsidTr="00D028BC">
        <w:tc>
          <w:tcPr>
            <w:tcW w:w="1080" w:type="dxa"/>
          </w:tcPr>
          <w:p w14:paraId="61D5E5F1"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9.14.1</w:t>
            </w:r>
          </w:p>
        </w:tc>
        <w:tc>
          <w:tcPr>
            <w:tcW w:w="2520" w:type="dxa"/>
          </w:tcPr>
          <w:p w14:paraId="65E33487" w14:textId="3CD8CE1F"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ცხოველური წარმოშობის პროდუქტი</w:t>
            </w:r>
            <w:r w:rsidR="00AD3EFB" w:rsidRPr="00D028BC">
              <w:rPr>
                <w:rFonts w:ascii="Sylfaen" w:hAnsi="Sylfaen" w:cs="Times New Roman"/>
                <w:sz w:val="20"/>
                <w:szCs w:val="20"/>
                <w:lang w:val="en-US"/>
              </w:rPr>
              <w:t xml:space="preserve"> </w:t>
            </w:r>
            <w:r w:rsidRPr="00D028BC">
              <w:rPr>
                <w:rFonts w:ascii="Sylfaen" w:hAnsi="Sylfaen" w:cs="Times New Roman"/>
                <w:sz w:val="20"/>
                <w:szCs w:val="20"/>
                <w:vertAlign w:val="superscript"/>
                <w:lang w:val="ka-GE"/>
              </w:rPr>
              <w:t>(1)</w:t>
            </w:r>
          </w:p>
        </w:tc>
        <w:tc>
          <w:tcPr>
            <w:tcW w:w="4230" w:type="dxa"/>
          </w:tcPr>
          <w:p w14:paraId="5863010C" w14:textId="50920148" w:rsidR="0034454A" w:rsidRPr="00D028BC" w:rsidRDefault="0034454A" w:rsidP="00E6306F">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ყოფილი სურსათი, რომელიც შეიცავს ცხოველური წარმოშობის პროდუქტებს; დამუშავების გარეშე ან დამუშავებული, მაგალითად, ახალი, გაყინული, გამომშრალი</w:t>
            </w:r>
          </w:p>
        </w:tc>
        <w:tc>
          <w:tcPr>
            <w:tcW w:w="3420" w:type="dxa"/>
          </w:tcPr>
          <w:p w14:paraId="692C19AD"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პროტეინი</w:t>
            </w:r>
          </w:p>
          <w:p w14:paraId="5BE1E666"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ცხიმი</w:t>
            </w:r>
          </w:p>
          <w:p w14:paraId="0450CE1F"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სინესტე თუ &gt;8%</w:t>
            </w:r>
          </w:p>
        </w:tc>
      </w:tr>
      <w:tr w:rsidR="0034454A" w:rsidRPr="00D028BC" w14:paraId="0C041ADA" w14:textId="77777777" w:rsidTr="00D028BC">
        <w:tc>
          <w:tcPr>
            <w:tcW w:w="1080" w:type="dxa"/>
          </w:tcPr>
          <w:p w14:paraId="3EE8D309"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9.15.1</w:t>
            </w:r>
          </w:p>
        </w:tc>
        <w:tc>
          <w:tcPr>
            <w:tcW w:w="2520" w:type="dxa"/>
          </w:tcPr>
          <w:p w14:paraId="04F4C728"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კვერცხი</w:t>
            </w:r>
          </w:p>
        </w:tc>
        <w:tc>
          <w:tcPr>
            <w:tcW w:w="4230" w:type="dxa"/>
          </w:tcPr>
          <w:p w14:paraId="3D88F690" w14:textId="77777777" w:rsidR="0034454A" w:rsidRPr="00D028BC" w:rsidRDefault="0034454A" w:rsidP="00E6306F">
            <w:pPr>
              <w:ind w:left="720" w:hanging="720"/>
              <w:contextualSpacing/>
              <w:rPr>
                <w:rFonts w:ascii="Sylfaen" w:hAnsi="Sylfaen" w:cs="Times New Roman"/>
                <w:iCs/>
                <w:color w:val="000000"/>
                <w:sz w:val="20"/>
                <w:szCs w:val="20"/>
                <w:lang w:val="ka-GE"/>
              </w:rPr>
            </w:pPr>
            <w:r w:rsidRPr="00D028BC">
              <w:rPr>
                <w:rFonts w:ascii="Calibri" w:hAnsi="Calibri" w:cs="Times New Roman"/>
                <w:sz w:val="20"/>
                <w:szCs w:val="20"/>
              </w:rPr>
              <w:t>Gallus</w:t>
            </w:r>
            <w:r w:rsidRPr="00D028BC">
              <w:rPr>
                <w:rFonts w:ascii="Sylfaen" w:hAnsi="Sylfaen" w:cs="Times New Roman"/>
                <w:sz w:val="20"/>
                <w:szCs w:val="20"/>
                <w:lang w:val="ka-GE"/>
              </w:rPr>
              <w:t xml:space="preserve"> </w:t>
            </w:r>
            <w:r w:rsidRPr="00D028BC">
              <w:rPr>
                <w:rFonts w:ascii="Calibri" w:hAnsi="Calibri" w:cs="Times New Roman"/>
                <w:sz w:val="20"/>
                <w:szCs w:val="20"/>
              </w:rPr>
              <w:t>gallus</w:t>
            </w:r>
            <w:r w:rsidRPr="00D028BC">
              <w:rPr>
                <w:rFonts w:ascii="Sylfaen" w:hAnsi="Sylfaen" w:cs="Times New Roman"/>
                <w:sz w:val="20"/>
                <w:szCs w:val="20"/>
                <w:lang w:val="ka-GE"/>
              </w:rPr>
              <w:t xml:space="preserve"> </w:t>
            </w:r>
            <w:r w:rsidRPr="00D028BC">
              <w:rPr>
                <w:rFonts w:ascii="Sylfaen" w:hAnsi="Sylfaen" w:cs="Times New Roman"/>
                <w:sz w:val="20"/>
                <w:szCs w:val="20"/>
                <w:lang w:val="en-US"/>
              </w:rPr>
              <w:t>L.</w:t>
            </w:r>
            <w:r w:rsidRPr="00D028BC">
              <w:rPr>
                <w:rFonts w:ascii="Sylfaen" w:hAnsi="Sylfaen" w:cs="Times New Roman"/>
                <w:sz w:val="20"/>
                <w:szCs w:val="20"/>
                <w:lang w:val="ka-GE"/>
              </w:rPr>
              <w:t>-ს მთლიანი კვერცი ნაჭუჭით ან ნაჭუჭის გარეშე</w:t>
            </w:r>
          </w:p>
        </w:tc>
        <w:tc>
          <w:tcPr>
            <w:tcW w:w="3420" w:type="dxa"/>
          </w:tcPr>
          <w:p w14:paraId="4A67D285" w14:textId="77777777" w:rsidR="0034454A" w:rsidRPr="00D028BC" w:rsidRDefault="0034454A" w:rsidP="00E6306F">
            <w:pPr>
              <w:contextualSpacing/>
              <w:jc w:val="center"/>
              <w:rPr>
                <w:rFonts w:ascii="Sylfaen" w:hAnsi="Sylfaen" w:cs="Times New Roman"/>
                <w:sz w:val="20"/>
                <w:szCs w:val="20"/>
                <w:lang w:val="ka-GE"/>
              </w:rPr>
            </w:pPr>
          </w:p>
        </w:tc>
      </w:tr>
      <w:tr w:rsidR="0034454A" w:rsidRPr="00D028BC" w14:paraId="3B286012" w14:textId="77777777" w:rsidTr="00D028BC">
        <w:tc>
          <w:tcPr>
            <w:tcW w:w="1080" w:type="dxa"/>
          </w:tcPr>
          <w:p w14:paraId="1486CB34"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9.15.2</w:t>
            </w:r>
          </w:p>
        </w:tc>
        <w:tc>
          <w:tcPr>
            <w:tcW w:w="2520" w:type="dxa"/>
          </w:tcPr>
          <w:p w14:paraId="122E519A"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ალბუმინი</w:t>
            </w:r>
          </w:p>
        </w:tc>
        <w:tc>
          <w:tcPr>
            <w:tcW w:w="4230" w:type="dxa"/>
          </w:tcPr>
          <w:p w14:paraId="15FD2DE8" w14:textId="77777777" w:rsidR="0034454A" w:rsidRPr="00D028BC" w:rsidRDefault="0034454A" w:rsidP="00E6306F">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 xml:space="preserve"> კვერცხის გულისა და ნაჭუჭის განცალკევების შემდეგ მიღებული პროდუქტი. პასტერიზებული, და შესაძლოა დენატურალიზებული</w:t>
            </w:r>
          </w:p>
        </w:tc>
        <w:tc>
          <w:tcPr>
            <w:tcW w:w="3420" w:type="dxa"/>
          </w:tcPr>
          <w:p w14:paraId="2CD6D029"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პროტეინი</w:t>
            </w:r>
          </w:p>
          <w:p w14:paraId="47FC752F"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დენატურალიზაციის მეთოდი საჭიროების შემთხვევაში</w:t>
            </w:r>
          </w:p>
        </w:tc>
      </w:tr>
      <w:tr w:rsidR="0034454A" w:rsidRPr="00D028BC" w14:paraId="3BED0FAD" w14:textId="77777777" w:rsidTr="00D028BC">
        <w:tc>
          <w:tcPr>
            <w:tcW w:w="1080" w:type="dxa"/>
          </w:tcPr>
          <w:p w14:paraId="16FA5DC5"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9.15.3</w:t>
            </w:r>
          </w:p>
        </w:tc>
        <w:tc>
          <w:tcPr>
            <w:tcW w:w="2520" w:type="dxa"/>
          </w:tcPr>
          <w:p w14:paraId="1DEC1022"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კვერცხის პროდუქტი, გამომშრალი</w:t>
            </w:r>
          </w:p>
        </w:tc>
        <w:tc>
          <w:tcPr>
            <w:tcW w:w="4230" w:type="dxa"/>
          </w:tcPr>
          <w:p w14:paraId="0433995C" w14:textId="0E844BBC" w:rsidR="0034454A" w:rsidRPr="00D028BC" w:rsidRDefault="0034454A" w:rsidP="00E6306F">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პროდუქტი, რომელიც შედგება პასტერიზებული</w:t>
            </w:r>
            <w:r w:rsidR="00563396" w:rsidRPr="00D028BC">
              <w:rPr>
                <w:rFonts w:ascii="Sylfaen" w:hAnsi="Sylfaen" w:cs="Times New Roman"/>
                <w:iCs/>
                <w:color w:val="000000"/>
                <w:sz w:val="20"/>
                <w:szCs w:val="20"/>
                <w:lang w:val="ka-GE"/>
              </w:rPr>
              <w:t xml:space="preserve"> </w:t>
            </w:r>
            <w:r w:rsidRPr="00D028BC">
              <w:rPr>
                <w:rFonts w:ascii="Sylfaen" w:hAnsi="Sylfaen" w:cs="Times New Roman"/>
                <w:iCs/>
                <w:color w:val="000000"/>
                <w:sz w:val="20"/>
                <w:szCs w:val="20"/>
                <w:lang w:val="ka-GE"/>
              </w:rPr>
              <w:t>გამომშრალი კვერცხისაგან, ნაჭუჭის გარეშე ან</w:t>
            </w:r>
            <w:r w:rsidR="00563396" w:rsidRPr="00D028BC">
              <w:rPr>
                <w:rFonts w:ascii="Sylfaen" w:hAnsi="Sylfaen" w:cs="Times New Roman"/>
                <w:iCs/>
                <w:color w:val="000000"/>
                <w:sz w:val="20"/>
                <w:szCs w:val="20"/>
                <w:lang w:val="ka-GE"/>
              </w:rPr>
              <w:t xml:space="preserve"> </w:t>
            </w:r>
            <w:r w:rsidRPr="00D028BC">
              <w:rPr>
                <w:rFonts w:ascii="Sylfaen" w:hAnsi="Sylfaen" w:cs="Times New Roman"/>
                <w:iCs/>
                <w:color w:val="000000"/>
                <w:sz w:val="20"/>
                <w:szCs w:val="20"/>
                <w:lang w:val="ka-GE"/>
              </w:rPr>
              <w:t>სხვადასხვა პროპორციის მშრალი პროტეინისა და კვერცხის გულის ნარევისაგან</w:t>
            </w:r>
          </w:p>
        </w:tc>
        <w:tc>
          <w:tcPr>
            <w:tcW w:w="3420" w:type="dxa"/>
          </w:tcPr>
          <w:p w14:paraId="4A8F09F4"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პროტეინი</w:t>
            </w:r>
          </w:p>
          <w:p w14:paraId="6C7DC3EF"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ცხიმი</w:t>
            </w:r>
          </w:p>
          <w:p w14:paraId="2FD2900D" w14:textId="34FB53B6"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სინესტე თუ &gt;</w:t>
            </w:r>
            <w:r w:rsidR="007A6C78" w:rsidRPr="00D028BC">
              <w:rPr>
                <w:rFonts w:ascii="Sylfaen" w:hAnsi="Sylfaen" w:cs="Times New Roman"/>
                <w:sz w:val="20"/>
                <w:szCs w:val="20"/>
                <w:lang w:val="ka-GE"/>
              </w:rPr>
              <w:t>5</w:t>
            </w:r>
            <w:r w:rsidRPr="00D028BC">
              <w:rPr>
                <w:rFonts w:ascii="Sylfaen" w:hAnsi="Sylfaen" w:cs="Times New Roman"/>
                <w:sz w:val="20"/>
                <w:szCs w:val="20"/>
                <w:lang w:val="ka-GE"/>
              </w:rPr>
              <w:t>%</w:t>
            </w:r>
          </w:p>
        </w:tc>
      </w:tr>
      <w:tr w:rsidR="0034454A" w:rsidRPr="00D028BC" w14:paraId="2DE8D5C3" w14:textId="77777777" w:rsidTr="00D028BC">
        <w:tc>
          <w:tcPr>
            <w:tcW w:w="1080" w:type="dxa"/>
          </w:tcPr>
          <w:p w14:paraId="107F283B"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9.15.4</w:t>
            </w:r>
          </w:p>
        </w:tc>
        <w:tc>
          <w:tcPr>
            <w:tcW w:w="2520" w:type="dxa"/>
          </w:tcPr>
          <w:p w14:paraId="793724BD"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კვერცხის ფხვნილი, დაშაქრული</w:t>
            </w:r>
          </w:p>
        </w:tc>
        <w:tc>
          <w:tcPr>
            <w:tcW w:w="4230" w:type="dxa"/>
          </w:tcPr>
          <w:p w14:paraId="53896789" w14:textId="77777777" w:rsidR="0034454A" w:rsidRPr="00D028BC" w:rsidRDefault="0034454A" w:rsidP="00E6306F">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მთლიანი კვერცხი ან მისი ნაწილი, გამომშრალი</w:t>
            </w:r>
          </w:p>
        </w:tc>
        <w:tc>
          <w:tcPr>
            <w:tcW w:w="3420" w:type="dxa"/>
          </w:tcPr>
          <w:p w14:paraId="5955DCCB"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პროტეინი</w:t>
            </w:r>
          </w:p>
          <w:p w14:paraId="4E043269"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ცხიმი</w:t>
            </w:r>
          </w:p>
          <w:p w14:paraId="120EB7BF" w14:textId="5008A6DD"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სინესტე თუ &gt;</w:t>
            </w:r>
            <w:r w:rsidR="007A6C78" w:rsidRPr="00D028BC">
              <w:rPr>
                <w:rFonts w:ascii="Sylfaen" w:hAnsi="Sylfaen" w:cs="Times New Roman"/>
                <w:sz w:val="20"/>
                <w:szCs w:val="20"/>
                <w:lang w:val="ka-GE"/>
              </w:rPr>
              <w:t>5</w:t>
            </w:r>
            <w:r w:rsidRPr="00D028BC">
              <w:rPr>
                <w:rFonts w:ascii="Sylfaen" w:hAnsi="Sylfaen" w:cs="Times New Roman"/>
                <w:sz w:val="20"/>
                <w:szCs w:val="20"/>
                <w:lang w:val="ka-GE"/>
              </w:rPr>
              <w:t>%</w:t>
            </w:r>
          </w:p>
          <w:p w14:paraId="59ABC671"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 xml:space="preserve">შაქარის საერთო რაოდენობა, გამოთვლილი, როგორც საქაროზა </w:t>
            </w:r>
          </w:p>
        </w:tc>
      </w:tr>
      <w:tr w:rsidR="0034454A" w:rsidRPr="00D028BC" w14:paraId="7BA86388" w14:textId="77777777" w:rsidTr="00D028BC">
        <w:tc>
          <w:tcPr>
            <w:tcW w:w="1080" w:type="dxa"/>
          </w:tcPr>
          <w:p w14:paraId="585D6537"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9.15.5</w:t>
            </w:r>
          </w:p>
        </w:tc>
        <w:tc>
          <w:tcPr>
            <w:tcW w:w="2520" w:type="dxa"/>
          </w:tcPr>
          <w:p w14:paraId="1200E4D9"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კვერცხის ნაჭუჭი, გამომშრალი</w:t>
            </w:r>
          </w:p>
        </w:tc>
        <w:tc>
          <w:tcPr>
            <w:tcW w:w="4230" w:type="dxa"/>
          </w:tcPr>
          <w:p w14:paraId="47580198" w14:textId="2302C0B6" w:rsidR="0034454A" w:rsidRPr="00D028BC" w:rsidRDefault="0034454A" w:rsidP="00D028BC">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შინაური ფრინველის კვერცხიდან მიღებული პროდუქტი, მას შემდეგ რაც მოშორებულია შიდა ნაწილი (გული</w:t>
            </w:r>
            <w:r w:rsidR="00D028BC">
              <w:rPr>
                <w:rFonts w:ascii="Sylfaen" w:hAnsi="Sylfaen" w:cs="Times New Roman"/>
                <w:iCs/>
                <w:color w:val="000000"/>
                <w:sz w:val="20"/>
                <w:szCs w:val="20"/>
              </w:rPr>
              <w:t xml:space="preserve"> </w:t>
            </w:r>
            <w:r w:rsidRPr="00D028BC">
              <w:rPr>
                <w:rFonts w:ascii="Sylfaen" w:hAnsi="Sylfaen" w:cs="Times New Roman"/>
                <w:iCs/>
                <w:color w:val="000000"/>
                <w:sz w:val="20"/>
                <w:szCs w:val="20"/>
                <w:lang w:val="ka-GE"/>
              </w:rPr>
              <w:t>(ყვითრი) და ცილა). ნაჭუჭი გამომშრალია</w:t>
            </w:r>
          </w:p>
        </w:tc>
        <w:tc>
          <w:tcPr>
            <w:tcW w:w="3420" w:type="dxa"/>
          </w:tcPr>
          <w:p w14:paraId="1641F6DE"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 xml:space="preserve">ნედლი ნაცარი </w:t>
            </w:r>
          </w:p>
        </w:tc>
      </w:tr>
      <w:tr w:rsidR="0034454A" w:rsidRPr="00D028BC" w14:paraId="44004916" w14:textId="77777777" w:rsidTr="00D028BC">
        <w:tc>
          <w:tcPr>
            <w:tcW w:w="1080" w:type="dxa"/>
          </w:tcPr>
          <w:p w14:paraId="05FF6427"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9.16.1</w:t>
            </w:r>
          </w:p>
        </w:tc>
        <w:tc>
          <w:tcPr>
            <w:tcW w:w="2520" w:type="dxa"/>
          </w:tcPr>
          <w:p w14:paraId="31B1D681"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ხმელეთის უხერხემლოები, ცოცხალი (</w:t>
            </w:r>
            <w:r w:rsidRPr="00D028BC">
              <w:rPr>
                <w:rFonts w:ascii="Sylfaen" w:hAnsi="Sylfaen" w:cs="Times New Roman"/>
                <w:sz w:val="20"/>
                <w:szCs w:val="20"/>
                <w:vertAlign w:val="superscript"/>
                <w:lang w:val="ka-GE"/>
              </w:rPr>
              <w:t>1</w:t>
            </w:r>
            <w:r w:rsidRPr="00D028BC">
              <w:rPr>
                <w:rFonts w:ascii="Sylfaen" w:hAnsi="Sylfaen" w:cs="Times New Roman"/>
                <w:sz w:val="20"/>
                <w:szCs w:val="20"/>
                <w:lang w:val="ka-GE"/>
              </w:rPr>
              <w:t>)</w:t>
            </w:r>
          </w:p>
        </w:tc>
        <w:tc>
          <w:tcPr>
            <w:tcW w:w="4230" w:type="dxa"/>
          </w:tcPr>
          <w:p w14:paraId="0E7EDE65" w14:textId="77777777" w:rsidR="0034454A" w:rsidRPr="00D028BC" w:rsidRDefault="0034454A" w:rsidP="00E6306F">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 xml:space="preserve"> ხმელეთის ცოცხალი უხერხემლოები, მათი სიცოცხლის ყველა ეტაპზე, გარდა იმ სახეობებისა, რომლებსაც აქვთ უარყოფითი გავლენა მცენარეებზე, ცხოველებზე და ადამიანის ჯანმრთელობაზე</w:t>
            </w:r>
          </w:p>
        </w:tc>
        <w:tc>
          <w:tcPr>
            <w:tcW w:w="3420" w:type="dxa"/>
          </w:tcPr>
          <w:p w14:paraId="34267FC4" w14:textId="77777777" w:rsidR="0034454A" w:rsidRPr="00D028BC" w:rsidRDefault="0034454A" w:rsidP="00E6306F">
            <w:pPr>
              <w:contextualSpacing/>
              <w:jc w:val="center"/>
              <w:rPr>
                <w:rFonts w:ascii="Sylfaen" w:hAnsi="Sylfaen" w:cs="Times New Roman"/>
                <w:sz w:val="20"/>
                <w:szCs w:val="20"/>
                <w:lang w:val="ka-GE"/>
              </w:rPr>
            </w:pPr>
          </w:p>
        </w:tc>
      </w:tr>
      <w:tr w:rsidR="0034454A" w:rsidRPr="00D028BC" w14:paraId="246139C4" w14:textId="77777777" w:rsidTr="00D028BC">
        <w:tc>
          <w:tcPr>
            <w:tcW w:w="1080" w:type="dxa"/>
          </w:tcPr>
          <w:p w14:paraId="5A00A463"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9.16.2</w:t>
            </w:r>
          </w:p>
        </w:tc>
        <w:tc>
          <w:tcPr>
            <w:tcW w:w="2520" w:type="dxa"/>
          </w:tcPr>
          <w:p w14:paraId="65AF4A2C" w14:textId="13D39BA5"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ხმელეთის უხერხემლოები, მკვდარი</w:t>
            </w:r>
            <w:r w:rsidR="00563396" w:rsidRPr="00D028BC">
              <w:rPr>
                <w:rFonts w:ascii="Sylfaen" w:hAnsi="Sylfaen" w:cs="Times New Roman"/>
                <w:sz w:val="20"/>
                <w:szCs w:val="20"/>
                <w:lang w:val="ka-GE"/>
              </w:rPr>
              <w:t xml:space="preserve"> </w:t>
            </w:r>
            <w:r w:rsidRPr="00D028BC">
              <w:rPr>
                <w:rFonts w:ascii="Sylfaen" w:hAnsi="Sylfaen" w:cs="Times New Roman"/>
                <w:sz w:val="20"/>
                <w:szCs w:val="20"/>
                <w:lang w:val="ka-GE"/>
              </w:rPr>
              <w:t>(</w:t>
            </w:r>
            <w:r w:rsidRPr="00D028BC">
              <w:rPr>
                <w:rFonts w:ascii="Sylfaen" w:hAnsi="Sylfaen" w:cs="Times New Roman"/>
                <w:sz w:val="20"/>
                <w:szCs w:val="20"/>
                <w:vertAlign w:val="superscript"/>
                <w:lang w:val="ka-GE"/>
              </w:rPr>
              <w:t>1</w:t>
            </w:r>
            <w:r w:rsidRPr="00D028BC">
              <w:rPr>
                <w:rFonts w:ascii="Sylfaen" w:hAnsi="Sylfaen" w:cs="Times New Roman"/>
                <w:sz w:val="20"/>
                <w:szCs w:val="20"/>
                <w:lang w:val="ka-GE"/>
              </w:rPr>
              <w:t>)</w:t>
            </w:r>
          </w:p>
        </w:tc>
        <w:tc>
          <w:tcPr>
            <w:tcW w:w="4230" w:type="dxa"/>
          </w:tcPr>
          <w:p w14:paraId="10BD5C85" w14:textId="5702B401" w:rsidR="0034454A" w:rsidRPr="00D028BC" w:rsidRDefault="0034454A" w:rsidP="00560FC1">
            <w:pPr>
              <w:contextualSpacing/>
              <w:rPr>
                <w:rFonts w:ascii="Sylfaen" w:hAnsi="Sylfaen" w:cs="Times New Roman"/>
                <w:iCs/>
                <w:color w:val="000000"/>
                <w:sz w:val="20"/>
                <w:szCs w:val="20"/>
                <w:lang w:val="ka-GE"/>
              </w:rPr>
            </w:pPr>
            <w:r w:rsidRPr="00D028BC">
              <w:rPr>
                <w:rFonts w:ascii="Sylfaen" w:hAnsi="Sylfaen" w:cs="Times New Roman"/>
                <w:iCs/>
                <w:color w:val="000000"/>
                <w:sz w:val="20"/>
                <w:szCs w:val="20"/>
                <w:lang w:val="ka-GE"/>
              </w:rPr>
              <w:t xml:space="preserve"> ხმელეთის მკვდარი უხერხემლოები, სიცოცხლის ყველა ეტაპზე, გარდა იმ სახეობებისა, რომლებსაც აქვს უარყოფითი გავლენა მცენარეებზე, ცხოველებზე და ადამიანის ჯანმრთელობაზე, დაუმუშავებელი ან დამუშავებული</w:t>
            </w:r>
            <w:r w:rsidR="00563396" w:rsidRPr="00D028BC">
              <w:rPr>
                <w:rFonts w:ascii="Sylfaen" w:hAnsi="Sylfaen" w:cs="Times New Roman"/>
                <w:iCs/>
                <w:color w:val="000000"/>
                <w:sz w:val="20"/>
                <w:szCs w:val="20"/>
                <w:lang w:val="ka-GE"/>
              </w:rPr>
              <w:t xml:space="preserve"> </w:t>
            </w:r>
            <w:r w:rsidR="00560FC1" w:rsidRPr="00D028BC">
              <w:rPr>
                <w:rFonts w:ascii="Sylfaen" w:hAnsi="Sylfaen" w:cs="Times New Roman"/>
                <w:iCs/>
                <w:color w:val="000000"/>
                <w:sz w:val="20"/>
                <w:szCs w:val="20"/>
                <w:lang w:val="ka-GE"/>
              </w:rPr>
              <w:t>„ცხოველური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w:t>
            </w:r>
            <w:r w:rsidR="00563396" w:rsidRPr="00D028BC">
              <w:rPr>
                <w:rFonts w:ascii="Sylfaen" w:hAnsi="Sylfaen" w:cs="Times New Roman"/>
                <w:iCs/>
                <w:color w:val="000000"/>
                <w:sz w:val="20"/>
                <w:szCs w:val="20"/>
                <w:lang w:val="ka-GE"/>
              </w:rPr>
              <w:t xml:space="preserve"> №</w:t>
            </w:r>
            <w:r w:rsidR="00560FC1" w:rsidRPr="00D028BC">
              <w:rPr>
                <w:rFonts w:ascii="Sylfaen" w:hAnsi="Sylfaen" w:cs="Times New Roman"/>
                <w:iCs/>
                <w:color w:val="000000"/>
                <w:sz w:val="20"/>
                <w:szCs w:val="20"/>
                <w:lang w:val="ka-GE"/>
              </w:rPr>
              <w:t>605 დადგენილები</w:t>
            </w:r>
            <w:r w:rsidRPr="00D028BC">
              <w:rPr>
                <w:rFonts w:ascii="Sylfaen" w:hAnsi="Sylfaen" w:cs="Times New Roman"/>
                <w:iCs/>
                <w:color w:val="000000"/>
                <w:sz w:val="20"/>
                <w:szCs w:val="20"/>
              </w:rPr>
              <w:t>ს მიხედვით</w:t>
            </w:r>
          </w:p>
        </w:tc>
        <w:tc>
          <w:tcPr>
            <w:tcW w:w="3420" w:type="dxa"/>
          </w:tcPr>
          <w:p w14:paraId="4B930852"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პროტეინი</w:t>
            </w:r>
          </w:p>
          <w:p w14:paraId="62B31FDB"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ნედლი ცხიმი</w:t>
            </w:r>
          </w:p>
          <w:p w14:paraId="0CDA0E3F" w14:textId="77777777" w:rsidR="0034454A" w:rsidRPr="00D028BC" w:rsidRDefault="0034454A" w:rsidP="00E6306F">
            <w:pPr>
              <w:contextualSpacing/>
              <w:jc w:val="center"/>
              <w:rPr>
                <w:rFonts w:ascii="Sylfaen" w:hAnsi="Sylfaen" w:cs="Times New Roman"/>
                <w:sz w:val="20"/>
                <w:szCs w:val="20"/>
                <w:lang w:val="ka-GE"/>
              </w:rPr>
            </w:pPr>
            <w:r w:rsidRPr="00D028BC">
              <w:rPr>
                <w:rFonts w:ascii="Sylfaen" w:hAnsi="Sylfaen" w:cs="Times New Roman"/>
                <w:sz w:val="20"/>
                <w:szCs w:val="20"/>
                <w:lang w:val="ka-GE"/>
              </w:rPr>
              <w:t xml:space="preserve">ნედლი ნაცარი </w:t>
            </w:r>
          </w:p>
        </w:tc>
      </w:tr>
      <w:tr w:rsidR="0034454A" w:rsidRPr="00D028BC" w14:paraId="611B86BD" w14:textId="77777777" w:rsidTr="00D028BC">
        <w:tc>
          <w:tcPr>
            <w:tcW w:w="11250" w:type="dxa"/>
            <w:gridSpan w:val="4"/>
          </w:tcPr>
          <w:p w14:paraId="40F1D47E" w14:textId="75005EBC" w:rsidR="0034454A" w:rsidRPr="00D028BC" w:rsidRDefault="0034454A" w:rsidP="00290CDF">
            <w:pPr>
              <w:pStyle w:val="ListParagraph"/>
              <w:numPr>
                <w:ilvl w:val="0"/>
                <w:numId w:val="20"/>
              </w:numPr>
              <w:spacing w:after="0" w:line="240" w:lineRule="auto"/>
              <w:jc w:val="both"/>
              <w:rPr>
                <w:rFonts w:ascii="Sylfaen" w:eastAsia="Times New Roman" w:hAnsi="Sylfaen" w:cs="Times New Roman"/>
                <w:sz w:val="20"/>
                <w:szCs w:val="20"/>
                <w:lang w:val="ka-GE"/>
              </w:rPr>
            </w:pPr>
            <w:r w:rsidRPr="00D028BC">
              <w:rPr>
                <w:rFonts w:ascii="Sylfaen" w:eastAsia="Times New Roman" w:hAnsi="Sylfaen" w:cs="Times New Roman"/>
                <w:sz w:val="20"/>
                <w:szCs w:val="20"/>
                <w:lang w:val="ka-GE"/>
              </w:rPr>
              <w:t>ცწადპ-ისა</w:t>
            </w:r>
            <w:r w:rsidR="00877B7A" w:rsidRPr="00D028BC">
              <w:rPr>
                <w:rFonts w:ascii="Sylfaen" w:eastAsia="Times New Roman" w:hAnsi="Sylfaen" w:cs="Times New Roman"/>
                <w:sz w:val="20"/>
                <w:szCs w:val="20"/>
                <w:lang w:val="ka-GE"/>
              </w:rPr>
              <w:t xml:space="preserve"> („ცხოველური წარმოშობის არასასურსათო დანიშნულების პროდუქტი)</w:t>
            </w:r>
            <w:r w:rsidRPr="00D028BC">
              <w:rPr>
                <w:rFonts w:ascii="Sylfaen" w:eastAsia="Times New Roman" w:hAnsi="Sylfaen" w:cs="Times New Roman"/>
                <w:sz w:val="20"/>
                <w:szCs w:val="20"/>
                <w:lang w:val="ka-GE"/>
              </w:rPr>
              <w:t xml:space="preserve"> და მათგან წარმოებული მეორეული პროდუქტების </w:t>
            </w:r>
            <w:r w:rsidR="00290CDF" w:rsidRPr="00D028BC">
              <w:rPr>
                <w:rFonts w:ascii="Sylfaen" w:eastAsia="Times New Roman" w:hAnsi="Sylfaen" w:cs="Times New Roman"/>
                <w:sz w:val="20"/>
                <w:szCs w:val="20"/>
                <w:lang w:val="ka-GE"/>
              </w:rPr>
              <w:t>„ცხოველური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w:t>
            </w:r>
            <w:r w:rsidR="00563396" w:rsidRPr="00D028BC">
              <w:rPr>
                <w:rFonts w:ascii="Sylfaen" w:eastAsia="Times New Roman" w:hAnsi="Sylfaen" w:cs="Times New Roman"/>
                <w:sz w:val="20"/>
                <w:szCs w:val="20"/>
                <w:lang w:val="ka-GE"/>
              </w:rPr>
              <w:t xml:space="preserve"> №</w:t>
            </w:r>
            <w:r w:rsidR="00290CDF" w:rsidRPr="00D028BC">
              <w:rPr>
                <w:rFonts w:ascii="Sylfaen" w:eastAsia="Times New Roman" w:hAnsi="Sylfaen" w:cs="Times New Roman"/>
                <w:sz w:val="20"/>
                <w:szCs w:val="20"/>
                <w:lang w:val="ka-GE"/>
              </w:rPr>
              <w:t xml:space="preserve">605 დადგენილებით </w:t>
            </w:r>
            <w:r w:rsidR="0036380B" w:rsidRPr="00D028BC">
              <w:rPr>
                <w:rFonts w:ascii="Sylfaen" w:eastAsia="Times New Roman" w:hAnsi="Sylfaen" w:cs="Times New Roman"/>
                <w:sz w:val="20"/>
                <w:szCs w:val="20"/>
                <w:lang w:val="ka-GE"/>
              </w:rPr>
              <w:t>(117-ე მუხლი)</w:t>
            </w:r>
            <w:r w:rsidR="00563396" w:rsidRPr="00D028BC">
              <w:rPr>
                <w:rFonts w:ascii="Sylfaen" w:eastAsia="Times New Roman" w:hAnsi="Sylfaen" w:cs="Times New Roman"/>
                <w:iCs/>
                <w:color w:val="000000"/>
                <w:sz w:val="20"/>
                <w:szCs w:val="20"/>
                <w:lang w:val="ka-GE"/>
              </w:rPr>
              <w:t xml:space="preserve"> </w:t>
            </w:r>
            <w:r w:rsidRPr="00D028BC">
              <w:rPr>
                <w:rFonts w:ascii="Sylfaen" w:eastAsia="Times New Roman" w:hAnsi="Sylfaen" w:cs="Times New Roman"/>
                <w:iCs/>
                <w:color w:val="000000"/>
                <w:sz w:val="20"/>
                <w:szCs w:val="20"/>
                <w:lang w:val="ka-GE"/>
              </w:rPr>
              <w:t xml:space="preserve">განსაზღვრული </w:t>
            </w:r>
            <w:r w:rsidRPr="00D028BC">
              <w:rPr>
                <w:rFonts w:ascii="Sylfaen" w:eastAsia="Times New Roman" w:hAnsi="Sylfaen" w:cs="Times New Roman"/>
                <w:sz w:val="20"/>
                <w:szCs w:val="20"/>
                <w:lang w:val="ka-GE"/>
              </w:rPr>
              <w:t xml:space="preserve">ვეტერინარული (ჯანმრთელობის) სერტიფიკატებისა და კომერციულ დოკუმენტებთან დაკავშირებული სავალდებულო მოთხოვნების დაურღვევლად </w:t>
            </w:r>
            <w:r w:rsidRPr="00D028BC">
              <w:rPr>
                <w:rFonts w:ascii="Sylfaen" w:eastAsia="Times New Roman" w:hAnsi="Sylfaen" w:cs="Times New Roman"/>
                <w:iCs/>
                <w:color w:val="000000"/>
                <w:sz w:val="20"/>
                <w:szCs w:val="20"/>
                <w:lang w:val="ka-GE"/>
              </w:rPr>
              <w:t>და იმ შემთხვევაში</w:t>
            </w:r>
            <w:r w:rsidR="00D028BC">
              <w:rPr>
                <w:rFonts w:ascii="Sylfaen" w:eastAsia="Times New Roman" w:hAnsi="Sylfaen" w:cs="Times New Roman"/>
                <w:iCs/>
                <w:color w:val="000000"/>
                <w:sz w:val="20"/>
                <w:szCs w:val="20"/>
                <w:lang w:val="ka-GE"/>
              </w:rPr>
              <w:t>,</w:t>
            </w:r>
            <w:r w:rsidRPr="00D028BC">
              <w:rPr>
                <w:rFonts w:ascii="Sylfaen" w:eastAsia="Times New Roman" w:hAnsi="Sylfaen" w:cs="Times New Roman"/>
                <w:iCs/>
                <w:color w:val="000000"/>
                <w:sz w:val="20"/>
                <w:szCs w:val="20"/>
                <w:lang w:val="ka-GE"/>
              </w:rPr>
              <w:t xml:space="preserve"> თუ კატალოგი გამოიყენება ეტიკეტირების მიზნით, დასახელება უნდა იყოს ჩანაცვლებული საჭიროებისამებრ შემდეგი ჩამონათვალით:</w:t>
            </w:r>
          </w:p>
          <w:p w14:paraId="1871B9C5" w14:textId="77777777" w:rsidR="0034454A" w:rsidRPr="00D028BC" w:rsidRDefault="0034454A" w:rsidP="0034454A">
            <w:pPr>
              <w:numPr>
                <w:ilvl w:val="0"/>
                <w:numId w:val="4"/>
              </w:numPr>
              <w:spacing w:after="0" w:line="240" w:lineRule="auto"/>
              <w:contextualSpacing/>
              <w:jc w:val="both"/>
              <w:rPr>
                <w:rFonts w:ascii="Sylfaen" w:hAnsi="Sylfaen" w:cs="Times New Roman"/>
                <w:sz w:val="20"/>
                <w:szCs w:val="20"/>
                <w:lang w:val="ka-GE"/>
              </w:rPr>
            </w:pPr>
            <w:r w:rsidRPr="00D028BC">
              <w:rPr>
                <w:rFonts w:ascii="Sylfaen" w:hAnsi="Sylfaen" w:cs="Times New Roman"/>
                <w:sz w:val="20"/>
                <w:szCs w:val="20"/>
                <w:lang w:val="ka-GE"/>
              </w:rPr>
              <w:t>ცხოველთა სახეობები და</w:t>
            </w:r>
          </w:p>
          <w:p w14:paraId="5DF085CB" w14:textId="5EF6FF85" w:rsidR="0034454A" w:rsidRPr="00D028BC" w:rsidRDefault="0034454A" w:rsidP="0034454A">
            <w:pPr>
              <w:numPr>
                <w:ilvl w:val="0"/>
                <w:numId w:val="4"/>
              </w:numPr>
              <w:spacing w:after="0" w:line="240" w:lineRule="auto"/>
              <w:contextualSpacing/>
              <w:jc w:val="both"/>
              <w:rPr>
                <w:rFonts w:ascii="Sylfaen" w:hAnsi="Sylfaen" w:cs="Times New Roman"/>
                <w:sz w:val="20"/>
                <w:szCs w:val="20"/>
                <w:lang w:val="ka-GE"/>
              </w:rPr>
            </w:pPr>
            <w:r w:rsidRPr="00D028BC">
              <w:rPr>
                <w:rFonts w:ascii="Sylfaen" w:hAnsi="Sylfaen" w:cs="Times New Roman"/>
                <w:sz w:val="20"/>
                <w:szCs w:val="20"/>
                <w:lang w:val="ka-GE"/>
              </w:rPr>
              <w:t>ცხოველური პროდუქტის ნაწილები (მაგ</w:t>
            </w:r>
            <w:r w:rsidR="00D028BC">
              <w:rPr>
                <w:rFonts w:ascii="Sylfaen" w:hAnsi="Sylfaen" w:cs="Times New Roman"/>
                <w:sz w:val="20"/>
                <w:szCs w:val="20"/>
                <w:lang w:val="ka-GE"/>
              </w:rPr>
              <w:t>.:</w:t>
            </w:r>
            <w:r w:rsidRPr="00D028BC">
              <w:rPr>
                <w:rFonts w:ascii="Sylfaen" w:hAnsi="Sylfaen" w:cs="Times New Roman"/>
                <w:sz w:val="20"/>
                <w:szCs w:val="20"/>
                <w:lang w:val="ka-GE"/>
              </w:rPr>
              <w:t xml:space="preserve"> ღვიძლი, ხორცი (მხოლოდ თუ ჩონჩხის კუნთია)) და/ან</w:t>
            </w:r>
          </w:p>
          <w:p w14:paraId="6F49A4AB" w14:textId="44B574AC" w:rsidR="0034454A" w:rsidRPr="00D028BC" w:rsidRDefault="0034454A" w:rsidP="0034454A">
            <w:pPr>
              <w:numPr>
                <w:ilvl w:val="0"/>
                <w:numId w:val="4"/>
              </w:numPr>
              <w:spacing w:after="0" w:line="240" w:lineRule="auto"/>
              <w:contextualSpacing/>
              <w:jc w:val="both"/>
              <w:rPr>
                <w:rFonts w:ascii="Sylfaen" w:hAnsi="Sylfaen" w:cs="Times New Roman"/>
                <w:sz w:val="20"/>
                <w:szCs w:val="20"/>
                <w:lang w:val="ka-GE"/>
              </w:rPr>
            </w:pPr>
            <w:r w:rsidRPr="00D028BC">
              <w:rPr>
                <w:rFonts w:ascii="Sylfaen" w:hAnsi="Sylfaen" w:cs="Times New Roman"/>
                <w:sz w:val="20"/>
                <w:szCs w:val="20"/>
                <w:lang w:val="ka-GE"/>
              </w:rPr>
              <w:t>სიცოცხლის ეტაპი (მაგ.</w:t>
            </w:r>
            <w:r w:rsidR="00D028BC">
              <w:rPr>
                <w:rFonts w:ascii="Sylfaen" w:hAnsi="Sylfaen" w:cs="Times New Roman"/>
                <w:sz w:val="20"/>
                <w:szCs w:val="20"/>
                <w:lang w:val="ka-GE"/>
              </w:rPr>
              <w:t>,</w:t>
            </w:r>
            <w:r w:rsidRPr="00D028BC">
              <w:rPr>
                <w:rFonts w:ascii="Sylfaen" w:hAnsi="Sylfaen" w:cs="Times New Roman"/>
                <w:sz w:val="20"/>
                <w:szCs w:val="20"/>
                <w:lang w:val="ka-GE"/>
              </w:rPr>
              <w:t xml:space="preserve"> ლიფსიტები) და/ან</w:t>
            </w:r>
          </w:p>
          <w:p w14:paraId="773F31D9" w14:textId="0049BEC8" w:rsidR="0034454A" w:rsidRPr="00D028BC" w:rsidRDefault="0034454A" w:rsidP="0034454A">
            <w:pPr>
              <w:numPr>
                <w:ilvl w:val="0"/>
                <w:numId w:val="4"/>
              </w:numPr>
              <w:spacing w:after="0" w:line="240" w:lineRule="auto"/>
              <w:contextualSpacing/>
              <w:jc w:val="both"/>
              <w:rPr>
                <w:rFonts w:ascii="Sylfaen" w:hAnsi="Sylfaen" w:cs="Times New Roman"/>
                <w:sz w:val="20"/>
                <w:szCs w:val="20"/>
                <w:lang w:val="ka-GE"/>
              </w:rPr>
            </w:pPr>
            <w:r w:rsidRPr="00D028BC">
              <w:rPr>
                <w:rFonts w:ascii="Sylfaen" w:hAnsi="Sylfaen" w:cs="Times New Roman"/>
                <w:sz w:val="20"/>
                <w:szCs w:val="20"/>
                <w:lang w:val="ka-GE"/>
              </w:rPr>
              <w:t>ცხოველთა სახეობების დასახელება, რომელიც არ არის გამოყენებული</w:t>
            </w:r>
            <w:r w:rsidR="00563396" w:rsidRPr="00D028BC">
              <w:rPr>
                <w:rFonts w:ascii="Sylfaen" w:hAnsi="Sylfaen" w:cs="Times New Roman"/>
                <w:sz w:val="20"/>
                <w:szCs w:val="20"/>
                <w:lang w:val="ka-GE"/>
              </w:rPr>
              <w:t xml:space="preserve"> </w:t>
            </w:r>
            <w:r w:rsidRPr="00D028BC">
              <w:rPr>
                <w:rFonts w:ascii="Sylfaen" w:hAnsi="Sylfaen" w:cs="Times New Roman"/>
                <w:sz w:val="20"/>
                <w:szCs w:val="20"/>
                <w:lang w:val="ka-GE"/>
              </w:rPr>
              <w:t>აკრძალვის გამო შიდა სახეობრივი რეციკლირების გამო (მაგ.</w:t>
            </w:r>
            <w:r w:rsidR="00D028BC">
              <w:rPr>
                <w:rFonts w:ascii="Sylfaen" w:hAnsi="Sylfaen" w:cs="Times New Roman"/>
                <w:sz w:val="20"/>
                <w:szCs w:val="20"/>
                <w:lang w:val="ka-GE"/>
              </w:rPr>
              <w:t>,</w:t>
            </w:r>
            <w:r w:rsidRPr="00D028BC">
              <w:rPr>
                <w:rFonts w:ascii="Sylfaen" w:hAnsi="Sylfaen" w:cs="Times New Roman"/>
                <w:sz w:val="20"/>
                <w:szCs w:val="20"/>
                <w:lang w:val="ka-GE"/>
              </w:rPr>
              <w:t xml:space="preserve"> არ შეიცავს ფრინველს)</w:t>
            </w:r>
          </w:p>
          <w:p w14:paraId="4E684A3E" w14:textId="77777777" w:rsidR="0034454A" w:rsidRPr="00D028BC" w:rsidRDefault="0034454A" w:rsidP="00E6306F">
            <w:pPr>
              <w:ind w:left="720"/>
              <w:contextualSpacing/>
              <w:jc w:val="both"/>
              <w:rPr>
                <w:rFonts w:ascii="Sylfaen" w:hAnsi="Sylfaen" w:cs="Times New Roman"/>
                <w:sz w:val="20"/>
                <w:szCs w:val="20"/>
                <w:lang w:val="ka-GE"/>
              </w:rPr>
            </w:pPr>
          </w:p>
          <w:p w14:paraId="11F50278" w14:textId="77777777" w:rsidR="0034454A" w:rsidRPr="00D028BC" w:rsidRDefault="0034454A" w:rsidP="00E6306F">
            <w:pPr>
              <w:ind w:left="720"/>
              <w:contextualSpacing/>
              <w:jc w:val="both"/>
              <w:rPr>
                <w:rFonts w:ascii="Sylfaen" w:hAnsi="Sylfaen" w:cs="Times New Roman"/>
                <w:sz w:val="20"/>
                <w:szCs w:val="20"/>
                <w:lang w:val="ka-GE"/>
              </w:rPr>
            </w:pPr>
            <w:r w:rsidRPr="00D028BC">
              <w:rPr>
                <w:rFonts w:ascii="Sylfaen" w:hAnsi="Sylfaen" w:cs="Times New Roman"/>
                <w:sz w:val="20"/>
                <w:szCs w:val="20"/>
                <w:lang w:val="ka-GE"/>
              </w:rPr>
              <w:t>ან საჭიროების შემთხვევაში დაემატება:</w:t>
            </w:r>
          </w:p>
          <w:p w14:paraId="7F6C762E" w14:textId="77777777" w:rsidR="0034454A" w:rsidRPr="00D028BC" w:rsidRDefault="0034454A" w:rsidP="0034454A">
            <w:pPr>
              <w:numPr>
                <w:ilvl w:val="0"/>
                <w:numId w:val="4"/>
              </w:numPr>
              <w:spacing w:after="0" w:line="240" w:lineRule="auto"/>
              <w:contextualSpacing/>
              <w:jc w:val="both"/>
              <w:rPr>
                <w:rFonts w:ascii="Sylfaen" w:hAnsi="Sylfaen" w:cs="Times New Roman"/>
                <w:sz w:val="20"/>
                <w:szCs w:val="20"/>
                <w:lang w:val="ka-GE"/>
              </w:rPr>
            </w:pPr>
            <w:r w:rsidRPr="00D028BC">
              <w:rPr>
                <w:rFonts w:ascii="Sylfaen" w:hAnsi="Sylfaen" w:cs="Times New Roman"/>
                <w:sz w:val="20"/>
                <w:szCs w:val="20"/>
                <w:lang w:val="ka-GE"/>
              </w:rPr>
              <w:t>ცხოველთა სახეობები და/ან</w:t>
            </w:r>
          </w:p>
          <w:p w14:paraId="7EFEB293" w14:textId="187DBDC7" w:rsidR="0034454A" w:rsidRPr="00D028BC" w:rsidRDefault="0034454A" w:rsidP="0034454A">
            <w:pPr>
              <w:numPr>
                <w:ilvl w:val="0"/>
                <w:numId w:val="4"/>
              </w:numPr>
              <w:spacing w:after="0" w:line="240" w:lineRule="auto"/>
              <w:contextualSpacing/>
              <w:jc w:val="both"/>
              <w:rPr>
                <w:rFonts w:ascii="Sylfaen" w:hAnsi="Sylfaen" w:cs="Times New Roman"/>
                <w:sz w:val="20"/>
                <w:szCs w:val="20"/>
                <w:lang w:val="ka-GE"/>
              </w:rPr>
            </w:pPr>
            <w:r w:rsidRPr="00D028BC">
              <w:rPr>
                <w:rFonts w:ascii="Sylfaen" w:hAnsi="Sylfaen" w:cs="Times New Roman"/>
                <w:sz w:val="20"/>
                <w:szCs w:val="20"/>
                <w:lang w:val="ka-GE"/>
              </w:rPr>
              <w:t>ცხოველური პროდუქტის ნაწილები (მაგ</w:t>
            </w:r>
            <w:r w:rsidR="00D028BC">
              <w:rPr>
                <w:rFonts w:ascii="Sylfaen" w:hAnsi="Sylfaen" w:cs="Times New Roman"/>
                <w:sz w:val="20"/>
                <w:szCs w:val="20"/>
                <w:lang w:val="ka-GE"/>
              </w:rPr>
              <w:t xml:space="preserve">.: </w:t>
            </w:r>
            <w:r w:rsidRPr="00D028BC">
              <w:rPr>
                <w:rFonts w:ascii="Sylfaen" w:hAnsi="Sylfaen" w:cs="Times New Roman"/>
                <w:sz w:val="20"/>
                <w:szCs w:val="20"/>
                <w:lang w:val="ka-GE"/>
              </w:rPr>
              <w:t>ღვიძლი, ხორცი (მხოლოდ თუ ჩონჩხის კუნთია)) და/ან</w:t>
            </w:r>
          </w:p>
          <w:p w14:paraId="1CDAE9AC" w14:textId="2AE63FDB" w:rsidR="00D35AC3" w:rsidRPr="00D028BC" w:rsidRDefault="0034454A" w:rsidP="00D35AC3">
            <w:pPr>
              <w:numPr>
                <w:ilvl w:val="0"/>
                <w:numId w:val="4"/>
              </w:numPr>
              <w:spacing w:after="0" w:line="240" w:lineRule="auto"/>
              <w:contextualSpacing/>
              <w:jc w:val="both"/>
              <w:rPr>
                <w:rFonts w:ascii="Sylfaen" w:hAnsi="Sylfaen" w:cs="Times New Roman"/>
                <w:sz w:val="20"/>
                <w:szCs w:val="20"/>
                <w:lang w:val="ka-GE"/>
              </w:rPr>
            </w:pPr>
            <w:r w:rsidRPr="00D028BC">
              <w:rPr>
                <w:rFonts w:ascii="Sylfaen" w:hAnsi="Sylfaen" w:cs="Times New Roman"/>
                <w:sz w:val="20"/>
                <w:szCs w:val="20"/>
                <w:lang w:val="ka-GE"/>
              </w:rPr>
              <w:t>სიცოცხლის ეტაპი (მაგ.</w:t>
            </w:r>
            <w:r w:rsidR="00D028BC">
              <w:rPr>
                <w:rFonts w:ascii="Sylfaen" w:hAnsi="Sylfaen" w:cs="Times New Roman"/>
                <w:sz w:val="20"/>
                <w:szCs w:val="20"/>
                <w:lang w:val="ka-GE"/>
              </w:rPr>
              <w:t>,</w:t>
            </w:r>
            <w:r w:rsidRPr="00D028BC">
              <w:rPr>
                <w:rFonts w:ascii="Sylfaen" w:hAnsi="Sylfaen" w:cs="Times New Roman"/>
                <w:sz w:val="20"/>
                <w:szCs w:val="20"/>
                <w:lang w:val="ka-GE"/>
              </w:rPr>
              <w:t xml:space="preserve"> ლიფსიტები) და/ან</w:t>
            </w:r>
          </w:p>
          <w:p w14:paraId="38650C62" w14:textId="15431F30" w:rsidR="0034454A" w:rsidRPr="00D028BC" w:rsidRDefault="00877B7A" w:rsidP="00D35AC3">
            <w:pPr>
              <w:numPr>
                <w:ilvl w:val="0"/>
                <w:numId w:val="4"/>
              </w:numPr>
              <w:spacing w:after="0" w:line="240" w:lineRule="auto"/>
              <w:contextualSpacing/>
              <w:jc w:val="both"/>
              <w:rPr>
                <w:rFonts w:ascii="Sylfaen" w:hAnsi="Sylfaen" w:cs="Times New Roman"/>
                <w:sz w:val="20"/>
                <w:szCs w:val="20"/>
                <w:lang w:val="ka-GE"/>
              </w:rPr>
            </w:pPr>
            <w:r w:rsidRPr="00D028BC">
              <w:rPr>
                <w:rFonts w:ascii="Sylfaen" w:hAnsi="Sylfaen" w:cs="Times New Roman"/>
                <w:sz w:val="20"/>
                <w:szCs w:val="20"/>
                <w:lang w:val="ka-GE"/>
              </w:rPr>
              <w:t xml:space="preserve">ცხოველთა სახეობების დასახელება, რომელიც არ არის გამოყენებული </w:t>
            </w:r>
            <w:r w:rsidR="00D35AC3" w:rsidRPr="00D028BC">
              <w:rPr>
                <w:rFonts w:ascii="Sylfaen" w:hAnsi="Sylfaen" w:cs="Times New Roman"/>
                <w:sz w:val="20"/>
                <w:szCs w:val="20"/>
                <w:lang w:val="ka-GE"/>
              </w:rPr>
              <w:t>შიდასახეობრივი რეციკლირებასთან დაკავშირებული</w:t>
            </w:r>
            <w:r w:rsidR="00D35AC3" w:rsidRPr="00D028BC">
              <w:rPr>
                <w:rFonts w:ascii="Sylfaen" w:hAnsi="Sylfaen" w:cs="Times New Roman"/>
                <w:sz w:val="20"/>
                <w:szCs w:val="20"/>
                <w:lang w:val="en-US"/>
              </w:rPr>
              <w:t xml:space="preserve"> </w:t>
            </w:r>
            <w:r w:rsidR="00D35AC3" w:rsidRPr="00D028BC">
              <w:rPr>
                <w:rFonts w:ascii="Sylfaen" w:hAnsi="Sylfaen" w:cs="Times New Roman"/>
                <w:sz w:val="20"/>
                <w:szCs w:val="20"/>
                <w:lang w:val="ka-GE"/>
              </w:rPr>
              <w:t xml:space="preserve">აკრძალვის გამო </w:t>
            </w:r>
          </w:p>
          <w:p w14:paraId="4B1034A7" w14:textId="77777777" w:rsidR="00D35AC3" w:rsidRPr="00D028BC" w:rsidRDefault="00D35AC3" w:rsidP="00D35AC3">
            <w:pPr>
              <w:numPr>
                <w:ilvl w:val="0"/>
                <w:numId w:val="4"/>
              </w:numPr>
              <w:spacing w:after="0" w:line="240" w:lineRule="auto"/>
              <w:contextualSpacing/>
              <w:jc w:val="both"/>
              <w:rPr>
                <w:rFonts w:ascii="Sylfaen" w:hAnsi="Sylfaen" w:cs="Times New Roman"/>
                <w:sz w:val="20"/>
                <w:szCs w:val="20"/>
                <w:lang w:val="ka-GE"/>
              </w:rPr>
            </w:pPr>
          </w:p>
          <w:p w14:paraId="1798D7BB" w14:textId="2A3F45C3" w:rsidR="0034454A" w:rsidRPr="00D028BC" w:rsidRDefault="0034454A" w:rsidP="00290CDF">
            <w:pPr>
              <w:pStyle w:val="ListParagraph"/>
              <w:numPr>
                <w:ilvl w:val="0"/>
                <w:numId w:val="20"/>
              </w:numPr>
              <w:spacing w:after="0" w:line="240" w:lineRule="auto"/>
              <w:jc w:val="both"/>
              <w:rPr>
                <w:rFonts w:ascii="Sylfaen" w:eastAsia="Times New Roman" w:hAnsi="Sylfaen" w:cs="Times New Roman"/>
                <w:sz w:val="20"/>
                <w:szCs w:val="20"/>
                <w:lang w:val="ka-GE"/>
              </w:rPr>
            </w:pPr>
            <w:r w:rsidRPr="00D028BC">
              <w:rPr>
                <w:rFonts w:ascii="Sylfaen" w:eastAsia="Times New Roman" w:hAnsi="Sylfaen" w:cs="Times New Roman"/>
                <w:sz w:val="20"/>
                <w:szCs w:val="20"/>
                <w:lang w:val="ka-GE"/>
              </w:rPr>
              <w:t>ცწადპ-ისა და მათგან წარმოებული მეორეული პროდუქტების</w:t>
            </w:r>
            <w:r w:rsidR="00290CDF" w:rsidRPr="00D028BC">
              <w:rPr>
                <w:rFonts w:ascii="Sylfaen" w:eastAsia="Times New Roman" w:hAnsi="Sylfaen" w:cs="Times New Roman"/>
                <w:sz w:val="20"/>
                <w:szCs w:val="20"/>
                <w:lang w:val="ka-GE"/>
              </w:rPr>
              <w:t xml:space="preserve">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w:t>
            </w:r>
            <w:r w:rsidR="00563396" w:rsidRPr="00D028BC">
              <w:rPr>
                <w:rFonts w:ascii="Sylfaen" w:eastAsia="Times New Roman" w:hAnsi="Sylfaen" w:cs="Times New Roman"/>
                <w:sz w:val="20"/>
                <w:szCs w:val="20"/>
                <w:lang w:val="ka-GE"/>
              </w:rPr>
              <w:t xml:space="preserve"> №</w:t>
            </w:r>
            <w:r w:rsidR="00290CDF" w:rsidRPr="00D028BC">
              <w:rPr>
                <w:rFonts w:ascii="Sylfaen" w:eastAsia="Times New Roman" w:hAnsi="Sylfaen" w:cs="Times New Roman"/>
                <w:sz w:val="20"/>
                <w:szCs w:val="20"/>
                <w:lang w:val="ka-GE"/>
              </w:rPr>
              <w:t>605 დადგენილებით</w:t>
            </w:r>
            <w:r w:rsidR="0036380B" w:rsidRPr="00D028BC">
              <w:rPr>
                <w:rFonts w:ascii="Sylfaen" w:eastAsia="Times New Roman" w:hAnsi="Sylfaen" w:cs="Times New Roman"/>
                <w:sz w:val="20"/>
                <w:szCs w:val="20"/>
                <w:lang w:val="ka-GE"/>
              </w:rPr>
              <w:t xml:space="preserve"> (117-ე მუხლი</w:t>
            </w:r>
            <w:r w:rsidRPr="00D028BC">
              <w:rPr>
                <w:rFonts w:ascii="Sylfaen" w:eastAsia="Times New Roman" w:hAnsi="Sylfaen" w:cs="Times New Roman"/>
                <w:sz w:val="20"/>
                <w:szCs w:val="20"/>
                <w:lang w:val="ka-GE"/>
              </w:rPr>
              <w:t>) განსაზღვრული ვეტერინარული (ჯანმრთელობის) სერტიფიკატებისა და კომერციულ დოკუმენტებთან დაკავშირებული სავალდებულო მოთხოვნების დაურღვევლად და იმ შემთხვევაში</w:t>
            </w:r>
            <w:r w:rsidR="00D028BC">
              <w:rPr>
                <w:rFonts w:ascii="Sylfaen" w:eastAsia="Times New Roman" w:hAnsi="Sylfaen" w:cs="Times New Roman"/>
                <w:sz w:val="20"/>
                <w:szCs w:val="20"/>
                <w:lang w:val="ka-GE"/>
              </w:rPr>
              <w:t>,</w:t>
            </w:r>
            <w:r w:rsidRPr="00D028BC">
              <w:rPr>
                <w:rFonts w:ascii="Sylfaen" w:eastAsia="Times New Roman" w:hAnsi="Sylfaen" w:cs="Times New Roman"/>
                <w:sz w:val="20"/>
                <w:szCs w:val="20"/>
                <w:lang w:val="ka-GE"/>
              </w:rPr>
              <w:t xml:space="preserve"> თუ კატალოგი გამოიყენება ეტიკეტირების მიზნით, დასახელება უნდა იყოს ჩანაცვლებული საჭიროებისამებრ შემდეგი ჩამონათვალით: </w:t>
            </w:r>
          </w:p>
          <w:p w14:paraId="5D98E963" w14:textId="5E2C6FC0" w:rsidR="0034454A" w:rsidRPr="00D028BC" w:rsidRDefault="0034454A" w:rsidP="0034454A">
            <w:pPr>
              <w:numPr>
                <w:ilvl w:val="0"/>
                <w:numId w:val="4"/>
              </w:numPr>
              <w:spacing w:after="0" w:line="240" w:lineRule="auto"/>
              <w:contextualSpacing/>
              <w:jc w:val="both"/>
              <w:rPr>
                <w:rFonts w:ascii="Sylfaen" w:hAnsi="Sylfaen" w:cs="Times New Roman"/>
                <w:sz w:val="20"/>
                <w:szCs w:val="20"/>
                <w:lang w:val="ka-GE"/>
              </w:rPr>
            </w:pPr>
            <w:r w:rsidRPr="00D028BC">
              <w:rPr>
                <w:rFonts w:ascii="Sylfaen" w:hAnsi="Sylfaen" w:cs="Times New Roman"/>
                <w:sz w:val="20"/>
                <w:szCs w:val="20"/>
                <w:lang w:val="ka-GE"/>
              </w:rPr>
              <w:t>გადამუშავებული ცხოველთა სახეობები</w:t>
            </w:r>
            <w:r w:rsidR="00563396" w:rsidRPr="00D028BC">
              <w:rPr>
                <w:rFonts w:ascii="Sylfaen" w:hAnsi="Sylfaen" w:cs="Times New Roman"/>
                <w:sz w:val="20"/>
                <w:szCs w:val="20"/>
                <w:lang w:val="ka-GE"/>
              </w:rPr>
              <w:t xml:space="preserve"> </w:t>
            </w:r>
            <w:r w:rsidRPr="00D028BC">
              <w:rPr>
                <w:rFonts w:ascii="Sylfaen" w:hAnsi="Sylfaen" w:cs="Times New Roman"/>
                <w:sz w:val="20"/>
                <w:szCs w:val="20"/>
                <w:lang w:val="ka-GE"/>
              </w:rPr>
              <w:t>(მაგ.</w:t>
            </w:r>
            <w:r w:rsidR="00D028BC">
              <w:rPr>
                <w:rFonts w:ascii="Sylfaen" w:hAnsi="Sylfaen" w:cs="Times New Roman"/>
                <w:sz w:val="20"/>
                <w:szCs w:val="20"/>
                <w:lang w:val="ka-GE"/>
              </w:rPr>
              <w:t>:</w:t>
            </w:r>
            <w:r w:rsidRPr="00D028BC">
              <w:rPr>
                <w:rFonts w:ascii="Sylfaen" w:hAnsi="Sylfaen" w:cs="Times New Roman"/>
                <w:sz w:val="20"/>
                <w:szCs w:val="20"/>
                <w:lang w:val="ka-GE"/>
              </w:rPr>
              <w:t xml:space="preserve"> ღორი, მცოხნავები, ფრინველი, მწერი) და/ან</w:t>
            </w:r>
          </w:p>
          <w:p w14:paraId="4E3E6D9B" w14:textId="69C8059E" w:rsidR="0034454A" w:rsidRPr="00D028BC" w:rsidRDefault="0034454A" w:rsidP="0034454A">
            <w:pPr>
              <w:numPr>
                <w:ilvl w:val="0"/>
                <w:numId w:val="4"/>
              </w:numPr>
              <w:spacing w:after="0" w:line="240" w:lineRule="auto"/>
              <w:contextualSpacing/>
              <w:jc w:val="both"/>
              <w:rPr>
                <w:rFonts w:ascii="Sylfaen" w:hAnsi="Sylfaen" w:cs="Times New Roman"/>
                <w:sz w:val="20"/>
                <w:szCs w:val="20"/>
                <w:lang w:val="ka-GE"/>
              </w:rPr>
            </w:pPr>
            <w:r w:rsidRPr="00D028BC">
              <w:rPr>
                <w:rFonts w:ascii="Sylfaen" w:hAnsi="Sylfaen" w:cs="Times New Roman"/>
                <w:sz w:val="20"/>
                <w:szCs w:val="20"/>
                <w:lang w:val="ka-GE"/>
              </w:rPr>
              <w:t>სიცოცხლის ეტაპი (მაგ.</w:t>
            </w:r>
            <w:r w:rsidR="00D028BC">
              <w:rPr>
                <w:rFonts w:ascii="Sylfaen" w:hAnsi="Sylfaen" w:cs="Times New Roman"/>
                <w:sz w:val="20"/>
                <w:szCs w:val="20"/>
                <w:lang w:val="ka-GE"/>
              </w:rPr>
              <w:t>,</w:t>
            </w:r>
            <w:r w:rsidRPr="00D028BC">
              <w:rPr>
                <w:rFonts w:ascii="Sylfaen" w:hAnsi="Sylfaen" w:cs="Times New Roman"/>
                <w:sz w:val="20"/>
                <w:szCs w:val="20"/>
                <w:lang w:val="ka-GE"/>
              </w:rPr>
              <w:t xml:space="preserve"> ლიფსიტები) და/ან</w:t>
            </w:r>
          </w:p>
          <w:p w14:paraId="4BFFA9B3" w14:textId="398C7BAE" w:rsidR="0034454A" w:rsidRPr="00D028BC" w:rsidRDefault="0034454A" w:rsidP="0034454A">
            <w:pPr>
              <w:numPr>
                <w:ilvl w:val="0"/>
                <w:numId w:val="4"/>
              </w:numPr>
              <w:spacing w:after="0" w:line="240" w:lineRule="auto"/>
              <w:contextualSpacing/>
              <w:jc w:val="both"/>
              <w:rPr>
                <w:rFonts w:ascii="Sylfaen" w:hAnsi="Sylfaen" w:cs="Times New Roman"/>
                <w:sz w:val="20"/>
                <w:szCs w:val="20"/>
                <w:lang w:val="ka-GE"/>
              </w:rPr>
            </w:pPr>
            <w:r w:rsidRPr="00D028BC">
              <w:rPr>
                <w:rFonts w:ascii="Sylfaen" w:hAnsi="Sylfaen" w:cs="Times New Roman"/>
                <w:sz w:val="20"/>
                <w:szCs w:val="20"/>
                <w:lang w:val="ka-GE"/>
              </w:rPr>
              <w:t>გადამუშავებული მასალა ( მაგ.</w:t>
            </w:r>
            <w:r w:rsidR="00D028BC">
              <w:rPr>
                <w:rFonts w:ascii="Sylfaen" w:hAnsi="Sylfaen" w:cs="Times New Roman"/>
                <w:sz w:val="20"/>
                <w:szCs w:val="20"/>
                <w:lang w:val="ka-GE"/>
              </w:rPr>
              <w:t>,</w:t>
            </w:r>
            <w:r w:rsidRPr="00D028BC">
              <w:rPr>
                <w:rFonts w:ascii="Sylfaen" w:hAnsi="Sylfaen" w:cs="Times New Roman"/>
                <w:sz w:val="20"/>
                <w:szCs w:val="20"/>
                <w:lang w:val="ka-GE"/>
              </w:rPr>
              <w:t xml:space="preserve"> ძვლები) და/ან</w:t>
            </w:r>
          </w:p>
          <w:p w14:paraId="675730F6" w14:textId="30B6D109" w:rsidR="00877B7A" w:rsidRPr="00D028BC" w:rsidRDefault="00877B7A" w:rsidP="0034454A">
            <w:pPr>
              <w:numPr>
                <w:ilvl w:val="0"/>
                <w:numId w:val="4"/>
              </w:numPr>
              <w:spacing w:after="0" w:line="240" w:lineRule="auto"/>
              <w:contextualSpacing/>
              <w:jc w:val="both"/>
              <w:rPr>
                <w:rFonts w:ascii="Sylfaen" w:hAnsi="Sylfaen" w:cs="Times New Roman"/>
                <w:sz w:val="20"/>
                <w:szCs w:val="20"/>
                <w:lang w:val="ka-GE"/>
              </w:rPr>
            </w:pPr>
            <w:r w:rsidRPr="00D028BC">
              <w:rPr>
                <w:rFonts w:ascii="Sylfaen" w:hAnsi="Sylfaen" w:cs="Times New Roman"/>
                <w:sz w:val="20"/>
                <w:szCs w:val="20"/>
                <w:lang w:val="ka-GE"/>
              </w:rPr>
              <w:t>გამოყენებული პროცესი (მაგ.</w:t>
            </w:r>
            <w:r w:rsidR="00D028BC">
              <w:rPr>
                <w:rFonts w:ascii="Sylfaen" w:hAnsi="Sylfaen" w:cs="Times New Roman"/>
                <w:sz w:val="20"/>
                <w:szCs w:val="20"/>
                <w:lang w:val="ka-GE"/>
              </w:rPr>
              <w:t>:</w:t>
            </w:r>
            <w:r w:rsidRPr="00D028BC">
              <w:rPr>
                <w:rFonts w:ascii="Sylfaen" w:hAnsi="Sylfaen" w:cs="Times New Roman"/>
                <w:sz w:val="20"/>
                <w:szCs w:val="20"/>
                <w:lang w:val="ka-GE"/>
              </w:rPr>
              <w:t xml:space="preserve"> ცხიმგა</w:t>
            </w:r>
            <w:r w:rsidR="00D35AC3" w:rsidRPr="00D028BC">
              <w:rPr>
                <w:rFonts w:ascii="Sylfaen" w:hAnsi="Sylfaen" w:cs="Times New Roman"/>
                <w:sz w:val="20"/>
                <w:szCs w:val="20"/>
                <w:lang w:val="ka-GE"/>
              </w:rPr>
              <w:t>მო</w:t>
            </w:r>
            <w:r w:rsidRPr="00D028BC">
              <w:rPr>
                <w:rFonts w:ascii="Sylfaen" w:hAnsi="Sylfaen" w:cs="Times New Roman"/>
                <w:sz w:val="20"/>
                <w:szCs w:val="20"/>
                <w:lang w:val="ka-GE"/>
              </w:rPr>
              <w:t xml:space="preserve">ცლილი, </w:t>
            </w:r>
            <w:r w:rsidR="00D028BC">
              <w:rPr>
                <w:rFonts w:ascii="Sylfaen" w:hAnsi="Sylfaen" w:cs="Times New Roman"/>
                <w:sz w:val="20"/>
                <w:szCs w:val="20"/>
                <w:lang w:val="ka-GE"/>
              </w:rPr>
              <w:t>რა</w:t>
            </w:r>
            <w:r w:rsidR="00D35AC3" w:rsidRPr="00D028BC">
              <w:rPr>
                <w:rFonts w:ascii="Sylfaen" w:hAnsi="Sylfaen" w:cs="Times New Roman"/>
                <w:sz w:val="20"/>
                <w:szCs w:val="20"/>
                <w:lang w:val="ka-GE"/>
              </w:rPr>
              <w:t>ფინირებულ</w:t>
            </w:r>
            <w:r w:rsidRPr="00D028BC">
              <w:rPr>
                <w:rFonts w:ascii="Sylfaen" w:hAnsi="Sylfaen" w:cs="Times New Roman"/>
                <w:sz w:val="20"/>
                <w:szCs w:val="20"/>
                <w:lang w:val="ka-GE"/>
              </w:rPr>
              <w:t>ი) და/ან</w:t>
            </w:r>
          </w:p>
          <w:p w14:paraId="2A1E226D" w14:textId="2F413F43" w:rsidR="0034454A" w:rsidRPr="00D028BC" w:rsidRDefault="0034454A" w:rsidP="00D35AC3">
            <w:pPr>
              <w:numPr>
                <w:ilvl w:val="0"/>
                <w:numId w:val="4"/>
              </w:numPr>
              <w:spacing w:after="0" w:line="240" w:lineRule="auto"/>
              <w:contextualSpacing/>
              <w:jc w:val="both"/>
              <w:rPr>
                <w:rFonts w:ascii="Sylfaen" w:hAnsi="Sylfaen" w:cs="Times New Roman"/>
                <w:sz w:val="20"/>
                <w:szCs w:val="20"/>
                <w:lang w:val="ka-GE"/>
              </w:rPr>
            </w:pPr>
            <w:r w:rsidRPr="00D028BC">
              <w:rPr>
                <w:rFonts w:ascii="Sylfaen" w:hAnsi="Sylfaen" w:cs="Times New Roman"/>
                <w:sz w:val="20"/>
                <w:szCs w:val="20"/>
                <w:lang w:val="ka-GE"/>
              </w:rPr>
              <w:t xml:space="preserve"> </w:t>
            </w:r>
            <w:r w:rsidR="00D35AC3" w:rsidRPr="00D028BC">
              <w:rPr>
                <w:rFonts w:ascii="Sylfaen" w:hAnsi="Sylfaen" w:cs="Times New Roman"/>
                <w:sz w:val="20"/>
                <w:szCs w:val="20"/>
                <w:lang w:val="ka-GE"/>
              </w:rPr>
              <w:t>ცხოველთა სახეობების დასახელება, რომელიც არ არის გამოყენებული შიდასახეობრივი რეციკლირებასთან დაკავშირებული</w:t>
            </w:r>
            <w:r w:rsidR="00D35AC3" w:rsidRPr="00D028BC">
              <w:rPr>
                <w:rFonts w:ascii="Sylfaen" w:hAnsi="Sylfaen" w:cs="Times New Roman"/>
                <w:sz w:val="20"/>
                <w:szCs w:val="20"/>
                <w:lang w:val="en-US"/>
              </w:rPr>
              <w:t xml:space="preserve"> </w:t>
            </w:r>
            <w:r w:rsidR="00D35AC3" w:rsidRPr="00D028BC">
              <w:rPr>
                <w:rFonts w:ascii="Sylfaen" w:hAnsi="Sylfaen" w:cs="Times New Roman"/>
                <w:sz w:val="20"/>
                <w:szCs w:val="20"/>
                <w:lang w:val="ka-GE"/>
              </w:rPr>
              <w:t xml:space="preserve">აკრძალვის გამო </w:t>
            </w:r>
            <w:r w:rsidRPr="00D028BC">
              <w:rPr>
                <w:rFonts w:ascii="Sylfaen" w:hAnsi="Sylfaen" w:cs="Times New Roman"/>
                <w:sz w:val="20"/>
                <w:szCs w:val="20"/>
                <w:lang w:val="ka-GE"/>
              </w:rPr>
              <w:t>(მაგ.</w:t>
            </w:r>
            <w:r w:rsidR="00D028BC">
              <w:rPr>
                <w:rFonts w:ascii="Sylfaen" w:hAnsi="Sylfaen" w:cs="Times New Roman"/>
                <w:sz w:val="20"/>
                <w:szCs w:val="20"/>
                <w:lang w:val="ka-GE"/>
              </w:rPr>
              <w:t>,</w:t>
            </w:r>
            <w:r w:rsidRPr="00D028BC">
              <w:rPr>
                <w:rFonts w:ascii="Sylfaen" w:hAnsi="Sylfaen" w:cs="Times New Roman"/>
                <w:sz w:val="20"/>
                <w:szCs w:val="20"/>
                <w:lang w:val="ka-GE"/>
              </w:rPr>
              <w:t xml:space="preserve"> არ შეიცავს</w:t>
            </w:r>
            <w:r w:rsidR="00563396" w:rsidRPr="00D028BC">
              <w:rPr>
                <w:rFonts w:ascii="Sylfaen" w:hAnsi="Sylfaen" w:cs="Times New Roman"/>
                <w:sz w:val="20"/>
                <w:szCs w:val="20"/>
                <w:lang w:val="ka-GE"/>
              </w:rPr>
              <w:t xml:space="preserve"> </w:t>
            </w:r>
            <w:r w:rsidRPr="00D028BC">
              <w:rPr>
                <w:rFonts w:ascii="Sylfaen" w:hAnsi="Sylfaen" w:cs="Times New Roman"/>
                <w:sz w:val="20"/>
                <w:szCs w:val="20"/>
                <w:lang w:val="ka-GE"/>
              </w:rPr>
              <w:t>ფრინველს)</w:t>
            </w:r>
            <w:r w:rsidR="00D028BC">
              <w:rPr>
                <w:rFonts w:ascii="Sylfaen" w:hAnsi="Sylfaen" w:cs="Times New Roman"/>
                <w:sz w:val="20"/>
                <w:szCs w:val="20"/>
                <w:lang w:val="ka-GE"/>
              </w:rPr>
              <w:t>.</w:t>
            </w:r>
          </w:p>
        </w:tc>
      </w:tr>
    </w:tbl>
    <w:p w14:paraId="780CE403" w14:textId="77777777" w:rsidR="0034454A" w:rsidRPr="00B616D7" w:rsidRDefault="0034454A" w:rsidP="00D27490">
      <w:pPr>
        <w:jc w:val="center"/>
        <w:rPr>
          <w:rFonts w:ascii="Sylfaen" w:hAnsi="Sylfaen"/>
          <w:b/>
          <w:lang w:val="ka-GE"/>
        </w:rPr>
      </w:pPr>
    </w:p>
    <w:p w14:paraId="219441C0" w14:textId="3A2EB581" w:rsidR="00C470D9" w:rsidRPr="00B616D7" w:rsidRDefault="00C470D9" w:rsidP="00C470D9">
      <w:pPr>
        <w:pStyle w:val="ListParagraph"/>
        <w:numPr>
          <w:ilvl w:val="0"/>
          <w:numId w:val="21"/>
        </w:numPr>
        <w:spacing w:after="0" w:line="240" w:lineRule="auto"/>
        <w:jc w:val="center"/>
        <w:rPr>
          <w:rFonts w:ascii="Sylfaen" w:hAnsi="Sylfaen"/>
          <w:b/>
          <w:lang w:val="ka-GE"/>
        </w:rPr>
      </w:pPr>
      <w:r w:rsidRPr="00B616D7">
        <w:rPr>
          <w:rFonts w:ascii="Sylfaen" w:hAnsi="Sylfaen"/>
          <w:b/>
          <w:lang w:val="ka-GE"/>
        </w:rPr>
        <w:t>თევზი,</w:t>
      </w:r>
      <w:r w:rsidR="00563396">
        <w:rPr>
          <w:rFonts w:ascii="Sylfaen" w:hAnsi="Sylfaen"/>
          <w:b/>
          <w:lang w:val="ka-GE"/>
        </w:rPr>
        <w:t xml:space="preserve"> </w:t>
      </w:r>
      <w:r w:rsidRPr="00B616D7">
        <w:rPr>
          <w:rFonts w:ascii="Sylfaen" w:hAnsi="Sylfaen"/>
          <w:b/>
          <w:lang w:val="ka-GE"/>
        </w:rPr>
        <w:t>წყლის სხვა ცხოველები და მათგან წარმოებული პროდუქტები</w:t>
      </w:r>
    </w:p>
    <w:p w14:paraId="4FAB2390" w14:textId="77777777" w:rsidR="0034454A" w:rsidRPr="00B616D7" w:rsidRDefault="0034454A" w:rsidP="00C470D9">
      <w:pPr>
        <w:pStyle w:val="ListParagraph"/>
        <w:rPr>
          <w:rFonts w:ascii="Sylfaen" w:hAnsi="Sylfaen"/>
          <w:b/>
          <w:lang w:val="ka-GE"/>
        </w:rPr>
      </w:pPr>
    </w:p>
    <w:tbl>
      <w:tblPr>
        <w:tblStyle w:val="TableGrid"/>
        <w:tblW w:w="11250" w:type="dxa"/>
        <w:tblInd w:w="-725" w:type="dxa"/>
        <w:tblLayout w:type="fixed"/>
        <w:tblLook w:val="04A0" w:firstRow="1" w:lastRow="0" w:firstColumn="1" w:lastColumn="0" w:noHBand="0" w:noVBand="1"/>
      </w:tblPr>
      <w:tblGrid>
        <w:gridCol w:w="1080"/>
        <w:gridCol w:w="2520"/>
        <w:gridCol w:w="4320"/>
        <w:gridCol w:w="3330"/>
      </w:tblGrid>
      <w:tr w:rsidR="00C470D9" w:rsidRPr="00216234" w14:paraId="62BFBEE6" w14:textId="77777777" w:rsidTr="00D028BC">
        <w:tc>
          <w:tcPr>
            <w:tcW w:w="11250" w:type="dxa"/>
            <w:gridSpan w:val="4"/>
          </w:tcPr>
          <w:p w14:paraId="738029B8" w14:textId="77777777" w:rsidR="00C470D9" w:rsidRPr="00216234" w:rsidRDefault="00C470D9" w:rsidP="00C470D9">
            <w:pPr>
              <w:spacing w:after="0" w:line="240" w:lineRule="auto"/>
              <w:ind w:left="360"/>
              <w:rPr>
                <w:rFonts w:ascii="Sylfaen" w:hAnsi="Sylfaen"/>
                <w:sz w:val="20"/>
                <w:szCs w:val="20"/>
                <w:lang w:val="ka-GE"/>
              </w:rPr>
            </w:pPr>
          </w:p>
          <w:p w14:paraId="16CD72F4" w14:textId="7524BE2F" w:rsidR="00C470D9" w:rsidRPr="00216234" w:rsidRDefault="00197F3B" w:rsidP="00AD3EFB">
            <w:pPr>
              <w:pStyle w:val="ListParagraph"/>
              <w:ind w:left="345"/>
              <w:jc w:val="both"/>
              <w:rPr>
                <w:rFonts w:ascii="Sylfaen" w:hAnsi="Sylfaen"/>
                <w:sz w:val="20"/>
                <w:szCs w:val="20"/>
                <w:lang w:val="ka-GE"/>
              </w:rPr>
            </w:pPr>
            <w:r w:rsidRPr="00216234">
              <w:rPr>
                <w:rFonts w:ascii="Sylfaen" w:hAnsi="Sylfaen"/>
                <w:sz w:val="20"/>
                <w:szCs w:val="20"/>
                <w:lang w:val="ka-GE"/>
              </w:rPr>
              <w:t>ამ თავში ჩამოთვლილი ცხოველის საკვების მასალა უნდა აკმაყოფილებდეს</w:t>
            </w:r>
            <w:r w:rsidR="00563396" w:rsidRPr="00216234">
              <w:rPr>
                <w:rFonts w:ascii="Sylfaen" w:hAnsi="Sylfaen"/>
                <w:sz w:val="20"/>
                <w:szCs w:val="20"/>
                <w:lang w:val="ka-GE"/>
              </w:rPr>
              <w:t xml:space="preserve"> </w:t>
            </w:r>
            <w:r w:rsidRPr="00216234">
              <w:rPr>
                <w:rFonts w:ascii="Sylfaen" w:hAnsi="Sylfaen"/>
                <w:sz w:val="20"/>
                <w:szCs w:val="20"/>
                <w:lang w:val="ka-GE"/>
              </w:rPr>
              <w:t>ტექნიკური რეგლამენტის –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w:t>
            </w:r>
            <w:r w:rsidR="00563396" w:rsidRPr="00216234">
              <w:rPr>
                <w:rFonts w:ascii="Sylfaen" w:hAnsi="Sylfaen"/>
                <w:sz w:val="20"/>
                <w:szCs w:val="20"/>
                <w:lang w:val="ka-GE"/>
              </w:rPr>
              <w:t xml:space="preserve"> №</w:t>
            </w:r>
            <w:r w:rsidRPr="00216234">
              <w:rPr>
                <w:rFonts w:ascii="Sylfaen" w:hAnsi="Sylfaen"/>
                <w:sz w:val="20"/>
                <w:szCs w:val="20"/>
                <w:lang w:val="ka-GE"/>
              </w:rPr>
              <w:t>605 დადგენილებით განსაზღვრულ მოთხოვნებს და შესაძლებელია ექვემდებარებოდეს</w:t>
            </w:r>
            <w:r w:rsidR="00A074A3">
              <w:rPr>
                <w:rFonts w:ascii="Sylfaen" w:hAnsi="Sylfaen"/>
                <w:sz w:val="20"/>
                <w:szCs w:val="20"/>
                <w:lang w:val="ka-GE"/>
              </w:rPr>
              <w:t xml:space="preserve"> „</w:t>
            </w:r>
            <w:r w:rsidRPr="00216234">
              <w:rPr>
                <w:rFonts w:ascii="Sylfaen" w:hAnsi="Sylfaen"/>
                <w:sz w:val="20"/>
                <w:szCs w:val="20"/>
                <w:lang w:val="ka-GE"/>
              </w:rPr>
              <w:t>ტექნიკური რეგლამენტის −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w:t>
            </w:r>
            <w:r w:rsidR="00563396" w:rsidRPr="00216234">
              <w:rPr>
                <w:rFonts w:ascii="Sylfaen" w:hAnsi="Sylfaen"/>
                <w:sz w:val="20"/>
                <w:szCs w:val="20"/>
                <w:lang w:val="ka-GE"/>
              </w:rPr>
              <w:t xml:space="preserve"> – </w:t>
            </w:r>
            <w:r w:rsidRPr="00216234">
              <w:rPr>
                <w:rFonts w:ascii="Sylfaen" w:hAnsi="Sylfaen"/>
                <w:sz w:val="20"/>
                <w:szCs w:val="20"/>
                <w:lang w:val="ka-GE"/>
              </w:rPr>
              <w:t>საქართველოს მთავრობის 2016 წლის 28 დეკემბრის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 600 დადგენილებით განსაზღვრულ</w:t>
            </w:r>
            <w:r w:rsidR="00563396" w:rsidRPr="00216234">
              <w:rPr>
                <w:rFonts w:ascii="Sylfaen" w:hAnsi="Sylfaen"/>
                <w:sz w:val="20"/>
                <w:szCs w:val="20"/>
                <w:lang w:val="ka-GE"/>
              </w:rPr>
              <w:t xml:space="preserve"> </w:t>
            </w:r>
            <w:r w:rsidRPr="00216234">
              <w:rPr>
                <w:rFonts w:ascii="Sylfaen" w:hAnsi="Sylfaen"/>
                <w:sz w:val="20"/>
                <w:szCs w:val="20"/>
                <w:lang w:val="ka-GE"/>
              </w:rPr>
              <w:t>შეზღუდვებს</w:t>
            </w:r>
            <w:r w:rsidR="00D028BC">
              <w:rPr>
                <w:rFonts w:ascii="Sylfaen" w:hAnsi="Sylfaen"/>
                <w:sz w:val="20"/>
                <w:szCs w:val="20"/>
                <w:lang w:val="ka-GE"/>
              </w:rPr>
              <w:t>.</w:t>
            </w:r>
            <w:r w:rsidRPr="00216234">
              <w:rPr>
                <w:rFonts w:ascii="Sylfaen" w:hAnsi="Sylfaen"/>
                <w:sz w:val="20"/>
                <w:szCs w:val="20"/>
                <w:lang w:val="ka-GE"/>
              </w:rPr>
              <w:t xml:space="preserve"> </w:t>
            </w:r>
          </w:p>
        </w:tc>
      </w:tr>
      <w:tr w:rsidR="00C470D9" w:rsidRPr="00216234" w14:paraId="5049D3F8" w14:textId="77777777" w:rsidTr="00D028BC">
        <w:tc>
          <w:tcPr>
            <w:tcW w:w="1080" w:type="dxa"/>
          </w:tcPr>
          <w:p w14:paraId="710B6999"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10.1.1</w:t>
            </w:r>
          </w:p>
        </w:tc>
        <w:tc>
          <w:tcPr>
            <w:tcW w:w="2520" w:type="dxa"/>
          </w:tcPr>
          <w:p w14:paraId="5DDF0FF0"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წყლის უხერხემლოები</w:t>
            </w:r>
            <w:r w:rsidR="00D26A58" w:rsidRPr="00216234">
              <w:rPr>
                <w:rFonts w:ascii="Sylfaen" w:hAnsi="Sylfaen"/>
                <w:sz w:val="20"/>
                <w:szCs w:val="20"/>
                <w:lang w:val="ka-GE"/>
              </w:rPr>
              <w:t xml:space="preserve"> (</w:t>
            </w:r>
            <w:r w:rsidR="00D26A58" w:rsidRPr="00216234">
              <w:rPr>
                <w:rFonts w:ascii="Sylfaen" w:hAnsi="Sylfaen"/>
                <w:sz w:val="20"/>
                <w:szCs w:val="20"/>
                <w:vertAlign w:val="superscript"/>
                <w:lang w:val="ka-GE"/>
              </w:rPr>
              <w:t>1</w:t>
            </w:r>
            <w:r w:rsidR="00D26A58" w:rsidRPr="00216234">
              <w:rPr>
                <w:rFonts w:ascii="Sylfaen" w:hAnsi="Sylfaen"/>
                <w:sz w:val="20"/>
                <w:szCs w:val="20"/>
                <w:lang w:val="ka-GE"/>
              </w:rPr>
              <w:t>)</w:t>
            </w:r>
          </w:p>
          <w:p w14:paraId="51733FAE" w14:textId="77777777" w:rsidR="00C470D9" w:rsidRPr="00216234" w:rsidRDefault="00C470D9" w:rsidP="00E6306F">
            <w:pPr>
              <w:pStyle w:val="ListParagraph"/>
              <w:ind w:left="0"/>
              <w:jc w:val="center"/>
              <w:rPr>
                <w:rFonts w:ascii="Sylfaen" w:hAnsi="Sylfaen"/>
                <w:sz w:val="20"/>
                <w:szCs w:val="20"/>
                <w:lang w:val="ka-GE"/>
              </w:rPr>
            </w:pPr>
          </w:p>
        </w:tc>
        <w:tc>
          <w:tcPr>
            <w:tcW w:w="4320" w:type="dxa"/>
          </w:tcPr>
          <w:p w14:paraId="4D5ED9B7" w14:textId="47124343" w:rsidR="00C470D9" w:rsidRPr="00216234" w:rsidRDefault="00C470D9" w:rsidP="00D26A58">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ზღვის ან მტკნარი წყლის უხერხემლოები</w:t>
            </w:r>
            <w:r w:rsidR="00D26A58" w:rsidRPr="00216234">
              <w:rPr>
                <w:rFonts w:ascii="Sylfaen" w:hAnsi="Sylfaen"/>
                <w:iCs/>
                <w:color w:val="000000"/>
                <w:sz w:val="20"/>
                <w:szCs w:val="20"/>
                <w:lang w:val="ka-GE"/>
              </w:rPr>
              <w:t>ს</w:t>
            </w:r>
            <w:r w:rsidRPr="00216234">
              <w:rPr>
                <w:rFonts w:ascii="Sylfaen" w:hAnsi="Sylfaen"/>
                <w:iCs/>
                <w:color w:val="000000"/>
                <w:sz w:val="20"/>
                <w:szCs w:val="20"/>
                <w:lang w:val="ka-GE"/>
              </w:rPr>
              <w:t xml:space="preserve"> მთლიანი</w:t>
            </w:r>
            <w:r w:rsidR="00D26A58" w:rsidRPr="00216234">
              <w:rPr>
                <w:rFonts w:ascii="Sylfaen" w:hAnsi="Sylfaen"/>
                <w:iCs/>
                <w:color w:val="000000"/>
                <w:sz w:val="20"/>
                <w:szCs w:val="20"/>
                <w:lang w:val="ka-GE"/>
              </w:rPr>
              <w:t xml:space="preserve"> სხეული</w:t>
            </w:r>
            <w:r w:rsidRPr="00216234">
              <w:rPr>
                <w:rFonts w:ascii="Sylfaen" w:hAnsi="Sylfaen"/>
                <w:iCs/>
                <w:color w:val="000000"/>
                <w:sz w:val="20"/>
                <w:szCs w:val="20"/>
                <w:lang w:val="ka-GE"/>
              </w:rPr>
              <w:t xml:space="preserve"> ან </w:t>
            </w:r>
            <w:r w:rsidR="00D26A58" w:rsidRPr="00216234">
              <w:rPr>
                <w:rFonts w:ascii="Sylfaen" w:hAnsi="Sylfaen"/>
                <w:iCs/>
                <w:color w:val="000000"/>
                <w:sz w:val="20"/>
                <w:szCs w:val="20"/>
                <w:lang w:val="ka-GE"/>
              </w:rPr>
              <w:t xml:space="preserve">მისი </w:t>
            </w:r>
            <w:r w:rsidRPr="00216234">
              <w:rPr>
                <w:rFonts w:ascii="Sylfaen" w:hAnsi="Sylfaen"/>
                <w:iCs/>
                <w:color w:val="000000"/>
                <w:sz w:val="20"/>
                <w:szCs w:val="20"/>
                <w:lang w:val="ka-GE"/>
              </w:rPr>
              <w:t>ნაწილები, მათი სიცოცხლის ყველა ეტაპზე, გარდა პათოგენური სახეობებისა, რომლებიც გავლენას ახდენენ ადამიანის და ცხოველი ჯანმრთელობაზე;</w:t>
            </w:r>
            <w:r w:rsidR="00D26A58" w:rsidRPr="00216234">
              <w:rPr>
                <w:rFonts w:ascii="Sylfaen" w:hAnsi="Sylfaen"/>
                <w:iCs/>
                <w:color w:val="000000"/>
                <w:sz w:val="20"/>
                <w:szCs w:val="20"/>
                <w:lang w:val="ka-GE"/>
              </w:rPr>
              <w:t xml:space="preserve"> დამუშავებული</w:t>
            </w:r>
            <w:r w:rsidRPr="00216234">
              <w:rPr>
                <w:rFonts w:ascii="Sylfaen" w:hAnsi="Sylfaen"/>
                <w:iCs/>
                <w:color w:val="000000"/>
                <w:sz w:val="20"/>
                <w:szCs w:val="20"/>
                <w:lang w:val="ka-GE"/>
              </w:rPr>
              <w:t xml:space="preserve"> </w:t>
            </w:r>
            <w:r w:rsidR="00D26A58" w:rsidRPr="00216234">
              <w:rPr>
                <w:rFonts w:ascii="Sylfaen" w:hAnsi="Sylfaen"/>
                <w:iCs/>
                <w:color w:val="000000"/>
                <w:sz w:val="20"/>
                <w:szCs w:val="20"/>
                <w:lang w:val="ka-GE"/>
              </w:rPr>
              <w:t xml:space="preserve">ან </w:t>
            </w:r>
            <w:r w:rsidRPr="00216234">
              <w:rPr>
                <w:rFonts w:ascii="Sylfaen" w:hAnsi="Sylfaen"/>
                <w:iCs/>
                <w:color w:val="000000"/>
                <w:sz w:val="20"/>
                <w:szCs w:val="20"/>
                <w:lang w:val="ka-GE"/>
              </w:rPr>
              <w:t>დამუშავების გარეშე</w:t>
            </w:r>
            <w:r w:rsidR="00D26A58" w:rsidRPr="00216234">
              <w:rPr>
                <w:rFonts w:ascii="Sylfaen" w:hAnsi="Sylfaen"/>
                <w:iCs/>
                <w:color w:val="000000"/>
                <w:sz w:val="20"/>
                <w:szCs w:val="20"/>
                <w:lang w:val="ka-GE"/>
              </w:rPr>
              <w:t>, როგორიცაა</w:t>
            </w:r>
            <w:r w:rsidRPr="00216234">
              <w:rPr>
                <w:rFonts w:ascii="Sylfaen" w:hAnsi="Sylfaen"/>
                <w:iCs/>
                <w:color w:val="000000"/>
                <w:sz w:val="20"/>
                <w:szCs w:val="20"/>
                <w:lang w:val="ka-GE"/>
              </w:rPr>
              <w:t xml:space="preserve"> ცოცხალი,</w:t>
            </w:r>
            <w:r w:rsidR="00D26A58"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გაყინული ან გამომშრალი</w:t>
            </w:r>
          </w:p>
        </w:tc>
        <w:tc>
          <w:tcPr>
            <w:tcW w:w="3330" w:type="dxa"/>
          </w:tcPr>
          <w:p w14:paraId="4AD323B6"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210DDBFB"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2BBCDE03"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ნაცარი </w:t>
            </w:r>
          </w:p>
          <w:p w14:paraId="079DEAEA" w14:textId="77777777" w:rsidR="00C470D9" w:rsidRPr="00216234" w:rsidRDefault="00C470D9" w:rsidP="00E6306F">
            <w:pPr>
              <w:pStyle w:val="ListParagraph"/>
              <w:ind w:left="0"/>
              <w:jc w:val="center"/>
              <w:rPr>
                <w:rFonts w:ascii="Sylfaen" w:hAnsi="Sylfaen"/>
                <w:sz w:val="20"/>
                <w:szCs w:val="20"/>
                <w:lang w:val="ka-GE"/>
              </w:rPr>
            </w:pPr>
          </w:p>
        </w:tc>
      </w:tr>
      <w:tr w:rsidR="00C470D9" w:rsidRPr="00216234" w14:paraId="5256CC04" w14:textId="77777777" w:rsidTr="00D028BC">
        <w:tc>
          <w:tcPr>
            <w:tcW w:w="1080" w:type="dxa"/>
          </w:tcPr>
          <w:p w14:paraId="3B55BD71"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10.2.1</w:t>
            </w:r>
          </w:p>
        </w:tc>
        <w:tc>
          <w:tcPr>
            <w:tcW w:w="2520" w:type="dxa"/>
          </w:tcPr>
          <w:p w14:paraId="6351648D" w14:textId="77777777" w:rsidR="00D26A58" w:rsidRPr="00216234" w:rsidRDefault="00C470D9" w:rsidP="00D26A58">
            <w:pPr>
              <w:pStyle w:val="ListParagraph"/>
              <w:ind w:left="0"/>
              <w:jc w:val="center"/>
              <w:rPr>
                <w:rFonts w:ascii="Sylfaen" w:hAnsi="Sylfaen"/>
                <w:sz w:val="20"/>
                <w:szCs w:val="20"/>
                <w:lang w:val="ka-GE"/>
              </w:rPr>
            </w:pPr>
            <w:r w:rsidRPr="00216234">
              <w:rPr>
                <w:rFonts w:ascii="Sylfaen" w:hAnsi="Sylfaen"/>
                <w:sz w:val="20"/>
                <w:szCs w:val="20"/>
                <w:lang w:val="ka-GE"/>
              </w:rPr>
              <w:t>წყლის ცხოველების ც</w:t>
            </w:r>
            <w:r w:rsidR="00D26A58" w:rsidRPr="00216234">
              <w:rPr>
                <w:rFonts w:ascii="Sylfaen" w:hAnsi="Sylfaen"/>
                <w:sz w:val="20"/>
                <w:szCs w:val="20"/>
                <w:lang w:val="ka-GE"/>
              </w:rPr>
              <w:t>წ</w:t>
            </w:r>
            <w:r w:rsidRPr="00216234">
              <w:rPr>
                <w:rFonts w:ascii="Sylfaen" w:hAnsi="Sylfaen"/>
                <w:sz w:val="20"/>
                <w:szCs w:val="20"/>
                <w:lang w:val="ka-GE"/>
              </w:rPr>
              <w:t xml:space="preserve">ადპ </w:t>
            </w:r>
            <w:r w:rsidR="00D26A58" w:rsidRPr="00216234">
              <w:rPr>
                <w:rFonts w:ascii="Sylfaen" w:hAnsi="Sylfaen"/>
                <w:sz w:val="20"/>
                <w:szCs w:val="20"/>
                <w:lang w:val="ka-GE"/>
              </w:rPr>
              <w:t>(</w:t>
            </w:r>
            <w:r w:rsidR="00D26A58" w:rsidRPr="00216234">
              <w:rPr>
                <w:rFonts w:ascii="Sylfaen" w:hAnsi="Sylfaen"/>
                <w:sz w:val="20"/>
                <w:szCs w:val="20"/>
                <w:vertAlign w:val="superscript"/>
                <w:lang w:val="ka-GE"/>
              </w:rPr>
              <w:t>1</w:t>
            </w:r>
            <w:r w:rsidR="00D26A58" w:rsidRPr="00216234">
              <w:rPr>
                <w:rFonts w:ascii="Sylfaen" w:hAnsi="Sylfaen"/>
                <w:sz w:val="20"/>
                <w:szCs w:val="20"/>
                <w:lang w:val="ka-GE"/>
              </w:rPr>
              <w:t>)</w:t>
            </w:r>
          </w:p>
          <w:p w14:paraId="448B6085" w14:textId="77777777" w:rsidR="00C470D9" w:rsidRPr="00216234" w:rsidRDefault="00C470D9" w:rsidP="00E6306F">
            <w:pPr>
              <w:pStyle w:val="ListParagraph"/>
              <w:ind w:left="0"/>
              <w:jc w:val="center"/>
              <w:rPr>
                <w:rFonts w:ascii="Sylfaen" w:hAnsi="Sylfaen"/>
                <w:sz w:val="20"/>
                <w:szCs w:val="20"/>
                <w:lang w:val="ka-GE"/>
              </w:rPr>
            </w:pPr>
          </w:p>
        </w:tc>
        <w:tc>
          <w:tcPr>
            <w:tcW w:w="4320" w:type="dxa"/>
          </w:tcPr>
          <w:p w14:paraId="3202AC5A" w14:textId="789B6638" w:rsidR="00C470D9" w:rsidRPr="00216234" w:rsidRDefault="00D26A58" w:rsidP="00D26A58">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ადამიანების მოხმარებისათვის განკუთვნილი პროდუქტების მწარმოებელი </w:t>
            </w:r>
            <w:r w:rsidR="00C470D9" w:rsidRPr="00216234">
              <w:rPr>
                <w:rFonts w:ascii="Sylfaen" w:hAnsi="Sylfaen"/>
                <w:iCs/>
                <w:color w:val="000000"/>
                <w:sz w:val="20"/>
                <w:szCs w:val="20"/>
                <w:lang w:val="ka-GE"/>
              </w:rPr>
              <w:t xml:space="preserve">საწარმოებიდან ან </w:t>
            </w:r>
            <w:r w:rsidRPr="00216234">
              <w:rPr>
                <w:rFonts w:ascii="Sylfaen" w:hAnsi="Sylfaen"/>
                <w:iCs/>
                <w:color w:val="000000"/>
                <w:sz w:val="20"/>
                <w:szCs w:val="20"/>
                <w:lang w:val="ka-GE"/>
              </w:rPr>
              <w:t>საამქროები</w:t>
            </w:r>
            <w:r w:rsidR="00C470D9" w:rsidRPr="00216234">
              <w:rPr>
                <w:rFonts w:ascii="Sylfaen" w:hAnsi="Sylfaen"/>
                <w:iCs/>
                <w:color w:val="000000"/>
                <w:sz w:val="20"/>
                <w:szCs w:val="20"/>
                <w:lang w:val="ka-GE"/>
              </w:rPr>
              <w:t>დან წარმოშობილი პროდუქტი დამუშავებული ან დამუშავების გარეშე</w:t>
            </w:r>
            <w:r w:rsidRPr="00216234">
              <w:rPr>
                <w:rFonts w:ascii="Sylfaen" w:hAnsi="Sylfaen"/>
                <w:iCs/>
                <w:color w:val="000000"/>
                <w:sz w:val="20"/>
                <w:szCs w:val="20"/>
                <w:lang w:val="ka-GE"/>
              </w:rPr>
              <w:t>, როგორიცაა</w:t>
            </w:r>
            <w:r w:rsidR="00C470D9" w:rsidRPr="00216234">
              <w:rPr>
                <w:rFonts w:ascii="Sylfaen" w:hAnsi="Sylfaen"/>
                <w:iCs/>
                <w:color w:val="000000"/>
                <w:sz w:val="20"/>
                <w:szCs w:val="20"/>
                <w:lang w:val="ka-GE"/>
              </w:rPr>
              <w:t xml:space="preserve"> ახალი, გაყინული ან გამომშრალი</w:t>
            </w:r>
          </w:p>
        </w:tc>
        <w:tc>
          <w:tcPr>
            <w:tcW w:w="3330" w:type="dxa"/>
          </w:tcPr>
          <w:p w14:paraId="2B9AD0F6"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6D4F4628"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15434FBD"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ნაცარი </w:t>
            </w:r>
          </w:p>
        </w:tc>
      </w:tr>
      <w:tr w:rsidR="00C470D9" w:rsidRPr="00216234" w14:paraId="6E1D62E5" w14:textId="77777777" w:rsidTr="00D028BC">
        <w:tc>
          <w:tcPr>
            <w:tcW w:w="1080" w:type="dxa"/>
          </w:tcPr>
          <w:p w14:paraId="66DDA4CB"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10.3.1</w:t>
            </w:r>
          </w:p>
        </w:tc>
        <w:tc>
          <w:tcPr>
            <w:tcW w:w="2520" w:type="dxa"/>
          </w:tcPr>
          <w:p w14:paraId="6007FCCD"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კიბოსნაირების</w:t>
            </w:r>
          </w:p>
          <w:p w14:paraId="2D7A2462"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ფქვილი</w:t>
            </w:r>
            <w:r w:rsidR="00D26A58" w:rsidRPr="00216234">
              <w:rPr>
                <w:rFonts w:ascii="Sylfaen" w:hAnsi="Sylfaen"/>
                <w:sz w:val="20"/>
                <w:szCs w:val="20"/>
                <w:lang w:val="ka-GE"/>
              </w:rPr>
              <w:t xml:space="preserve"> (</w:t>
            </w:r>
            <w:r w:rsidR="00D26A58" w:rsidRPr="00216234">
              <w:rPr>
                <w:rFonts w:ascii="Sylfaen" w:hAnsi="Sylfaen"/>
                <w:sz w:val="20"/>
                <w:szCs w:val="20"/>
                <w:vertAlign w:val="superscript"/>
                <w:lang w:val="ka-GE"/>
              </w:rPr>
              <w:t>2</w:t>
            </w:r>
            <w:r w:rsidR="00D26A58" w:rsidRPr="00216234">
              <w:rPr>
                <w:rFonts w:ascii="Sylfaen" w:hAnsi="Sylfaen"/>
                <w:sz w:val="20"/>
                <w:szCs w:val="20"/>
                <w:lang w:val="ka-GE"/>
              </w:rPr>
              <w:t>)</w:t>
            </w:r>
          </w:p>
        </w:tc>
        <w:tc>
          <w:tcPr>
            <w:tcW w:w="4320" w:type="dxa"/>
          </w:tcPr>
          <w:p w14:paraId="41D28A42" w14:textId="25DF2D4C" w:rsidR="00C470D9" w:rsidRPr="00216234" w:rsidRDefault="00C470D9" w:rsidP="00D26A58">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კიბოსნაირების</w:t>
            </w:r>
            <w:r w:rsidR="00D26A58" w:rsidRPr="00216234">
              <w:rPr>
                <w:rFonts w:ascii="Sylfaen" w:hAnsi="Sylfaen"/>
                <w:iCs/>
                <w:color w:val="000000"/>
                <w:sz w:val="20"/>
                <w:szCs w:val="20"/>
                <w:lang w:val="ka-GE"/>
              </w:rPr>
              <w:t>,</w:t>
            </w:r>
            <w:r w:rsidRPr="00216234">
              <w:rPr>
                <w:rFonts w:ascii="Sylfaen" w:hAnsi="Sylfaen"/>
                <w:iCs/>
                <w:color w:val="000000"/>
                <w:sz w:val="20"/>
                <w:szCs w:val="20"/>
                <w:lang w:val="ka-GE"/>
              </w:rPr>
              <w:t xml:space="preserve"> </w:t>
            </w:r>
            <w:r w:rsidR="00D26A58" w:rsidRPr="00216234">
              <w:rPr>
                <w:rFonts w:ascii="Sylfaen" w:hAnsi="Sylfaen"/>
                <w:iCs/>
                <w:color w:val="000000"/>
                <w:sz w:val="20"/>
                <w:szCs w:val="20"/>
                <w:lang w:val="ka-GE"/>
              </w:rPr>
              <w:t xml:space="preserve">მათ შორის ველური ან ფერმაში გამოზრდილი კრევეტკები, </w:t>
            </w:r>
            <w:r w:rsidRPr="00216234">
              <w:rPr>
                <w:rFonts w:ascii="Sylfaen" w:hAnsi="Sylfaen"/>
                <w:iCs/>
                <w:color w:val="000000"/>
                <w:sz w:val="20"/>
                <w:szCs w:val="20"/>
                <w:lang w:val="ka-GE"/>
              </w:rPr>
              <w:t>მთლიან</w:t>
            </w:r>
            <w:r w:rsidR="00D26A58" w:rsidRPr="00216234">
              <w:rPr>
                <w:rFonts w:ascii="Sylfaen" w:hAnsi="Sylfaen"/>
                <w:iCs/>
                <w:color w:val="000000"/>
                <w:sz w:val="20"/>
                <w:szCs w:val="20"/>
                <w:lang w:val="ka-GE"/>
              </w:rPr>
              <w:t>ად</w:t>
            </w:r>
            <w:r w:rsidRPr="00216234">
              <w:rPr>
                <w:rFonts w:ascii="Sylfaen" w:hAnsi="Sylfaen"/>
                <w:iCs/>
                <w:color w:val="000000"/>
                <w:sz w:val="20"/>
                <w:szCs w:val="20"/>
                <w:lang w:val="ka-GE"/>
              </w:rPr>
              <w:t xml:space="preserve"> ან </w:t>
            </w:r>
            <w:r w:rsidR="00D26A58" w:rsidRPr="00216234">
              <w:rPr>
                <w:rFonts w:ascii="Sylfaen" w:hAnsi="Sylfaen"/>
                <w:iCs/>
                <w:color w:val="000000"/>
                <w:sz w:val="20"/>
                <w:szCs w:val="20"/>
                <w:lang w:val="ka-GE"/>
              </w:rPr>
              <w:t xml:space="preserve">მათი </w:t>
            </w:r>
            <w:r w:rsidRPr="00216234">
              <w:rPr>
                <w:rFonts w:ascii="Sylfaen" w:hAnsi="Sylfaen"/>
                <w:iCs/>
                <w:color w:val="000000"/>
                <w:sz w:val="20"/>
                <w:szCs w:val="20"/>
                <w:lang w:val="ka-GE"/>
              </w:rPr>
              <w:t xml:space="preserve">ნაწილების </w:t>
            </w:r>
            <w:r w:rsidR="00D26A58" w:rsidRPr="00216234">
              <w:rPr>
                <w:rFonts w:ascii="Sylfaen" w:hAnsi="Sylfaen"/>
                <w:iCs/>
                <w:color w:val="000000"/>
                <w:sz w:val="20"/>
                <w:szCs w:val="20"/>
                <w:lang w:val="ka-GE"/>
              </w:rPr>
              <w:t>თერმული დამუშავებით</w:t>
            </w:r>
            <w:r w:rsidRPr="00216234">
              <w:rPr>
                <w:rFonts w:ascii="Sylfaen" w:hAnsi="Sylfaen"/>
                <w:iCs/>
                <w:color w:val="000000"/>
                <w:sz w:val="20"/>
                <w:szCs w:val="20"/>
                <w:lang w:val="ka-GE"/>
              </w:rPr>
              <w:t xml:space="preserve">, დაპრესვით </w:t>
            </w:r>
            <w:r w:rsidR="00D26A58" w:rsidRPr="00216234">
              <w:rPr>
                <w:rFonts w:ascii="Sylfaen" w:hAnsi="Sylfaen"/>
                <w:iCs/>
                <w:color w:val="000000"/>
                <w:sz w:val="20"/>
                <w:szCs w:val="20"/>
                <w:lang w:val="ka-GE"/>
              </w:rPr>
              <w:t>დ</w:t>
            </w:r>
            <w:r w:rsidRPr="00216234">
              <w:rPr>
                <w:rFonts w:ascii="Sylfaen" w:hAnsi="Sylfaen"/>
                <w:iCs/>
                <w:color w:val="000000"/>
                <w:sz w:val="20"/>
                <w:szCs w:val="20"/>
                <w:lang w:val="ka-GE"/>
              </w:rPr>
              <w:t>ა გამოშრობით მიღებული პროდუქტი</w:t>
            </w:r>
          </w:p>
        </w:tc>
        <w:tc>
          <w:tcPr>
            <w:tcW w:w="3330" w:type="dxa"/>
          </w:tcPr>
          <w:p w14:paraId="450EEAD4"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6853B396" w14:textId="7FC60303" w:rsidR="00C470D9" w:rsidRPr="00216234" w:rsidRDefault="00D26A58" w:rsidP="00E6306F">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w:t>
            </w:r>
            <w:r w:rsidR="00C470D9" w:rsidRPr="00216234">
              <w:rPr>
                <w:rFonts w:ascii="Sylfaen" w:hAnsi="Sylfaen"/>
                <w:sz w:val="20"/>
                <w:szCs w:val="20"/>
                <w:lang w:val="ka-GE"/>
              </w:rPr>
              <w:t xml:space="preserve">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00C470D9" w:rsidRPr="00216234">
              <w:rPr>
                <w:rFonts w:ascii="Sylfaen" w:hAnsi="Sylfaen"/>
                <w:sz w:val="20"/>
                <w:szCs w:val="20"/>
                <w:lang w:val="ka-GE"/>
              </w:rPr>
              <w:t>, თუ &gt;5%</w:t>
            </w:r>
          </w:p>
        </w:tc>
      </w:tr>
      <w:tr w:rsidR="00C470D9" w:rsidRPr="00216234" w14:paraId="0F31BA8A" w14:textId="77777777" w:rsidTr="00D028BC">
        <w:tc>
          <w:tcPr>
            <w:tcW w:w="1080" w:type="dxa"/>
          </w:tcPr>
          <w:p w14:paraId="7867F07C"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10.4.1</w:t>
            </w:r>
          </w:p>
        </w:tc>
        <w:tc>
          <w:tcPr>
            <w:tcW w:w="2520" w:type="dxa"/>
          </w:tcPr>
          <w:p w14:paraId="4681CAA5"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თევზი</w:t>
            </w:r>
            <w:r w:rsidR="00D26A58" w:rsidRPr="00216234">
              <w:rPr>
                <w:rFonts w:ascii="Sylfaen" w:hAnsi="Sylfaen"/>
                <w:sz w:val="20"/>
                <w:szCs w:val="20"/>
                <w:lang w:val="ka-GE"/>
              </w:rPr>
              <w:t xml:space="preserve"> </w:t>
            </w:r>
            <w:r w:rsidRPr="00216234">
              <w:rPr>
                <w:rFonts w:ascii="Sylfaen" w:hAnsi="Sylfaen"/>
                <w:sz w:val="20"/>
                <w:szCs w:val="20"/>
                <w:lang w:val="ka-GE"/>
              </w:rPr>
              <w:t>(</w:t>
            </w:r>
            <w:r w:rsidRPr="00216234">
              <w:rPr>
                <w:rFonts w:ascii="Sylfaen" w:hAnsi="Sylfaen"/>
                <w:sz w:val="20"/>
                <w:szCs w:val="20"/>
                <w:vertAlign w:val="superscript"/>
                <w:lang w:val="ka-GE"/>
              </w:rPr>
              <w:t>2</w:t>
            </w:r>
            <w:r w:rsidRPr="00216234">
              <w:rPr>
                <w:rFonts w:ascii="Sylfaen" w:hAnsi="Sylfaen"/>
                <w:sz w:val="20"/>
                <w:szCs w:val="20"/>
                <w:lang w:val="ka-GE"/>
              </w:rPr>
              <w:t>)</w:t>
            </w:r>
          </w:p>
        </w:tc>
        <w:tc>
          <w:tcPr>
            <w:tcW w:w="4320" w:type="dxa"/>
          </w:tcPr>
          <w:p w14:paraId="7C47F0AF" w14:textId="1C31B0B3" w:rsidR="00C470D9" w:rsidRPr="00216234" w:rsidRDefault="00C470D9" w:rsidP="00526213">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მთლიანი თევზი ან მისი ნაწილები: ცოცხალი, გაყინული</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მოხარშული, მჟავით დამუშავებული ან გამომშრალი</w:t>
            </w:r>
          </w:p>
        </w:tc>
        <w:tc>
          <w:tcPr>
            <w:tcW w:w="3330" w:type="dxa"/>
          </w:tcPr>
          <w:p w14:paraId="6EE9541F"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084D0E7E" w14:textId="77777777" w:rsidR="00C470D9" w:rsidRPr="00216234" w:rsidRDefault="00061391" w:rsidP="00E6306F">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C470D9" w:rsidRPr="00216234">
              <w:rPr>
                <w:rFonts w:ascii="Sylfaen" w:hAnsi="Sylfaen"/>
                <w:sz w:val="20"/>
                <w:szCs w:val="20"/>
                <w:lang w:val="ka-GE"/>
              </w:rPr>
              <w:t xml:space="preserve"> თუ &gt;8%</w:t>
            </w:r>
          </w:p>
        </w:tc>
      </w:tr>
      <w:tr w:rsidR="00C470D9" w:rsidRPr="00216234" w14:paraId="0AEEDCB7" w14:textId="77777777" w:rsidTr="00D028BC">
        <w:tc>
          <w:tcPr>
            <w:tcW w:w="1080" w:type="dxa"/>
          </w:tcPr>
          <w:p w14:paraId="01CDED8B"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10.4.2</w:t>
            </w:r>
          </w:p>
        </w:tc>
        <w:tc>
          <w:tcPr>
            <w:tcW w:w="2520" w:type="dxa"/>
          </w:tcPr>
          <w:p w14:paraId="541EA3D1"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თევზის ფქვილი</w:t>
            </w:r>
            <w:r w:rsidR="00D26A58" w:rsidRPr="00216234">
              <w:rPr>
                <w:rFonts w:ascii="Sylfaen" w:hAnsi="Sylfaen"/>
                <w:sz w:val="20"/>
                <w:szCs w:val="20"/>
                <w:lang w:val="ka-GE"/>
              </w:rPr>
              <w:t xml:space="preserve"> (</w:t>
            </w:r>
            <w:r w:rsidR="00D26A58" w:rsidRPr="00216234">
              <w:rPr>
                <w:rFonts w:ascii="Sylfaen" w:hAnsi="Sylfaen"/>
                <w:sz w:val="20"/>
                <w:szCs w:val="20"/>
                <w:vertAlign w:val="superscript"/>
                <w:lang w:val="ka-GE"/>
              </w:rPr>
              <w:t>2</w:t>
            </w:r>
            <w:r w:rsidR="00D26A58" w:rsidRPr="00216234">
              <w:rPr>
                <w:rFonts w:ascii="Sylfaen" w:hAnsi="Sylfaen"/>
                <w:sz w:val="20"/>
                <w:szCs w:val="20"/>
                <w:lang w:val="ka-GE"/>
              </w:rPr>
              <w:t>)</w:t>
            </w:r>
          </w:p>
        </w:tc>
        <w:tc>
          <w:tcPr>
            <w:tcW w:w="4320" w:type="dxa"/>
          </w:tcPr>
          <w:p w14:paraId="367F7D38" w14:textId="7330DFE7" w:rsidR="00C470D9" w:rsidRPr="00216234" w:rsidRDefault="00C470D9" w:rsidP="00AF2837">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მთლიანი თევზის ან მისი ნაწილების </w:t>
            </w:r>
            <w:r w:rsidR="00D26A58" w:rsidRPr="00216234">
              <w:rPr>
                <w:rFonts w:ascii="Sylfaen" w:hAnsi="Sylfaen"/>
                <w:iCs/>
                <w:color w:val="000000"/>
                <w:sz w:val="20"/>
                <w:szCs w:val="20"/>
                <w:lang w:val="ka-GE"/>
              </w:rPr>
              <w:t>თერმული დამუშავებით</w:t>
            </w:r>
            <w:r w:rsidRPr="00216234">
              <w:rPr>
                <w:rFonts w:ascii="Sylfaen" w:hAnsi="Sylfaen"/>
                <w:iCs/>
                <w:color w:val="000000"/>
                <w:sz w:val="20"/>
                <w:szCs w:val="20"/>
                <w:lang w:val="ka-GE"/>
              </w:rPr>
              <w:t xml:space="preserve">, დაპრესვით და გამოშრობით მიღებული პროდუქტი, რომელსაც </w:t>
            </w:r>
            <w:r w:rsidR="00D26A58" w:rsidRPr="00216234">
              <w:rPr>
                <w:rFonts w:ascii="Sylfaen" w:hAnsi="Sylfaen"/>
                <w:iCs/>
                <w:color w:val="000000"/>
                <w:sz w:val="20"/>
                <w:szCs w:val="20"/>
                <w:lang w:val="ka-GE"/>
              </w:rPr>
              <w:t xml:space="preserve">გამოშრობამდე ხელახლა აქვს დამატებული </w:t>
            </w:r>
            <w:r w:rsidRPr="00216234">
              <w:rPr>
                <w:rFonts w:ascii="Sylfaen" w:hAnsi="Sylfaen"/>
                <w:iCs/>
                <w:color w:val="000000"/>
                <w:sz w:val="20"/>
                <w:szCs w:val="20"/>
                <w:lang w:val="ka-GE"/>
              </w:rPr>
              <w:t xml:space="preserve">თევზის </w:t>
            </w:r>
            <w:r w:rsidR="00526213" w:rsidRPr="00216234">
              <w:rPr>
                <w:rFonts w:ascii="Sylfaen" w:hAnsi="Sylfaen"/>
                <w:iCs/>
                <w:color w:val="000000"/>
                <w:sz w:val="20"/>
                <w:szCs w:val="20"/>
                <w:lang w:val="ka-GE"/>
              </w:rPr>
              <w:t xml:space="preserve">პასტა </w:t>
            </w:r>
          </w:p>
        </w:tc>
        <w:tc>
          <w:tcPr>
            <w:tcW w:w="3330" w:type="dxa"/>
          </w:tcPr>
          <w:p w14:paraId="53F3943A"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428A4877"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4E0ADD70"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ნაცარი, თუ &gt;20%</w:t>
            </w:r>
          </w:p>
          <w:p w14:paraId="11DDF439" w14:textId="77777777" w:rsidR="00C470D9" w:rsidRPr="00216234" w:rsidRDefault="00061391" w:rsidP="00061391">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C470D9" w:rsidRPr="00216234">
              <w:rPr>
                <w:rFonts w:ascii="Sylfaen" w:hAnsi="Sylfaen"/>
                <w:sz w:val="20"/>
                <w:szCs w:val="20"/>
                <w:lang w:val="ka-GE"/>
              </w:rPr>
              <w:t xml:space="preserve"> თუ</w:t>
            </w:r>
            <w:r w:rsidRPr="00216234">
              <w:rPr>
                <w:rFonts w:ascii="Sylfaen" w:hAnsi="Sylfaen"/>
                <w:sz w:val="20"/>
                <w:szCs w:val="20"/>
                <w:lang w:val="ka-GE"/>
              </w:rPr>
              <w:t>&gt;</w:t>
            </w:r>
            <w:r w:rsidR="00C470D9" w:rsidRPr="00216234">
              <w:rPr>
                <w:rFonts w:ascii="Sylfaen" w:hAnsi="Sylfaen"/>
                <w:sz w:val="20"/>
                <w:szCs w:val="20"/>
                <w:lang w:val="ka-GE"/>
              </w:rPr>
              <w:t>8%</w:t>
            </w:r>
          </w:p>
        </w:tc>
      </w:tr>
      <w:tr w:rsidR="00C470D9" w:rsidRPr="00216234" w14:paraId="6CCDE962" w14:textId="77777777" w:rsidTr="00D028BC">
        <w:tc>
          <w:tcPr>
            <w:tcW w:w="1080" w:type="dxa"/>
          </w:tcPr>
          <w:p w14:paraId="08962031"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10.4.3</w:t>
            </w:r>
          </w:p>
        </w:tc>
        <w:tc>
          <w:tcPr>
            <w:tcW w:w="2520" w:type="dxa"/>
          </w:tcPr>
          <w:p w14:paraId="025DA4C3" w14:textId="0F741406" w:rsidR="00C470D9" w:rsidRPr="00216234" w:rsidRDefault="00C470D9" w:rsidP="00AF2837">
            <w:pPr>
              <w:pStyle w:val="ListParagraph"/>
              <w:ind w:left="0"/>
              <w:jc w:val="center"/>
              <w:rPr>
                <w:rFonts w:ascii="Sylfaen" w:hAnsi="Sylfaen"/>
                <w:sz w:val="20"/>
                <w:szCs w:val="20"/>
                <w:lang w:val="ka-GE"/>
              </w:rPr>
            </w:pPr>
            <w:r w:rsidRPr="00216234">
              <w:rPr>
                <w:rFonts w:ascii="Sylfaen" w:hAnsi="Sylfaen"/>
                <w:sz w:val="20"/>
                <w:szCs w:val="20"/>
                <w:lang w:val="ka-GE"/>
              </w:rPr>
              <w:t xml:space="preserve">თევზის </w:t>
            </w:r>
            <w:r w:rsidR="00526213" w:rsidRPr="00216234">
              <w:rPr>
                <w:rFonts w:ascii="Sylfaen" w:hAnsi="Sylfaen"/>
                <w:sz w:val="20"/>
                <w:szCs w:val="20"/>
                <w:lang w:val="ka-GE"/>
              </w:rPr>
              <w:t xml:space="preserve">პასტა </w:t>
            </w:r>
          </w:p>
        </w:tc>
        <w:tc>
          <w:tcPr>
            <w:tcW w:w="4320" w:type="dxa"/>
          </w:tcPr>
          <w:p w14:paraId="5D867FB7" w14:textId="21FAF119" w:rsidR="00C470D9" w:rsidRPr="00216234" w:rsidRDefault="00D26A58" w:rsidP="0006139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თევზის ფქვილის წარმოების დროს მიღებული შესქელებული </w:t>
            </w:r>
            <w:r w:rsidR="00C470D9" w:rsidRPr="00216234">
              <w:rPr>
                <w:rFonts w:ascii="Sylfaen" w:hAnsi="Sylfaen"/>
                <w:iCs/>
                <w:color w:val="000000"/>
                <w:sz w:val="20"/>
                <w:szCs w:val="20"/>
                <w:lang w:val="ka-GE"/>
              </w:rPr>
              <w:t>პროდუქტი,</w:t>
            </w:r>
            <w:r w:rsidR="00563396" w:rsidRPr="00216234">
              <w:rPr>
                <w:rFonts w:ascii="Sylfaen" w:hAnsi="Sylfaen"/>
                <w:iCs/>
                <w:color w:val="000000"/>
                <w:sz w:val="20"/>
                <w:szCs w:val="20"/>
                <w:lang w:val="ka-GE"/>
              </w:rPr>
              <w:t xml:space="preserve"> </w:t>
            </w:r>
            <w:r w:rsidR="00C470D9" w:rsidRPr="00216234">
              <w:rPr>
                <w:rFonts w:ascii="Sylfaen" w:hAnsi="Sylfaen"/>
                <w:iCs/>
                <w:color w:val="000000"/>
                <w:sz w:val="20"/>
                <w:szCs w:val="20"/>
                <w:lang w:val="ka-GE"/>
              </w:rPr>
              <w:t xml:space="preserve">რომელიც </w:t>
            </w:r>
            <w:r w:rsidR="00061391" w:rsidRPr="00216234">
              <w:rPr>
                <w:rFonts w:ascii="Sylfaen" w:hAnsi="Sylfaen"/>
                <w:iCs/>
                <w:color w:val="000000"/>
                <w:sz w:val="20"/>
                <w:szCs w:val="20"/>
                <w:lang w:val="ka-GE"/>
              </w:rPr>
              <w:t>გამოცალკევებულია</w:t>
            </w:r>
            <w:r w:rsidR="00C470D9" w:rsidRPr="00216234">
              <w:rPr>
                <w:rFonts w:ascii="Sylfaen" w:hAnsi="Sylfaen"/>
                <w:iCs/>
                <w:color w:val="000000"/>
                <w:sz w:val="20"/>
                <w:szCs w:val="20"/>
                <w:lang w:val="ka-GE"/>
              </w:rPr>
              <w:t xml:space="preserve"> და სტაბილიზირებული</w:t>
            </w:r>
            <w:r w:rsidR="00061391" w:rsidRPr="00216234">
              <w:rPr>
                <w:rFonts w:ascii="Sylfaen" w:hAnsi="Sylfaen"/>
                <w:iCs/>
                <w:color w:val="000000"/>
                <w:sz w:val="20"/>
                <w:szCs w:val="20"/>
                <w:lang w:val="ka-GE"/>
              </w:rPr>
              <w:t>ა</w:t>
            </w:r>
            <w:r w:rsidR="00563396" w:rsidRPr="00216234">
              <w:rPr>
                <w:rFonts w:ascii="Sylfaen" w:hAnsi="Sylfaen"/>
                <w:iCs/>
                <w:color w:val="000000"/>
                <w:sz w:val="20"/>
                <w:szCs w:val="20"/>
                <w:lang w:val="ka-GE"/>
              </w:rPr>
              <w:t xml:space="preserve"> </w:t>
            </w:r>
            <w:r w:rsidR="00C470D9" w:rsidRPr="00216234">
              <w:rPr>
                <w:rFonts w:ascii="Sylfaen" w:hAnsi="Sylfaen"/>
                <w:iCs/>
                <w:color w:val="000000"/>
                <w:sz w:val="20"/>
                <w:szCs w:val="20"/>
                <w:lang w:val="ka-GE"/>
              </w:rPr>
              <w:t>შემჟავებით ან გამოშრობით</w:t>
            </w:r>
          </w:p>
        </w:tc>
        <w:tc>
          <w:tcPr>
            <w:tcW w:w="3330" w:type="dxa"/>
          </w:tcPr>
          <w:p w14:paraId="0BDE7623"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7066E159"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35DFFBDC" w14:textId="77777777" w:rsidR="00C470D9" w:rsidRPr="00216234" w:rsidRDefault="00061391" w:rsidP="00E6306F">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C470D9" w:rsidRPr="00216234">
              <w:rPr>
                <w:rFonts w:ascii="Sylfaen" w:hAnsi="Sylfaen"/>
                <w:sz w:val="20"/>
                <w:szCs w:val="20"/>
                <w:lang w:val="ka-GE"/>
              </w:rPr>
              <w:t xml:space="preserve"> თუ &gt;5%</w:t>
            </w:r>
          </w:p>
        </w:tc>
      </w:tr>
      <w:tr w:rsidR="00C470D9" w:rsidRPr="00216234" w14:paraId="51FA3673" w14:textId="77777777" w:rsidTr="00D028BC">
        <w:tc>
          <w:tcPr>
            <w:tcW w:w="1080" w:type="dxa"/>
          </w:tcPr>
          <w:p w14:paraId="327F32DD"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10.4.4</w:t>
            </w:r>
          </w:p>
        </w:tc>
        <w:tc>
          <w:tcPr>
            <w:tcW w:w="2520" w:type="dxa"/>
          </w:tcPr>
          <w:p w14:paraId="54CF0F3E"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თევზის პროტეინი, ჰიდროლიზებული</w:t>
            </w:r>
          </w:p>
        </w:tc>
        <w:tc>
          <w:tcPr>
            <w:tcW w:w="4320" w:type="dxa"/>
          </w:tcPr>
          <w:p w14:paraId="268897E4" w14:textId="042767B1" w:rsidR="00C470D9" w:rsidRPr="00216234" w:rsidRDefault="00C470D9" w:rsidP="00E6306F">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მთლიანი თევზის ან მისი ნაწილების ჰიდროლიზით მიღებული პროტეინი, რომლეიც შესაძლოა კონცენტრირებული იქნეს გამოშრობით</w:t>
            </w:r>
          </w:p>
        </w:tc>
        <w:tc>
          <w:tcPr>
            <w:tcW w:w="3330" w:type="dxa"/>
          </w:tcPr>
          <w:p w14:paraId="6137BB8D"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3222F321"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01D609D7"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ნაცარი, თუ &gt;20%</w:t>
            </w:r>
          </w:p>
          <w:p w14:paraId="0B443036" w14:textId="77777777" w:rsidR="00C470D9" w:rsidRPr="00216234" w:rsidRDefault="00061391" w:rsidP="00E6306F">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C470D9" w:rsidRPr="00216234">
              <w:rPr>
                <w:rFonts w:ascii="Sylfaen" w:hAnsi="Sylfaen"/>
                <w:sz w:val="20"/>
                <w:szCs w:val="20"/>
                <w:lang w:val="ka-GE"/>
              </w:rPr>
              <w:t xml:space="preserve"> თუ &gt;8%</w:t>
            </w:r>
          </w:p>
        </w:tc>
      </w:tr>
      <w:tr w:rsidR="00C470D9" w:rsidRPr="00216234" w14:paraId="5FC7A34F" w14:textId="77777777" w:rsidTr="00D028BC">
        <w:tc>
          <w:tcPr>
            <w:tcW w:w="1080" w:type="dxa"/>
          </w:tcPr>
          <w:p w14:paraId="0707B868"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10.4.5</w:t>
            </w:r>
          </w:p>
        </w:tc>
        <w:tc>
          <w:tcPr>
            <w:tcW w:w="2520" w:type="dxa"/>
          </w:tcPr>
          <w:p w14:paraId="4E3A21C8"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თევზის ძვლის ფქვილი</w:t>
            </w:r>
          </w:p>
        </w:tc>
        <w:tc>
          <w:tcPr>
            <w:tcW w:w="4320" w:type="dxa"/>
          </w:tcPr>
          <w:p w14:paraId="272ED1BF" w14:textId="77777777" w:rsidR="00C470D9" w:rsidRPr="00216234" w:rsidRDefault="00C470D9" w:rsidP="00E6306F">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თევზის ნაწილების </w:t>
            </w:r>
            <w:r w:rsidR="00D26A58" w:rsidRPr="00216234">
              <w:rPr>
                <w:rFonts w:ascii="Sylfaen" w:hAnsi="Sylfaen"/>
                <w:iCs/>
                <w:color w:val="000000"/>
                <w:sz w:val="20"/>
                <w:szCs w:val="20"/>
                <w:lang w:val="ka-GE"/>
              </w:rPr>
              <w:t>თერმული დამუშავებით</w:t>
            </w:r>
            <w:r w:rsidRPr="00216234">
              <w:rPr>
                <w:rFonts w:ascii="Sylfaen" w:hAnsi="Sylfaen"/>
                <w:iCs/>
                <w:color w:val="000000"/>
                <w:sz w:val="20"/>
                <w:szCs w:val="20"/>
                <w:lang w:val="ka-GE"/>
              </w:rPr>
              <w:t>, დაპრესვით და გამოშრობით მიღებული პროდუქტი. შედგება უმეტესწილად თევზის ძვლებისაგან (ფხებისაგან)</w:t>
            </w:r>
          </w:p>
        </w:tc>
        <w:tc>
          <w:tcPr>
            <w:tcW w:w="3330" w:type="dxa"/>
          </w:tcPr>
          <w:p w14:paraId="4A3148EE"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ნაცარი </w:t>
            </w:r>
          </w:p>
        </w:tc>
      </w:tr>
      <w:tr w:rsidR="00C470D9" w:rsidRPr="00216234" w14:paraId="70985961" w14:textId="77777777" w:rsidTr="00D028BC">
        <w:tc>
          <w:tcPr>
            <w:tcW w:w="1080" w:type="dxa"/>
          </w:tcPr>
          <w:p w14:paraId="08D0E72B"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10.4.6</w:t>
            </w:r>
          </w:p>
        </w:tc>
        <w:tc>
          <w:tcPr>
            <w:tcW w:w="2520" w:type="dxa"/>
          </w:tcPr>
          <w:p w14:paraId="51410B73"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თევზის ქონი</w:t>
            </w:r>
            <w:r w:rsidR="00061391" w:rsidRPr="00216234">
              <w:rPr>
                <w:rFonts w:ascii="Sylfaen" w:hAnsi="Sylfaen"/>
                <w:sz w:val="20"/>
                <w:szCs w:val="20"/>
                <w:lang w:val="ka-GE"/>
              </w:rPr>
              <w:t xml:space="preserve"> (ზეთი)</w:t>
            </w:r>
          </w:p>
        </w:tc>
        <w:tc>
          <w:tcPr>
            <w:tcW w:w="4320" w:type="dxa"/>
          </w:tcPr>
          <w:p w14:paraId="476128C6" w14:textId="77777777" w:rsidR="00C470D9" w:rsidRPr="00216234" w:rsidRDefault="00C470D9" w:rsidP="0006139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წყლის მოსაცილებლად თევზის ან მისი ნაწილების ცენტრ</w:t>
            </w:r>
            <w:r w:rsidR="00061391" w:rsidRPr="00216234">
              <w:rPr>
                <w:rFonts w:ascii="Sylfaen" w:hAnsi="Sylfaen"/>
                <w:iCs/>
                <w:color w:val="000000"/>
                <w:sz w:val="20"/>
                <w:szCs w:val="20"/>
                <w:lang w:val="ka-GE"/>
              </w:rPr>
              <w:t>ი</w:t>
            </w:r>
            <w:r w:rsidRPr="00216234">
              <w:rPr>
                <w:rFonts w:ascii="Sylfaen" w:hAnsi="Sylfaen"/>
                <w:iCs/>
                <w:color w:val="000000"/>
                <w:sz w:val="20"/>
                <w:szCs w:val="20"/>
                <w:lang w:val="ka-GE"/>
              </w:rPr>
              <w:t>ფუგირებით მიღებული ცხიმი (შესაძლოა მოიცავდეს სპეციფიკურ დეტალებს ზო</w:t>
            </w:r>
            <w:r w:rsidR="00061391" w:rsidRPr="00216234">
              <w:rPr>
                <w:rFonts w:ascii="Sylfaen" w:hAnsi="Sylfaen"/>
                <w:iCs/>
                <w:color w:val="000000"/>
                <w:sz w:val="20"/>
                <w:szCs w:val="20"/>
                <w:lang w:val="ka-GE"/>
              </w:rPr>
              <w:t>გ</w:t>
            </w:r>
            <w:r w:rsidRPr="00216234">
              <w:rPr>
                <w:rFonts w:ascii="Sylfaen" w:hAnsi="Sylfaen"/>
                <w:iCs/>
                <w:color w:val="000000"/>
                <w:sz w:val="20"/>
                <w:szCs w:val="20"/>
                <w:lang w:val="ka-GE"/>
              </w:rPr>
              <w:t xml:space="preserve">იერთი სახეობებისათვის. მაგალითად </w:t>
            </w:r>
            <w:r w:rsidR="00061391" w:rsidRPr="00216234">
              <w:rPr>
                <w:rFonts w:ascii="Sylfaen" w:hAnsi="Sylfaen"/>
                <w:iCs/>
                <w:color w:val="000000"/>
                <w:sz w:val="20"/>
                <w:szCs w:val="20"/>
                <w:lang w:val="ka-GE"/>
              </w:rPr>
              <w:t>ვირთევზის</w:t>
            </w:r>
            <w:r w:rsidRPr="00216234">
              <w:rPr>
                <w:rFonts w:ascii="Sylfaen" w:hAnsi="Sylfaen"/>
                <w:iCs/>
                <w:color w:val="000000"/>
                <w:sz w:val="20"/>
                <w:szCs w:val="20"/>
                <w:lang w:val="ka-GE"/>
              </w:rPr>
              <w:t xml:space="preserve"> ღვიძლის </w:t>
            </w:r>
            <w:r w:rsidR="00061391" w:rsidRPr="00216234">
              <w:rPr>
                <w:rFonts w:ascii="Sylfaen" w:hAnsi="Sylfaen"/>
                <w:iCs/>
                <w:color w:val="000000"/>
                <w:sz w:val="20"/>
                <w:szCs w:val="20"/>
                <w:lang w:val="ka-GE"/>
              </w:rPr>
              <w:t>ზეთი</w:t>
            </w:r>
            <w:r w:rsidRPr="00216234">
              <w:rPr>
                <w:rFonts w:ascii="Sylfaen" w:hAnsi="Sylfaen"/>
                <w:iCs/>
                <w:color w:val="000000"/>
                <w:sz w:val="20"/>
                <w:szCs w:val="20"/>
                <w:lang w:val="ka-GE"/>
              </w:rPr>
              <w:t>)</w:t>
            </w:r>
          </w:p>
        </w:tc>
        <w:tc>
          <w:tcPr>
            <w:tcW w:w="3330" w:type="dxa"/>
          </w:tcPr>
          <w:p w14:paraId="75660047"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6525A784" w14:textId="77777777" w:rsidR="00C470D9" w:rsidRPr="00216234" w:rsidRDefault="00061391" w:rsidP="00E6306F">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C470D9" w:rsidRPr="00216234">
              <w:rPr>
                <w:rFonts w:ascii="Sylfaen" w:hAnsi="Sylfaen"/>
                <w:sz w:val="20"/>
                <w:szCs w:val="20"/>
                <w:lang w:val="ka-GE"/>
              </w:rPr>
              <w:t xml:space="preserve"> თუ &gt;1%</w:t>
            </w:r>
          </w:p>
        </w:tc>
      </w:tr>
      <w:tr w:rsidR="00C470D9" w:rsidRPr="00216234" w14:paraId="396EA9B4" w14:textId="77777777" w:rsidTr="00D028BC">
        <w:tc>
          <w:tcPr>
            <w:tcW w:w="1080" w:type="dxa"/>
          </w:tcPr>
          <w:p w14:paraId="1FA9C3B2"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10.4.7</w:t>
            </w:r>
          </w:p>
        </w:tc>
        <w:tc>
          <w:tcPr>
            <w:tcW w:w="2520" w:type="dxa"/>
          </w:tcPr>
          <w:p w14:paraId="4EC5350B" w14:textId="77777777" w:rsidR="00C470D9" w:rsidRPr="00216234" w:rsidRDefault="00C470D9" w:rsidP="00061391">
            <w:pPr>
              <w:pStyle w:val="ListParagraph"/>
              <w:ind w:left="0"/>
              <w:jc w:val="center"/>
              <w:rPr>
                <w:rFonts w:ascii="Sylfaen" w:hAnsi="Sylfaen"/>
                <w:sz w:val="20"/>
                <w:szCs w:val="20"/>
                <w:lang w:val="ka-GE"/>
              </w:rPr>
            </w:pPr>
            <w:r w:rsidRPr="00216234">
              <w:rPr>
                <w:rFonts w:ascii="Sylfaen" w:hAnsi="Sylfaen"/>
                <w:sz w:val="20"/>
                <w:szCs w:val="20"/>
                <w:lang w:val="ka-GE"/>
              </w:rPr>
              <w:t>თევზის ქონი</w:t>
            </w:r>
            <w:r w:rsidR="00FB48E5" w:rsidRPr="00216234">
              <w:rPr>
                <w:rFonts w:ascii="Sylfaen" w:hAnsi="Sylfaen"/>
                <w:sz w:val="20"/>
                <w:szCs w:val="20"/>
                <w:lang w:val="ka-GE"/>
              </w:rPr>
              <w:t xml:space="preserve"> (ზეთი)</w:t>
            </w:r>
            <w:r w:rsidRPr="00216234">
              <w:rPr>
                <w:rFonts w:ascii="Sylfaen" w:hAnsi="Sylfaen"/>
                <w:sz w:val="20"/>
                <w:szCs w:val="20"/>
                <w:lang w:val="ka-GE"/>
              </w:rPr>
              <w:t xml:space="preserve">, </w:t>
            </w:r>
            <w:r w:rsidR="00061391" w:rsidRPr="00216234">
              <w:rPr>
                <w:rFonts w:ascii="Sylfaen" w:hAnsi="Sylfaen"/>
                <w:sz w:val="20"/>
                <w:szCs w:val="20"/>
                <w:lang w:val="ka-GE"/>
              </w:rPr>
              <w:t>ჰიდროგენიზირებული</w:t>
            </w:r>
          </w:p>
        </w:tc>
        <w:tc>
          <w:tcPr>
            <w:tcW w:w="4320" w:type="dxa"/>
          </w:tcPr>
          <w:p w14:paraId="7E90B55E" w14:textId="005C3B21" w:rsidR="00C470D9" w:rsidRPr="00216234" w:rsidRDefault="00061391" w:rsidP="00FB48E5">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თევზის ქონის</w:t>
            </w:r>
            <w:r w:rsidR="00FB48E5" w:rsidRPr="00216234">
              <w:rPr>
                <w:rFonts w:ascii="Sylfaen" w:hAnsi="Sylfaen"/>
                <w:iCs/>
                <w:color w:val="000000"/>
                <w:sz w:val="20"/>
                <w:szCs w:val="20"/>
                <w:lang w:val="ka-GE"/>
              </w:rPr>
              <w:t xml:space="preserve"> (ზეთის)</w:t>
            </w:r>
            <w:r w:rsidRPr="00216234">
              <w:rPr>
                <w:rFonts w:ascii="Sylfaen" w:hAnsi="Sylfaen"/>
                <w:iCs/>
                <w:color w:val="000000"/>
                <w:sz w:val="20"/>
                <w:szCs w:val="20"/>
                <w:lang w:val="ka-GE"/>
              </w:rPr>
              <w:t xml:space="preserve"> </w:t>
            </w:r>
            <w:r w:rsidR="00C470D9" w:rsidRPr="00216234">
              <w:rPr>
                <w:rFonts w:ascii="Sylfaen" w:hAnsi="Sylfaen"/>
                <w:iCs/>
                <w:color w:val="000000"/>
                <w:sz w:val="20"/>
                <w:szCs w:val="20"/>
                <w:lang w:val="ka-GE"/>
              </w:rPr>
              <w:t>ჰიდროგენი</w:t>
            </w:r>
            <w:r w:rsidR="00FB48E5" w:rsidRPr="00216234">
              <w:rPr>
                <w:rFonts w:ascii="Sylfaen" w:hAnsi="Sylfaen"/>
                <w:iCs/>
                <w:color w:val="000000"/>
                <w:sz w:val="20"/>
                <w:szCs w:val="20"/>
                <w:lang w:val="ka-GE"/>
              </w:rPr>
              <w:t>ზაციის</w:t>
            </w:r>
            <w:r w:rsidR="00C470D9" w:rsidRPr="00216234">
              <w:rPr>
                <w:rFonts w:ascii="Sylfaen" w:hAnsi="Sylfaen"/>
                <w:iCs/>
                <w:color w:val="000000"/>
                <w:sz w:val="20"/>
                <w:szCs w:val="20"/>
                <w:lang w:val="ka-GE"/>
              </w:rPr>
              <w:t xml:space="preserve"> შედეგად</w:t>
            </w:r>
            <w:r w:rsidR="00563396" w:rsidRPr="00216234">
              <w:rPr>
                <w:rFonts w:ascii="Sylfaen" w:hAnsi="Sylfaen"/>
                <w:iCs/>
                <w:color w:val="000000"/>
                <w:sz w:val="20"/>
                <w:szCs w:val="20"/>
                <w:lang w:val="ka-GE"/>
              </w:rPr>
              <w:t xml:space="preserve"> </w:t>
            </w:r>
            <w:r w:rsidR="00C470D9" w:rsidRPr="00216234">
              <w:rPr>
                <w:rFonts w:ascii="Sylfaen" w:hAnsi="Sylfaen"/>
                <w:iCs/>
                <w:color w:val="000000"/>
                <w:sz w:val="20"/>
                <w:szCs w:val="20"/>
                <w:lang w:val="ka-GE"/>
              </w:rPr>
              <w:t>მიღებული</w:t>
            </w:r>
            <w:r w:rsidR="00563396" w:rsidRPr="00216234">
              <w:rPr>
                <w:rFonts w:ascii="Sylfaen" w:hAnsi="Sylfaen"/>
                <w:iCs/>
                <w:color w:val="000000"/>
                <w:sz w:val="20"/>
                <w:szCs w:val="20"/>
                <w:lang w:val="ka-GE"/>
              </w:rPr>
              <w:t xml:space="preserve"> </w:t>
            </w:r>
            <w:r w:rsidR="00C470D9" w:rsidRPr="00216234">
              <w:rPr>
                <w:rFonts w:ascii="Sylfaen" w:hAnsi="Sylfaen"/>
                <w:iCs/>
                <w:color w:val="000000"/>
                <w:sz w:val="20"/>
                <w:szCs w:val="20"/>
                <w:lang w:val="ka-GE"/>
              </w:rPr>
              <w:t>ქონი</w:t>
            </w:r>
            <w:r w:rsidR="00FB48E5" w:rsidRPr="00216234">
              <w:rPr>
                <w:rFonts w:ascii="Sylfaen" w:hAnsi="Sylfaen"/>
                <w:iCs/>
                <w:color w:val="000000"/>
                <w:sz w:val="20"/>
                <w:szCs w:val="20"/>
                <w:lang w:val="ka-GE"/>
              </w:rPr>
              <w:t xml:space="preserve"> (ზეთი)</w:t>
            </w:r>
          </w:p>
        </w:tc>
        <w:tc>
          <w:tcPr>
            <w:tcW w:w="3330" w:type="dxa"/>
          </w:tcPr>
          <w:p w14:paraId="108AD734" w14:textId="77777777" w:rsidR="00C470D9" w:rsidRPr="00216234" w:rsidRDefault="00061391" w:rsidP="00E6306F">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C470D9" w:rsidRPr="00216234">
              <w:rPr>
                <w:rFonts w:ascii="Sylfaen" w:hAnsi="Sylfaen"/>
                <w:sz w:val="20"/>
                <w:szCs w:val="20"/>
                <w:lang w:val="ka-GE"/>
              </w:rPr>
              <w:t xml:space="preserve"> თუ &gt;1%</w:t>
            </w:r>
          </w:p>
        </w:tc>
      </w:tr>
      <w:tr w:rsidR="00C470D9" w:rsidRPr="00216234" w14:paraId="09C0E3F9" w14:textId="77777777" w:rsidTr="00D028BC">
        <w:tc>
          <w:tcPr>
            <w:tcW w:w="1080" w:type="dxa"/>
          </w:tcPr>
          <w:p w14:paraId="657120A0"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10.4.8</w:t>
            </w:r>
          </w:p>
        </w:tc>
        <w:tc>
          <w:tcPr>
            <w:tcW w:w="2520" w:type="dxa"/>
          </w:tcPr>
          <w:p w14:paraId="3FFD89D8" w14:textId="77777777" w:rsidR="00C470D9" w:rsidRPr="00216234" w:rsidRDefault="00C470D9" w:rsidP="00FB48E5">
            <w:pPr>
              <w:pStyle w:val="ListParagraph"/>
              <w:ind w:left="0"/>
              <w:jc w:val="center"/>
              <w:rPr>
                <w:rFonts w:ascii="Sylfaen" w:hAnsi="Sylfaen"/>
                <w:sz w:val="20"/>
                <w:szCs w:val="20"/>
                <w:lang w:val="ka-GE"/>
              </w:rPr>
            </w:pPr>
            <w:r w:rsidRPr="00216234">
              <w:rPr>
                <w:rFonts w:ascii="Sylfaen" w:hAnsi="Sylfaen"/>
                <w:sz w:val="20"/>
                <w:szCs w:val="20"/>
                <w:lang w:val="ka-GE"/>
              </w:rPr>
              <w:t xml:space="preserve">თევზის ქონის </w:t>
            </w:r>
            <w:r w:rsidR="00FB48E5" w:rsidRPr="00216234">
              <w:rPr>
                <w:rFonts w:ascii="Sylfaen" w:hAnsi="Sylfaen"/>
                <w:sz w:val="20"/>
                <w:szCs w:val="20"/>
                <w:lang w:val="ka-GE"/>
              </w:rPr>
              <w:t xml:space="preserve">(ზეთის) </w:t>
            </w:r>
            <w:r w:rsidRPr="00216234">
              <w:rPr>
                <w:rFonts w:ascii="Sylfaen" w:hAnsi="Sylfaen"/>
                <w:sz w:val="20"/>
                <w:szCs w:val="20"/>
                <w:lang w:val="ka-GE"/>
              </w:rPr>
              <w:t xml:space="preserve">სტეარინი </w:t>
            </w:r>
            <w:r w:rsidR="00FB48E5" w:rsidRPr="00216234">
              <w:rPr>
                <w:rFonts w:ascii="Sylfaen" w:hAnsi="Sylfaen"/>
                <w:sz w:val="20"/>
                <w:szCs w:val="20"/>
                <w:lang w:val="ka-GE"/>
              </w:rPr>
              <w:t>[გამოზამთრებული თევზის ქონი (ზეთი)]</w:t>
            </w:r>
          </w:p>
        </w:tc>
        <w:tc>
          <w:tcPr>
            <w:tcW w:w="4320" w:type="dxa"/>
          </w:tcPr>
          <w:p w14:paraId="7C9DF6A3" w14:textId="77777777" w:rsidR="00C470D9" w:rsidRPr="00216234" w:rsidRDefault="00773B1A" w:rsidP="00773B1A">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ნაჯერი ცხიმის მაღალი შემცველობის მქონე </w:t>
            </w:r>
            <w:r w:rsidR="00C470D9" w:rsidRPr="00216234">
              <w:rPr>
                <w:rFonts w:ascii="Sylfaen" w:hAnsi="Sylfaen"/>
                <w:iCs/>
                <w:color w:val="000000"/>
                <w:sz w:val="20"/>
                <w:szCs w:val="20"/>
                <w:lang w:val="ka-GE"/>
              </w:rPr>
              <w:t xml:space="preserve">თევზის ცხიმის ფრაქცია მიღებული ნედლი თევზის ცხიმის </w:t>
            </w:r>
            <w:r w:rsidRPr="00216234">
              <w:rPr>
                <w:rFonts w:ascii="Sylfaen" w:hAnsi="Sylfaen"/>
                <w:iCs/>
                <w:color w:val="000000"/>
                <w:sz w:val="20"/>
                <w:szCs w:val="20"/>
                <w:lang w:val="ka-GE"/>
              </w:rPr>
              <w:t>რაფინირების დროს გამოზამთრების პროცესის გამოყენებით, სადაც ნაჯერი ცხიმები არის გამყარებული (კოაგულირებული) და შემდგომში შეგროვებული</w:t>
            </w:r>
          </w:p>
        </w:tc>
        <w:tc>
          <w:tcPr>
            <w:tcW w:w="3330" w:type="dxa"/>
          </w:tcPr>
          <w:p w14:paraId="530BBCE1"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0459F2B6" w14:textId="00ED1B9E" w:rsidR="00C470D9" w:rsidRPr="00216234" w:rsidRDefault="00061391" w:rsidP="0065368B">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C470D9" w:rsidRPr="00216234">
              <w:rPr>
                <w:rFonts w:ascii="Sylfaen" w:hAnsi="Sylfaen"/>
                <w:sz w:val="20"/>
                <w:szCs w:val="20"/>
                <w:lang w:val="ka-GE"/>
              </w:rPr>
              <w:t xml:space="preserve"> თუ &gt;</w:t>
            </w:r>
            <w:r w:rsidR="000255B0" w:rsidRPr="00216234">
              <w:rPr>
                <w:rFonts w:ascii="Sylfaen" w:hAnsi="Sylfaen"/>
                <w:sz w:val="20"/>
                <w:szCs w:val="20"/>
                <w:lang w:val="ka-GE"/>
              </w:rPr>
              <w:t>1</w:t>
            </w:r>
            <w:r w:rsidR="00C470D9" w:rsidRPr="00216234">
              <w:rPr>
                <w:rFonts w:ascii="Sylfaen" w:hAnsi="Sylfaen"/>
                <w:sz w:val="20"/>
                <w:szCs w:val="20"/>
                <w:lang w:val="ka-GE"/>
              </w:rPr>
              <w:t>%</w:t>
            </w:r>
          </w:p>
        </w:tc>
      </w:tr>
      <w:tr w:rsidR="00C470D9" w:rsidRPr="00216234" w14:paraId="3F619742" w14:textId="77777777" w:rsidTr="00D028BC">
        <w:tc>
          <w:tcPr>
            <w:tcW w:w="1080" w:type="dxa"/>
          </w:tcPr>
          <w:p w14:paraId="47F66F3E"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10.5.1</w:t>
            </w:r>
          </w:p>
        </w:tc>
        <w:tc>
          <w:tcPr>
            <w:tcW w:w="2520" w:type="dxa"/>
          </w:tcPr>
          <w:p w14:paraId="541688AC" w14:textId="5B2FE2B2" w:rsidR="00C470D9" w:rsidRPr="00216234" w:rsidRDefault="004F377A" w:rsidP="00E6306F">
            <w:pPr>
              <w:pStyle w:val="ListParagraph"/>
              <w:ind w:left="0"/>
              <w:jc w:val="center"/>
              <w:rPr>
                <w:rFonts w:ascii="Sylfaen" w:hAnsi="Sylfaen"/>
                <w:sz w:val="20"/>
                <w:szCs w:val="20"/>
                <w:lang w:val="ka-GE"/>
              </w:rPr>
            </w:pPr>
            <w:r w:rsidRPr="00216234">
              <w:rPr>
                <w:rFonts w:ascii="Sylfaen" w:hAnsi="Sylfaen"/>
                <w:sz w:val="20"/>
                <w:szCs w:val="20"/>
                <w:lang w:val="ka-GE"/>
              </w:rPr>
              <w:t>კრილი (ზღვის წვრილი კიბო)</w:t>
            </w:r>
            <w:r w:rsidR="00900DC1" w:rsidRPr="00216234">
              <w:rPr>
                <w:rFonts w:ascii="Sylfaen" w:hAnsi="Sylfaen"/>
                <w:sz w:val="20"/>
                <w:szCs w:val="20"/>
                <w:lang w:val="ka-GE"/>
              </w:rPr>
              <w:t xml:space="preserve"> </w:t>
            </w:r>
            <w:r w:rsidR="00C470D9" w:rsidRPr="00216234">
              <w:rPr>
                <w:rFonts w:ascii="Sylfaen" w:hAnsi="Sylfaen"/>
                <w:sz w:val="20"/>
                <w:szCs w:val="20"/>
                <w:lang w:val="ka-GE"/>
              </w:rPr>
              <w:t>ზეთი</w:t>
            </w:r>
          </w:p>
        </w:tc>
        <w:tc>
          <w:tcPr>
            <w:tcW w:w="4320" w:type="dxa"/>
          </w:tcPr>
          <w:p w14:paraId="7F85FE94" w14:textId="7B9AD9EC" w:rsidR="00C470D9" w:rsidRPr="00216234" w:rsidRDefault="00C470D9" w:rsidP="004F377A">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ზეთი მიღებული მოხარშული და დაპრესილი ზღვის პლანქტონური </w:t>
            </w:r>
            <w:r w:rsidR="004F377A" w:rsidRPr="00216234">
              <w:rPr>
                <w:rFonts w:ascii="Sylfaen" w:hAnsi="Sylfaen"/>
                <w:iCs/>
                <w:color w:val="000000"/>
                <w:sz w:val="20"/>
                <w:szCs w:val="20"/>
                <w:lang w:val="ka-GE"/>
              </w:rPr>
              <w:t xml:space="preserve">კრილისგან, </w:t>
            </w:r>
            <w:r w:rsidR="00773B1A" w:rsidRPr="00216234">
              <w:rPr>
                <w:rFonts w:ascii="Sylfaen" w:hAnsi="Sylfaen"/>
                <w:iCs/>
                <w:color w:val="000000"/>
                <w:sz w:val="20"/>
                <w:szCs w:val="20"/>
                <w:lang w:val="ka-GE"/>
              </w:rPr>
              <w:t>რომელსაც თან სდევს ცენტრიფუგირება</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 xml:space="preserve">წყლის მოსაცილებლად </w:t>
            </w:r>
          </w:p>
        </w:tc>
        <w:tc>
          <w:tcPr>
            <w:tcW w:w="3330" w:type="dxa"/>
          </w:tcPr>
          <w:p w14:paraId="52847AA3" w14:textId="77777777" w:rsidR="00C470D9" w:rsidRPr="00216234" w:rsidRDefault="00061391" w:rsidP="00E6306F">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C470D9" w:rsidRPr="00216234">
              <w:rPr>
                <w:rFonts w:ascii="Sylfaen" w:hAnsi="Sylfaen"/>
                <w:sz w:val="20"/>
                <w:szCs w:val="20"/>
                <w:lang w:val="ka-GE"/>
              </w:rPr>
              <w:t>, თუ &gt;1%</w:t>
            </w:r>
          </w:p>
        </w:tc>
      </w:tr>
      <w:tr w:rsidR="00C470D9" w:rsidRPr="00216234" w14:paraId="1F4535DE" w14:textId="77777777" w:rsidTr="00D028BC">
        <w:tc>
          <w:tcPr>
            <w:tcW w:w="1080" w:type="dxa"/>
          </w:tcPr>
          <w:p w14:paraId="1DF482DD"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10.5.2</w:t>
            </w:r>
          </w:p>
        </w:tc>
        <w:tc>
          <w:tcPr>
            <w:tcW w:w="2520" w:type="dxa"/>
          </w:tcPr>
          <w:p w14:paraId="484D217D" w14:textId="6C0D00D8" w:rsidR="00C470D9" w:rsidRPr="00216234" w:rsidRDefault="00AA40ED" w:rsidP="00E6306F">
            <w:pPr>
              <w:pStyle w:val="ListParagraph"/>
              <w:ind w:left="0"/>
              <w:jc w:val="center"/>
              <w:rPr>
                <w:rFonts w:ascii="Sylfaen" w:hAnsi="Sylfaen"/>
                <w:sz w:val="20"/>
                <w:szCs w:val="20"/>
                <w:lang w:val="ka-GE"/>
              </w:rPr>
            </w:pPr>
            <w:r w:rsidRPr="00216234">
              <w:rPr>
                <w:rFonts w:ascii="Sylfaen" w:hAnsi="Sylfaen"/>
                <w:sz w:val="20"/>
                <w:szCs w:val="20"/>
                <w:lang w:val="ka-GE"/>
              </w:rPr>
              <w:t xml:space="preserve">კრილის </w:t>
            </w:r>
            <w:r w:rsidR="00C470D9" w:rsidRPr="00216234">
              <w:rPr>
                <w:rFonts w:ascii="Sylfaen" w:hAnsi="Sylfaen"/>
                <w:sz w:val="20"/>
                <w:szCs w:val="20"/>
                <w:lang w:val="ka-GE"/>
              </w:rPr>
              <w:t>პროტეინის კონცენტრატი</w:t>
            </w:r>
            <w:r w:rsidR="00AA3D96" w:rsidRPr="00216234">
              <w:rPr>
                <w:rFonts w:ascii="Sylfaen" w:hAnsi="Sylfaen"/>
                <w:sz w:val="20"/>
                <w:szCs w:val="20"/>
                <w:lang w:val="ka-GE"/>
              </w:rPr>
              <w:t>, ჰიდროლიზებული</w:t>
            </w:r>
          </w:p>
        </w:tc>
        <w:tc>
          <w:tcPr>
            <w:tcW w:w="4320" w:type="dxa"/>
          </w:tcPr>
          <w:p w14:paraId="520AA402" w14:textId="7432A893" w:rsidR="00C470D9" w:rsidRPr="00216234" w:rsidRDefault="00C470D9" w:rsidP="00AA40ED">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ჰიდროლიზებული პროდუქტი მიღებული</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 xml:space="preserve">მთლიანი </w:t>
            </w:r>
            <w:r w:rsidR="00AA40ED" w:rsidRPr="00216234">
              <w:rPr>
                <w:rFonts w:ascii="Sylfaen" w:hAnsi="Sylfaen"/>
                <w:iCs/>
                <w:color w:val="000000"/>
                <w:sz w:val="20"/>
                <w:szCs w:val="20"/>
                <w:lang w:val="ka-GE"/>
              </w:rPr>
              <w:t xml:space="preserve">კრილის </w:t>
            </w:r>
            <w:r w:rsidRPr="00216234">
              <w:rPr>
                <w:rFonts w:ascii="Sylfaen" w:hAnsi="Sylfaen"/>
                <w:iCs/>
                <w:color w:val="000000"/>
                <w:sz w:val="20"/>
                <w:szCs w:val="20"/>
                <w:lang w:val="ka-GE"/>
              </w:rPr>
              <w:t>ან</w:t>
            </w:r>
            <w:r w:rsidR="00563396" w:rsidRPr="00216234">
              <w:rPr>
                <w:rFonts w:ascii="Sylfaen" w:hAnsi="Sylfaen"/>
                <w:iCs/>
                <w:color w:val="000000"/>
                <w:sz w:val="20"/>
                <w:szCs w:val="20"/>
                <w:lang w:val="ka-GE"/>
              </w:rPr>
              <w:t xml:space="preserve"> </w:t>
            </w:r>
            <w:r w:rsidR="00AA3D96" w:rsidRPr="00216234">
              <w:rPr>
                <w:rFonts w:ascii="Sylfaen" w:hAnsi="Sylfaen"/>
                <w:iCs/>
                <w:color w:val="000000"/>
                <w:sz w:val="20"/>
                <w:szCs w:val="20"/>
                <w:lang w:val="ka-GE"/>
              </w:rPr>
              <w:t xml:space="preserve">მისი </w:t>
            </w:r>
            <w:r w:rsidRPr="00216234">
              <w:rPr>
                <w:rFonts w:ascii="Sylfaen" w:hAnsi="Sylfaen"/>
                <w:iCs/>
                <w:color w:val="000000"/>
                <w:sz w:val="20"/>
                <w:szCs w:val="20"/>
                <w:lang w:val="ka-GE"/>
              </w:rPr>
              <w:t>ნაწ</w:t>
            </w:r>
            <w:r w:rsidR="00AA3D96" w:rsidRPr="00216234">
              <w:rPr>
                <w:rFonts w:ascii="Sylfaen" w:hAnsi="Sylfaen"/>
                <w:iCs/>
                <w:color w:val="000000"/>
                <w:sz w:val="20"/>
                <w:szCs w:val="20"/>
                <w:lang w:val="ka-GE"/>
              </w:rPr>
              <w:t>ი</w:t>
            </w:r>
            <w:r w:rsidRPr="00216234">
              <w:rPr>
                <w:rFonts w:ascii="Sylfaen" w:hAnsi="Sylfaen"/>
                <w:iCs/>
                <w:color w:val="000000"/>
                <w:sz w:val="20"/>
                <w:szCs w:val="20"/>
                <w:lang w:val="ka-GE"/>
              </w:rPr>
              <w:t>ლების ფერმენტული ჰიდროლიზით</w:t>
            </w:r>
            <w:r w:rsidR="00A95483">
              <w:rPr>
                <w:rFonts w:ascii="Sylfaen" w:hAnsi="Sylfaen"/>
                <w:iCs/>
                <w:color w:val="000000"/>
                <w:sz w:val="20"/>
                <w:szCs w:val="20"/>
                <w:lang w:val="ka-GE"/>
              </w:rPr>
              <w:t>.</w:t>
            </w:r>
            <w:r w:rsidRPr="00216234">
              <w:rPr>
                <w:rFonts w:ascii="Sylfaen" w:hAnsi="Sylfaen"/>
                <w:iCs/>
                <w:color w:val="000000"/>
                <w:sz w:val="20"/>
                <w:szCs w:val="20"/>
                <w:lang w:val="ka-GE"/>
              </w:rPr>
              <w:t xml:space="preserve"> ხშირად კონცეტრირ</w:t>
            </w:r>
            <w:r w:rsidR="00AA3D96" w:rsidRPr="00216234">
              <w:rPr>
                <w:rFonts w:ascii="Sylfaen" w:hAnsi="Sylfaen"/>
                <w:iCs/>
                <w:color w:val="000000"/>
                <w:sz w:val="20"/>
                <w:szCs w:val="20"/>
                <w:lang w:val="ka-GE"/>
              </w:rPr>
              <w:t>ებულია</w:t>
            </w:r>
            <w:r w:rsidRPr="00216234">
              <w:rPr>
                <w:rFonts w:ascii="Sylfaen" w:hAnsi="Sylfaen"/>
                <w:iCs/>
                <w:color w:val="000000"/>
                <w:sz w:val="20"/>
                <w:szCs w:val="20"/>
                <w:lang w:val="ka-GE"/>
              </w:rPr>
              <w:t xml:space="preserve"> გამოშრობით</w:t>
            </w:r>
          </w:p>
        </w:tc>
        <w:tc>
          <w:tcPr>
            <w:tcW w:w="3330" w:type="dxa"/>
          </w:tcPr>
          <w:p w14:paraId="7D42B445"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030AA937"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4B0A570E"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ნაცარი თუ &gt;20%</w:t>
            </w:r>
          </w:p>
          <w:p w14:paraId="66BA9724" w14:textId="77777777" w:rsidR="00C470D9" w:rsidRPr="00216234" w:rsidRDefault="00061391" w:rsidP="00E6306F">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C470D9" w:rsidRPr="00216234">
              <w:rPr>
                <w:rFonts w:ascii="Sylfaen" w:hAnsi="Sylfaen"/>
                <w:sz w:val="20"/>
                <w:szCs w:val="20"/>
                <w:lang w:val="ka-GE"/>
              </w:rPr>
              <w:t xml:space="preserve"> თუ &gt;8%</w:t>
            </w:r>
          </w:p>
        </w:tc>
      </w:tr>
      <w:tr w:rsidR="00C470D9" w:rsidRPr="00216234" w14:paraId="532BB527" w14:textId="77777777" w:rsidTr="00D028BC">
        <w:tc>
          <w:tcPr>
            <w:tcW w:w="1080" w:type="dxa"/>
          </w:tcPr>
          <w:p w14:paraId="3D304DCE"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10.6.1</w:t>
            </w:r>
          </w:p>
        </w:tc>
        <w:tc>
          <w:tcPr>
            <w:tcW w:w="2520" w:type="dxa"/>
          </w:tcPr>
          <w:p w14:paraId="0125AE9B"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ზღვის რგოლებიანი ჭიის ფქვილი</w:t>
            </w:r>
          </w:p>
        </w:tc>
        <w:tc>
          <w:tcPr>
            <w:tcW w:w="4320" w:type="dxa"/>
          </w:tcPr>
          <w:p w14:paraId="1DA830D3" w14:textId="59B83D80" w:rsidR="00C470D9" w:rsidRPr="00216234" w:rsidRDefault="00C470D9" w:rsidP="00AA3D96">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პროდუქტი, რომელიც მიიღება</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ზღვის მთლიანი რგოლებიანი ჭიის</w:t>
            </w:r>
            <w:r w:rsidR="00AA3D96" w:rsidRPr="00216234">
              <w:rPr>
                <w:rFonts w:ascii="Sylfaen" w:hAnsi="Sylfaen"/>
                <w:iCs/>
                <w:color w:val="000000"/>
                <w:sz w:val="20"/>
                <w:szCs w:val="20"/>
                <w:lang w:val="ka-GE"/>
              </w:rPr>
              <w:t>, მათ შორის</w:t>
            </w:r>
            <w:r w:rsidR="00563396" w:rsidRPr="00216234">
              <w:rPr>
                <w:rFonts w:ascii="Sylfaen" w:hAnsi="Sylfaen"/>
                <w:iCs/>
                <w:color w:val="000000"/>
                <w:sz w:val="20"/>
                <w:szCs w:val="20"/>
                <w:lang w:val="ka-GE"/>
              </w:rPr>
              <w:t xml:space="preserve"> №</w:t>
            </w:r>
            <w:r w:rsidR="00AA3D96" w:rsidRPr="00216234">
              <w:rPr>
                <w:rFonts w:ascii="Sylfaen" w:hAnsi="Sylfaen"/>
                <w:iCs/>
                <w:color w:val="000000"/>
                <w:sz w:val="20"/>
                <w:szCs w:val="20"/>
                <w:lang w:val="ka-GE"/>
              </w:rPr>
              <w:t>ereis virens M. Sars.,</w:t>
            </w:r>
            <w:r w:rsidRPr="00216234">
              <w:rPr>
                <w:rFonts w:ascii="Sylfaen" w:hAnsi="Sylfaen"/>
                <w:iCs/>
                <w:color w:val="000000"/>
                <w:sz w:val="20"/>
                <w:szCs w:val="20"/>
                <w:lang w:val="ka-GE"/>
              </w:rPr>
              <w:t xml:space="preserve"> ან მისი ნაწილების </w:t>
            </w:r>
            <w:r w:rsidR="00D26A58" w:rsidRPr="00216234">
              <w:rPr>
                <w:rFonts w:ascii="Sylfaen" w:hAnsi="Sylfaen"/>
                <w:iCs/>
                <w:color w:val="000000"/>
                <w:sz w:val="20"/>
                <w:szCs w:val="20"/>
                <w:lang w:val="ka-GE"/>
              </w:rPr>
              <w:t>თერმული დამუშავებით</w:t>
            </w:r>
            <w:r w:rsidRPr="00216234">
              <w:rPr>
                <w:rFonts w:ascii="Sylfaen" w:hAnsi="Sylfaen"/>
                <w:iCs/>
                <w:color w:val="000000"/>
                <w:sz w:val="20"/>
                <w:szCs w:val="20"/>
                <w:lang w:val="ka-GE"/>
              </w:rPr>
              <w:t xml:space="preserve"> და გამოშრობით </w:t>
            </w:r>
          </w:p>
        </w:tc>
        <w:tc>
          <w:tcPr>
            <w:tcW w:w="3330" w:type="dxa"/>
          </w:tcPr>
          <w:p w14:paraId="5865D130"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55170F2B"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ნაცარი თუ &gt;20%</w:t>
            </w:r>
          </w:p>
          <w:p w14:paraId="70ADB5FE" w14:textId="77777777" w:rsidR="00C470D9" w:rsidRPr="00216234" w:rsidRDefault="00061391" w:rsidP="00E6306F">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C470D9" w:rsidRPr="00216234">
              <w:rPr>
                <w:rFonts w:ascii="Sylfaen" w:hAnsi="Sylfaen"/>
                <w:sz w:val="20"/>
                <w:szCs w:val="20"/>
                <w:lang w:val="ka-GE"/>
              </w:rPr>
              <w:t xml:space="preserve"> თუ &gt;8%</w:t>
            </w:r>
          </w:p>
        </w:tc>
      </w:tr>
      <w:tr w:rsidR="00C470D9" w:rsidRPr="00216234" w14:paraId="20A6CF92" w14:textId="77777777" w:rsidTr="00D028BC">
        <w:tc>
          <w:tcPr>
            <w:tcW w:w="1080" w:type="dxa"/>
          </w:tcPr>
          <w:p w14:paraId="4ED177F4"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10.7.1</w:t>
            </w:r>
          </w:p>
        </w:tc>
        <w:tc>
          <w:tcPr>
            <w:tcW w:w="2520" w:type="dxa"/>
          </w:tcPr>
          <w:p w14:paraId="54F39CDD"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ზღვის ზოოპლანკტონის ფქვილი</w:t>
            </w:r>
          </w:p>
        </w:tc>
        <w:tc>
          <w:tcPr>
            <w:tcW w:w="4320" w:type="dxa"/>
          </w:tcPr>
          <w:p w14:paraId="20D5A03B" w14:textId="206E24D2" w:rsidR="00C470D9" w:rsidRPr="00216234" w:rsidRDefault="00C470D9" w:rsidP="00AA3D96">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 ზღვის ზოოპლანქტონის</w:t>
            </w:r>
            <w:r w:rsidR="00A95483">
              <w:rPr>
                <w:rFonts w:ascii="Sylfaen" w:hAnsi="Sylfaen"/>
                <w:iCs/>
                <w:color w:val="000000"/>
                <w:sz w:val="20"/>
                <w:szCs w:val="20"/>
                <w:lang w:val="ka-GE"/>
              </w:rPr>
              <w:t>,</w:t>
            </w:r>
            <w:r w:rsidRPr="00216234">
              <w:rPr>
                <w:rFonts w:ascii="Sylfaen" w:hAnsi="Sylfaen"/>
                <w:iCs/>
                <w:color w:val="000000"/>
                <w:sz w:val="20"/>
                <w:szCs w:val="20"/>
                <w:lang w:val="ka-GE"/>
              </w:rPr>
              <w:t xml:space="preserve"> (მაგალითად </w:t>
            </w:r>
            <w:r w:rsidR="00AA3D96" w:rsidRPr="00216234">
              <w:rPr>
                <w:rFonts w:ascii="Sylfaen" w:hAnsi="Sylfaen"/>
                <w:iCs/>
                <w:color w:val="000000"/>
                <w:sz w:val="20"/>
                <w:szCs w:val="20"/>
                <w:lang w:val="ka-GE"/>
              </w:rPr>
              <w:t>კრევეტი</w:t>
            </w:r>
            <w:r w:rsidRPr="00216234">
              <w:rPr>
                <w:rFonts w:ascii="Sylfaen" w:hAnsi="Sylfaen"/>
                <w:iCs/>
                <w:color w:val="000000"/>
                <w:sz w:val="20"/>
                <w:szCs w:val="20"/>
                <w:lang w:val="ka-GE"/>
              </w:rPr>
              <w:t xml:space="preserve">) </w:t>
            </w:r>
            <w:r w:rsidR="00D26A58" w:rsidRPr="00216234">
              <w:rPr>
                <w:rFonts w:ascii="Sylfaen" w:hAnsi="Sylfaen"/>
                <w:iCs/>
                <w:color w:val="000000"/>
                <w:sz w:val="20"/>
                <w:szCs w:val="20"/>
                <w:lang w:val="ka-GE"/>
              </w:rPr>
              <w:t>თერმული დამუშავებით</w:t>
            </w:r>
            <w:r w:rsidRPr="00216234">
              <w:rPr>
                <w:rFonts w:ascii="Sylfaen" w:hAnsi="Sylfaen"/>
                <w:iCs/>
                <w:color w:val="000000"/>
                <w:sz w:val="20"/>
                <w:szCs w:val="20"/>
                <w:lang w:val="ka-GE"/>
              </w:rPr>
              <w:t>, დაპრესვით და გამოშრობით მიღებული პროდუქტი</w:t>
            </w:r>
          </w:p>
        </w:tc>
        <w:tc>
          <w:tcPr>
            <w:tcW w:w="3330" w:type="dxa"/>
          </w:tcPr>
          <w:p w14:paraId="3E70B806"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055087B0"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7D7225AE"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ნაცარი თუ &gt;20%</w:t>
            </w:r>
          </w:p>
          <w:p w14:paraId="1F1C6DA3" w14:textId="77777777" w:rsidR="00C470D9" w:rsidRPr="00216234" w:rsidRDefault="00061391" w:rsidP="00E6306F">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C470D9" w:rsidRPr="00216234">
              <w:rPr>
                <w:rFonts w:ascii="Sylfaen" w:hAnsi="Sylfaen"/>
                <w:sz w:val="20"/>
                <w:szCs w:val="20"/>
                <w:lang w:val="ka-GE"/>
              </w:rPr>
              <w:t xml:space="preserve"> თუ &gt;8%</w:t>
            </w:r>
          </w:p>
        </w:tc>
      </w:tr>
      <w:tr w:rsidR="00C470D9" w:rsidRPr="00216234" w14:paraId="44062A8C" w14:textId="77777777" w:rsidTr="00D028BC">
        <w:tc>
          <w:tcPr>
            <w:tcW w:w="1080" w:type="dxa"/>
          </w:tcPr>
          <w:p w14:paraId="3A75E736"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10.7.2</w:t>
            </w:r>
          </w:p>
        </w:tc>
        <w:tc>
          <w:tcPr>
            <w:tcW w:w="2520" w:type="dxa"/>
          </w:tcPr>
          <w:p w14:paraId="5833CDEB"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ზღვის ზოოპლანკტონის ზეთი</w:t>
            </w:r>
          </w:p>
        </w:tc>
        <w:tc>
          <w:tcPr>
            <w:tcW w:w="4320" w:type="dxa"/>
          </w:tcPr>
          <w:p w14:paraId="566F9F44" w14:textId="629CA2A1" w:rsidR="00C470D9" w:rsidRPr="00216234" w:rsidRDefault="00AA3D96" w:rsidP="00AA3D96">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ზეთი, რომელიც მიიღება </w:t>
            </w:r>
            <w:r w:rsidR="00C470D9" w:rsidRPr="00216234">
              <w:rPr>
                <w:rFonts w:ascii="Sylfaen" w:hAnsi="Sylfaen"/>
                <w:iCs/>
                <w:color w:val="000000"/>
                <w:sz w:val="20"/>
                <w:szCs w:val="20"/>
                <w:lang w:val="ka-GE"/>
              </w:rPr>
              <w:t>ზღვის მოხარშული და დაპრესილი ზოოპლანქტონისაგან,</w:t>
            </w:r>
            <w:r w:rsidRPr="00216234">
              <w:rPr>
                <w:rFonts w:ascii="Sylfaen" w:hAnsi="Sylfaen"/>
                <w:iCs/>
                <w:color w:val="000000"/>
                <w:sz w:val="20"/>
                <w:szCs w:val="20"/>
                <w:lang w:val="ka-GE"/>
              </w:rPr>
              <w:t xml:space="preserve"> რასაც თან სდევს ცენტრიფუგირება</w:t>
            </w:r>
            <w:r w:rsidR="00563396" w:rsidRPr="00216234">
              <w:rPr>
                <w:rFonts w:ascii="Sylfaen" w:hAnsi="Sylfaen"/>
                <w:iCs/>
                <w:color w:val="000000"/>
                <w:sz w:val="20"/>
                <w:szCs w:val="20"/>
                <w:lang w:val="ka-GE"/>
              </w:rPr>
              <w:t xml:space="preserve"> </w:t>
            </w:r>
            <w:r w:rsidR="00C470D9" w:rsidRPr="00216234">
              <w:rPr>
                <w:rFonts w:ascii="Sylfaen" w:hAnsi="Sylfaen"/>
                <w:iCs/>
                <w:color w:val="000000"/>
                <w:sz w:val="20"/>
                <w:szCs w:val="20"/>
                <w:lang w:val="ka-GE"/>
              </w:rPr>
              <w:t xml:space="preserve">წყლის მოსაცილებლად </w:t>
            </w:r>
          </w:p>
        </w:tc>
        <w:tc>
          <w:tcPr>
            <w:tcW w:w="3330" w:type="dxa"/>
          </w:tcPr>
          <w:p w14:paraId="133DC6F4" w14:textId="77777777" w:rsidR="00C470D9" w:rsidRPr="00216234" w:rsidRDefault="00061391" w:rsidP="00E6306F">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C470D9" w:rsidRPr="00216234">
              <w:rPr>
                <w:rFonts w:ascii="Sylfaen" w:hAnsi="Sylfaen"/>
                <w:sz w:val="20"/>
                <w:szCs w:val="20"/>
                <w:lang w:val="ka-GE"/>
              </w:rPr>
              <w:t xml:space="preserve"> თუ &gt;1%</w:t>
            </w:r>
          </w:p>
        </w:tc>
      </w:tr>
      <w:tr w:rsidR="00C470D9" w:rsidRPr="00216234" w14:paraId="6899A71E" w14:textId="77777777" w:rsidTr="00D028BC">
        <w:tc>
          <w:tcPr>
            <w:tcW w:w="1080" w:type="dxa"/>
          </w:tcPr>
          <w:p w14:paraId="3B9B27A2"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10.8.1</w:t>
            </w:r>
          </w:p>
        </w:tc>
        <w:tc>
          <w:tcPr>
            <w:tcW w:w="2520" w:type="dxa"/>
          </w:tcPr>
          <w:p w14:paraId="4A4C4579"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მოლუსკების ფქვილი</w:t>
            </w:r>
          </w:p>
        </w:tc>
        <w:tc>
          <w:tcPr>
            <w:tcW w:w="4320" w:type="dxa"/>
          </w:tcPr>
          <w:p w14:paraId="6B1201B4" w14:textId="06587196" w:rsidR="00C470D9" w:rsidRPr="00216234" w:rsidRDefault="00945215" w:rsidP="00945215">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მთლიანი</w:t>
            </w:r>
            <w:r w:rsidR="00C470D9" w:rsidRPr="00216234">
              <w:rPr>
                <w:rFonts w:ascii="Sylfaen" w:hAnsi="Sylfaen"/>
                <w:iCs/>
                <w:color w:val="000000"/>
                <w:sz w:val="20"/>
                <w:szCs w:val="20"/>
                <w:lang w:val="ka-GE"/>
              </w:rPr>
              <w:t xml:space="preserve"> მოლუსკების</w:t>
            </w:r>
            <w:r w:rsidR="00AA3D96" w:rsidRPr="00216234">
              <w:rPr>
                <w:rFonts w:ascii="Sylfaen" w:hAnsi="Sylfaen"/>
                <w:iCs/>
                <w:color w:val="000000"/>
                <w:sz w:val="20"/>
                <w:szCs w:val="20"/>
                <w:lang w:val="ka-GE"/>
              </w:rPr>
              <w:t>, მათ შორის კალმარი და ორსა</w:t>
            </w:r>
            <w:r w:rsidRPr="00216234">
              <w:rPr>
                <w:rFonts w:ascii="Sylfaen" w:hAnsi="Sylfaen"/>
                <w:iCs/>
                <w:color w:val="000000"/>
                <w:sz w:val="20"/>
                <w:szCs w:val="20"/>
                <w:lang w:val="ka-GE"/>
              </w:rPr>
              <w:t>დგულიანი მოლუსკი,</w:t>
            </w:r>
            <w:r w:rsidR="00563396" w:rsidRPr="00216234">
              <w:rPr>
                <w:rFonts w:ascii="Sylfaen" w:hAnsi="Sylfaen"/>
                <w:iCs/>
                <w:color w:val="000000"/>
                <w:sz w:val="20"/>
                <w:szCs w:val="20"/>
                <w:lang w:val="ka-GE"/>
              </w:rPr>
              <w:t xml:space="preserve"> </w:t>
            </w:r>
            <w:r w:rsidR="00C470D9" w:rsidRPr="00216234">
              <w:rPr>
                <w:rFonts w:ascii="Sylfaen" w:hAnsi="Sylfaen"/>
                <w:iCs/>
                <w:color w:val="000000"/>
                <w:sz w:val="20"/>
                <w:szCs w:val="20"/>
                <w:lang w:val="ka-GE"/>
              </w:rPr>
              <w:t xml:space="preserve">ან </w:t>
            </w:r>
            <w:r w:rsidRPr="00216234">
              <w:rPr>
                <w:rFonts w:ascii="Sylfaen" w:hAnsi="Sylfaen"/>
                <w:iCs/>
                <w:color w:val="000000"/>
                <w:sz w:val="20"/>
                <w:szCs w:val="20"/>
                <w:lang w:val="ka-GE"/>
              </w:rPr>
              <w:t xml:space="preserve">მათი </w:t>
            </w:r>
            <w:r w:rsidR="00C470D9" w:rsidRPr="00216234">
              <w:rPr>
                <w:rFonts w:ascii="Sylfaen" w:hAnsi="Sylfaen"/>
                <w:iCs/>
                <w:color w:val="000000"/>
                <w:sz w:val="20"/>
                <w:szCs w:val="20"/>
                <w:lang w:val="ka-GE"/>
              </w:rPr>
              <w:t xml:space="preserve">ნაწილების </w:t>
            </w:r>
            <w:r w:rsidR="00D26A58" w:rsidRPr="00216234">
              <w:rPr>
                <w:rFonts w:ascii="Sylfaen" w:hAnsi="Sylfaen"/>
                <w:iCs/>
                <w:color w:val="000000"/>
                <w:sz w:val="20"/>
                <w:szCs w:val="20"/>
                <w:lang w:val="ka-GE"/>
              </w:rPr>
              <w:t>თერმული დამუშავებით</w:t>
            </w:r>
            <w:r w:rsidR="00C470D9" w:rsidRPr="00216234">
              <w:rPr>
                <w:rFonts w:ascii="Sylfaen" w:hAnsi="Sylfaen"/>
                <w:iCs/>
                <w:color w:val="000000"/>
                <w:sz w:val="20"/>
                <w:szCs w:val="20"/>
                <w:lang w:val="ka-GE"/>
              </w:rPr>
              <w:t xml:space="preserve">ა და გამოშრობით მიღებული პროდუქტი </w:t>
            </w:r>
          </w:p>
        </w:tc>
        <w:tc>
          <w:tcPr>
            <w:tcW w:w="3330" w:type="dxa"/>
          </w:tcPr>
          <w:p w14:paraId="2CD852EC"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01F1FD62"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3B923D51"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ნაცარი თუ &gt;20%</w:t>
            </w:r>
          </w:p>
          <w:p w14:paraId="7447266A" w14:textId="77777777" w:rsidR="00C470D9" w:rsidRPr="00216234" w:rsidRDefault="00061391" w:rsidP="00E6306F">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C470D9" w:rsidRPr="00216234">
              <w:rPr>
                <w:rFonts w:ascii="Sylfaen" w:hAnsi="Sylfaen"/>
                <w:sz w:val="20"/>
                <w:szCs w:val="20"/>
                <w:lang w:val="ka-GE"/>
              </w:rPr>
              <w:t xml:space="preserve"> თუ &gt;8%</w:t>
            </w:r>
          </w:p>
        </w:tc>
      </w:tr>
      <w:tr w:rsidR="00C470D9" w:rsidRPr="00216234" w14:paraId="79AF3DAF" w14:textId="77777777" w:rsidTr="00D028BC">
        <w:tc>
          <w:tcPr>
            <w:tcW w:w="1080" w:type="dxa"/>
          </w:tcPr>
          <w:p w14:paraId="69AD186A"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10.9.1</w:t>
            </w:r>
          </w:p>
        </w:tc>
        <w:tc>
          <w:tcPr>
            <w:tcW w:w="2520" w:type="dxa"/>
          </w:tcPr>
          <w:p w14:paraId="308E97A4"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კალმარის ფქვილი </w:t>
            </w:r>
          </w:p>
        </w:tc>
        <w:tc>
          <w:tcPr>
            <w:tcW w:w="4320" w:type="dxa"/>
          </w:tcPr>
          <w:p w14:paraId="695C2F17" w14:textId="2EBC9050" w:rsidR="00C470D9" w:rsidRPr="00216234" w:rsidRDefault="00945215" w:rsidP="00945215">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მთლიანი </w:t>
            </w:r>
            <w:r w:rsidR="00C470D9" w:rsidRPr="00216234">
              <w:rPr>
                <w:rFonts w:ascii="Sylfaen" w:hAnsi="Sylfaen"/>
                <w:iCs/>
                <w:color w:val="000000"/>
                <w:sz w:val="20"/>
                <w:szCs w:val="20"/>
                <w:lang w:val="ka-GE"/>
              </w:rPr>
              <w:t>კალმარების</w:t>
            </w:r>
            <w:r w:rsidR="00563396" w:rsidRPr="00216234">
              <w:rPr>
                <w:rFonts w:ascii="Sylfaen" w:hAnsi="Sylfaen"/>
                <w:iCs/>
                <w:color w:val="000000"/>
                <w:sz w:val="20"/>
                <w:szCs w:val="20"/>
                <w:lang w:val="ka-GE"/>
              </w:rPr>
              <w:t xml:space="preserve"> </w:t>
            </w:r>
            <w:r w:rsidR="00C470D9" w:rsidRPr="00216234">
              <w:rPr>
                <w:rFonts w:ascii="Sylfaen" w:hAnsi="Sylfaen"/>
                <w:iCs/>
                <w:color w:val="000000"/>
                <w:sz w:val="20"/>
                <w:szCs w:val="20"/>
                <w:lang w:val="ka-GE"/>
              </w:rPr>
              <w:t>ან</w:t>
            </w:r>
            <w:r w:rsidRPr="00216234">
              <w:rPr>
                <w:rFonts w:ascii="Sylfaen" w:hAnsi="Sylfaen"/>
                <w:iCs/>
                <w:color w:val="000000"/>
                <w:sz w:val="20"/>
                <w:szCs w:val="20"/>
                <w:lang w:val="ka-GE"/>
              </w:rPr>
              <w:t xml:space="preserve"> მათი</w:t>
            </w:r>
            <w:r w:rsidR="00C470D9" w:rsidRPr="00216234">
              <w:rPr>
                <w:rFonts w:ascii="Sylfaen" w:hAnsi="Sylfaen"/>
                <w:iCs/>
                <w:color w:val="000000"/>
                <w:sz w:val="20"/>
                <w:szCs w:val="20"/>
                <w:lang w:val="ka-GE"/>
              </w:rPr>
              <w:t xml:space="preserve"> ნაწილების </w:t>
            </w:r>
            <w:r w:rsidR="00D26A58" w:rsidRPr="00216234">
              <w:rPr>
                <w:rFonts w:ascii="Sylfaen" w:hAnsi="Sylfaen"/>
                <w:iCs/>
                <w:color w:val="000000"/>
                <w:sz w:val="20"/>
                <w:szCs w:val="20"/>
                <w:lang w:val="ka-GE"/>
              </w:rPr>
              <w:t>თერმული დამუშავებით</w:t>
            </w:r>
            <w:r w:rsidR="00C470D9" w:rsidRPr="00216234">
              <w:rPr>
                <w:rFonts w:ascii="Sylfaen" w:hAnsi="Sylfaen"/>
                <w:iCs/>
                <w:color w:val="000000"/>
                <w:sz w:val="20"/>
                <w:szCs w:val="20"/>
                <w:lang w:val="ka-GE"/>
              </w:rPr>
              <w:t>, დაპრესვით</w:t>
            </w:r>
            <w:r w:rsidRPr="00216234">
              <w:rPr>
                <w:rFonts w:ascii="Sylfaen" w:hAnsi="Sylfaen"/>
                <w:iCs/>
                <w:color w:val="000000"/>
                <w:sz w:val="20"/>
                <w:szCs w:val="20"/>
                <w:lang w:val="ka-GE"/>
              </w:rPr>
              <w:t>ა</w:t>
            </w:r>
            <w:r w:rsidR="00C470D9" w:rsidRPr="00216234">
              <w:rPr>
                <w:rFonts w:ascii="Sylfaen" w:hAnsi="Sylfaen"/>
                <w:iCs/>
                <w:color w:val="000000"/>
                <w:sz w:val="20"/>
                <w:szCs w:val="20"/>
                <w:lang w:val="ka-GE"/>
              </w:rPr>
              <w:t xml:space="preserve"> და გამოშრობით მიღებული პროდუქტი</w:t>
            </w:r>
          </w:p>
        </w:tc>
        <w:tc>
          <w:tcPr>
            <w:tcW w:w="3330" w:type="dxa"/>
          </w:tcPr>
          <w:p w14:paraId="10876E42"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369D98D8"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56FD5927"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ნაცარი თუ &gt;20%</w:t>
            </w:r>
          </w:p>
          <w:p w14:paraId="50522055" w14:textId="77777777" w:rsidR="00C470D9" w:rsidRPr="00216234" w:rsidRDefault="00061391" w:rsidP="00E6306F">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C470D9" w:rsidRPr="00216234">
              <w:rPr>
                <w:rFonts w:ascii="Sylfaen" w:hAnsi="Sylfaen"/>
                <w:sz w:val="20"/>
                <w:szCs w:val="20"/>
                <w:lang w:val="ka-GE"/>
              </w:rPr>
              <w:t xml:space="preserve"> თუ &gt;8%</w:t>
            </w:r>
          </w:p>
        </w:tc>
      </w:tr>
      <w:tr w:rsidR="00C470D9" w:rsidRPr="00216234" w14:paraId="4EFA41A8" w14:textId="77777777" w:rsidTr="00D028BC">
        <w:tc>
          <w:tcPr>
            <w:tcW w:w="1080" w:type="dxa"/>
          </w:tcPr>
          <w:p w14:paraId="52DE567D"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10.10.1</w:t>
            </w:r>
          </w:p>
        </w:tc>
        <w:tc>
          <w:tcPr>
            <w:tcW w:w="2520" w:type="dxa"/>
          </w:tcPr>
          <w:p w14:paraId="36A8D340" w14:textId="0511C139"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ზღვის ვარსკვლავ</w:t>
            </w:r>
            <w:r w:rsidR="00AA40ED" w:rsidRPr="00216234">
              <w:rPr>
                <w:rFonts w:ascii="Sylfaen" w:hAnsi="Sylfaen"/>
                <w:sz w:val="20"/>
                <w:szCs w:val="20"/>
                <w:lang w:val="ka-GE"/>
              </w:rPr>
              <w:t>ას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ფქვილი </w:t>
            </w:r>
          </w:p>
          <w:p w14:paraId="05BD0FED" w14:textId="77777777" w:rsidR="00945215" w:rsidRPr="00216234" w:rsidRDefault="00945215" w:rsidP="00E6306F">
            <w:pPr>
              <w:pStyle w:val="ListParagraph"/>
              <w:ind w:left="0"/>
              <w:jc w:val="center"/>
              <w:rPr>
                <w:rFonts w:ascii="Sylfaen" w:hAnsi="Sylfaen"/>
                <w:sz w:val="20"/>
                <w:szCs w:val="20"/>
                <w:lang w:val="ka-GE"/>
              </w:rPr>
            </w:pPr>
          </w:p>
        </w:tc>
        <w:tc>
          <w:tcPr>
            <w:tcW w:w="4320" w:type="dxa"/>
          </w:tcPr>
          <w:p w14:paraId="4118AA20" w14:textId="1A77CCE2" w:rsidR="00C470D9" w:rsidRPr="00216234" w:rsidRDefault="00945215" w:rsidP="00945215">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მთლიანი </w:t>
            </w:r>
            <w:r w:rsidRPr="00216234">
              <w:rPr>
                <w:rStyle w:val="italics"/>
                <w:i/>
                <w:sz w:val="20"/>
                <w:szCs w:val="20"/>
              </w:rPr>
              <w:t>Asteroidea</w:t>
            </w:r>
            <w:r w:rsidRPr="00216234">
              <w:rPr>
                <w:rStyle w:val="italics"/>
                <w:rFonts w:ascii="Sylfaen" w:hAnsi="Sylfaen"/>
                <w:i/>
                <w:sz w:val="20"/>
                <w:szCs w:val="20"/>
                <w:lang w:val="ka-GE"/>
              </w:rPr>
              <w:t>-</w:t>
            </w:r>
            <w:r w:rsidRPr="00216234">
              <w:rPr>
                <w:rStyle w:val="italics"/>
                <w:rFonts w:ascii="Sylfaen" w:hAnsi="Sylfaen"/>
                <w:sz w:val="20"/>
                <w:szCs w:val="20"/>
                <w:lang w:val="ka-GE"/>
              </w:rPr>
              <w:t>ის</w:t>
            </w:r>
            <w:r w:rsidR="00563396" w:rsidRPr="00216234">
              <w:rPr>
                <w:rFonts w:ascii="Sylfaen" w:hAnsi="Sylfaen"/>
                <w:iCs/>
                <w:color w:val="000000"/>
                <w:sz w:val="20"/>
                <w:szCs w:val="20"/>
                <w:lang w:val="ka-GE"/>
              </w:rPr>
              <w:t xml:space="preserve"> </w:t>
            </w:r>
            <w:r w:rsidR="00C470D9" w:rsidRPr="00216234">
              <w:rPr>
                <w:rFonts w:ascii="Sylfaen" w:hAnsi="Sylfaen"/>
                <w:iCs/>
                <w:color w:val="000000"/>
                <w:sz w:val="20"/>
                <w:szCs w:val="20"/>
                <w:lang w:val="ka-GE"/>
              </w:rPr>
              <w:t>ან</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 xml:space="preserve">მისი </w:t>
            </w:r>
            <w:r w:rsidR="00C470D9" w:rsidRPr="00216234">
              <w:rPr>
                <w:rFonts w:ascii="Sylfaen" w:hAnsi="Sylfaen"/>
                <w:iCs/>
                <w:color w:val="000000"/>
                <w:sz w:val="20"/>
                <w:szCs w:val="20"/>
                <w:lang w:val="ka-GE"/>
              </w:rPr>
              <w:t xml:space="preserve">ნაწილების </w:t>
            </w:r>
            <w:r w:rsidR="00D26A58" w:rsidRPr="00216234">
              <w:rPr>
                <w:rFonts w:ascii="Sylfaen" w:hAnsi="Sylfaen"/>
                <w:iCs/>
                <w:color w:val="000000"/>
                <w:sz w:val="20"/>
                <w:szCs w:val="20"/>
                <w:lang w:val="ka-GE"/>
              </w:rPr>
              <w:t>თერმული დამუშავებით</w:t>
            </w:r>
            <w:r w:rsidR="00C470D9" w:rsidRPr="00216234">
              <w:rPr>
                <w:rFonts w:ascii="Sylfaen" w:hAnsi="Sylfaen"/>
                <w:iCs/>
                <w:color w:val="000000"/>
                <w:sz w:val="20"/>
                <w:szCs w:val="20"/>
                <w:lang w:val="ka-GE"/>
              </w:rPr>
              <w:t>, დაპრესვით</w:t>
            </w:r>
            <w:r w:rsidRPr="00216234">
              <w:rPr>
                <w:rFonts w:ascii="Sylfaen" w:hAnsi="Sylfaen"/>
                <w:iCs/>
                <w:color w:val="000000"/>
                <w:sz w:val="20"/>
                <w:szCs w:val="20"/>
                <w:lang w:val="ka-GE"/>
              </w:rPr>
              <w:t>ა</w:t>
            </w:r>
            <w:r w:rsidR="00C470D9" w:rsidRPr="00216234">
              <w:rPr>
                <w:rFonts w:ascii="Sylfaen" w:hAnsi="Sylfaen"/>
                <w:iCs/>
                <w:color w:val="000000"/>
                <w:sz w:val="20"/>
                <w:szCs w:val="20"/>
                <w:lang w:val="ka-GE"/>
              </w:rPr>
              <w:t xml:space="preserve"> და გამოშრობით მიღებული პროდუქტი</w:t>
            </w:r>
          </w:p>
        </w:tc>
        <w:tc>
          <w:tcPr>
            <w:tcW w:w="3330" w:type="dxa"/>
          </w:tcPr>
          <w:p w14:paraId="6A435BD9"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352785F3"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484A8741" w14:textId="77777777" w:rsidR="00C470D9" w:rsidRPr="00216234" w:rsidRDefault="00C470D9" w:rsidP="00E6306F">
            <w:pPr>
              <w:pStyle w:val="ListParagraph"/>
              <w:ind w:left="0"/>
              <w:jc w:val="center"/>
              <w:rPr>
                <w:rFonts w:ascii="Sylfaen" w:hAnsi="Sylfaen"/>
                <w:sz w:val="20"/>
                <w:szCs w:val="20"/>
                <w:lang w:val="ka-GE"/>
              </w:rPr>
            </w:pPr>
            <w:r w:rsidRPr="00216234">
              <w:rPr>
                <w:rFonts w:ascii="Sylfaen" w:hAnsi="Sylfaen"/>
                <w:sz w:val="20"/>
                <w:szCs w:val="20"/>
                <w:lang w:val="ka-GE"/>
              </w:rPr>
              <w:t>ნედლი ნაცარი, თუ &gt;20%</w:t>
            </w:r>
          </w:p>
          <w:p w14:paraId="6E33A97E" w14:textId="77777777" w:rsidR="00C470D9" w:rsidRPr="00216234" w:rsidRDefault="00061391" w:rsidP="00E6306F">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C470D9" w:rsidRPr="00216234">
              <w:rPr>
                <w:rFonts w:ascii="Sylfaen" w:hAnsi="Sylfaen"/>
                <w:sz w:val="20"/>
                <w:szCs w:val="20"/>
                <w:lang w:val="ka-GE"/>
              </w:rPr>
              <w:t xml:space="preserve"> თუ &gt;8%</w:t>
            </w:r>
          </w:p>
        </w:tc>
      </w:tr>
      <w:tr w:rsidR="00C470D9" w:rsidRPr="00216234" w14:paraId="3667B03D" w14:textId="77777777" w:rsidTr="00D028BC">
        <w:tc>
          <w:tcPr>
            <w:tcW w:w="11250" w:type="dxa"/>
            <w:gridSpan w:val="4"/>
          </w:tcPr>
          <w:p w14:paraId="71B59FAC" w14:textId="38B06CF1" w:rsidR="00C470D9" w:rsidRPr="00216234" w:rsidRDefault="00C470D9" w:rsidP="00E6306F">
            <w:pPr>
              <w:pStyle w:val="ListParagraph"/>
              <w:numPr>
                <w:ilvl w:val="0"/>
                <w:numId w:val="13"/>
              </w:numPr>
              <w:spacing w:after="0" w:line="240" w:lineRule="auto"/>
              <w:rPr>
                <w:rFonts w:ascii="Sylfaen" w:hAnsi="Sylfaen"/>
                <w:sz w:val="20"/>
                <w:szCs w:val="20"/>
                <w:lang w:val="ka-GE"/>
              </w:rPr>
            </w:pPr>
            <w:r w:rsidRPr="00216234">
              <w:rPr>
                <w:rFonts w:ascii="Sylfaen" w:hAnsi="Sylfaen"/>
                <w:sz w:val="20"/>
                <w:szCs w:val="20"/>
                <w:lang w:val="ka-GE"/>
              </w:rPr>
              <w:t>დასახელება</w:t>
            </w:r>
            <w:r w:rsidR="00945215" w:rsidRPr="00216234">
              <w:rPr>
                <w:rFonts w:ascii="Sylfaen" w:hAnsi="Sylfaen"/>
                <w:sz w:val="20"/>
                <w:szCs w:val="20"/>
                <w:lang w:val="ka-GE"/>
              </w:rPr>
              <w:t>ს</w:t>
            </w:r>
            <w:r w:rsidRPr="00216234">
              <w:rPr>
                <w:rFonts w:ascii="Sylfaen" w:hAnsi="Sylfaen"/>
                <w:sz w:val="20"/>
                <w:szCs w:val="20"/>
                <w:lang w:val="ka-GE"/>
              </w:rPr>
              <w:t xml:space="preserve"> უნდა დაემატოს სახეობ</w:t>
            </w:r>
            <w:r w:rsidR="00945215" w:rsidRPr="00216234">
              <w:rPr>
                <w:rFonts w:ascii="Sylfaen" w:hAnsi="Sylfaen"/>
                <w:sz w:val="20"/>
                <w:szCs w:val="20"/>
                <w:lang w:val="ka-GE"/>
              </w:rPr>
              <w:t>ა</w:t>
            </w:r>
            <w:r w:rsidR="00D028BC">
              <w:rPr>
                <w:rFonts w:ascii="Sylfaen" w:hAnsi="Sylfaen"/>
                <w:sz w:val="20"/>
                <w:szCs w:val="20"/>
                <w:lang w:val="ka-GE"/>
              </w:rPr>
              <w:t>.</w:t>
            </w:r>
          </w:p>
          <w:p w14:paraId="5FBB7AED" w14:textId="33A21FD1" w:rsidR="00C470D9" w:rsidRPr="00216234" w:rsidRDefault="00945215" w:rsidP="00945215">
            <w:pPr>
              <w:pStyle w:val="ListParagraph"/>
              <w:numPr>
                <w:ilvl w:val="0"/>
                <w:numId w:val="13"/>
              </w:numPr>
              <w:spacing w:after="0" w:line="240" w:lineRule="auto"/>
              <w:rPr>
                <w:rFonts w:ascii="Sylfaen" w:hAnsi="Sylfaen"/>
                <w:sz w:val="20"/>
                <w:szCs w:val="20"/>
                <w:lang w:val="ka-GE"/>
              </w:rPr>
            </w:pPr>
            <w:r w:rsidRPr="00216234">
              <w:rPr>
                <w:rFonts w:ascii="Sylfaen" w:hAnsi="Sylfaen"/>
                <w:sz w:val="20"/>
                <w:szCs w:val="20"/>
                <w:lang w:val="ka-GE"/>
              </w:rPr>
              <w:t>დასახელებას უნდა დაემატოს სახეობა</w:t>
            </w:r>
            <w:r w:rsidR="00D028BC">
              <w:rPr>
                <w:rFonts w:ascii="Sylfaen" w:hAnsi="Sylfaen"/>
                <w:sz w:val="20"/>
                <w:szCs w:val="20"/>
                <w:lang w:val="ka-GE"/>
              </w:rPr>
              <w:t>,</w:t>
            </w:r>
            <w:r w:rsidRPr="00216234">
              <w:rPr>
                <w:rFonts w:ascii="Sylfaen" w:hAnsi="Sylfaen"/>
                <w:sz w:val="20"/>
                <w:szCs w:val="20"/>
                <w:lang w:val="ka-GE"/>
              </w:rPr>
              <w:t xml:space="preserve"> თუ წარმოებულია ფერმაში გამოზრდილი </w:t>
            </w:r>
            <w:r w:rsidR="00C470D9" w:rsidRPr="00216234">
              <w:rPr>
                <w:rFonts w:ascii="Sylfaen" w:hAnsi="Sylfaen"/>
                <w:sz w:val="20"/>
                <w:szCs w:val="20"/>
                <w:lang w:val="ka-GE"/>
              </w:rPr>
              <w:t>კობოსნაირებ</w:t>
            </w:r>
            <w:r w:rsidRPr="00216234">
              <w:rPr>
                <w:rFonts w:ascii="Sylfaen" w:hAnsi="Sylfaen"/>
                <w:sz w:val="20"/>
                <w:szCs w:val="20"/>
                <w:lang w:val="ka-GE"/>
              </w:rPr>
              <w:t>ით</w:t>
            </w:r>
            <w:r w:rsidR="00C470D9" w:rsidRPr="00216234">
              <w:rPr>
                <w:rFonts w:ascii="Sylfaen" w:hAnsi="Sylfaen"/>
                <w:sz w:val="20"/>
                <w:szCs w:val="20"/>
                <w:lang w:val="ka-GE"/>
              </w:rPr>
              <w:t xml:space="preserve"> ან </w:t>
            </w:r>
            <w:r w:rsidRPr="00216234">
              <w:rPr>
                <w:rFonts w:ascii="Sylfaen" w:hAnsi="Sylfaen"/>
                <w:sz w:val="20"/>
                <w:szCs w:val="20"/>
                <w:lang w:val="ka-GE"/>
              </w:rPr>
              <w:t>თევზით</w:t>
            </w:r>
            <w:r w:rsidR="00D028BC">
              <w:rPr>
                <w:rFonts w:ascii="Sylfaen" w:hAnsi="Sylfaen"/>
                <w:sz w:val="20"/>
                <w:szCs w:val="20"/>
                <w:lang w:val="ka-GE"/>
              </w:rPr>
              <w:t>.</w:t>
            </w:r>
            <w:r w:rsidR="00C470D9" w:rsidRPr="00216234">
              <w:rPr>
                <w:rFonts w:ascii="Sylfaen" w:hAnsi="Sylfaen"/>
                <w:sz w:val="20"/>
                <w:szCs w:val="20"/>
                <w:lang w:val="ka-GE"/>
              </w:rPr>
              <w:t xml:space="preserve"> </w:t>
            </w:r>
          </w:p>
        </w:tc>
      </w:tr>
    </w:tbl>
    <w:p w14:paraId="64891BCF" w14:textId="77777777" w:rsidR="000F5141" w:rsidRPr="00B616D7" w:rsidRDefault="000F5141" w:rsidP="00C470D9">
      <w:pPr>
        <w:jc w:val="center"/>
        <w:rPr>
          <w:rFonts w:ascii="Sylfaen" w:hAnsi="Sylfaen"/>
          <w:b/>
          <w:lang w:val="ka-GE"/>
        </w:rPr>
      </w:pPr>
    </w:p>
    <w:p w14:paraId="42E0DB58" w14:textId="46E3BDFD" w:rsidR="00C470D9" w:rsidRPr="00B616D7" w:rsidRDefault="000F5141" w:rsidP="00C470D9">
      <w:pPr>
        <w:jc w:val="center"/>
        <w:rPr>
          <w:rFonts w:ascii="Sylfaen" w:hAnsi="Sylfaen"/>
          <w:b/>
          <w:lang w:val="ka-GE"/>
        </w:rPr>
      </w:pPr>
      <w:r w:rsidRPr="00B616D7">
        <w:rPr>
          <w:rFonts w:ascii="Sylfaen" w:hAnsi="Sylfaen"/>
          <w:b/>
          <w:lang w:val="ka-GE"/>
        </w:rPr>
        <w:t>11. მინერალები</w:t>
      </w:r>
      <w:r w:rsidR="00563396">
        <w:rPr>
          <w:rFonts w:ascii="Sylfaen" w:hAnsi="Sylfaen"/>
          <w:b/>
          <w:lang w:val="ka-GE"/>
        </w:rPr>
        <w:t xml:space="preserve"> </w:t>
      </w:r>
      <w:r w:rsidRPr="00B616D7">
        <w:rPr>
          <w:rFonts w:ascii="Sylfaen" w:hAnsi="Sylfaen"/>
          <w:b/>
          <w:lang w:val="ka-GE"/>
        </w:rPr>
        <w:t>და მათგან წარმოებული პროდუქტები</w:t>
      </w:r>
    </w:p>
    <w:p w14:paraId="13B354F9" w14:textId="61CF9292" w:rsidR="000F5141" w:rsidRPr="00B616D7" w:rsidRDefault="000F5141" w:rsidP="00C470D9">
      <w:pPr>
        <w:jc w:val="center"/>
        <w:rPr>
          <w:rFonts w:ascii="Sylfaen" w:hAnsi="Sylfaen"/>
          <w:b/>
          <w:lang w:val="ka-GE"/>
        </w:rPr>
      </w:pPr>
    </w:p>
    <w:tbl>
      <w:tblPr>
        <w:tblStyle w:val="TableGrid"/>
        <w:tblW w:w="11259" w:type="dxa"/>
        <w:tblInd w:w="-725" w:type="dxa"/>
        <w:tblLayout w:type="fixed"/>
        <w:tblLook w:val="04A0" w:firstRow="1" w:lastRow="0" w:firstColumn="1" w:lastColumn="0" w:noHBand="0" w:noVBand="1"/>
      </w:tblPr>
      <w:tblGrid>
        <w:gridCol w:w="1530"/>
        <w:gridCol w:w="2520"/>
        <w:gridCol w:w="3960"/>
        <w:gridCol w:w="3224"/>
        <w:gridCol w:w="25"/>
      </w:tblGrid>
      <w:tr w:rsidR="000F5141" w:rsidRPr="00216234" w14:paraId="11E40415" w14:textId="77777777" w:rsidTr="005D58B2">
        <w:tc>
          <w:tcPr>
            <w:tcW w:w="11259" w:type="dxa"/>
            <w:gridSpan w:val="5"/>
          </w:tcPr>
          <w:p w14:paraId="59846D82" w14:textId="77777777" w:rsidR="000F5141" w:rsidRDefault="000F5141" w:rsidP="00D028BC">
            <w:pPr>
              <w:spacing w:after="0" w:line="240" w:lineRule="auto"/>
              <w:ind w:left="360"/>
              <w:jc w:val="both"/>
              <w:rPr>
                <w:rFonts w:ascii="Sylfaen" w:hAnsi="Sylfaen"/>
                <w:sz w:val="20"/>
                <w:szCs w:val="20"/>
                <w:lang w:val="ka-GE"/>
              </w:rPr>
            </w:pPr>
            <w:r w:rsidRPr="00216234">
              <w:rPr>
                <w:rFonts w:ascii="Sylfaen" w:hAnsi="Sylfaen"/>
                <w:sz w:val="20"/>
                <w:szCs w:val="20"/>
                <w:lang w:val="ka-GE"/>
              </w:rPr>
              <w:t>ამ თავში ჩამოთვლილი ცხოველის საკვების მასალა უნდა აკმაყოფილებდეს ტექნიკური რეგლამენტის –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w:t>
            </w:r>
            <w:r w:rsidR="00563396" w:rsidRPr="00216234">
              <w:rPr>
                <w:rFonts w:ascii="Sylfaen" w:hAnsi="Sylfaen"/>
                <w:sz w:val="20"/>
                <w:szCs w:val="20"/>
                <w:lang w:val="ka-GE"/>
              </w:rPr>
              <w:t xml:space="preserve"> №</w:t>
            </w:r>
            <w:r w:rsidRPr="00216234">
              <w:rPr>
                <w:rFonts w:ascii="Sylfaen" w:hAnsi="Sylfaen"/>
                <w:sz w:val="20"/>
                <w:szCs w:val="20"/>
                <w:lang w:val="ka-GE"/>
              </w:rPr>
              <w:t>605 დადგენილებით განსაზღვრულ მოთხოვნებს და შეიძლება ექვემდებარებოდეს</w:t>
            </w:r>
            <w:r w:rsidR="00563396" w:rsidRPr="00216234">
              <w:rPr>
                <w:rFonts w:ascii="Sylfaen" w:hAnsi="Sylfaen"/>
                <w:sz w:val="20"/>
                <w:szCs w:val="20"/>
                <w:lang w:val="ka-GE"/>
              </w:rPr>
              <w:t xml:space="preserve"> </w:t>
            </w:r>
            <w:r w:rsidR="00216234">
              <w:rPr>
                <w:rFonts w:ascii="Sylfaen" w:hAnsi="Sylfaen"/>
                <w:sz w:val="20"/>
                <w:szCs w:val="20"/>
                <w:lang w:val="ka-GE"/>
              </w:rPr>
              <w:t>„</w:t>
            </w:r>
            <w:r w:rsidRPr="00216234">
              <w:rPr>
                <w:rFonts w:ascii="Sylfaen" w:hAnsi="Sylfaen"/>
                <w:sz w:val="20"/>
                <w:szCs w:val="20"/>
                <w:lang w:val="ka-GE"/>
              </w:rPr>
              <w:t>ტექნიკური რეგლამენტის −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w:t>
            </w:r>
            <w:r w:rsidR="00563396" w:rsidRPr="00216234">
              <w:rPr>
                <w:rFonts w:ascii="Sylfaen" w:hAnsi="Sylfaen"/>
                <w:sz w:val="20"/>
                <w:szCs w:val="20"/>
                <w:lang w:val="ka-GE"/>
              </w:rPr>
              <w:t xml:space="preserve"> – </w:t>
            </w:r>
            <w:r w:rsidRPr="00216234">
              <w:rPr>
                <w:rFonts w:ascii="Sylfaen" w:hAnsi="Sylfaen"/>
                <w:sz w:val="20"/>
                <w:szCs w:val="20"/>
                <w:lang w:val="ka-GE"/>
              </w:rPr>
              <w:t>საქართველოს მთავრობის 2016 წლის 28 დეკემბრის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 600 დადგენილებით განსაზღვრულ</w:t>
            </w:r>
            <w:r w:rsidR="00563396" w:rsidRPr="00216234">
              <w:rPr>
                <w:rFonts w:ascii="Sylfaen" w:hAnsi="Sylfaen"/>
                <w:sz w:val="20"/>
                <w:szCs w:val="20"/>
                <w:lang w:val="ka-GE"/>
              </w:rPr>
              <w:t xml:space="preserve"> </w:t>
            </w:r>
            <w:r w:rsidRPr="00216234">
              <w:rPr>
                <w:rFonts w:ascii="Sylfaen" w:hAnsi="Sylfaen"/>
                <w:sz w:val="20"/>
                <w:szCs w:val="20"/>
                <w:lang w:val="ka-GE"/>
              </w:rPr>
              <w:t>შეზღუდვებს</w:t>
            </w:r>
            <w:r w:rsidR="00D028BC">
              <w:rPr>
                <w:rFonts w:ascii="Sylfaen" w:hAnsi="Sylfaen"/>
                <w:sz w:val="20"/>
                <w:szCs w:val="20"/>
                <w:lang w:val="ka-GE"/>
              </w:rPr>
              <w:t>.</w:t>
            </w:r>
          </w:p>
          <w:p w14:paraId="2F48AB65" w14:textId="1557848A" w:rsidR="00D028BC" w:rsidRPr="00216234" w:rsidRDefault="00D028BC" w:rsidP="00D028BC">
            <w:pPr>
              <w:spacing w:after="0" w:line="240" w:lineRule="auto"/>
              <w:ind w:left="360"/>
              <w:jc w:val="both"/>
              <w:rPr>
                <w:rFonts w:ascii="Sylfaen" w:hAnsi="Sylfaen"/>
                <w:sz w:val="20"/>
                <w:szCs w:val="20"/>
                <w:lang w:val="ka-GE"/>
              </w:rPr>
            </w:pPr>
          </w:p>
        </w:tc>
      </w:tr>
      <w:tr w:rsidR="000F5141" w:rsidRPr="00216234" w14:paraId="6D067EB7" w14:textId="77777777" w:rsidTr="005D58B2">
        <w:trPr>
          <w:gridAfter w:val="1"/>
          <w:wAfter w:w="25" w:type="dxa"/>
        </w:trPr>
        <w:tc>
          <w:tcPr>
            <w:tcW w:w="1530" w:type="dxa"/>
          </w:tcPr>
          <w:p w14:paraId="737D4A8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11.1.1</w:t>
            </w:r>
          </w:p>
        </w:tc>
        <w:tc>
          <w:tcPr>
            <w:tcW w:w="2520" w:type="dxa"/>
          </w:tcPr>
          <w:p w14:paraId="28A21AE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კალციუმის კარბონატი (</w:t>
            </w:r>
            <w:r w:rsidRPr="00216234">
              <w:rPr>
                <w:rFonts w:ascii="Sylfaen" w:hAnsi="Sylfaen"/>
                <w:sz w:val="20"/>
                <w:szCs w:val="20"/>
                <w:vertAlign w:val="superscript"/>
                <w:lang w:val="ka-GE"/>
              </w:rPr>
              <w:t>1</w:t>
            </w:r>
            <w:r w:rsidRPr="00216234">
              <w:rPr>
                <w:rFonts w:ascii="Sylfaen" w:hAnsi="Sylfaen"/>
                <w:sz w:val="20"/>
                <w:szCs w:val="20"/>
                <w:lang w:val="ka-GE"/>
              </w:rPr>
              <w:t xml:space="preserve">) </w:t>
            </w:r>
          </w:p>
          <w:p w14:paraId="6DEDF5C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[კირქვა]</w:t>
            </w:r>
          </w:p>
        </w:tc>
        <w:tc>
          <w:tcPr>
            <w:tcW w:w="3960" w:type="dxa"/>
          </w:tcPr>
          <w:p w14:paraId="5CFB2E3B"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კალციუმის კარბონატის (CaCO</w:t>
            </w:r>
            <w:r w:rsidRPr="00216234">
              <w:rPr>
                <w:rFonts w:ascii="Sylfaen" w:hAnsi="Sylfaen"/>
                <w:iCs/>
                <w:color w:val="000000"/>
                <w:sz w:val="20"/>
                <w:szCs w:val="20"/>
                <w:vertAlign w:val="subscript"/>
                <w:lang w:val="en-US"/>
              </w:rPr>
              <w:t>3</w:t>
            </w:r>
            <w:r w:rsidRPr="00216234">
              <w:rPr>
                <w:rFonts w:ascii="Sylfaen" w:hAnsi="Sylfaen"/>
                <w:iCs/>
                <w:color w:val="000000"/>
                <w:sz w:val="20"/>
                <w:szCs w:val="20"/>
                <w:lang w:val="en-US"/>
              </w:rPr>
              <w:t>)</w:t>
            </w:r>
            <w:r w:rsidRPr="00216234">
              <w:rPr>
                <w:rFonts w:ascii="Sylfaen" w:hAnsi="Sylfaen"/>
                <w:iCs/>
                <w:color w:val="000000"/>
                <w:sz w:val="20"/>
                <w:szCs w:val="20"/>
                <w:lang w:val="ka-GE"/>
              </w:rPr>
              <w:t xml:space="preserve"> დაქუცმაცებით მიღებული პროდუქტი, როგორიცაა კირქვა ან მჟავისგან მიღებული დანალექი. </w:t>
            </w:r>
          </w:p>
          <w:p w14:paraId="2B298459"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შესაძლოა მოიცავდეს 0,25%-მდე პროპილენის გლიკოლს. შეიცძლება მოიცავდეს 0,1%-მდე დასაქუცმაცებელ საშუალებას</w:t>
            </w:r>
          </w:p>
        </w:tc>
        <w:tc>
          <w:tcPr>
            <w:tcW w:w="3224" w:type="dxa"/>
          </w:tcPr>
          <w:p w14:paraId="72C707E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კალციუმი </w:t>
            </w:r>
          </w:p>
          <w:p w14:paraId="5887CE69" w14:textId="7125E488"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255FFA79" w14:textId="77777777" w:rsidTr="005D58B2">
        <w:trPr>
          <w:gridAfter w:val="1"/>
          <w:wAfter w:w="25" w:type="dxa"/>
        </w:trPr>
        <w:tc>
          <w:tcPr>
            <w:tcW w:w="1530" w:type="dxa"/>
          </w:tcPr>
          <w:p w14:paraId="2D3813E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11.1.2</w:t>
            </w:r>
          </w:p>
        </w:tc>
        <w:tc>
          <w:tcPr>
            <w:tcW w:w="2520" w:type="dxa"/>
          </w:tcPr>
          <w:p w14:paraId="5B5FCA66"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კალციფიცირებული ზღვის ნიჟარები</w:t>
            </w:r>
          </w:p>
        </w:tc>
        <w:tc>
          <w:tcPr>
            <w:tcW w:w="3960" w:type="dxa"/>
          </w:tcPr>
          <w:p w14:paraId="04E48A38"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ნატურალური წარმომავლობის პროდუქტი, რომელიც მიიღება ზრვის ნიჟარებისგან, დაქუცმაცებული ან გრანულირებული, როგორიცაა ხამანწკის ან ზღვის ნიჟარები </w:t>
            </w:r>
          </w:p>
        </w:tc>
        <w:tc>
          <w:tcPr>
            <w:tcW w:w="3224" w:type="dxa"/>
          </w:tcPr>
          <w:p w14:paraId="4E972DA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კალციუმი </w:t>
            </w:r>
          </w:p>
          <w:p w14:paraId="18C053EA" w14:textId="56A782D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4959B2B8" w14:textId="77777777" w:rsidTr="005D58B2">
        <w:trPr>
          <w:gridAfter w:val="1"/>
          <w:wAfter w:w="25" w:type="dxa"/>
        </w:trPr>
        <w:tc>
          <w:tcPr>
            <w:tcW w:w="1530" w:type="dxa"/>
          </w:tcPr>
          <w:p w14:paraId="6E18ABD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11.1.3</w:t>
            </w:r>
          </w:p>
        </w:tc>
        <w:tc>
          <w:tcPr>
            <w:tcW w:w="2520" w:type="dxa"/>
          </w:tcPr>
          <w:p w14:paraId="4385B75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კალციუმისა და მაგნიუმის კარბონატი </w:t>
            </w:r>
          </w:p>
        </w:tc>
        <w:tc>
          <w:tcPr>
            <w:tcW w:w="3960" w:type="dxa"/>
          </w:tcPr>
          <w:p w14:paraId="7BD85DA6" w14:textId="32CFDE90"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კალციუმის კარბონატის (CaCO</w:t>
            </w:r>
            <w:r w:rsidRPr="00216234">
              <w:rPr>
                <w:rFonts w:ascii="Sylfaen" w:hAnsi="Sylfaen"/>
                <w:iCs/>
                <w:color w:val="000000"/>
                <w:sz w:val="20"/>
                <w:szCs w:val="20"/>
                <w:vertAlign w:val="subscript"/>
                <w:lang w:val="en-US"/>
              </w:rPr>
              <w:t>3</w:t>
            </w:r>
            <w:r w:rsidRPr="00216234">
              <w:rPr>
                <w:rFonts w:ascii="Sylfaen" w:hAnsi="Sylfaen"/>
                <w:iCs/>
                <w:color w:val="000000"/>
                <w:sz w:val="20"/>
                <w:szCs w:val="20"/>
                <w:lang w:val="en-US"/>
              </w:rPr>
              <w:t>)</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და მაგნიუმის კარბონატი</w:t>
            </w:r>
            <w:r w:rsidRPr="00216234">
              <w:rPr>
                <w:rFonts w:ascii="Sylfaen" w:hAnsi="Sylfaen"/>
                <w:iCs/>
                <w:color w:val="000000"/>
                <w:sz w:val="20"/>
                <w:szCs w:val="20"/>
                <w:lang w:val="en-US"/>
              </w:rPr>
              <w:t xml:space="preserve"> (MgCO</w:t>
            </w:r>
            <w:r w:rsidRPr="00216234">
              <w:rPr>
                <w:rFonts w:ascii="Sylfaen" w:hAnsi="Sylfaen"/>
                <w:iCs/>
                <w:color w:val="000000"/>
                <w:sz w:val="20"/>
                <w:szCs w:val="20"/>
                <w:vertAlign w:val="subscript"/>
                <w:lang w:val="en-US"/>
              </w:rPr>
              <w:t>3</w:t>
            </w:r>
            <w:r w:rsidRPr="00216234">
              <w:rPr>
                <w:rFonts w:ascii="Sylfaen" w:hAnsi="Sylfaen"/>
                <w:iCs/>
                <w:color w:val="000000"/>
                <w:sz w:val="20"/>
                <w:szCs w:val="20"/>
                <w:lang w:val="en-US"/>
              </w:rPr>
              <w:t>)</w:t>
            </w:r>
            <w:r w:rsidRPr="00216234">
              <w:rPr>
                <w:rFonts w:ascii="Sylfaen" w:hAnsi="Sylfaen"/>
                <w:iCs/>
                <w:color w:val="000000"/>
                <w:sz w:val="20"/>
                <w:szCs w:val="20"/>
                <w:lang w:val="ka-GE"/>
              </w:rPr>
              <w:t xml:space="preserve"> ბუნებრივი ნარევი. სესაძლოა შეიცავდეს 0,1%-მდე დასაქუცმაცებელ საშუალებებს</w:t>
            </w:r>
            <w:r w:rsidR="00563396" w:rsidRPr="00216234">
              <w:rPr>
                <w:rFonts w:ascii="Sylfaen" w:hAnsi="Sylfaen"/>
                <w:iCs/>
                <w:color w:val="000000"/>
                <w:sz w:val="20"/>
                <w:szCs w:val="20"/>
                <w:lang w:val="ka-GE"/>
              </w:rPr>
              <w:t xml:space="preserve"> </w:t>
            </w:r>
          </w:p>
        </w:tc>
        <w:tc>
          <w:tcPr>
            <w:tcW w:w="3224" w:type="dxa"/>
          </w:tcPr>
          <w:p w14:paraId="368D949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708AB5F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მაგნიუმი </w:t>
            </w:r>
          </w:p>
          <w:p w14:paraId="14743674" w14:textId="5D087AEC"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2BA2F0D3" w14:textId="77777777" w:rsidTr="005D58B2">
        <w:trPr>
          <w:gridAfter w:val="1"/>
          <w:wAfter w:w="25" w:type="dxa"/>
        </w:trPr>
        <w:tc>
          <w:tcPr>
            <w:tcW w:w="1530" w:type="dxa"/>
          </w:tcPr>
          <w:p w14:paraId="112A07A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11.1.4</w:t>
            </w:r>
          </w:p>
        </w:tc>
        <w:tc>
          <w:tcPr>
            <w:tcW w:w="2520" w:type="dxa"/>
          </w:tcPr>
          <w:p w14:paraId="1473433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წითელი მარჯნისებრი წყალმცენარე (</w:t>
            </w:r>
            <w:r w:rsidRPr="00216234">
              <w:rPr>
                <w:sz w:val="20"/>
                <w:szCs w:val="20"/>
              </w:rPr>
              <w:t>Maerl</w:t>
            </w:r>
            <w:r w:rsidRPr="00216234">
              <w:rPr>
                <w:rFonts w:ascii="Sylfaen" w:hAnsi="Sylfaen"/>
                <w:sz w:val="20"/>
                <w:szCs w:val="20"/>
                <w:lang w:val="ka-GE"/>
              </w:rPr>
              <w:t>)</w:t>
            </w:r>
          </w:p>
        </w:tc>
        <w:tc>
          <w:tcPr>
            <w:tcW w:w="3960" w:type="dxa"/>
          </w:tcPr>
          <w:p w14:paraId="24E76B41" w14:textId="7A2E8B12"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ნატურალური წარმომავლობის პროდუქტი, რომელიც მიიღება</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ზღვის კალციფიცირებული წყალმცენარისგან, დაქუცმაცებული ან გრანულირებული</w:t>
            </w:r>
          </w:p>
        </w:tc>
        <w:tc>
          <w:tcPr>
            <w:tcW w:w="3224" w:type="dxa"/>
          </w:tcPr>
          <w:p w14:paraId="5D0A6C4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კალციუმი </w:t>
            </w:r>
          </w:p>
          <w:p w14:paraId="73E82366" w14:textId="79004D42"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56F151C7" w14:textId="77777777" w:rsidTr="005D58B2">
        <w:trPr>
          <w:gridAfter w:val="1"/>
          <w:wAfter w:w="25" w:type="dxa"/>
        </w:trPr>
        <w:tc>
          <w:tcPr>
            <w:tcW w:w="1530" w:type="dxa"/>
          </w:tcPr>
          <w:p w14:paraId="24FD905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11.1.5</w:t>
            </w:r>
          </w:p>
        </w:tc>
        <w:tc>
          <w:tcPr>
            <w:tcW w:w="2520" w:type="dxa"/>
          </w:tcPr>
          <w:p w14:paraId="2E98251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ლითოთამნი (</w:t>
            </w:r>
            <w:r w:rsidRPr="00216234">
              <w:rPr>
                <w:sz w:val="20"/>
                <w:szCs w:val="20"/>
              </w:rPr>
              <w:t>Lithothamn</w:t>
            </w:r>
            <w:r w:rsidRPr="00216234">
              <w:rPr>
                <w:rFonts w:ascii="Sylfaen" w:hAnsi="Sylfaen"/>
                <w:sz w:val="20"/>
                <w:szCs w:val="20"/>
                <w:lang w:val="ka-GE"/>
              </w:rPr>
              <w:t>)</w:t>
            </w:r>
          </w:p>
        </w:tc>
        <w:tc>
          <w:tcPr>
            <w:tcW w:w="3960" w:type="dxa"/>
          </w:tcPr>
          <w:p w14:paraId="1DD3AD03" w14:textId="434B0504"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ნატურალური წარმომავლობის პროდუქტი, რომელიც მიიღება</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 xml:space="preserve">ზღვის კალციფიცირებული წყალმცენარისგან, </w:t>
            </w:r>
            <w:r w:rsidRPr="00216234">
              <w:rPr>
                <w:sz w:val="20"/>
                <w:szCs w:val="20"/>
                <w:lang w:val="ka-GE"/>
              </w:rPr>
              <w:t>(Phymatolithon calcareum (Pall.)),</w:t>
            </w:r>
            <w:r w:rsidRPr="00216234">
              <w:rPr>
                <w:rFonts w:ascii="Sylfaen" w:hAnsi="Sylfaen"/>
                <w:sz w:val="20"/>
                <w:szCs w:val="20"/>
                <w:lang w:val="ka-GE"/>
              </w:rPr>
              <w:t xml:space="preserve"> </w:t>
            </w:r>
            <w:r w:rsidRPr="00216234">
              <w:rPr>
                <w:rFonts w:ascii="Sylfaen" w:hAnsi="Sylfaen"/>
                <w:iCs/>
                <w:color w:val="000000"/>
                <w:sz w:val="20"/>
                <w:szCs w:val="20"/>
                <w:lang w:val="ka-GE"/>
              </w:rPr>
              <w:t>დაქუცმაცებული ან გრანულირებული</w:t>
            </w:r>
          </w:p>
        </w:tc>
        <w:tc>
          <w:tcPr>
            <w:tcW w:w="3224" w:type="dxa"/>
          </w:tcPr>
          <w:p w14:paraId="5CA114C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2AA6AAC0" w14:textId="05747DE9"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1C79DBD6" w14:textId="77777777" w:rsidTr="005D58B2">
        <w:trPr>
          <w:gridAfter w:val="1"/>
          <w:wAfter w:w="25" w:type="dxa"/>
        </w:trPr>
        <w:tc>
          <w:tcPr>
            <w:tcW w:w="1530" w:type="dxa"/>
          </w:tcPr>
          <w:p w14:paraId="02DB2AD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11.1.6</w:t>
            </w:r>
          </w:p>
        </w:tc>
        <w:tc>
          <w:tcPr>
            <w:tcW w:w="2520" w:type="dxa"/>
          </w:tcPr>
          <w:p w14:paraId="2D06608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კალციუმის ქლორიდი </w:t>
            </w:r>
          </w:p>
        </w:tc>
        <w:tc>
          <w:tcPr>
            <w:tcW w:w="3960" w:type="dxa"/>
          </w:tcPr>
          <w:p w14:paraId="68B100C4" w14:textId="38DDC506"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კალციუმის ქლორიდი (CaCl</w:t>
            </w:r>
            <w:r w:rsidRPr="00216234">
              <w:rPr>
                <w:rFonts w:ascii="Sylfaen" w:hAnsi="Sylfaen"/>
                <w:iCs/>
                <w:color w:val="000000"/>
                <w:sz w:val="20"/>
                <w:szCs w:val="20"/>
                <w:vertAlign w:val="subscript"/>
                <w:lang w:val="ka-GE"/>
              </w:rPr>
              <w:t>2</w:t>
            </w:r>
            <w:r w:rsidRPr="00216234">
              <w:rPr>
                <w:rFonts w:ascii="Sylfaen" w:hAnsi="Sylfaen"/>
                <w:iCs/>
                <w:color w:val="000000"/>
                <w:sz w:val="20"/>
                <w:szCs w:val="20"/>
                <w:lang w:val="ka-GE"/>
              </w:rPr>
              <w:t>)</w:t>
            </w:r>
            <w:r w:rsidR="00A95483">
              <w:rPr>
                <w:rFonts w:ascii="Sylfaen" w:hAnsi="Sylfaen"/>
                <w:iCs/>
                <w:color w:val="000000"/>
                <w:sz w:val="20"/>
                <w:szCs w:val="20"/>
                <w:lang w:val="ka-GE"/>
              </w:rPr>
              <w:t>.</w:t>
            </w:r>
            <w:r w:rsidRPr="00216234">
              <w:rPr>
                <w:rFonts w:ascii="Sylfaen" w:hAnsi="Sylfaen"/>
                <w:iCs/>
                <w:color w:val="000000"/>
                <w:sz w:val="20"/>
                <w:szCs w:val="20"/>
                <w:lang w:val="ka-GE"/>
              </w:rPr>
              <w:t xml:space="preserve"> შესაძლოა მოიცავდეს 0,2%-მდე </w:t>
            </w:r>
            <w:r w:rsidRPr="00216234">
              <w:rPr>
                <w:rFonts w:ascii="Sylfaen" w:hAnsi="Sylfaen"/>
                <w:iCs/>
                <w:color w:val="000000"/>
                <w:sz w:val="20"/>
                <w:szCs w:val="20"/>
                <w:lang w:val="en-US"/>
              </w:rPr>
              <w:t>ბარიუმის სუ</w:t>
            </w:r>
            <w:r w:rsidRPr="00216234">
              <w:rPr>
                <w:rFonts w:ascii="Sylfaen" w:hAnsi="Sylfaen"/>
                <w:iCs/>
                <w:color w:val="000000"/>
                <w:sz w:val="20"/>
                <w:szCs w:val="20"/>
                <w:lang w:val="ka-GE"/>
              </w:rPr>
              <w:t xml:space="preserve">ლფატს </w:t>
            </w:r>
          </w:p>
        </w:tc>
        <w:tc>
          <w:tcPr>
            <w:tcW w:w="3224" w:type="dxa"/>
          </w:tcPr>
          <w:p w14:paraId="6977501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214984D6" w14:textId="17E1A9D3"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53BE6613" w14:textId="77777777" w:rsidTr="005D58B2">
        <w:trPr>
          <w:gridAfter w:val="1"/>
          <w:wAfter w:w="25" w:type="dxa"/>
        </w:trPr>
        <w:tc>
          <w:tcPr>
            <w:tcW w:w="1530" w:type="dxa"/>
          </w:tcPr>
          <w:p w14:paraId="09F36F4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11.1.7</w:t>
            </w:r>
          </w:p>
        </w:tc>
        <w:tc>
          <w:tcPr>
            <w:tcW w:w="2520" w:type="dxa"/>
          </w:tcPr>
          <w:p w14:paraId="5B006B5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კალციუმის ჰიდროქსიდი</w:t>
            </w:r>
          </w:p>
        </w:tc>
        <w:tc>
          <w:tcPr>
            <w:tcW w:w="3960" w:type="dxa"/>
          </w:tcPr>
          <w:p w14:paraId="3A22575F" w14:textId="2A43B5CF"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კალციუმის ჰიდროქსიდი (Ca (OH)</w:t>
            </w:r>
            <w:r w:rsidRPr="00216234">
              <w:rPr>
                <w:rFonts w:ascii="Sylfaen" w:hAnsi="Sylfaen"/>
                <w:iCs/>
                <w:color w:val="000000"/>
                <w:sz w:val="20"/>
                <w:szCs w:val="20"/>
                <w:vertAlign w:val="subscript"/>
                <w:lang w:val="en-US"/>
              </w:rPr>
              <w:t>2</w:t>
            </w:r>
            <w:r w:rsidRPr="00216234">
              <w:rPr>
                <w:rFonts w:ascii="Sylfaen" w:hAnsi="Sylfaen"/>
                <w:iCs/>
                <w:color w:val="000000"/>
                <w:sz w:val="20"/>
                <w:szCs w:val="20"/>
                <w:lang w:val="en-US"/>
              </w:rPr>
              <w:t>).</w:t>
            </w:r>
            <w:r w:rsidR="00563396" w:rsidRPr="00216234">
              <w:rPr>
                <w:rFonts w:ascii="Sylfaen" w:hAnsi="Sylfaen"/>
                <w:iCs/>
                <w:color w:val="000000"/>
                <w:sz w:val="20"/>
                <w:szCs w:val="20"/>
                <w:lang w:val="en-US"/>
              </w:rPr>
              <w:t xml:space="preserve"> </w:t>
            </w:r>
            <w:r w:rsidRPr="00216234">
              <w:rPr>
                <w:rFonts w:ascii="Sylfaen" w:hAnsi="Sylfaen"/>
                <w:iCs/>
                <w:color w:val="000000"/>
                <w:sz w:val="20"/>
                <w:szCs w:val="20"/>
                <w:lang w:val="ka-GE"/>
              </w:rPr>
              <w:t>შესაძლოა მოიცავდეს 0,1%-მდე დასაქუცმაცებელ საშუალებებს</w:t>
            </w:r>
          </w:p>
        </w:tc>
        <w:tc>
          <w:tcPr>
            <w:tcW w:w="3224" w:type="dxa"/>
          </w:tcPr>
          <w:p w14:paraId="527EB9E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62AE4C9F" w14:textId="02667AD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1D0492FB" w14:textId="77777777" w:rsidTr="005D58B2">
        <w:trPr>
          <w:gridAfter w:val="1"/>
          <w:wAfter w:w="25" w:type="dxa"/>
        </w:trPr>
        <w:tc>
          <w:tcPr>
            <w:tcW w:w="1530" w:type="dxa"/>
          </w:tcPr>
          <w:p w14:paraId="4A5EB979"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11.1.8</w:t>
            </w:r>
          </w:p>
        </w:tc>
        <w:tc>
          <w:tcPr>
            <w:tcW w:w="2520" w:type="dxa"/>
          </w:tcPr>
          <w:p w14:paraId="2EFE373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კალციუმის სულფატის ანჰიდრიდი</w:t>
            </w:r>
          </w:p>
        </w:tc>
        <w:tc>
          <w:tcPr>
            <w:tcW w:w="3960" w:type="dxa"/>
          </w:tcPr>
          <w:p w14:paraId="699A08A8" w14:textId="234FFC0D"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კალციუმის სულფატის ანჰიდრირდი (</w:t>
            </w:r>
            <w:r w:rsidRPr="00216234">
              <w:rPr>
                <w:rFonts w:ascii="Sylfaen" w:hAnsi="Sylfaen"/>
                <w:iCs/>
                <w:color w:val="000000"/>
                <w:sz w:val="20"/>
                <w:szCs w:val="20"/>
                <w:lang w:val="en-US"/>
              </w:rPr>
              <w:t>CaSO</w:t>
            </w:r>
            <w:r w:rsidRPr="00216234">
              <w:rPr>
                <w:rFonts w:ascii="Sylfaen" w:hAnsi="Sylfaen"/>
                <w:iCs/>
                <w:color w:val="000000"/>
                <w:sz w:val="20"/>
                <w:szCs w:val="20"/>
                <w:vertAlign w:val="subscript"/>
                <w:lang w:val="en-US"/>
              </w:rPr>
              <w:t>4</w:t>
            </w:r>
            <w:r w:rsidRPr="00216234">
              <w:rPr>
                <w:rFonts w:ascii="Sylfaen" w:hAnsi="Sylfaen"/>
                <w:iCs/>
                <w:color w:val="000000"/>
                <w:sz w:val="20"/>
                <w:szCs w:val="20"/>
                <w:lang w:val="en-US"/>
              </w:rPr>
              <w:t>)</w:t>
            </w:r>
            <w:r w:rsidR="00A95483">
              <w:rPr>
                <w:rFonts w:ascii="Sylfaen" w:hAnsi="Sylfaen"/>
                <w:iCs/>
                <w:color w:val="000000"/>
                <w:sz w:val="20"/>
                <w:szCs w:val="20"/>
                <w:lang w:val="en-US"/>
              </w:rPr>
              <w:t>,</w:t>
            </w:r>
            <w:r w:rsidRPr="00216234">
              <w:rPr>
                <w:rFonts w:ascii="Sylfaen" w:hAnsi="Sylfaen"/>
                <w:iCs/>
                <w:color w:val="000000"/>
                <w:sz w:val="20"/>
                <w:szCs w:val="20"/>
                <w:lang w:val="en-US"/>
              </w:rPr>
              <w:t xml:space="preserve"> მიღებულია კალციუმის სულფატის ანჰიდრიდის</w:t>
            </w:r>
            <w:r w:rsidRPr="00216234">
              <w:rPr>
                <w:rFonts w:ascii="Sylfaen" w:hAnsi="Sylfaen"/>
                <w:iCs/>
                <w:color w:val="000000"/>
                <w:sz w:val="20"/>
                <w:szCs w:val="20"/>
                <w:lang w:val="ka-GE"/>
              </w:rPr>
              <w:t xml:space="preserve"> დაქუცმაცებით</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en-US"/>
              </w:rPr>
              <w:t xml:space="preserve">ან </w:t>
            </w:r>
            <w:r w:rsidRPr="00216234">
              <w:rPr>
                <w:rFonts w:ascii="Sylfaen" w:hAnsi="Sylfaen"/>
                <w:iCs/>
                <w:color w:val="000000"/>
                <w:sz w:val="20"/>
                <w:szCs w:val="20"/>
                <w:lang w:val="ka-GE"/>
              </w:rPr>
              <w:t xml:space="preserve">კალციუმის სულფატის დიჰიდრატის დეჰიდრატაციით </w:t>
            </w:r>
          </w:p>
        </w:tc>
        <w:tc>
          <w:tcPr>
            <w:tcW w:w="3224" w:type="dxa"/>
          </w:tcPr>
          <w:p w14:paraId="554B0BA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3B0A8106" w14:textId="37345F6A"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6399B8E8" w14:textId="77777777" w:rsidTr="005D58B2">
        <w:trPr>
          <w:gridAfter w:val="1"/>
          <w:wAfter w:w="25" w:type="dxa"/>
        </w:trPr>
        <w:tc>
          <w:tcPr>
            <w:tcW w:w="1530" w:type="dxa"/>
          </w:tcPr>
          <w:p w14:paraId="53876BD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11.1.9</w:t>
            </w:r>
          </w:p>
        </w:tc>
        <w:tc>
          <w:tcPr>
            <w:tcW w:w="2520" w:type="dxa"/>
          </w:tcPr>
          <w:p w14:paraId="0D40197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კალციუმის სულფატის პოლიჰიდრატი </w:t>
            </w:r>
          </w:p>
        </w:tc>
        <w:tc>
          <w:tcPr>
            <w:tcW w:w="3960" w:type="dxa"/>
          </w:tcPr>
          <w:p w14:paraId="6F1D3986"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კალციუმის სულფატის პოლიჰიდრატი </w:t>
            </w:r>
            <w:r w:rsidRPr="00216234">
              <w:rPr>
                <w:sz w:val="20"/>
                <w:szCs w:val="20"/>
              </w:rPr>
              <w:t>(CaSO</w:t>
            </w:r>
            <w:r w:rsidRPr="00216234">
              <w:rPr>
                <w:sz w:val="20"/>
                <w:szCs w:val="20"/>
                <w:vertAlign w:val="subscript"/>
              </w:rPr>
              <w:t>4</w:t>
            </w:r>
            <w:r w:rsidRPr="00216234">
              <w:rPr>
                <w:sz w:val="20"/>
                <w:szCs w:val="20"/>
              </w:rPr>
              <w:t xml:space="preserve"> × 1</w:t>
            </w:r>
            <w:r w:rsidRPr="00216234">
              <w:rPr>
                <w:rFonts w:ascii="Sylfaen" w:hAnsi="Sylfaen"/>
                <w:sz w:val="20"/>
                <w:szCs w:val="20"/>
                <w:lang w:val="ka-GE"/>
              </w:rPr>
              <w:t>/</w:t>
            </w:r>
            <w:r w:rsidRPr="00216234">
              <w:rPr>
                <w:sz w:val="20"/>
                <w:szCs w:val="20"/>
              </w:rPr>
              <w:t xml:space="preserve"> 2 H</w:t>
            </w:r>
            <w:r w:rsidRPr="00216234">
              <w:rPr>
                <w:sz w:val="20"/>
                <w:szCs w:val="20"/>
                <w:vertAlign w:val="subscript"/>
              </w:rPr>
              <w:t>2</w:t>
            </w:r>
            <w:r w:rsidRPr="00216234">
              <w:rPr>
                <w:sz w:val="20"/>
                <w:szCs w:val="20"/>
              </w:rPr>
              <w:t>O)</w:t>
            </w:r>
            <w:r w:rsidRPr="00216234">
              <w:rPr>
                <w:rFonts w:ascii="Sylfaen" w:hAnsi="Sylfaen"/>
                <w:sz w:val="20"/>
                <w:szCs w:val="20"/>
                <w:lang w:val="ka-GE"/>
              </w:rPr>
              <w:t xml:space="preserve"> მიღებული კალციუმის სულფატის დიჰიდრატის ნაწილობრივ დეჰიდრატაციით </w:t>
            </w:r>
          </w:p>
        </w:tc>
        <w:tc>
          <w:tcPr>
            <w:tcW w:w="3224" w:type="dxa"/>
          </w:tcPr>
          <w:p w14:paraId="4F34C75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36CFF93F" w14:textId="1A9497F0"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64DF935A" w14:textId="77777777" w:rsidTr="005D58B2">
        <w:trPr>
          <w:gridAfter w:val="1"/>
          <w:wAfter w:w="25" w:type="dxa"/>
        </w:trPr>
        <w:tc>
          <w:tcPr>
            <w:tcW w:w="1530" w:type="dxa"/>
          </w:tcPr>
          <w:p w14:paraId="1B57800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11.1.10</w:t>
            </w:r>
          </w:p>
        </w:tc>
        <w:tc>
          <w:tcPr>
            <w:tcW w:w="2520" w:type="dxa"/>
          </w:tcPr>
          <w:p w14:paraId="06D6C3D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კალციუმის სულფატის დიჰიდრატი </w:t>
            </w:r>
          </w:p>
        </w:tc>
        <w:tc>
          <w:tcPr>
            <w:tcW w:w="3960" w:type="dxa"/>
          </w:tcPr>
          <w:p w14:paraId="7824C7C7" w14:textId="4E71F45E"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კალციუმის სულფატის დიჰიდრატი </w:t>
            </w:r>
            <w:r w:rsidRPr="00216234">
              <w:rPr>
                <w:sz w:val="20"/>
                <w:szCs w:val="20"/>
              </w:rPr>
              <w:t>(CaSO</w:t>
            </w:r>
            <w:r w:rsidRPr="00216234">
              <w:rPr>
                <w:sz w:val="20"/>
                <w:szCs w:val="20"/>
                <w:vertAlign w:val="subscript"/>
              </w:rPr>
              <w:t>4</w:t>
            </w:r>
            <w:r w:rsidRPr="00216234">
              <w:rPr>
                <w:sz w:val="20"/>
                <w:szCs w:val="20"/>
              </w:rPr>
              <w:t xml:space="preserve"> ×</w:t>
            </w:r>
            <w:r w:rsidR="00563396" w:rsidRPr="00216234">
              <w:rPr>
                <w:sz w:val="20"/>
                <w:szCs w:val="20"/>
              </w:rPr>
              <w:t xml:space="preserve"> </w:t>
            </w:r>
            <w:r w:rsidRPr="00216234">
              <w:rPr>
                <w:sz w:val="20"/>
                <w:szCs w:val="20"/>
              </w:rPr>
              <w:t>2 H</w:t>
            </w:r>
            <w:r w:rsidRPr="00216234">
              <w:rPr>
                <w:sz w:val="20"/>
                <w:szCs w:val="20"/>
                <w:vertAlign w:val="subscript"/>
              </w:rPr>
              <w:t>2</w:t>
            </w:r>
            <w:r w:rsidRPr="00216234">
              <w:rPr>
                <w:sz w:val="20"/>
                <w:szCs w:val="20"/>
              </w:rPr>
              <w:t>O)</w:t>
            </w:r>
            <w:r w:rsidRPr="00216234">
              <w:rPr>
                <w:rFonts w:ascii="Sylfaen" w:hAnsi="Sylfaen"/>
                <w:sz w:val="20"/>
                <w:szCs w:val="20"/>
                <w:lang w:val="ka-GE"/>
              </w:rPr>
              <w:t xml:space="preserve"> მიღებული კალციუმის სულფატის დიჰიდრატის </w:t>
            </w:r>
            <w:r w:rsidRPr="00216234">
              <w:rPr>
                <w:rFonts w:ascii="Sylfaen" w:hAnsi="Sylfaen"/>
                <w:iCs/>
                <w:color w:val="000000"/>
                <w:sz w:val="20"/>
                <w:szCs w:val="20"/>
                <w:lang w:val="ka-GE"/>
              </w:rPr>
              <w:t>დაქუცმაცებით</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en-US"/>
              </w:rPr>
              <w:t xml:space="preserve">ან </w:t>
            </w:r>
            <w:r w:rsidRPr="00216234">
              <w:rPr>
                <w:rFonts w:ascii="Sylfaen" w:hAnsi="Sylfaen"/>
                <w:iCs/>
                <w:color w:val="000000"/>
                <w:sz w:val="20"/>
                <w:szCs w:val="20"/>
                <w:lang w:val="ka-GE"/>
              </w:rPr>
              <w:t xml:space="preserve">კალციუმის სულფატის პოლიჰიდრატის დეჰიდრატაციით </w:t>
            </w:r>
          </w:p>
        </w:tc>
        <w:tc>
          <w:tcPr>
            <w:tcW w:w="3224" w:type="dxa"/>
          </w:tcPr>
          <w:p w14:paraId="36111CF9"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499143B7" w14:textId="746E6BCD"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574E30B6" w14:textId="77777777" w:rsidTr="005D58B2">
        <w:trPr>
          <w:gridAfter w:val="1"/>
          <w:wAfter w:w="25" w:type="dxa"/>
        </w:trPr>
        <w:tc>
          <w:tcPr>
            <w:tcW w:w="1530" w:type="dxa"/>
          </w:tcPr>
          <w:p w14:paraId="7024D5A9"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11.1.11</w:t>
            </w:r>
          </w:p>
        </w:tc>
        <w:tc>
          <w:tcPr>
            <w:tcW w:w="2520" w:type="dxa"/>
          </w:tcPr>
          <w:p w14:paraId="502598C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ორგანული მჟავების კალციუმის მარილები </w:t>
            </w:r>
            <w:r w:rsidRPr="00216234">
              <w:rPr>
                <w:rFonts w:ascii="Sylfaen" w:hAnsi="Sylfaen"/>
                <w:sz w:val="20"/>
                <w:szCs w:val="20"/>
                <w:vertAlign w:val="superscript"/>
                <w:lang w:val="ka-GE"/>
              </w:rPr>
              <w:t>(2)</w:t>
            </w:r>
          </w:p>
        </w:tc>
        <w:tc>
          <w:tcPr>
            <w:tcW w:w="3960" w:type="dxa"/>
          </w:tcPr>
          <w:p w14:paraId="4D63B33C"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საკვები ორგანული მჟავების კალციუმის მარილები სულ მცირე 4 კარბონატის ატომით </w:t>
            </w:r>
          </w:p>
        </w:tc>
        <w:tc>
          <w:tcPr>
            <w:tcW w:w="3224" w:type="dxa"/>
          </w:tcPr>
          <w:p w14:paraId="04DFD89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1A840F5D"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ორგანული მჟავა </w:t>
            </w:r>
          </w:p>
        </w:tc>
      </w:tr>
      <w:tr w:rsidR="000F5141" w:rsidRPr="00216234" w14:paraId="4506CAEE" w14:textId="77777777" w:rsidTr="005D58B2">
        <w:trPr>
          <w:gridAfter w:val="1"/>
          <w:wAfter w:w="25" w:type="dxa"/>
        </w:trPr>
        <w:tc>
          <w:tcPr>
            <w:tcW w:w="1530" w:type="dxa"/>
          </w:tcPr>
          <w:p w14:paraId="6DAF8C5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11.1.12</w:t>
            </w:r>
          </w:p>
        </w:tc>
        <w:tc>
          <w:tcPr>
            <w:tcW w:w="2520" w:type="dxa"/>
          </w:tcPr>
          <w:p w14:paraId="02A881E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კალციუმის ოქსიდი</w:t>
            </w:r>
          </w:p>
        </w:tc>
        <w:tc>
          <w:tcPr>
            <w:tcW w:w="3960" w:type="dxa"/>
          </w:tcPr>
          <w:p w14:paraId="158B9AA3" w14:textId="77777777" w:rsidR="000F5141" w:rsidRPr="00216234" w:rsidRDefault="000F5141" w:rsidP="000F5141">
            <w:pPr>
              <w:pStyle w:val="ListParagraph"/>
              <w:ind w:left="0"/>
              <w:rPr>
                <w:rFonts w:ascii="Sylfaen" w:hAnsi="Sylfaen"/>
                <w:sz w:val="20"/>
                <w:szCs w:val="20"/>
                <w:lang w:val="ka-GE"/>
              </w:rPr>
            </w:pPr>
            <w:r w:rsidRPr="00216234">
              <w:rPr>
                <w:rFonts w:ascii="Sylfaen" w:hAnsi="Sylfaen"/>
                <w:iCs/>
                <w:color w:val="000000"/>
                <w:sz w:val="20"/>
                <w:szCs w:val="20"/>
                <w:lang w:val="ka-GE"/>
              </w:rPr>
              <w:t xml:space="preserve">კალციუმის ოქსიდი </w:t>
            </w:r>
            <w:r w:rsidRPr="00216234">
              <w:rPr>
                <w:sz w:val="20"/>
                <w:szCs w:val="20"/>
              </w:rPr>
              <w:t>(CaO)</w:t>
            </w:r>
            <w:r w:rsidRPr="00216234">
              <w:rPr>
                <w:rFonts w:ascii="Sylfaen" w:hAnsi="Sylfaen"/>
                <w:sz w:val="20"/>
                <w:szCs w:val="20"/>
                <w:lang w:val="ka-GE"/>
              </w:rPr>
              <w:t xml:space="preserve"> მიღებული ბუნებრივი კირქვის კალციფიკაციით</w:t>
            </w:r>
          </w:p>
          <w:p w14:paraId="27B82966"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sz w:val="20"/>
                <w:szCs w:val="20"/>
                <w:lang w:val="ka-GE"/>
              </w:rPr>
              <w:t xml:space="preserve">შესაძლოა მოიცავდეს 0,1%-მდე </w:t>
            </w:r>
            <w:r w:rsidRPr="00216234">
              <w:rPr>
                <w:rFonts w:ascii="Sylfaen" w:hAnsi="Sylfaen"/>
                <w:iCs/>
                <w:color w:val="000000"/>
                <w:sz w:val="20"/>
                <w:szCs w:val="20"/>
                <w:lang w:val="ka-GE"/>
              </w:rPr>
              <w:t xml:space="preserve">დასაქუცმაცებელ </w:t>
            </w:r>
            <w:r w:rsidRPr="00216234">
              <w:rPr>
                <w:rFonts w:ascii="Sylfaen" w:hAnsi="Sylfaen"/>
                <w:sz w:val="20"/>
                <w:szCs w:val="20"/>
                <w:lang w:val="ka-GE"/>
              </w:rPr>
              <w:t>საშუალებას</w:t>
            </w:r>
          </w:p>
        </w:tc>
        <w:tc>
          <w:tcPr>
            <w:tcW w:w="3224" w:type="dxa"/>
          </w:tcPr>
          <w:p w14:paraId="5F18F1C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5B00B403" w14:textId="39B9743C"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42022516" w14:textId="77777777" w:rsidTr="005D58B2">
        <w:trPr>
          <w:gridAfter w:val="1"/>
          <w:wAfter w:w="25" w:type="dxa"/>
        </w:trPr>
        <w:tc>
          <w:tcPr>
            <w:tcW w:w="1530" w:type="dxa"/>
          </w:tcPr>
          <w:p w14:paraId="30A3DF4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11.1.13</w:t>
            </w:r>
          </w:p>
        </w:tc>
        <w:tc>
          <w:tcPr>
            <w:tcW w:w="2520" w:type="dxa"/>
          </w:tcPr>
          <w:p w14:paraId="19B8B5C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კალციუმის გლუკონატი </w:t>
            </w:r>
          </w:p>
        </w:tc>
        <w:tc>
          <w:tcPr>
            <w:tcW w:w="3960" w:type="dxa"/>
          </w:tcPr>
          <w:p w14:paraId="5E23569B" w14:textId="4B9B8FE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გლუკონირებული მჟავის კალციუმის მარილი ზოგადად გამოსახული, როგორც </w:t>
            </w:r>
            <w:r w:rsidRPr="00216234">
              <w:rPr>
                <w:sz w:val="20"/>
                <w:szCs w:val="20"/>
              </w:rPr>
              <w:t>Ca(C</w:t>
            </w:r>
            <w:r w:rsidRPr="00216234">
              <w:rPr>
                <w:sz w:val="20"/>
                <w:szCs w:val="20"/>
                <w:vertAlign w:val="subscript"/>
              </w:rPr>
              <w:t>6</w:t>
            </w:r>
            <w:r w:rsidRPr="00216234">
              <w:rPr>
                <w:sz w:val="20"/>
                <w:szCs w:val="20"/>
              </w:rPr>
              <w:t>H</w:t>
            </w:r>
            <w:r w:rsidRPr="00216234">
              <w:rPr>
                <w:sz w:val="20"/>
                <w:szCs w:val="20"/>
                <w:vertAlign w:val="subscript"/>
              </w:rPr>
              <w:t>11</w:t>
            </w:r>
            <w:r w:rsidRPr="00216234">
              <w:rPr>
                <w:sz w:val="20"/>
                <w:szCs w:val="20"/>
              </w:rPr>
              <w:t>O</w:t>
            </w:r>
            <w:r w:rsidRPr="00216234">
              <w:rPr>
                <w:sz w:val="20"/>
                <w:szCs w:val="20"/>
                <w:vertAlign w:val="subscript"/>
              </w:rPr>
              <w:t>7</w:t>
            </w:r>
            <w:r w:rsidRPr="00216234">
              <w:rPr>
                <w:sz w:val="20"/>
                <w:szCs w:val="20"/>
              </w:rPr>
              <w:t>)</w:t>
            </w:r>
            <w:r w:rsidRPr="00216234">
              <w:rPr>
                <w:sz w:val="20"/>
                <w:szCs w:val="20"/>
                <w:vertAlign w:val="subscript"/>
              </w:rPr>
              <w:t>2</w:t>
            </w:r>
            <w:r w:rsidR="00563396" w:rsidRPr="00216234">
              <w:rPr>
                <w:sz w:val="20"/>
                <w:szCs w:val="20"/>
                <w:vertAlign w:val="subscript"/>
              </w:rPr>
              <w:t xml:space="preserve"> </w:t>
            </w:r>
            <w:r w:rsidRPr="00216234">
              <w:rPr>
                <w:rFonts w:ascii="Sylfaen" w:hAnsi="Sylfaen"/>
                <w:sz w:val="20"/>
                <w:szCs w:val="20"/>
                <w:lang w:val="ka-GE"/>
              </w:rPr>
              <w:t xml:space="preserve">და მისი ჰიდრატის ფორმები </w:t>
            </w:r>
          </w:p>
        </w:tc>
        <w:tc>
          <w:tcPr>
            <w:tcW w:w="3224" w:type="dxa"/>
          </w:tcPr>
          <w:p w14:paraId="0CBE700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00DD39E1" w14:textId="7AF63A19"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1F2D5F1D" w14:textId="77777777" w:rsidTr="005D58B2">
        <w:trPr>
          <w:gridAfter w:val="1"/>
          <w:wAfter w:w="25" w:type="dxa"/>
        </w:trPr>
        <w:tc>
          <w:tcPr>
            <w:tcW w:w="1530" w:type="dxa"/>
          </w:tcPr>
          <w:p w14:paraId="6755873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11.1.15</w:t>
            </w:r>
          </w:p>
        </w:tc>
        <w:tc>
          <w:tcPr>
            <w:tcW w:w="2520" w:type="dxa"/>
          </w:tcPr>
          <w:p w14:paraId="5732616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კალციუმის სულფატი/კარბონატი </w:t>
            </w:r>
          </w:p>
        </w:tc>
        <w:tc>
          <w:tcPr>
            <w:tcW w:w="3960" w:type="dxa"/>
          </w:tcPr>
          <w:p w14:paraId="42CFFE11"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ნატრიუმის კარბონატის წარმოებისას მიღებული პროდუქტი</w:t>
            </w:r>
          </w:p>
        </w:tc>
        <w:tc>
          <w:tcPr>
            <w:tcW w:w="3224" w:type="dxa"/>
          </w:tcPr>
          <w:p w14:paraId="4052B4D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3FF117DD" w14:textId="041A6CF6"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27651EF5" w14:textId="77777777" w:rsidTr="005D58B2">
        <w:trPr>
          <w:gridAfter w:val="1"/>
          <w:wAfter w:w="25" w:type="dxa"/>
        </w:trPr>
        <w:tc>
          <w:tcPr>
            <w:tcW w:w="1530" w:type="dxa"/>
          </w:tcPr>
          <w:p w14:paraId="2AA6AF9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11.1.16</w:t>
            </w:r>
          </w:p>
        </w:tc>
        <w:tc>
          <w:tcPr>
            <w:tcW w:w="2520" w:type="dxa"/>
          </w:tcPr>
          <w:p w14:paraId="57AB9F8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კალციუმის პიდოლატი</w:t>
            </w:r>
          </w:p>
        </w:tc>
        <w:tc>
          <w:tcPr>
            <w:tcW w:w="3960" w:type="dxa"/>
          </w:tcPr>
          <w:p w14:paraId="6E12FBAA"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კალციუმის </w:t>
            </w:r>
            <w:r w:rsidRPr="00216234">
              <w:rPr>
                <w:sz w:val="20"/>
                <w:szCs w:val="20"/>
              </w:rPr>
              <w:t>L-pidolate (C</w:t>
            </w:r>
            <w:r w:rsidRPr="00216234">
              <w:rPr>
                <w:sz w:val="20"/>
                <w:szCs w:val="20"/>
                <w:vertAlign w:val="subscript"/>
              </w:rPr>
              <w:t>10</w:t>
            </w:r>
            <w:r w:rsidRPr="00216234">
              <w:rPr>
                <w:sz w:val="20"/>
                <w:szCs w:val="20"/>
              </w:rPr>
              <w:t>H</w:t>
            </w:r>
            <w:r w:rsidRPr="00216234">
              <w:rPr>
                <w:sz w:val="20"/>
                <w:szCs w:val="20"/>
                <w:vertAlign w:val="subscript"/>
              </w:rPr>
              <w:t>12</w:t>
            </w:r>
            <w:r w:rsidRPr="00216234">
              <w:rPr>
                <w:sz w:val="20"/>
                <w:szCs w:val="20"/>
              </w:rPr>
              <w:t>CaN</w:t>
            </w:r>
            <w:r w:rsidRPr="00216234">
              <w:rPr>
                <w:sz w:val="20"/>
                <w:szCs w:val="20"/>
                <w:vertAlign w:val="subscript"/>
              </w:rPr>
              <w:t>2</w:t>
            </w:r>
            <w:r w:rsidRPr="00216234">
              <w:rPr>
                <w:sz w:val="20"/>
                <w:szCs w:val="20"/>
              </w:rPr>
              <w:t>O</w:t>
            </w:r>
            <w:r w:rsidRPr="00216234">
              <w:rPr>
                <w:sz w:val="20"/>
                <w:szCs w:val="20"/>
                <w:vertAlign w:val="subscript"/>
              </w:rPr>
              <w:t>6</w:t>
            </w:r>
            <w:r w:rsidRPr="00216234">
              <w:rPr>
                <w:sz w:val="20"/>
                <w:szCs w:val="20"/>
              </w:rPr>
              <w:t>)</w:t>
            </w:r>
            <w:r w:rsidRPr="00216234">
              <w:rPr>
                <w:rFonts w:ascii="Sylfaen" w:hAnsi="Sylfaen"/>
                <w:sz w:val="20"/>
                <w:szCs w:val="20"/>
                <w:lang w:val="ka-GE"/>
              </w:rPr>
              <w:t xml:space="preserve">. შესაძლოა მოიცავდეს 5%-მდე </w:t>
            </w:r>
            <w:r w:rsidRPr="00216234">
              <w:rPr>
                <w:rFonts w:ascii="Sylfaen" w:hAnsi="Sylfaen"/>
                <w:iCs/>
                <w:color w:val="000000"/>
                <w:sz w:val="20"/>
                <w:szCs w:val="20"/>
                <w:lang w:val="ka-GE"/>
              </w:rPr>
              <w:t xml:space="preserve">დასაქუცმაცებელ </w:t>
            </w:r>
            <w:r w:rsidRPr="00216234">
              <w:rPr>
                <w:rFonts w:ascii="Sylfaen" w:hAnsi="Sylfaen"/>
                <w:sz w:val="20"/>
                <w:szCs w:val="20"/>
                <w:lang w:val="ka-GE"/>
              </w:rPr>
              <w:t>საშუალებას</w:t>
            </w:r>
          </w:p>
        </w:tc>
        <w:tc>
          <w:tcPr>
            <w:tcW w:w="3224" w:type="dxa"/>
          </w:tcPr>
          <w:p w14:paraId="694DA6D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63073ABC" w14:textId="25C16F60"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56DE21B8" w14:textId="77777777" w:rsidTr="005D58B2">
        <w:trPr>
          <w:gridAfter w:val="1"/>
          <w:wAfter w:w="25" w:type="dxa"/>
        </w:trPr>
        <w:tc>
          <w:tcPr>
            <w:tcW w:w="1530" w:type="dxa"/>
          </w:tcPr>
          <w:p w14:paraId="6D615C9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11.1.</w:t>
            </w:r>
            <w:r w:rsidRPr="00216234">
              <w:rPr>
                <w:rFonts w:ascii="Sylfaen" w:hAnsi="Sylfaen"/>
                <w:sz w:val="20"/>
                <w:szCs w:val="20"/>
                <w:lang w:val="en-US"/>
              </w:rPr>
              <w:t>1</w:t>
            </w:r>
            <w:r w:rsidRPr="00216234">
              <w:rPr>
                <w:rFonts w:ascii="Sylfaen" w:hAnsi="Sylfaen"/>
                <w:sz w:val="20"/>
                <w:szCs w:val="20"/>
                <w:lang w:val="ka-GE"/>
              </w:rPr>
              <w:t>7</w:t>
            </w:r>
          </w:p>
        </w:tc>
        <w:tc>
          <w:tcPr>
            <w:tcW w:w="2520" w:type="dxa"/>
          </w:tcPr>
          <w:p w14:paraId="4B2AFB6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კალციუმის კარბონატი -მაგნიუმის ოქსიდი </w:t>
            </w:r>
          </w:p>
        </w:tc>
        <w:tc>
          <w:tcPr>
            <w:tcW w:w="3960" w:type="dxa"/>
          </w:tcPr>
          <w:p w14:paraId="4AFB8EBC" w14:textId="35C1CF0B"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დოლომიტის მსგავსი ბუნებრივი კალციუმისა და მაგნიუმის შემცველი ნივთიერების გაცხელებით მიღებული პროდუქტი. </w:t>
            </w:r>
            <w:r w:rsidRPr="00216234">
              <w:rPr>
                <w:rFonts w:ascii="Sylfaen" w:hAnsi="Sylfaen"/>
                <w:sz w:val="20"/>
                <w:szCs w:val="20"/>
                <w:lang w:val="ka-GE"/>
              </w:rPr>
              <w:t xml:space="preserve">შესაძლოა მოიცავდეს </w:t>
            </w:r>
            <w:r w:rsidR="000255B0" w:rsidRPr="00216234">
              <w:rPr>
                <w:rFonts w:ascii="Sylfaen" w:hAnsi="Sylfaen"/>
                <w:sz w:val="20"/>
                <w:szCs w:val="20"/>
                <w:lang w:val="ka-GE"/>
              </w:rPr>
              <w:t>0,</w:t>
            </w:r>
            <w:r w:rsidRPr="00216234">
              <w:rPr>
                <w:rFonts w:ascii="Sylfaen" w:hAnsi="Sylfaen"/>
                <w:sz w:val="20"/>
                <w:szCs w:val="20"/>
                <w:lang w:val="ka-GE"/>
              </w:rPr>
              <w:t xml:space="preserve">1%-მდე </w:t>
            </w:r>
            <w:r w:rsidRPr="00216234">
              <w:rPr>
                <w:rFonts w:ascii="Sylfaen" w:hAnsi="Sylfaen"/>
                <w:iCs/>
                <w:color w:val="000000"/>
                <w:sz w:val="20"/>
                <w:szCs w:val="20"/>
                <w:lang w:val="ka-GE"/>
              </w:rPr>
              <w:t xml:space="preserve">დასაქუცმაცებელ </w:t>
            </w:r>
            <w:r w:rsidRPr="00216234">
              <w:rPr>
                <w:rFonts w:ascii="Sylfaen" w:hAnsi="Sylfaen"/>
                <w:sz w:val="20"/>
                <w:szCs w:val="20"/>
                <w:lang w:val="ka-GE"/>
              </w:rPr>
              <w:t>საშუალებას</w:t>
            </w:r>
          </w:p>
        </w:tc>
        <w:tc>
          <w:tcPr>
            <w:tcW w:w="3224" w:type="dxa"/>
          </w:tcPr>
          <w:p w14:paraId="2F9FA6D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1AD0C9E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w:t>
            </w:r>
          </w:p>
        </w:tc>
      </w:tr>
      <w:tr w:rsidR="000F5141" w:rsidRPr="00216234" w14:paraId="564A91C0" w14:textId="77777777" w:rsidTr="005D58B2">
        <w:trPr>
          <w:gridAfter w:val="1"/>
          <w:wAfter w:w="25" w:type="dxa"/>
        </w:trPr>
        <w:tc>
          <w:tcPr>
            <w:tcW w:w="1530" w:type="dxa"/>
          </w:tcPr>
          <w:p w14:paraId="22C06D4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11.2.1</w:t>
            </w:r>
          </w:p>
        </w:tc>
        <w:tc>
          <w:tcPr>
            <w:tcW w:w="2520" w:type="dxa"/>
          </w:tcPr>
          <w:p w14:paraId="4B2D2A0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მაგნიუმის ოქსიდი</w:t>
            </w:r>
          </w:p>
        </w:tc>
        <w:tc>
          <w:tcPr>
            <w:tcW w:w="3960" w:type="dxa"/>
          </w:tcPr>
          <w:p w14:paraId="1EB29508"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კალცინირებული მაგნიუმის ოქსიდი </w:t>
            </w:r>
            <w:r w:rsidRPr="00216234">
              <w:rPr>
                <w:sz w:val="20"/>
                <w:szCs w:val="20"/>
              </w:rPr>
              <w:t>(MgO)</w:t>
            </w:r>
            <w:r w:rsidRPr="00216234">
              <w:rPr>
                <w:rFonts w:ascii="Sylfaen" w:hAnsi="Sylfaen"/>
                <w:sz w:val="20"/>
                <w:szCs w:val="20"/>
                <w:lang w:val="ka-GE"/>
              </w:rPr>
              <w:t xml:space="preserve">, არა ნაკლებ 70% </w:t>
            </w:r>
            <w:r w:rsidRPr="00216234">
              <w:rPr>
                <w:sz w:val="20"/>
                <w:szCs w:val="20"/>
              </w:rPr>
              <w:t>MgO</w:t>
            </w:r>
          </w:p>
        </w:tc>
        <w:tc>
          <w:tcPr>
            <w:tcW w:w="3224" w:type="dxa"/>
          </w:tcPr>
          <w:p w14:paraId="440C0DC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w:t>
            </w:r>
          </w:p>
          <w:p w14:paraId="1D786148" w14:textId="41E826C0"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&gt;15%</w:t>
            </w:r>
          </w:p>
          <w:p w14:paraId="2E38DB8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რკინის შემცველობა, როგორც </w:t>
            </w:r>
            <w:r w:rsidRPr="00216234">
              <w:rPr>
                <w:sz w:val="20"/>
                <w:szCs w:val="20"/>
              </w:rPr>
              <w:t>Fe</w:t>
            </w:r>
            <w:r w:rsidRPr="00216234">
              <w:rPr>
                <w:sz w:val="20"/>
                <w:szCs w:val="20"/>
                <w:vertAlign w:val="subscript"/>
              </w:rPr>
              <w:t>2</w:t>
            </w:r>
            <w:r w:rsidRPr="00216234">
              <w:rPr>
                <w:sz w:val="20"/>
                <w:szCs w:val="20"/>
              </w:rPr>
              <w:t>O</w:t>
            </w:r>
            <w:r w:rsidRPr="00216234">
              <w:rPr>
                <w:sz w:val="20"/>
                <w:szCs w:val="20"/>
                <w:vertAlign w:val="subscript"/>
              </w:rPr>
              <w:t>3</w:t>
            </w:r>
            <w:r w:rsidRPr="00216234">
              <w:rPr>
                <w:rFonts w:ascii="Sylfaen" w:hAnsi="Sylfaen"/>
                <w:sz w:val="20"/>
                <w:szCs w:val="20"/>
                <w:lang w:val="ka-GE"/>
              </w:rPr>
              <w:t xml:space="preserve"> თუ &gt;5%</w:t>
            </w:r>
          </w:p>
        </w:tc>
      </w:tr>
      <w:tr w:rsidR="000F5141" w:rsidRPr="00216234" w14:paraId="7D034A7B" w14:textId="77777777" w:rsidTr="005D58B2">
        <w:trPr>
          <w:gridAfter w:val="1"/>
          <w:wAfter w:w="25" w:type="dxa"/>
        </w:trPr>
        <w:tc>
          <w:tcPr>
            <w:tcW w:w="1530" w:type="dxa"/>
          </w:tcPr>
          <w:p w14:paraId="05C6461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11.2.2</w:t>
            </w:r>
          </w:p>
        </w:tc>
        <w:tc>
          <w:tcPr>
            <w:tcW w:w="2520" w:type="dxa"/>
          </w:tcPr>
          <w:p w14:paraId="227AF9C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მაგნიუმის სულფატის ჰეპტაჰიდრატი</w:t>
            </w:r>
          </w:p>
        </w:tc>
        <w:tc>
          <w:tcPr>
            <w:tcW w:w="3960" w:type="dxa"/>
          </w:tcPr>
          <w:p w14:paraId="62CD2DF1"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მაგნიუმის სულფატი </w:t>
            </w:r>
            <w:r w:rsidRPr="00216234">
              <w:rPr>
                <w:sz w:val="20"/>
                <w:szCs w:val="20"/>
              </w:rPr>
              <w:t>(MgSO</w:t>
            </w:r>
            <w:r w:rsidRPr="00216234">
              <w:rPr>
                <w:sz w:val="20"/>
                <w:szCs w:val="20"/>
                <w:vertAlign w:val="subscript"/>
              </w:rPr>
              <w:t>4</w:t>
            </w:r>
            <w:r w:rsidRPr="00216234">
              <w:rPr>
                <w:sz w:val="20"/>
                <w:szCs w:val="20"/>
              </w:rPr>
              <w:t xml:space="preserve"> × 7 H</w:t>
            </w:r>
            <w:r w:rsidRPr="00216234">
              <w:rPr>
                <w:sz w:val="20"/>
                <w:szCs w:val="20"/>
                <w:vertAlign w:val="subscript"/>
              </w:rPr>
              <w:t>2</w:t>
            </w:r>
            <w:r w:rsidRPr="00216234">
              <w:rPr>
                <w:sz w:val="20"/>
                <w:szCs w:val="20"/>
              </w:rPr>
              <w:t>O)</w:t>
            </w:r>
          </w:p>
        </w:tc>
        <w:tc>
          <w:tcPr>
            <w:tcW w:w="3224" w:type="dxa"/>
          </w:tcPr>
          <w:p w14:paraId="746870E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w:t>
            </w:r>
          </w:p>
          <w:p w14:paraId="65C065D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გოგირდი</w:t>
            </w:r>
          </w:p>
          <w:p w14:paraId="211103F1" w14:textId="23C5B050"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&gt;15%</w:t>
            </w:r>
          </w:p>
          <w:p w14:paraId="24D0E58E"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11FDB2B1" w14:textId="77777777" w:rsidTr="005D58B2">
        <w:trPr>
          <w:gridAfter w:val="1"/>
          <w:wAfter w:w="25" w:type="dxa"/>
        </w:trPr>
        <w:tc>
          <w:tcPr>
            <w:tcW w:w="1530" w:type="dxa"/>
          </w:tcPr>
          <w:p w14:paraId="024D3EF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11.2.3</w:t>
            </w:r>
          </w:p>
        </w:tc>
        <w:tc>
          <w:tcPr>
            <w:tcW w:w="2520" w:type="dxa"/>
          </w:tcPr>
          <w:p w14:paraId="6875E50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მაგნიუმის სულფატის მონოჰიდრატი</w:t>
            </w:r>
          </w:p>
        </w:tc>
        <w:tc>
          <w:tcPr>
            <w:tcW w:w="3960" w:type="dxa"/>
          </w:tcPr>
          <w:p w14:paraId="0DE0CA3E"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მაგნიუმის სულფატი </w:t>
            </w:r>
            <w:r w:rsidRPr="00216234">
              <w:rPr>
                <w:sz w:val="20"/>
                <w:szCs w:val="20"/>
              </w:rPr>
              <w:t>(MgSO</w:t>
            </w:r>
            <w:r w:rsidRPr="00216234">
              <w:rPr>
                <w:sz w:val="20"/>
                <w:szCs w:val="20"/>
                <w:vertAlign w:val="subscript"/>
              </w:rPr>
              <w:t>4</w:t>
            </w:r>
            <w:r w:rsidRPr="00216234">
              <w:rPr>
                <w:sz w:val="20"/>
                <w:szCs w:val="20"/>
              </w:rPr>
              <w:t xml:space="preserve"> × H</w:t>
            </w:r>
            <w:r w:rsidRPr="00216234">
              <w:rPr>
                <w:sz w:val="20"/>
                <w:szCs w:val="20"/>
                <w:vertAlign w:val="subscript"/>
              </w:rPr>
              <w:t>2</w:t>
            </w:r>
            <w:r w:rsidRPr="00216234">
              <w:rPr>
                <w:sz w:val="20"/>
                <w:szCs w:val="20"/>
              </w:rPr>
              <w:t>O)</w:t>
            </w:r>
          </w:p>
        </w:tc>
        <w:tc>
          <w:tcPr>
            <w:tcW w:w="3224" w:type="dxa"/>
          </w:tcPr>
          <w:p w14:paraId="03BB5E9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w:t>
            </w:r>
          </w:p>
          <w:p w14:paraId="4628142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გოგირდი</w:t>
            </w:r>
          </w:p>
          <w:p w14:paraId="0A9910F4" w14:textId="7BE9D70C"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&gt;15%</w:t>
            </w:r>
          </w:p>
          <w:p w14:paraId="2D2C27C0"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2B99A5C6" w14:textId="77777777" w:rsidTr="005D58B2">
        <w:trPr>
          <w:gridAfter w:val="1"/>
          <w:wAfter w:w="25" w:type="dxa"/>
        </w:trPr>
        <w:tc>
          <w:tcPr>
            <w:tcW w:w="1530" w:type="dxa"/>
          </w:tcPr>
          <w:p w14:paraId="4CBCDDC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11.2.4</w:t>
            </w:r>
          </w:p>
        </w:tc>
        <w:tc>
          <w:tcPr>
            <w:tcW w:w="2520" w:type="dxa"/>
          </w:tcPr>
          <w:p w14:paraId="0495255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მაგნიუმის სულფატის ანჰიდრიდი</w:t>
            </w:r>
          </w:p>
        </w:tc>
        <w:tc>
          <w:tcPr>
            <w:tcW w:w="3960" w:type="dxa"/>
          </w:tcPr>
          <w:p w14:paraId="68C537DD" w14:textId="2479A43F"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მაგნიუმის სულფატის ანჰიდრიდი </w:t>
            </w:r>
            <w:r w:rsidRPr="00216234">
              <w:rPr>
                <w:sz w:val="20"/>
                <w:szCs w:val="20"/>
              </w:rPr>
              <w:t>(MgSO</w:t>
            </w:r>
            <w:r w:rsidRPr="00216234">
              <w:rPr>
                <w:sz w:val="20"/>
                <w:szCs w:val="20"/>
                <w:vertAlign w:val="subscript"/>
              </w:rPr>
              <w:t>4</w:t>
            </w:r>
            <w:r w:rsidR="00EE3E9D">
              <w:rPr>
                <w:sz w:val="20"/>
                <w:szCs w:val="20"/>
              </w:rPr>
              <w:t>)</w:t>
            </w:r>
          </w:p>
        </w:tc>
        <w:tc>
          <w:tcPr>
            <w:tcW w:w="3224" w:type="dxa"/>
          </w:tcPr>
          <w:p w14:paraId="70FD164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w:t>
            </w:r>
          </w:p>
          <w:p w14:paraId="384C07A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გოგირდი</w:t>
            </w:r>
          </w:p>
          <w:p w14:paraId="57CE0FCB" w14:textId="77F45E82"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&gt;10%</w:t>
            </w:r>
          </w:p>
          <w:p w14:paraId="1740CA32"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71195330" w14:textId="77777777" w:rsidTr="005D58B2">
        <w:trPr>
          <w:gridAfter w:val="1"/>
          <w:wAfter w:w="25" w:type="dxa"/>
        </w:trPr>
        <w:tc>
          <w:tcPr>
            <w:tcW w:w="1530" w:type="dxa"/>
          </w:tcPr>
          <w:p w14:paraId="40796CF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11.2.5</w:t>
            </w:r>
          </w:p>
        </w:tc>
        <w:tc>
          <w:tcPr>
            <w:tcW w:w="2520" w:type="dxa"/>
          </w:tcPr>
          <w:p w14:paraId="0D55A62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მაგნიუმის პროპიონატი (</w:t>
            </w:r>
            <w:r w:rsidRPr="00216234">
              <w:rPr>
                <w:sz w:val="20"/>
                <w:szCs w:val="20"/>
              </w:rPr>
              <w:t>propionate</w:t>
            </w:r>
            <w:r w:rsidRPr="00216234">
              <w:rPr>
                <w:rFonts w:ascii="Sylfaen" w:hAnsi="Sylfaen"/>
                <w:sz w:val="20"/>
                <w:szCs w:val="20"/>
                <w:lang w:val="ka-GE"/>
              </w:rPr>
              <w:t>)</w:t>
            </w:r>
          </w:p>
        </w:tc>
        <w:tc>
          <w:tcPr>
            <w:tcW w:w="3960" w:type="dxa"/>
          </w:tcPr>
          <w:p w14:paraId="29D50EE0"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მაგნიუმის </w:t>
            </w:r>
            <w:r w:rsidRPr="00216234">
              <w:rPr>
                <w:sz w:val="20"/>
                <w:szCs w:val="20"/>
              </w:rPr>
              <w:t>პროპიონატი (C</w:t>
            </w:r>
            <w:r w:rsidRPr="00216234">
              <w:rPr>
                <w:sz w:val="20"/>
                <w:szCs w:val="20"/>
                <w:vertAlign w:val="subscript"/>
              </w:rPr>
              <w:t>6</w:t>
            </w:r>
            <w:r w:rsidRPr="00216234">
              <w:rPr>
                <w:sz w:val="20"/>
                <w:szCs w:val="20"/>
              </w:rPr>
              <w:t>H10MgO</w:t>
            </w:r>
            <w:r w:rsidRPr="00216234">
              <w:rPr>
                <w:sz w:val="20"/>
                <w:szCs w:val="20"/>
                <w:vertAlign w:val="subscript"/>
              </w:rPr>
              <w:t>4</w:t>
            </w:r>
            <w:r w:rsidRPr="00216234">
              <w:rPr>
                <w:sz w:val="20"/>
                <w:szCs w:val="20"/>
              </w:rPr>
              <w:t>)</w:t>
            </w:r>
          </w:p>
        </w:tc>
        <w:tc>
          <w:tcPr>
            <w:tcW w:w="3224" w:type="dxa"/>
          </w:tcPr>
          <w:p w14:paraId="6DA86AE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w:t>
            </w:r>
          </w:p>
        </w:tc>
      </w:tr>
      <w:tr w:rsidR="000F5141" w:rsidRPr="00216234" w14:paraId="015A1200" w14:textId="77777777" w:rsidTr="005D58B2">
        <w:trPr>
          <w:gridAfter w:val="1"/>
          <w:wAfter w:w="25" w:type="dxa"/>
        </w:trPr>
        <w:tc>
          <w:tcPr>
            <w:tcW w:w="1530" w:type="dxa"/>
          </w:tcPr>
          <w:p w14:paraId="739958A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11.2.6</w:t>
            </w:r>
          </w:p>
        </w:tc>
        <w:tc>
          <w:tcPr>
            <w:tcW w:w="2520" w:type="dxa"/>
          </w:tcPr>
          <w:p w14:paraId="5CEA5D5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მაგნიუმის ქლორიდი</w:t>
            </w:r>
          </w:p>
        </w:tc>
        <w:tc>
          <w:tcPr>
            <w:tcW w:w="3960" w:type="dxa"/>
          </w:tcPr>
          <w:p w14:paraId="260B1996" w14:textId="6F917195"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მაგნიუმის ქლორიდი </w:t>
            </w:r>
            <w:r w:rsidRPr="00216234">
              <w:rPr>
                <w:sz w:val="20"/>
                <w:szCs w:val="20"/>
              </w:rPr>
              <w:t>(MgCl</w:t>
            </w:r>
            <w:r w:rsidRPr="00216234">
              <w:rPr>
                <w:sz w:val="20"/>
                <w:szCs w:val="20"/>
                <w:vertAlign w:val="subscript"/>
              </w:rPr>
              <w:t>2</w:t>
            </w:r>
            <w:r w:rsidRPr="00216234">
              <w:rPr>
                <w:sz w:val="20"/>
                <w:szCs w:val="20"/>
              </w:rPr>
              <w:t xml:space="preserve">) </w:t>
            </w:r>
            <w:r w:rsidRPr="00216234">
              <w:rPr>
                <w:rFonts w:ascii="Sylfaen" w:hAnsi="Sylfaen"/>
                <w:iCs/>
                <w:color w:val="000000"/>
                <w:sz w:val="20"/>
                <w:szCs w:val="20"/>
                <w:lang w:val="ka-GE"/>
              </w:rPr>
              <w:t>ან ხსნარი, ნატრიუმის ქლორიდის დალექვის შემდეგ,</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ზღვის წყლის ბუნებრივი კონცენტრატისგან მიღებული</w:t>
            </w:r>
          </w:p>
        </w:tc>
        <w:tc>
          <w:tcPr>
            <w:tcW w:w="3224" w:type="dxa"/>
          </w:tcPr>
          <w:p w14:paraId="12E1609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w:t>
            </w:r>
          </w:p>
          <w:p w14:paraId="6B4262A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ქლორი</w:t>
            </w:r>
          </w:p>
          <w:p w14:paraId="6CD09C67" w14:textId="7EA7165D"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&gt;10%</w:t>
            </w:r>
          </w:p>
          <w:p w14:paraId="1A0D0A8A"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3320886A" w14:textId="77777777" w:rsidTr="005D58B2">
        <w:trPr>
          <w:gridAfter w:val="1"/>
          <w:wAfter w:w="25" w:type="dxa"/>
        </w:trPr>
        <w:tc>
          <w:tcPr>
            <w:tcW w:w="1530" w:type="dxa"/>
          </w:tcPr>
          <w:p w14:paraId="7771308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11.2.7</w:t>
            </w:r>
          </w:p>
        </w:tc>
        <w:tc>
          <w:tcPr>
            <w:tcW w:w="2520" w:type="dxa"/>
          </w:tcPr>
          <w:p w14:paraId="4C5EF95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მაგნიუმის კარბონატი</w:t>
            </w:r>
          </w:p>
        </w:tc>
        <w:tc>
          <w:tcPr>
            <w:tcW w:w="3960" w:type="dxa"/>
          </w:tcPr>
          <w:p w14:paraId="72916030"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ბუნებრივი მაგნიუმის კარბონატი </w:t>
            </w:r>
            <w:r w:rsidRPr="00216234">
              <w:rPr>
                <w:sz w:val="20"/>
                <w:szCs w:val="20"/>
              </w:rPr>
              <w:t>(MgCO</w:t>
            </w:r>
            <w:r w:rsidRPr="00216234">
              <w:rPr>
                <w:sz w:val="20"/>
                <w:szCs w:val="20"/>
                <w:vertAlign w:val="subscript"/>
              </w:rPr>
              <w:t>3</w:t>
            </w:r>
            <w:r w:rsidRPr="00216234">
              <w:rPr>
                <w:sz w:val="20"/>
                <w:szCs w:val="20"/>
              </w:rPr>
              <w:t>)</w:t>
            </w:r>
          </w:p>
        </w:tc>
        <w:tc>
          <w:tcPr>
            <w:tcW w:w="3224" w:type="dxa"/>
          </w:tcPr>
          <w:p w14:paraId="4E2417D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მაგნიუმი </w:t>
            </w:r>
          </w:p>
          <w:p w14:paraId="59B427AA" w14:textId="27547225"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&gt;10%</w:t>
            </w:r>
          </w:p>
          <w:p w14:paraId="6F628F4E"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488395F7" w14:textId="77777777" w:rsidTr="005D58B2">
        <w:trPr>
          <w:gridAfter w:val="1"/>
          <w:wAfter w:w="25" w:type="dxa"/>
        </w:trPr>
        <w:tc>
          <w:tcPr>
            <w:tcW w:w="1530" w:type="dxa"/>
          </w:tcPr>
          <w:p w14:paraId="021E25B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11.2.8</w:t>
            </w:r>
          </w:p>
        </w:tc>
        <w:tc>
          <w:tcPr>
            <w:tcW w:w="2520" w:type="dxa"/>
          </w:tcPr>
          <w:p w14:paraId="5998F9AD"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მაგნიუმის ჰიდროქსიდი</w:t>
            </w:r>
          </w:p>
        </w:tc>
        <w:tc>
          <w:tcPr>
            <w:tcW w:w="3960" w:type="dxa"/>
          </w:tcPr>
          <w:p w14:paraId="5CAF3DC9"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მაგნიუმის ჰიდროქსიდი </w:t>
            </w:r>
            <w:r w:rsidRPr="00216234">
              <w:rPr>
                <w:sz w:val="20"/>
                <w:szCs w:val="20"/>
              </w:rPr>
              <w:t>(Mg(OH)</w:t>
            </w:r>
            <w:r w:rsidRPr="00216234">
              <w:rPr>
                <w:sz w:val="20"/>
                <w:szCs w:val="20"/>
                <w:vertAlign w:val="subscript"/>
              </w:rPr>
              <w:t>2</w:t>
            </w:r>
            <w:r w:rsidRPr="00216234">
              <w:rPr>
                <w:sz w:val="20"/>
                <w:szCs w:val="20"/>
              </w:rPr>
              <w:t>).</w:t>
            </w:r>
          </w:p>
        </w:tc>
        <w:tc>
          <w:tcPr>
            <w:tcW w:w="3224" w:type="dxa"/>
          </w:tcPr>
          <w:p w14:paraId="49E233F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მაგნიუმი </w:t>
            </w:r>
          </w:p>
          <w:p w14:paraId="05F1674D" w14:textId="714D6512"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&gt;10%</w:t>
            </w:r>
          </w:p>
          <w:p w14:paraId="1914A827"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4FFAAAED" w14:textId="77777777" w:rsidTr="005D58B2">
        <w:trPr>
          <w:gridAfter w:val="1"/>
          <w:wAfter w:w="25" w:type="dxa"/>
        </w:trPr>
        <w:tc>
          <w:tcPr>
            <w:tcW w:w="1530" w:type="dxa"/>
          </w:tcPr>
          <w:p w14:paraId="7B1D0E9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11.2.9</w:t>
            </w:r>
          </w:p>
        </w:tc>
        <w:tc>
          <w:tcPr>
            <w:tcW w:w="2520" w:type="dxa"/>
          </w:tcPr>
          <w:p w14:paraId="24C61D0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მაგნიუმის</w:t>
            </w:r>
          </w:p>
          <w:p w14:paraId="5F54BC1B" w14:textId="3F6CA4FC"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კალიუმ</w:t>
            </w:r>
            <w:r w:rsidR="00ED6FA2" w:rsidRPr="00216234">
              <w:rPr>
                <w:rFonts w:ascii="Sylfaen" w:hAnsi="Sylfaen"/>
                <w:sz w:val="20"/>
                <w:szCs w:val="20"/>
                <w:lang w:val="en-US"/>
              </w:rPr>
              <w:t xml:space="preserve"> </w:t>
            </w:r>
            <w:r w:rsidRPr="00216234">
              <w:rPr>
                <w:rFonts w:ascii="Sylfaen" w:hAnsi="Sylfaen"/>
                <w:sz w:val="20"/>
                <w:szCs w:val="20"/>
                <w:lang w:val="ka-GE"/>
              </w:rPr>
              <w:t>სულფატი</w:t>
            </w:r>
          </w:p>
        </w:tc>
        <w:tc>
          <w:tcPr>
            <w:tcW w:w="3960" w:type="dxa"/>
          </w:tcPr>
          <w:p w14:paraId="50C14FD8" w14:textId="08B705AA" w:rsidR="000F5141" w:rsidRPr="00216234" w:rsidRDefault="000F5141" w:rsidP="00EE3E9D">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კალიუმის მაგნიუმსულფატი</w:t>
            </w:r>
            <w:r w:rsidR="00A95483">
              <w:rPr>
                <w:rFonts w:ascii="Sylfaen" w:hAnsi="Sylfaen"/>
                <w:iCs/>
                <w:color w:val="000000"/>
                <w:sz w:val="20"/>
                <w:szCs w:val="20"/>
                <w:lang w:val="ka-GE"/>
              </w:rPr>
              <w:t>.</w:t>
            </w:r>
            <w:r w:rsidRPr="00216234">
              <w:rPr>
                <w:sz w:val="20"/>
                <w:szCs w:val="20"/>
              </w:rPr>
              <w:t xml:space="preserve"> (K</w:t>
            </w:r>
            <w:r w:rsidRPr="00216234">
              <w:rPr>
                <w:sz w:val="20"/>
                <w:szCs w:val="20"/>
                <w:vertAlign w:val="subscript"/>
              </w:rPr>
              <w:t>2</w:t>
            </w:r>
            <w:r w:rsidRPr="00216234">
              <w:rPr>
                <w:sz w:val="20"/>
                <w:szCs w:val="20"/>
              </w:rPr>
              <w:t>Mg(SO</w:t>
            </w:r>
            <w:r w:rsidRPr="00216234">
              <w:rPr>
                <w:sz w:val="20"/>
                <w:szCs w:val="20"/>
                <w:vertAlign w:val="subscript"/>
              </w:rPr>
              <w:t>4</w:t>
            </w:r>
            <w:r w:rsidRPr="00216234">
              <w:rPr>
                <w:sz w:val="20"/>
                <w:szCs w:val="20"/>
              </w:rPr>
              <w:t>)</w:t>
            </w:r>
            <w:r w:rsidRPr="00216234">
              <w:rPr>
                <w:sz w:val="20"/>
                <w:szCs w:val="20"/>
                <w:vertAlign w:val="subscript"/>
              </w:rPr>
              <w:t xml:space="preserve">2 </w:t>
            </w:r>
            <w:r w:rsidRPr="00216234">
              <w:rPr>
                <w:sz w:val="20"/>
                <w:szCs w:val="20"/>
              </w:rPr>
              <w:t>×</w:t>
            </w:r>
            <w:r w:rsidR="00563396" w:rsidRPr="00216234">
              <w:rPr>
                <w:sz w:val="20"/>
                <w:szCs w:val="20"/>
              </w:rPr>
              <w:t xml:space="preserve"> </w:t>
            </w:r>
            <w:r w:rsidR="00EE3E9D">
              <w:rPr>
                <w:sz w:val="20"/>
                <w:szCs w:val="20"/>
                <w:lang w:val="en-US"/>
              </w:rPr>
              <w:t>n</w:t>
            </w:r>
            <w:r w:rsidRPr="00216234">
              <w:rPr>
                <w:sz w:val="20"/>
                <w:szCs w:val="20"/>
              </w:rPr>
              <w:t>H</w:t>
            </w:r>
            <w:r w:rsidRPr="00216234">
              <w:rPr>
                <w:sz w:val="20"/>
                <w:szCs w:val="20"/>
                <w:vertAlign w:val="subscript"/>
              </w:rPr>
              <w:t>2</w:t>
            </w:r>
            <w:r w:rsidRPr="00216234">
              <w:rPr>
                <w:sz w:val="20"/>
                <w:szCs w:val="20"/>
              </w:rPr>
              <w:t>O,</w:t>
            </w:r>
            <w:r w:rsidR="00EE3E9D">
              <w:rPr>
                <w:sz w:val="20"/>
                <w:szCs w:val="20"/>
              </w:rPr>
              <w:t xml:space="preserve"> </w:t>
            </w:r>
            <w:r w:rsidR="00EE3E9D">
              <w:rPr>
                <w:sz w:val="20"/>
                <w:szCs w:val="20"/>
                <w:lang w:val="en-US"/>
              </w:rPr>
              <w:t>n</w:t>
            </w:r>
            <w:r w:rsidRPr="00216234">
              <w:rPr>
                <w:sz w:val="20"/>
                <w:szCs w:val="20"/>
              </w:rPr>
              <w:t>= 4,6)</w:t>
            </w:r>
          </w:p>
        </w:tc>
        <w:tc>
          <w:tcPr>
            <w:tcW w:w="3224" w:type="dxa"/>
          </w:tcPr>
          <w:p w14:paraId="2320EAD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w:t>
            </w:r>
          </w:p>
          <w:p w14:paraId="3F68E018" w14:textId="7A38BF8C" w:rsidR="00ED6FA2"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 </w:t>
            </w:r>
            <w:r w:rsidR="00ED6FA2" w:rsidRPr="00216234">
              <w:rPr>
                <w:rFonts w:ascii="Sylfaen" w:hAnsi="Sylfaen"/>
                <w:sz w:val="20"/>
                <w:szCs w:val="20"/>
                <w:lang w:val="ka-GE"/>
              </w:rPr>
              <w:t>კალიუმი</w:t>
            </w:r>
          </w:p>
          <w:p w14:paraId="40DEC826" w14:textId="359064F3" w:rsidR="000F5141" w:rsidRPr="00216234" w:rsidRDefault="00056431" w:rsidP="000F5141">
            <w:pPr>
              <w:pStyle w:val="ListParagraph"/>
              <w:ind w:left="0"/>
              <w:jc w:val="center"/>
              <w:rPr>
                <w:rFonts w:ascii="Sylfaen" w:hAnsi="Sylfaen"/>
                <w:sz w:val="20"/>
                <w:szCs w:val="20"/>
                <w:lang w:val="ka-GE"/>
              </w:rPr>
            </w:pPr>
            <w:r w:rsidRPr="00216234">
              <w:rPr>
                <w:rFonts w:ascii="Sylfaen" w:hAnsi="Sylfaen"/>
                <w:sz w:val="20"/>
                <w:szCs w:val="20"/>
                <w:lang w:val="ka-GE"/>
              </w:rPr>
              <w:t>HC</w:t>
            </w:r>
            <w:r w:rsidRPr="00216234">
              <w:rPr>
                <w:rFonts w:ascii="Sylfaen" w:hAnsi="Sylfaen"/>
                <w:sz w:val="20"/>
                <w:szCs w:val="20"/>
                <w:lang w:val="en-US"/>
              </w:rPr>
              <w:t>l</w:t>
            </w:r>
            <w:r w:rsidR="00216234">
              <w:rPr>
                <w:rFonts w:ascii="Sylfaen" w:hAnsi="Sylfaen"/>
                <w:sz w:val="20"/>
                <w:szCs w:val="20"/>
                <w:lang w:val="ka-GE"/>
              </w:rPr>
              <w:t>-ში</w:t>
            </w:r>
            <w:r w:rsidR="000F5141" w:rsidRPr="00216234">
              <w:rPr>
                <w:rFonts w:ascii="Sylfaen" w:hAnsi="Sylfaen"/>
                <w:sz w:val="20"/>
                <w:szCs w:val="20"/>
                <w:lang w:val="ka-GE"/>
              </w:rPr>
              <w:t xml:space="preserve"> თუ &gt;10%</w:t>
            </w:r>
          </w:p>
          <w:p w14:paraId="3DB1258F"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38665779" w14:textId="77777777" w:rsidTr="005D58B2">
        <w:trPr>
          <w:gridAfter w:val="1"/>
          <w:wAfter w:w="25" w:type="dxa"/>
        </w:trPr>
        <w:tc>
          <w:tcPr>
            <w:tcW w:w="1530" w:type="dxa"/>
          </w:tcPr>
          <w:p w14:paraId="5E7C26F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11.2.10</w:t>
            </w:r>
          </w:p>
        </w:tc>
        <w:tc>
          <w:tcPr>
            <w:tcW w:w="2520" w:type="dxa"/>
          </w:tcPr>
          <w:p w14:paraId="5BF03FB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ორგანული მჟავების მაგნიუმის მარილი (</w:t>
            </w:r>
            <w:r w:rsidRPr="00216234">
              <w:rPr>
                <w:rFonts w:ascii="Sylfaen" w:hAnsi="Sylfaen"/>
                <w:sz w:val="20"/>
                <w:szCs w:val="20"/>
                <w:vertAlign w:val="superscript"/>
                <w:lang w:val="ka-GE"/>
              </w:rPr>
              <w:t>2</w:t>
            </w:r>
            <w:r w:rsidRPr="00216234">
              <w:rPr>
                <w:rFonts w:ascii="Sylfaen" w:hAnsi="Sylfaen"/>
                <w:sz w:val="20"/>
                <w:szCs w:val="20"/>
                <w:lang w:val="ka-GE"/>
              </w:rPr>
              <w:t>)</w:t>
            </w:r>
          </w:p>
        </w:tc>
        <w:tc>
          <w:tcPr>
            <w:tcW w:w="3960" w:type="dxa"/>
          </w:tcPr>
          <w:p w14:paraId="2AC8B209"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საკვები ორგანული მჟავების მაგნიუმის მარილი სულ მცირე 4 ატომის კარბონატით</w:t>
            </w:r>
          </w:p>
        </w:tc>
        <w:tc>
          <w:tcPr>
            <w:tcW w:w="3224" w:type="dxa"/>
          </w:tcPr>
          <w:p w14:paraId="7062CE5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w:t>
            </w:r>
          </w:p>
          <w:p w14:paraId="1993065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ორგანული მჟავა</w:t>
            </w:r>
          </w:p>
        </w:tc>
      </w:tr>
      <w:tr w:rsidR="000F5141" w:rsidRPr="00216234" w14:paraId="05CC3E9E" w14:textId="77777777" w:rsidTr="005D58B2">
        <w:trPr>
          <w:gridAfter w:val="1"/>
          <w:wAfter w:w="25" w:type="dxa"/>
        </w:trPr>
        <w:tc>
          <w:tcPr>
            <w:tcW w:w="1530" w:type="dxa"/>
          </w:tcPr>
          <w:p w14:paraId="4936951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11.2.11</w:t>
            </w:r>
          </w:p>
        </w:tc>
        <w:tc>
          <w:tcPr>
            <w:tcW w:w="2520" w:type="dxa"/>
          </w:tcPr>
          <w:p w14:paraId="4E01C4C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მაგნიუმის გლუკონატი</w:t>
            </w:r>
          </w:p>
        </w:tc>
        <w:tc>
          <w:tcPr>
            <w:tcW w:w="3960" w:type="dxa"/>
          </w:tcPr>
          <w:p w14:paraId="34E60B90"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გლუკონური მჟავის მაგნიუმის მარილი ზოგადად გამოსახული, როგორც </w:t>
            </w:r>
            <w:r w:rsidRPr="00216234">
              <w:rPr>
                <w:sz w:val="20"/>
                <w:szCs w:val="20"/>
              </w:rPr>
              <w:t>Mg(C</w:t>
            </w:r>
            <w:r w:rsidRPr="00216234">
              <w:rPr>
                <w:sz w:val="20"/>
                <w:szCs w:val="20"/>
                <w:vertAlign w:val="subscript"/>
              </w:rPr>
              <w:t>6</w:t>
            </w:r>
            <w:r w:rsidRPr="00216234">
              <w:rPr>
                <w:sz w:val="20"/>
                <w:szCs w:val="20"/>
              </w:rPr>
              <w:t>H</w:t>
            </w:r>
            <w:r w:rsidRPr="00216234">
              <w:rPr>
                <w:sz w:val="20"/>
                <w:szCs w:val="20"/>
                <w:vertAlign w:val="subscript"/>
              </w:rPr>
              <w:t>11</w:t>
            </w:r>
            <w:r w:rsidRPr="00216234">
              <w:rPr>
                <w:sz w:val="20"/>
                <w:szCs w:val="20"/>
              </w:rPr>
              <w:t>O</w:t>
            </w:r>
            <w:r w:rsidRPr="00216234">
              <w:rPr>
                <w:sz w:val="20"/>
                <w:szCs w:val="20"/>
                <w:vertAlign w:val="subscript"/>
              </w:rPr>
              <w:t>7</w:t>
            </w:r>
            <w:r w:rsidRPr="00216234">
              <w:rPr>
                <w:sz w:val="20"/>
                <w:szCs w:val="20"/>
              </w:rPr>
              <w:t>)</w:t>
            </w:r>
            <w:r w:rsidRPr="00216234">
              <w:rPr>
                <w:sz w:val="20"/>
                <w:szCs w:val="20"/>
                <w:vertAlign w:val="subscript"/>
              </w:rPr>
              <w:t>2</w:t>
            </w:r>
            <w:r w:rsidRPr="00216234">
              <w:rPr>
                <w:rFonts w:ascii="Sylfaen" w:hAnsi="Sylfaen"/>
                <w:sz w:val="20"/>
                <w:szCs w:val="20"/>
                <w:vertAlign w:val="subscript"/>
                <w:lang w:val="ka-GE"/>
              </w:rPr>
              <w:t xml:space="preserve"> </w:t>
            </w:r>
            <w:r w:rsidRPr="00216234">
              <w:rPr>
                <w:rFonts w:ascii="Sylfaen" w:hAnsi="Sylfaen"/>
                <w:sz w:val="20"/>
                <w:szCs w:val="20"/>
                <w:lang w:val="ka-GE"/>
              </w:rPr>
              <w:t>და მისი ჰიდრატის ფორმები</w:t>
            </w:r>
          </w:p>
        </w:tc>
        <w:tc>
          <w:tcPr>
            <w:tcW w:w="3224" w:type="dxa"/>
          </w:tcPr>
          <w:p w14:paraId="785658E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მაგნიუმი </w:t>
            </w:r>
          </w:p>
          <w:p w14:paraId="239E25C3" w14:textId="0CBDD10E"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p w14:paraId="051B5D05"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1CFE8562" w14:textId="77777777" w:rsidTr="005D58B2">
        <w:trPr>
          <w:gridAfter w:val="1"/>
          <w:wAfter w:w="25" w:type="dxa"/>
        </w:trPr>
        <w:tc>
          <w:tcPr>
            <w:tcW w:w="1530" w:type="dxa"/>
          </w:tcPr>
          <w:p w14:paraId="078AF6E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11.2.13</w:t>
            </w:r>
          </w:p>
        </w:tc>
        <w:tc>
          <w:tcPr>
            <w:tcW w:w="2520" w:type="dxa"/>
          </w:tcPr>
          <w:p w14:paraId="792F155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მაგნიუმის პიდოლატი </w:t>
            </w:r>
          </w:p>
        </w:tc>
        <w:tc>
          <w:tcPr>
            <w:tcW w:w="3960" w:type="dxa"/>
          </w:tcPr>
          <w:p w14:paraId="1E53B75A"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მაგნიუმის </w:t>
            </w:r>
            <w:r w:rsidRPr="00216234">
              <w:rPr>
                <w:sz w:val="20"/>
                <w:szCs w:val="20"/>
              </w:rPr>
              <w:t>L-pidolate (C</w:t>
            </w:r>
            <w:r w:rsidRPr="00216234">
              <w:rPr>
                <w:sz w:val="20"/>
                <w:szCs w:val="20"/>
                <w:vertAlign w:val="subscript"/>
              </w:rPr>
              <w:t>10</w:t>
            </w:r>
            <w:r w:rsidRPr="00216234">
              <w:rPr>
                <w:sz w:val="20"/>
                <w:szCs w:val="20"/>
              </w:rPr>
              <w:t>H</w:t>
            </w:r>
            <w:r w:rsidRPr="00216234">
              <w:rPr>
                <w:sz w:val="20"/>
                <w:szCs w:val="20"/>
                <w:vertAlign w:val="subscript"/>
              </w:rPr>
              <w:t>12</w:t>
            </w:r>
            <w:r w:rsidRPr="00216234">
              <w:rPr>
                <w:sz w:val="20"/>
                <w:szCs w:val="20"/>
              </w:rPr>
              <w:t>MgN</w:t>
            </w:r>
            <w:r w:rsidRPr="00216234">
              <w:rPr>
                <w:sz w:val="20"/>
                <w:szCs w:val="20"/>
                <w:vertAlign w:val="subscript"/>
              </w:rPr>
              <w:t>2</w:t>
            </w:r>
            <w:r w:rsidRPr="00216234">
              <w:rPr>
                <w:sz w:val="20"/>
                <w:szCs w:val="20"/>
              </w:rPr>
              <w:t>O</w:t>
            </w:r>
            <w:r w:rsidRPr="00216234">
              <w:rPr>
                <w:sz w:val="20"/>
                <w:szCs w:val="20"/>
                <w:vertAlign w:val="subscript"/>
              </w:rPr>
              <w:t>6</w:t>
            </w:r>
            <w:r w:rsidRPr="00216234">
              <w:rPr>
                <w:sz w:val="20"/>
                <w:szCs w:val="20"/>
              </w:rPr>
              <w:t>).</w:t>
            </w:r>
            <w:r w:rsidRPr="00216234">
              <w:rPr>
                <w:rFonts w:ascii="Sylfaen" w:hAnsi="Sylfaen"/>
                <w:sz w:val="20"/>
                <w:szCs w:val="20"/>
                <w:lang w:val="ka-GE"/>
              </w:rPr>
              <w:t xml:space="preserve"> შესაძლოა მოიცავდეს 5%-მდე გლუტამის მჟავას</w:t>
            </w:r>
          </w:p>
        </w:tc>
        <w:tc>
          <w:tcPr>
            <w:tcW w:w="3224" w:type="dxa"/>
          </w:tcPr>
          <w:p w14:paraId="0CADC97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მაგნიუმი </w:t>
            </w:r>
          </w:p>
          <w:p w14:paraId="0215D46A" w14:textId="32E77498"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p w14:paraId="1A828A40"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1F63126C" w14:textId="77777777" w:rsidTr="005D58B2">
        <w:trPr>
          <w:gridAfter w:val="1"/>
          <w:wAfter w:w="25" w:type="dxa"/>
        </w:trPr>
        <w:tc>
          <w:tcPr>
            <w:tcW w:w="1530" w:type="dxa"/>
          </w:tcPr>
          <w:p w14:paraId="6B4FB9B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11.3.1</w:t>
            </w:r>
          </w:p>
        </w:tc>
        <w:tc>
          <w:tcPr>
            <w:tcW w:w="2520" w:type="dxa"/>
          </w:tcPr>
          <w:p w14:paraId="6C93CB3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დიკალციუმის ფოსფატი (</w:t>
            </w:r>
            <w:r w:rsidRPr="00216234">
              <w:rPr>
                <w:rFonts w:ascii="Sylfaen" w:hAnsi="Sylfaen"/>
                <w:sz w:val="20"/>
                <w:szCs w:val="20"/>
                <w:vertAlign w:val="superscript"/>
                <w:lang w:val="ka-GE"/>
              </w:rPr>
              <w:t>3</w:t>
            </w:r>
            <w:r w:rsidRPr="00216234">
              <w:rPr>
                <w:rFonts w:ascii="Sylfaen" w:hAnsi="Sylfaen"/>
                <w:sz w:val="20"/>
                <w:szCs w:val="20"/>
                <w:lang w:val="ka-GE"/>
              </w:rPr>
              <w:t>) (</w:t>
            </w:r>
            <w:r w:rsidRPr="00216234">
              <w:rPr>
                <w:rFonts w:ascii="Sylfaen" w:hAnsi="Sylfaen"/>
                <w:sz w:val="20"/>
                <w:szCs w:val="20"/>
                <w:vertAlign w:val="superscript"/>
                <w:lang w:val="ka-GE"/>
              </w:rPr>
              <w:t>4</w:t>
            </w:r>
            <w:r w:rsidRPr="00216234">
              <w:rPr>
                <w:rFonts w:ascii="Sylfaen" w:hAnsi="Sylfaen"/>
                <w:sz w:val="20"/>
                <w:szCs w:val="20"/>
                <w:lang w:val="ka-GE"/>
              </w:rPr>
              <w:t>); [კალციუმის ჰიდროორთოფოსფატი]</w:t>
            </w:r>
          </w:p>
        </w:tc>
        <w:tc>
          <w:tcPr>
            <w:tcW w:w="3960" w:type="dxa"/>
          </w:tcPr>
          <w:p w14:paraId="7CE8BA73" w14:textId="3A8BA034" w:rsidR="000F5141" w:rsidRPr="00216234" w:rsidRDefault="000F5141" w:rsidP="000F5141">
            <w:pPr>
              <w:pStyle w:val="ListParagraph"/>
              <w:ind w:left="0"/>
              <w:rPr>
                <w:rFonts w:ascii="Sylfaen" w:hAnsi="Sylfaen"/>
                <w:sz w:val="20"/>
                <w:szCs w:val="20"/>
                <w:lang w:val="ka-GE"/>
              </w:rPr>
            </w:pPr>
            <w:r w:rsidRPr="00216234">
              <w:rPr>
                <w:rFonts w:ascii="Sylfaen" w:hAnsi="Sylfaen"/>
                <w:iCs/>
                <w:color w:val="000000"/>
                <w:sz w:val="20"/>
                <w:szCs w:val="20"/>
                <w:lang w:val="ka-GE"/>
              </w:rPr>
              <w:t xml:space="preserve">კალციუმის მონოჰიდროფოსფატი, რომელიც მიიღება ძვლების ან არაორგანული წყაროსაგან </w:t>
            </w:r>
            <w:r w:rsidRPr="00216234">
              <w:rPr>
                <w:sz w:val="20"/>
                <w:szCs w:val="20"/>
                <w:lang w:val="ka-GE"/>
              </w:rPr>
              <w:t>(CaHPO</w:t>
            </w:r>
            <w:r w:rsidRPr="00216234">
              <w:rPr>
                <w:sz w:val="20"/>
                <w:szCs w:val="20"/>
                <w:vertAlign w:val="subscript"/>
                <w:lang w:val="ka-GE"/>
              </w:rPr>
              <w:t>4</w:t>
            </w:r>
            <w:r w:rsidRPr="00216234">
              <w:rPr>
                <w:sz w:val="20"/>
                <w:szCs w:val="20"/>
                <w:lang w:val="ka-GE"/>
              </w:rPr>
              <w:t xml:space="preserve"> ×</w:t>
            </w:r>
            <w:r w:rsidR="00563396" w:rsidRPr="00216234">
              <w:rPr>
                <w:sz w:val="20"/>
                <w:szCs w:val="20"/>
                <w:lang w:val="ka-GE"/>
              </w:rPr>
              <w:t xml:space="preserve"> </w:t>
            </w:r>
            <w:r w:rsidR="005D58B2" w:rsidRPr="005D58B2">
              <w:rPr>
                <w:sz w:val="20"/>
                <w:szCs w:val="20"/>
                <w:lang w:val="ka-GE"/>
              </w:rPr>
              <w:t>n</w:t>
            </w:r>
            <w:r w:rsidRPr="00216234">
              <w:rPr>
                <w:sz w:val="20"/>
                <w:szCs w:val="20"/>
                <w:lang w:val="ka-GE"/>
              </w:rPr>
              <w:t>H</w:t>
            </w:r>
            <w:r w:rsidRPr="00216234">
              <w:rPr>
                <w:sz w:val="20"/>
                <w:szCs w:val="20"/>
                <w:vertAlign w:val="subscript"/>
                <w:lang w:val="ka-GE"/>
              </w:rPr>
              <w:t>2</w:t>
            </w:r>
            <w:r w:rsidRPr="00216234">
              <w:rPr>
                <w:sz w:val="20"/>
                <w:szCs w:val="20"/>
                <w:lang w:val="ka-GE"/>
              </w:rPr>
              <w:t>O,</w:t>
            </w:r>
            <w:r w:rsidR="00563396" w:rsidRPr="00216234">
              <w:rPr>
                <w:sz w:val="20"/>
                <w:szCs w:val="20"/>
                <w:lang w:val="ka-GE"/>
              </w:rPr>
              <w:t xml:space="preserve"> </w:t>
            </w:r>
            <w:r w:rsidR="005D58B2" w:rsidRPr="005D58B2">
              <w:rPr>
                <w:sz w:val="20"/>
                <w:szCs w:val="20"/>
                <w:lang w:val="ka-GE"/>
              </w:rPr>
              <w:t>n</w:t>
            </w:r>
            <w:r w:rsidRPr="00216234">
              <w:rPr>
                <w:sz w:val="20"/>
                <w:szCs w:val="20"/>
                <w:lang w:val="ka-GE"/>
              </w:rPr>
              <w:t xml:space="preserve"> = 0 </w:t>
            </w:r>
            <w:r w:rsidRPr="00216234">
              <w:rPr>
                <w:rFonts w:ascii="Sylfaen" w:hAnsi="Sylfaen"/>
                <w:sz w:val="20"/>
                <w:szCs w:val="20"/>
                <w:lang w:val="ka-GE"/>
              </w:rPr>
              <w:t>ან</w:t>
            </w:r>
            <w:r w:rsidRPr="00216234">
              <w:rPr>
                <w:sz w:val="20"/>
                <w:szCs w:val="20"/>
                <w:lang w:val="ka-GE"/>
              </w:rPr>
              <w:t xml:space="preserve"> 2) Ca/P &gt; 1,2</w:t>
            </w:r>
          </w:p>
          <w:p w14:paraId="0745BF26" w14:textId="2A8EB23F" w:rsidR="000F5141" w:rsidRPr="00216234" w:rsidRDefault="000F5141" w:rsidP="00EE3E9D">
            <w:pPr>
              <w:pStyle w:val="ListParagraph"/>
              <w:ind w:left="0"/>
              <w:rPr>
                <w:rFonts w:ascii="Sylfaen" w:hAnsi="Sylfaen"/>
                <w:iCs/>
                <w:color w:val="000000"/>
                <w:sz w:val="20"/>
                <w:szCs w:val="20"/>
                <w:lang w:val="ka-GE"/>
              </w:rPr>
            </w:pPr>
            <w:r w:rsidRPr="00216234">
              <w:rPr>
                <w:rFonts w:ascii="Sylfaen" w:hAnsi="Sylfaen"/>
                <w:sz w:val="20"/>
                <w:szCs w:val="20"/>
                <w:lang w:val="ka-GE"/>
              </w:rPr>
              <w:t>შესაძლოა მოიცავდეს 3%-მდე ქლორიდს გამოსახულ</w:t>
            </w:r>
            <w:r w:rsidR="00526213" w:rsidRPr="00216234">
              <w:rPr>
                <w:rFonts w:ascii="Sylfaen" w:hAnsi="Sylfaen"/>
                <w:sz w:val="20"/>
                <w:szCs w:val="20"/>
                <w:lang w:val="ka-GE"/>
              </w:rPr>
              <w:t>ს</w:t>
            </w:r>
            <w:r w:rsidRPr="00216234">
              <w:rPr>
                <w:rFonts w:ascii="Sylfaen" w:hAnsi="Sylfaen"/>
                <w:sz w:val="20"/>
                <w:szCs w:val="20"/>
                <w:lang w:val="ka-GE"/>
              </w:rPr>
              <w:t>, როგორც</w:t>
            </w:r>
            <w:r w:rsidR="00563396" w:rsidRPr="00216234">
              <w:rPr>
                <w:rFonts w:ascii="Sylfaen" w:hAnsi="Sylfaen"/>
                <w:sz w:val="20"/>
                <w:szCs w:val="20"/>
                <w:lang w:val="ka-GE"/>
              </w:rPr>
              <w:t xml:space="preserve"> </w:t>
            </w:r>
            <w:r w:rsidR="005D58B2">
              <w:rPr>
                <w:rFonts w:ascii="Sylfaen" w:hAnsi="Sylfaen"/>
                <w:sz w:val="20"/>
                <w:szCs w:val="20"/>
                <w:lang w:val="ka-GE"/>
              </w:rPr>
              <w:t>N</w:t>
            </w:r>
            <w:r w:rsidRPr="00216234">
              <w:rPr>
                <w:sz w:val="20"/>
                <w:szCs w:val="20"/>
                <w:lang w:val="ka-GE"/>
              </w:rPr>
              <w:t>aCl</w:t>
            </w:r>
          </w:p>
        </w:tc>
        <w:tc>
          <w:tcPr>
            <w:tcW w:w="3224" w:type="dxa"/>
          </w:tcPr>
          <w:p w14:paraId="19C2C18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5F878F7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ფოსფორის საერთო რაოდენობა </w:t>
            </w:r>
          </w:p>
          <w:p w14:paraId="6E97BB3E"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p w14:paraId="4DF732C2" w14:textId="21005344"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647A77E0" w14:textId="77777777" w:rsidTr="005D58B2">
        <w:trPr>
          <w:gridAfter w:val="1"/>
          <w:wAfter w:w="25" w:type="dxa"/>
        </w:trPr>
        <w:tc>
          <w:tcPr>
            <w:tcW w:w="1530" w:type="dxa"/>
          </w:tcPr>
          <w:p w14:paraId="36C679D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11.3.2</w:t>
            </w:r>
          </w:p>
        </w:tc>
        <w:tc>
          <w:tcPr>
            <w:tcW w:w="2520" w:type="dxa"/>
          </w:tcPr>
          <w:p w14:paraId="773C5D2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მონოდიკალციუმის ფოსფატი </w:t>
            </w:r>
          </w:p>
        </w:tc>
        <w:tc>
          <w:tcPr>
            <w:tcW w:w="3960" w:type="dxa"/>
          </w:tcPr>
          <w:p w14:paraId="61CEA8A3" w14:textId="0E8B6197" w:rsidR="000F5141" w:rsidRPr="00216234" w:rsidRDefault="000F5141" w:rsidP="005D58B2">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პროდუქტი, რომელიც შედგება დიკალციუმის ფოსფატისგან და მონოკალციუმის ფოსფატისგან </w:t>
            </w:r>
            <w:r w:rsidRPr="00216234">
              <w:rPr>
                <w:sz w:val="20"/>
                <w:szCs w:val="20"/>
                <w:lang w:val="ka-GE"/>
              </w:rPr>
              <w:t>(CaHPO</w:t>
            </w:r>
            <w:r w:rsidRPr="00216234">
              <w:rPr>
                <w:sz w:val="20"/>
                <w:szCs w:val="20"/>
                <w:vertAlign w:val="subscript"/>
                <w:lang w:val="ka-GE"/>
              </w:rPr>
              <w:t>4</w:t>
            </w:r>
            <w:r w:rsidRPr="00216234">
              <w:rPr>
                <w:sz w:val="20"/>
                <w:szCs w:val="20"/>
                <w:lang w:val="ka-GE"/>
              </w:rPr>
              <w:t xml:space="preserve"> × Ca(H</w:t>
            </w:r>
            <w:r w:rsidRPr="00216234">
              <w:rPr>
                <w:sz w:val="20"/>
                <w:szCs w:val="20"/>
                <w:vertAlign w:val="subscript"/>
                <w:lang w:val="ka-GE"/>
              </w:rPr>
              <w:t>2</w:t>
            </w:r>
            <w:r w:rsidRPr="00216234">
              <w:rPr>
                <w:sz w:val="20"/>
                <w:szCs w:val="20"/>
                <w:lang w:val="ka-GE"/>
              </w:rPr>
              <w:t>PO</w:t>
            </w:r>
            <w:r w:rsidRPr="00216234">
              <w:rPr>
                <w:sz w:val="20"/>
                <w:szCs w:val="20"/>
                <w:vertAlign w:val="subscript"/>
                <w:lang w:val="ka-GE"/>
              </w:rPr>
              <w:t>4</w:t>
            </w:r>
            <w:r w:rsidRPr="00216234">
              <w:rPr>
                <w:sz w:val="20"/>
                <w:szCs w:val="20"/>
                <w:lang w:val="ka-GE"/>
              </w:rPr>
              <w:t>)</w:t>
            </w:r>
            <w:r w:rsidRPr="00216234">
              <w:rPr>
                <w:sz w:val="20"/>
                <w:szCs w:val="20"/>
                <w:vertAlign w:val="subscript"/>
                <w:lang w:val="ka-GE"/>
              </w:rPr>
              <w:t xml:space="preserve">2 </w:t>
            </w:r>
            <w:r w:rsidRPr="00216234">
              <w:rPr>
                <w:sz w:val="20"/>
                <w:szCs w:val="20"/>
                <w:lang w:val="ka-GE"/>
              </w:rPr>
              <w:t>×</w:t>
            </w:r>
            <w:r w:rsidR="00563396" w:rsidRPr="00216234">
              <w:rPr>
                <w:sz w:val="20"/>
                <w:szCs w:val="20"/>
                <w:lang w:val="ka-GE"/>
              </w:rPr>
              <w:t xml:space="preserve"> </w:t>
            </w:r>
            <w:r w:rsidR="005D58B2" w:rsidRPr="005D58B2">
              <w:rPr>
                <w:sz w:val="20"/>
                <w:szCs w:val="20"/>
                <w:lang w:val="ka-GE"/>
              </w:rPr>
              <w:t>n</w:t>
            </w:r>
            <w:r w:rsidRPr="00216234">
              <w:rPr>
                <w:sz w:val="20"/>
                <w:szCs w:val="20"/>
                <w:lang w:val="ka-GE"/>
              </w:rPr>
              <w:t>H</w:t>
            </w:r>
            <w:r w:rsidRPr="00216234">
              <w:rPr>
                <w:sz w:val="20"/>
                <w:szCs w:val="20"/>
                <w:vertAlign w:val="subscript"/>
                <w:lang w:val="ka-GE"/>
              </w:rPr>
              <w:t>2</w:t>
            </w:r>
            <w:r w:rsidRPr="00216234">
              <w:rPr>
                <w:sz w:val="20"/>
                <w:szCs w:val="20"/>
                <w:lang w:val="ka-GE"/>
              </w:rPr>
              <w:t>O,</w:t>
            </w:r>
            <w:r w:rsidR="00563396" w:rsidRPr="00216234">
              <w:rPr>
                <w:sz w:val="20"/>
                <w:szCs w:val="20"/>
                <w:lang w:val="ka-GE"/>
              </w:rPr>
              <w:t xml:space="preserve"> </w:t>
            </w:r>
            <w:r w:rsidR="005D58B2" w:rsidRPr="005D58B2">
              <w:rPr>
                <w:sz w:val="20"/>
                <w:szCs w:val="20"/>
                <w:lang w:val="ka-GE"/>
              </w:rPr>
              <w:t>n</w:t>
            </w:r>
            <w:r w:rsidRPr="00216234">
              <w:rPr>
                <w:sz w:val="20"/>
                <w:szCs w:val="20"/>
                <w:lang w:val="ka-GE"/>
              </w:rPr>
              <w:t xml:space="preserve"> = 0 </w:t>
            </w:r>
            <w:r w:rsidRPr="00216234">
              <w:rPr>
                <w:rFonts w:ascii="Sylfaen" w:hAnsi="Sylfaen"/>
                <w:sz w:val="20"/>
                <w:szCs w:val="20"/>
                <w:lang w:val="ka-GE"/>
              </w:rPr>
              <w:t>ან</w:t>
            </w:r>
            <w:r w:rsidRPr="00216234">
              <w:rPr>
                <w:sz w:val="20"/>
                <w:szCs w:val="20"/>
                <w:lang w:val="ka-GE"/>
              </w:rPr>
              <w:t xml:space="preserve"> 1) 0,8 &lt; Ca/P &lt; 1,3</w:t>
            </w:r>
          </w:p>
        </w:tc>
        <w:tc>
          <w:tcPr>
            <w:tcW w:w="3224" w:type="dxa"/>
          </w:tcPr>
          <w:p w14:paraId="50285EA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37C382D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627FFE1F"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p w14:paraId="6344E10C"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5098EFB3" w14:textId="77777777" w:rsidTr="005D58B2">
        <w:trPr>
          <w:gridAfter w:val="1"/>
          <w:wAfter w:w="25" w:type="dxa"/>
        </w:trPr>
        <w:tc>
          <w:tcPr>
            <w:tcW w:w="1530" w:type="dxa"/>
          </w:tcPr>
          <w:p w14:paraId="4955C98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11.3.3</w:t>
            </w:r>
          </w:p>
        </w:tc>
        <w:tc>
          <w:tcPr>
            <w:tcW w:w="2520" w:type="dxa"/>
          </w:tcPr>
          <w:p w14:paraId="7B2040BD"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მონოკალციუმის ფოსფატი [კალციუმის ტეტრაჰიდროდიორთოფოსფატი]</w:t>
            </w:r>
          </w:p>
        </w:tc>
        <w:tc>
          <w:tcPr>
            <w:tcW w:w="3960" w:type="dxa"/>
          </w:tcPr>
          <w:p w14:paraId="1F607B90" w14:textId="707E6874" w:rsidR="000F5141" w:rsidRPr="00216234" w:rsidRDefault="000F5141" w:rsidP="005D58B2">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კალციუმის </w:t>
            </w:r>
            <w:r w:rsidR="0092267B" w:rsidRPr="00216234">
              <w:rPr>
                <w:rFonts w:ascii="Sylfaen" w:hAnsi="Sylfaen"/>
                <w:iCs/>
                <w:color w:val="000000"/>
                <w:sz w:val="20"/>
                <w:szCs w:val="20"/>
                <w:lang w:val="ka-GE"/>
              </w:rPr>
              <w:t xml:space="preserve">ბის- </w:t>
            </w:r>
            <w:r w:rsidRPr="00216234">
              <w:rPr>
                <w:rFonts w:ascii="Sylfaen" w:hAnsi="Sylfaen"/>
                <w:iCs/>
                <w:color w:val="000000"/>
                <w:sz w:val="20"/>
                <w:szCs w:val="20"/>
                <w:lang w:val="ka-GE"/>
              </w:rPr>
              <w:t xml:space="preserve">დიჰიდროფოსფატი </w:t>
            </w:r>
            <w:r w:rsidRPr="00216234">
              <w:rPr>
                <w:sz w:val="20"/>
                <w:szCs w:val="20"/>
                <w:lang w:val="ka-GE"/>
              </w:rPr>
              <w:t>(Ca(H</w:t>
            </w:r>
            <w:r w:rsidRPr="00216234">
              <w:rPr>
                <w:sz w:val="20"/>
                <w:szCs w:val="20"/>
                <w:vertAlign w:val="subscript"/>
                <w:lang w:val="ka-GE"/>
              </w:rPr>
              <w:t>2</w:t>
            </w:r>
            <w:r w:rsidRPr="00216234">
              <w:rPr>
                <w:sz w:val="20"/>
                <w:szCs w:val="20"/>
                <w:lang w:val="ka-GE"/>
              </w:rPr>
              <w:t>PO</w:t>
            </w:r>
            <w:r w:rsidRPr="00216234">
              <w:rPr>
                <w:sz w:val="20"/>
                <w:szCs w:val="20"/>
                <w:vertAlign w:val="subscript"/>
                <w:lang w:val="ka-GE"/>
              </w:rPr>
              <w:t>4</w:t>
            </w:r>
            <w:r w:rsidRPr="00216234">
              <w:rPr>
                <w:sz w:val="20"/>
                <w:szCs w:val="20"/>
                <w:lang w:val="ka-GE"/>
              </w:rPr>
              <w:t>)</w:t>
            </w:r>
            <w:r w:rsidRPr="00216234">
              <w:rPr>
                <w:sz w:val="20"/>
                <w:szCs w:val="20"/>
                <w:vertAlign w:val="subscript"/>
                <w:lang w:val="ka-GE"/>
              </w:rPr>
              <w:t>2</w:t>
            </w:r>
            <w:r w:rsidRPr="00216234">
              <w:rPr>
                <w:sz w:val="20"/>
                <w:szCs w:val="20"/>
                <w:lang w:val="ka-GE"/>
              </w:rPr>
              <w:t xml:space="preserve"> ×</w:t>
            </w:r>
            <w:r w:rsidR="00563396" w:rsidRPr="00216234">
              <w:rPr>
                <w:sz w:val="20"/>
                <w:szCs w:val="20"/>
                <w:lang w:val="ka-GE"/>
              </w:rPr>
              <w:t xml:space="preserve"> </w:t>
            </w:r>
            <w:r w:rsidR="005D58B2" w:rsidRPr="005D58B2">
              <w:rPr>
                <w:sz w:val="20"/>
                <w:szCs w:val="20"/>
                <w:lang w:val="ka-GE"/>
              </w:rPr>
              <w:t>n</w:t>
            </w:r>
            <w:r w:rsidRPr="00216234">
              <w:rPr>
                <w:sz w:val="20"/>
                <w:szCs w:val="20"/>
                <w:lang w:val="ka-GE"/>
              </w:rPr>
              <w:t>H</w:t>
            </w:r>
            <w:r w:rsidRPr="00216234">
              <w:rPr>
                <w:sz w:val="20"/>
                <w:szCs w:val="20"/>
                <w:vertAlign w:val="subscript"/>
                <w:lang w:val="ka-GE"/>
              </w:rPr>
              <w:t>2</w:t>
            </w:r>
            <w:r w:rsidRPr="00216234">
              <w:rPr>
                <w:sz w:val="20"/>
                <w:szCs w:val="20"/>
                <w:lang w:val="ka-GE"/>
              </w:rPr>
              <w:t>O,</w:t>
            </w:r>
            <w:r w:rsidR="00563396" w:rsidRPr="00216234">
              <w:rPr>
                <w:sz w:val="20"/>
                <w:szCs w:val="20"/>
                <w:lang w:val="ka-GE"/>
              </w:rPr>
              <w:t xml:space="preserve"> </w:t>
            </w:r>
            <w:r w:rsidR="005D58B2" w:rsidRPr="005D58B2">
              <w:rPr>
                <w:sz w:val="20"/>
                <w:szCs w:val="20"/>
                <w:lang w:val="ka-GE"/>
              </w:rPr>
              <w:t>n</w:t>
            </w:r>
            <w:r w:rsidRPr="00216234">
              <w:rPr>
                <w:sz w:val="20"/>
                <w:szCs w:val="20"/>
                <w:lang w:val="ka-GE"/>
              </w:rPr>
              <w:t xml:space="preserve"> = 0 </w:t>
            </w:r>
            <w:r w:rsidRPr="00216234">
              <w:rPr>
                <w:rFonts w:ascii="Sylfaen" w:hAnsi="Sylfaen"/>
                <w:sz w:val="20"/>
                <w:szCs w:val="20"/>
                <w:lang w:val="ka-GE"/>
              </w:rPr>
              <w:t>ან</w:t>
            </w:r>
            <w:r w:rsidRPr="00216234">
              <w:rPr>
                <w:sz w:val="20"/>
                <w:szCs w:val="20"/>
                <w:lang w:val="ka-GE"/>
              </w:rPr>
              <w:t xml:space="preserve"> 1) Ca/P &lt; 0,9</w:t>
            </w:r>
          </w:p>
        </w:tc>
        <w:tc>
          <w:tcPr>
            <w:tcW w:w="3224" w:type="dxa"/>
          </w:tcPr>
          <w:p w14:paraId="5371022D"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ფოსფორის საერთო რაოდენობა </w:t>
            </w:r>
          </w:p>
          <w:p w14:paraId="316D6166"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4C3E52DB" w14:textId="7D7EB1A0"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w:t>
            </w:r>
            <w:r w:rsidR="00563396" w:rsidRPr="00216234">
              <w:rPr>
                <w:rFonts w:ascii="Sylfaen" w:hAnsi="Sylfaen"/>
                <w:sz w:val="20"/>
                <w:szCs w:val="20"/>
                <w:lang w:val="ka-GE"/>
              </w:rPr>
              <w:t xml:space="preserve"> </w:t>
            </w:r>
            <w:r w:rsidRPr="00216234">
              <w:rPr>
                <w:rFonts w:ascii="Sylfaen" w:hAnsi="Sylfaen"/>
                <w:sz w:val="20"/>
                <w:szCs w:val="20"/>
                <w:lang w:val="ka-GE"/>
              </w:rPr>
              <w:t>2% ლიმონმჟავაში თუ &gt;10%</w:t>
            </w:r>
          </w:p>
          <w:p w14:paraId="0DFD7C5F"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31E03359" w14:textId="77777777" w:rsidTr="005D58B2">
        <w:trPr>
          <w:gridAfter w:val="1"/>
          <w:wAfter w:w="25" w:type="dxa"/>
        </w:trPr>
        <w:tc>
          <w:tcPr>
            <w:tcW w:w="1530" w:type="dxa"/>
          </w:tcPr>
          <w:p w14:paraId="16307FC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11.3.4</w:t>
            </w:r>
          </w:p>
        </w:tc>
        <w:tc>
          <w:tcPr>
            <w:tcW w:w="2520" w:type="dxa"/>
          </w:tcPr>
          <w:p w14:paraId="5DA3597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ტრიკალციუმის ფოსფატი (</w:t>
            </w:r>
            <w:r w:rsidRPr="00216234">
              <w:rPr>
                <w:rFonts w:ascii="Sylfaen" w:hAnsi="Sylfaen"/>
                <w:sz w:val="20"/>
                <w:szCs w:val="20"/>
                <w:vertAlign w:val="superscript"/>
                <w:lang w:val="ka-GE"/>
              </w:rPr>
              <w:t>4</w:t>
            </w:r>
            <w:r w:rsidRPr="00216234">
              <w:rPr>
                <w:rFonts w:ascii="Sylfaen" w:hAnsi="Sylfaen"/>
                <w:sz w:val="20"/>
                <w:szCs w:val="20"/>
                <w:lang w:val="ka-GE"/>
              </w:rPr>
              <w:t>) [ტრიკალციუმისორთოფოსფატი]</w:t>
            </w:r>
          </w:p>
        </w:tc>
        <w:tc>
          <w:tcPr>
            <w:tcW w:w="3960" w:type="dxa"/>
          </w:tcPr>
          <w:p w14:paraId="5EAB6E49"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ძვლებიდან და არაორგანული წყაროებიდან ტრიკალციუმის ფოსფატი </w:t>
            </w:r>
            <w:r w:rsidRPr="00216234">
              <w:rPr>
                <w:sz w:val="20"/>
                <w:szCs w:val="20"/>
                <w:lang w:val="ka-GE"/>
              </w:rPr>
              <w:t>(Ca</w:t>
            </w:r>
            <w:r w:rsidRPr="00216234">
              <w:rPr>
                <w:sz w:val="20"/>
                <w:szCs w:val="20"/>
                <w:vertAlign w:val="subscript"/>
                <w:lang w:val="ka-GE"/>
              </w:rPr>
              <w:t>3</w:t>
            </w:r>
            <w:r w:rsidRPr="00216234">
              <w:rPr>
                <w:sz w:val="20"/>
                <w:szCs w:val="20"/>
                <w:lang w:val="ka-GE"/>
              </w:rPr>
              <w:t xml:space="preserve"> (PO4</w:t>
            </w:r>
            <w:r w:rsidRPr="00216234">
              <w:rPr>
                <w:sz w:val="20"/>
                <w:szCs w:val="20"/>
                <w:vertAlign w:val="subscript"/>
                <w:lang w:val="ka-GE"/>
              </w:rPr>
              <w:t>)2</w:t>
            </w:r>
            <w:r w:rsidRPr="00216234">
              <w:rPr>
                <w:sz w:val="20"/>
                <w:szCs w:val="20"/>
                <w:lang w:val="ka-GE"/>
              </w:rPr>
              <w:t xml:space="preserve"> × H</w:t>
            </w:r>
            <w:r w:rsidRPr="00216234">
              <w:rPr>
                <w:sz w:val="20"/>
                <w:szCs w:val="20"/>
                <w:vertAlign w:val="subscript"/>
                <w:lang w:val="ka-GE"/>
              </w:rPr>
              <w:t>2</w:t>
            </w:r>
            <w:r w:rsidRPr="00216234">
              <w:rPr>
                <w:sz w:val="20"/>
                <w:szCs w:val="20"/>
                <w:lang w:val="ka-GE"/>
              </w:rPr>
              <w:t>O</w:t>
            </w:r>
            <w:r w:rsidRPr="00216234">
              <w:rPr>
                <w:rFonts w:ascii="Sylfaen" w:hAnsi="Sylfaen"/>
                <w:sz w:val="20"/>
                <w:szCs w:val="20"/>
                <w:lang w:val="ka-GE"/>
              </w:rPr>
              <w:t xml:space="preserve">) ან ჰიდროქსიაპატიტი </w:t>
            </w:r>
            <w:r w:rsidRPr="00216234">
              <w:rPr>
                <w:sz w:val="20"/>
                <w:szCs w:val="20"/>
                <w:lang w:val="ka-GE"/>
              </w:rPr>
              <w:t>(Ca</w:t>
            </w:r>
            <w:r w:rsidRPr="00216234">
              <w:rPr>
                <w:sz w:val="20"/>
                <w:szCs w:val="20"/>
                <w:vertAlign w:val="subscript"/>
                <w:lang w:val="ka-GE"/>
              </w:rPr>
              <w:t>5</w:t>
            </w:r>
            <w:r w:rsidRPr="00216234">
              <w:rPr>
                <w:sz w:val="20"/>
                <w:szCs w:val="20"/>
                <w:lang w:val="ka-GE"/>
              </w:rPr>
              <w:t xml:space="preserve"> (PO</w:t>
            </w:r>
            <w:r w:rsidRPr="00216234">
              <w:rPr>
                <w:sz w:val="20"/>
                <w:szCs w:val="20"/>
                <w:vertAlign w:val="subscript"/>
                <w:lang w:val="ka-GE"/>
              </w:rPr>
              <w:t>4</w:t>
            </w:r>
            <w:r w:rsidRPr="00216234">
              <w:rPr>
                <w:sz w:val="20"/>
                <w:szCs w:val="20"/>
                <w:lang w:val="ka-GE"/>
              </w:rPr>
              <w:t>)</w:t>
            </w:r>
            <w:r w:rsidRPr="00216234">
              <w:rPr>
                <w:sz w:val="20"/>
                <w:szCs w:val="20"/>
                <w:vertAlign w:val="subscript"/>
                <w:lang w:val="ka-GE"/>
              </w:rPr>
              <w:t>3</w:t>
            </w:r>
            <w:r w:rsidRPr="00216234">
              <w:rPr>
                <w:sz w:val="20"/>
                <w:szCs w:val="20"/>
                <w:lang w:val="ka-GE"/>
              </w:rPr>
              <w:t>OH) Ca/P &gt; 1,3</w:t>
            </w:r>
          </w:p>
        </w:tc>
        <w:tc>
          <w:tcPr>
            <w:tcW w:w="3224" w:type="dxa"/>
          </w:tcPr>
          <w:p w14:paraId="71B2DAB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757E2D9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ფოსფორის საერთო რაოდენობა </w:t>
            </w:r>
          </w:p>
          <w:p w14:paraId="04A71AC7"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p w14:paraId="19BAE497" w14:textId="70707F95"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3560815E" w14:textId="77777777" w:rsidTr="005D58B2">
        <w:trPr>
          <w:gridAfter w:val="1"/>
          <w:wAfter w:w="25" w:type="dxa"/>
        </w:trPr>
        <w:tc>
          <w:tcPr>
            <w:tcW w:w="1530" w:type="dxa"/>
          </w:tcPr>
          <w:p w14:paraId="011EA38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11.3.5</w:t>
            </w:r>
          </w:p>
        </w:tc>
        <w:tc>
          <w:tcPr>
            <w:tcW w:w="2520" w:type="dxa"/>
          </w:tcPr>
          <w:p w14:paraId="0F74C68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კალციუმის მაგნიუმ ფოსფატი </w:t>
            </w:r>
          </w:p>
        </w:tc>
        <w:tc>
          <w:tcPr>
            <w:tcW w:w="3960" w:type="dxa"/>
          </w:tcPr>
          <w:p w14:paraId="0DF17B12"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კალციუმის-მაგნიუმფოსფატი </w:t>
            </w:r>
            <w:r w:rsidRPr="00216234">
              <w:rPr>
                <w:sz w:val="20"/>
                <w:szCs w:val="20"/>
              </w:rPr>
              <w:t>(Ca</w:t>
            </w:r>
            <w:r w:rsidRPr="00216234">
              <w:rPr>
                <w:sz w:val="20"/>
                <w:szCs w:val="20"/>
                <w:vertAlign w:val="subscript"/>
              </w:rPr>
              <w:t>3</w:t>
            </w:r>
            <w:r w:rsidRPr="00216234">
              <w:rPr>
                <w:sz w:val="20"/>
                <w:szCs w:val="20"/>
              </w:rPr>
              <w:t>Mg</w:t>
            </w:r>
            <w:r w:rsidRPr="00216234">
              <w:rPr>
                <w:sz w:val="20"/>
                <w:szCs w:val="20"/>
                <w:vertAlign w:val="subscript"/>
              </w:rPr>
              <w:t>3</w:t>
            </w:r>
            <w:r w:rsidRPr="00216234">
              <w:rPr>
                <w:sz w:val="20"/>
                <w:szCs w:val="20"/>
              </w:rPr>
              <w:t xml:space="preserve"> (PO</w:t>
            </w:r>
            <w:r w:rsidRPr="00216234">
              <w:rPr>
                <w:sz w:val="20"/>
                <w:szCs w:val="20"/>
                <w:vertAlign w:val="subscript"/>
              </w:rPr>
              <w:t>4</w:t>
            </w:r>
            <w:r w:rsidRPr="00216234">
              <w:rPr>
                <w:sz w:val="20"/>
                <w:szCs w:val="20"/>
              </w:rPr>
              <w:t>)</w:t>
            </w:r>
            <w:r w:rsidRPr="00216234">
              <w:rPr>
                <w:sz w:val="20"/>
                <w:szCs w:val="20"/>
                <w:vertAlign w:val="subscript"/>
              </w:rPr>
              <w:t>4</w:t>
            </w:r>
            <w:r w:rsidRPr="00216234">
              <w:rPr>
                <w:sz w:val="20"/>
                <w:szCs w:val="20"/>
              </w:rPr>
              <w:t>)</w:t>
            </w:r>
          </w:p>
        </w:tc>
        <w:tc>
          <w:tcPr>
            <w:tcW w:w="3224" w:type="dxa"/>
          </w:tcPr>
          <w:p w14:paraId="040B25D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3AB75F1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w:t>
            </w:r>
          </w:p>
          <w:p w14:paraId="27C7DD7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39881A2A"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5AD45203" w14:textId="77777777" w:rsidTr="005D58B2">
        <w:trPr>
          <w:gridAfter w:val="1"/>
          <w:wAfter w:w="25" w:type="dxa"/>
        </w:trPr>
        <w:tc>
          <w:tcPr>
            <w:tcW w:w="1530" w:type="dxa"/>
          </w:tcPr>
          <w:p w14:paraId="524FD14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11.3.6</w:t>
            </w:r>
          </w:p>
        </w:tc>
        <w:tc>
          <w:tcPr>
            <w:tcW w:w="2520" w:type="dxa"/>
          </w:tcPr>
          <w:p w14:paraId="5B1BB036"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დეფტორირებული ფოსფატი </w:t>
            </w:r>
          </w:p>
        </w:tc>
        <w:tc>
          <w:tcPr>
            <w:tcW w:w="3960" w:type="dxa"/>
          </w:tcPr>
          <w:p w14:paraId="5043DC49"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არაორანული წყაროებიდან მიღებული პროდუქტი, კალცინირებული და შემდგომ სითბურად დამუშავებული </w:t>
            </w:r>
          </w:p>
        </w:tc>
        <w:tc>
          <w:tcPr>
            <w:tcW w:w="3224" w:type="dxa"/>
          </w:tcPr>
          <w:p w14:paraId="5666C019"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ფოსფორის საერთო რაოდენობა </w:t>
            </w:r>
          </w:p>
          <w:p w14:paraId="3EE4684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5B816CE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ნატრიუმი </w:t>
            </w:r>
          </w:p>
          <w:p w14:paraId="0F3B65C3"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p w14:paraId="74BB91C6" w14:textId="4878B7ED" w:rsidR="000F5141" w:rsidRPr="00216234" w:rsidRDefault="000F5141" w:rsidP="000F5141">
            <w:pPr>
              <w:pStyle w:val="ListParagraph"/>
              <w:ind w:left="0"/>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&gt;5%</w:t>
            </w:r>
          </w:p>
        </w:tc>
      </w:tr>
      <w:tr w:rsidR="000F5141" w:rsidRPr="00216234" w14:paraId="7D0BCF7F" w14:textId="77777777" w:rsidTr="005D58B2">
        <w:trPr>
          <w:gridAfter w:val="1"/>
          <w:wAfter w:w="25" w:type="dxa"/>
        </w:trPr>
        <w:tc>
          <w:tcPr>
            <w:tcW w:w="1530" w:type="dxa"/>
          </w:tcPr>
          <w:p w14:paraId="1E5B2B5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11.3.7</w:t>
            </w:r>
          </w:p>
        </w:tc>
        <w:tc>
          <w:tcPr>
            <w:tcW w:w="2520" w:type="dxa"/>
          </w:tcPr>
          <w:p w14:paraId="2A9956F5" w14:textId="1500D0E2"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დიკალციუმის პიროფოსფატი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[დიკალციუმის დიფოსფატი] </w:t>
            </w:r>
          </w:p>
        </w:tc>
        <w:tc>
          <w:tcPr>
            <w:tcW w:w="3960" w:type="dxa"/>
          </w:tcPr>
          <w:p w14:paraId="57A9C600"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დიკალციუმ პიროფოსფატი </w:t>
            </w:r>
            <w:r w:rsidRPr="00216234">
              <w:rPr>
                <w:sz w:val="20"/>
                <w:szCs w:val="20"/>
              </w:rPr>
              <w:t>(Ca</w:t>
            </w:r>
            <w:r w:rsidRPr="00216234">
              <w:rPr>
                <w:sz w:val="20"/>
                <w:szCs w:val="20"/>
                <w:vertAlign w:val="subscript"/>
              </w:rPr>
              <w:t>2</w:t>
            </w:r>
            <w:r w:rsidRPr="00216234">
              <w:rPr>
                <w:sz w:val="20"/>
                <w:szCs w:val="20"/>
              </w:rPr>
              <w:t>P</w:t>
            </w:r>
            <w:r w:rsidRPr="00216234">
              <w:rPr>
                <w:sz w:val="20"/>
                <w:szCs w:val="20"/>
                <w:vertAlign w:val="subscript"/>
              </w:rPr>
              <w:t>2</w:t>
            </w:r>
            <w:r w:rsidRPr="00216234">
              <w:rPr>
                <w:sz w:val="20"/>
                <w:szCs w:val="20"/>
              </w:rPr>
              <w:t>O</w:t>
            </w:r>
            <w:r w:rsidRPr="00216234">
              <w:rPr>
                <w:sz w:val="20"/>
                <w:szCs w:val="20"/>
                <w:vertAlign w:val="subscript"/>
              </w:rPr>
              <w:t>7</w:t>
            </w:r>
            <w:r w:rsidRPr="00216234">
              <w:rPr>
                <w:sz w:val="20"/>
                <w:szCs w:val="20"/>
              </w:rPr>
              <w:t>).</w:t>
            </w:r>
          </w:p>
        </w:tc>
        <w:tc>
          <w:tcPr>
            <w:tcW w:w="3224" w:type="dxa"/>
          </w:tcPr>
          <w:p w14:paraId="271DD56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ფოსფორის საერთო რაოდენობა </w:t>
            </w:r>
          </w:p>
          <w:p w14:paraId="3E909D5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4CF20DE4"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4645F8DA" w14:textId="77777777" w:rsidTr="005D58B2">
        <w:trPr>
          <w:gridAfter w:val="1"/>
          <w:wAfter w:w="25" w:type="dxa"/>
        </w:trPr>
        <w:tc>
          <w:tcPr>
            <w:tcW w:w="1530" w:type="dxa"/>
          </w:tcPr>
          <w:p w14:paraId="49243C0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11.3.8</w:t>
            </w:r>
          </w:p>
        </w:tc>
        <w:tc>
          <w:tcPr>
            <w:tcW w:w="2520" w:type="dxa"/>
          </w:tcPr>
          <w:p w14:paraId="0E1F291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მაგნიუმის ფოსფატი </w:t>
            </w:r>
          </w:p>
        </w:tc>
        <w:tc>
          <w:tcPr>
            <w:tcW w:w="3960" w:type="dxa"/>
          </w:tcPr>
          <w:p w14:paraId="5C791832"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მონობაზისური და/ან დიბაზისური და/ან ტრიბაზისური მაგნიუმის ფოსფატის შემცველი პროდუქტი </w:t>
            </w:r>
          </w:p>
        </w:tc>
        <w:tc>
          <w:tcPr>
            <w:tcW w:w="3224" w:type="dxa"/>
          </w:tcPr>
          <w:p w14:paraId="2CA22E2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ფოსფორის საერთო რაოდენობა </w:t>
            </w:r>
          </w:p>
          <w:p w14:paraId="64D0540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მაგნიუმი </w:t>
            </w:r>
          </w:p>
          <w:p w14:paraId="273522B5"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p w14:paraId="3C814522" w14:textId="364E3990"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xml:space="preserve"> თუ &gt;10%</w:t>
            </w:r>
          </w:p>
        </w:tc>
      </w:tr>
      <w:tr w:rsidR="000F5141" w:rsidRPr="00216234" w14:paraId="72187249" w14:textId="77777777" w:rsidTr="005D58B2">
        <w:trPr>
          <w:gridAfter w:val="1"/>
          <w:wAfter w:w="25" w:type="dxa"/>
        </w:trPr>
        <w:tc>
          <w:tcPr>
            <w:tcW w:w="1530" w:type="dxa"/>
          </w:tcPr>
          <w:p w14:paraId="0568925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11.3.9</w:t>
            </w:r>
          </w:p>
        </w:tc>
        <w:tc>
          <w:tcPr>
            <w:tcW w:w="2520" w:type="dxa"/>
          </w:tcPr>
          <w:p w14:paraId="17C2267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ნატრიუმის კალციუმის მაგნიუმფოსფატი </w:t>
            </w:r>
          </w:p>
        </w:tc>
        <w:tc>
          <w:tcPr>
            <w:tcW w:w="3960" w:type="dxa"/>
          </w:tcPr>
          <w:p w14:paraId="0E495794"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პროდუქტი რომელიც შედგება </w:t>
            </w:r>
            <w:r w:rsidRPr="00216234">
              <w:rPr>
                <w:rFonts w:ascii="Sylfaen" w:hAnsi="Sylfaen"/>
                <w:sz w:val="20"/>
                <w:szCs w:val="20"/>
                <w:lang w:val="ka-GE"/>
              </w:rPr>
              <w:t xml:space="preserve">ნატრიუმ-კალციუმ-მაგნიუმის ფოსფატისგან </w:t>
            </w:r>
          </w:p>
        </w:tc>
        <w:tc>
          <w:tcPr>
            <w:tcW w:w="3224" w:type="dxa"/>
          </w:tcPr>
          <w:p w14:paraId="2EB187C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6BB2D44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w:t>
            </w:r>
          </w:p>
          <w:p w14:paraId="468692B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33B7581D"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ნატრიუმი </w:t>
            </w:r>
          </w:p>
          <w:p w14:paraId="1BBC1E03"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p w14:paraId="1AD82BE3"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5D2D16CC" w14:textId="77777777" w:rsidTr="005D58B2">
        <w:trPr>
          <w:gridAfter w:val="1"/>
          <w:wAfter w:w="25" w:type="dxa"/>
        </w:trPr>
        <w:tc>
          <w:tcPr>
            <w:tcW w:w="1530" w:type="dxa"/>
          </w:tcPr>
          <w:p w14:paraId="2EE55E0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11.3.10</w:t>
            </w:r>
          </w:p>
        </w:tc>
        <w:tc>
          <w:tcPr>
            <w:tcW w:w="2520" w:type="dxa"/>
          </w:tcPr>
          <w:p w14:paraId="3054B744" w14:textId="2D901361"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მონონატრიუმის ფოსფატი (ნატრიუმის</w:t>
            </w:r>
            <w:r w:rsidR="00563396" w:rsidRPr="00216234">
              <w:rPr>
                <w:rFonts w:ascii="Sylfaen" w:hAnsi="Sylfaen"/>
                <w:sz w:val="20"/>
                <w:szCs w:val="20"/>
                <w:lang w:val="ka-GE"/>
              </w:rPr>
              <w:t xml:space="preserve"> </w:t>
            </w:r>
            <w:r w:rsidRPr="00216234">
              <w:rPr>
                <w:rFonts w:ascii="Sylfaen" w:hAnsi="Sylfaen"/>
                <w:sz w:val="20"/>
                <w:szCs w:val="20"/>
                <w:lang w:val="ka-GE"/>
              </w:rPr>
              <w:t>დიჰიდროორთოფოსფატი)</w:t>
            </w:r>
          </w:p>
        </w:tc>
        <w:tc>
          <w:tcPr>
            <w:tcW w:w="3960" w:type="dxa"/>
          </w:tcPr>
          <w:p w14:paraId="3D077030"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მონონატრიუმის ფსოფატი </w:t>
            </w:r>
          </w:p>
          <w:p w14:paraId="6167BC06" w14:textId="73A3BAE6" w:rsidR="000F5141" w:rsidRPr="00216234" w:rsidRDefault="000F5141" w:rsidP="005D58B2">
            <w:pPr>
              <w:pStyle w:val="ListParagraph"/>
              <w:ind w:left="0"/>
              <w:rPr>
                <w:rFonts w:ascii="Sylfaen" w:hAnsi="Sylfaen"/>
                <w:iCs/>
                <w:color w:val="000000"/>
                <w:sz w:val="20"/>
                <w:szCs w:val="20"/>
                <w:lang w:val="ka-GE"/>
              </w:rPr>
            </w:pPr>
            <w:r w:rsidRPr="00216234">
              <w:rPr>
                <w:sz w:val="20"/>
                <w:szCs w:val="20"/>
              </w:rPr>
              <w:t>(NaH</w:t>
            </w:r>
            <w:r w:rsidRPr="00216234">
              <w:rPr>
                <w:sz w:val="20"/>
                <w:szCs w:val="20"/>
                <w:vertAlign w:val="subscript"/>
              </w:rPr>
              <w:t>2</w:t>
            </w:r>
            <w:r w:rsidRPr="00216234">
              <w:rPr>
                <w:sz w:val="20"/>
                <w:szCs w:val="20"/>
              </w:rPr>
              <w:t>PO</w:t>
            </w:r>
            <w:r w:rsidRPr="00216234">
              <w:rPr>
                <w:sz w:val="20"/>
                <w:szCs w:val="20"/>
                <w:vertAlign w:val="subscript"/>
              </w:rPr>
              <w:t xml:space="preserve">4 </w:t>
            </w:r>
            <w:r w:rsidRPr="00216234">
              <w:rPr>
                <w:sz w:val="20"/>
                <w:szCs w:val="20"/>
              </w:rPr>
              <w:t>×</w:t>
            </w:r>
            <w:r w:rsidR="00563396" w:rsidRPr="00216234">
              <w:rPr>
                <w:sz w:val="20"/>
                <w:szCs w:val="20"/>
              </w:rPr>
              <w:t xml:space="preserve"> </w:t>
            </w:r>
            <w:r w:rsidR="005D58B2">
              <w:rPr>
                <w:sz w:val="20"/>
                <w:szCs w:val="20"/>
                <w:lang w:val="en-US"/>
              </w:rPr>
              <w:t>n</w:t>
            </w:r>
            <w:r w:rsidRPr="00216234">
              <w:rPr>
                <w:sz w:val="20"/>
                <w:szCs w:val="20"/>
              </w:rPr>
              <w:t>H</w:t>
            </w:r>
            <w:r w:rsidRPr="00216234">
              <w:rPr>
                <w:sz w:val="20"/>
                <w:szCs w:val="20"/>
                <w:vertAlign w:val="subscript"/>
              </w:rPr>
              <w:t>2</w:t>
            </w:r>
            <w:r w:rsidRPr="00216234">
              <w:rPr>
                <w:sz w:val="20"/>
                <w:szCs w:val="20"/>
              </w:rPr>
              <w:t>O;</w:t>
            </w:r>
            <w:r w:rsidR="00563396" w:rsidRPr="00216234">
              <w:rPr>
                <w:sz w:val="20"/>
                <w:szCs w:val="20"/>
              </w:rPr>
              <w:t xml:space="preserve"> </w:t>
            </w:r>
            <w:r w:rsidR="005D58B2">
              <w:rPr>
                <w:sz w:val="20"/>
                <w:szCs w:val="20"/>
                <w:lang w:val="en-US"/>
              </w:rPr>
              <w:t>n</w:t>
            </w:r>
            <w:r w:rsidRPr="00216234">
              <w:rPr>
                <w:sz w:val="20"/>
                <w:szCs w:val="20"/>
              </w:rPr>
              <w:t xml:space="preserve"> = 0, 1 </w:t>
            </w:r>
            <w:r w:rsidRPr="00216234">
              <w:rPr>
                <w:rFonts w:ascii="Sylfaen" w:hAnsi="Sylfaen"/>
                <w:sz w:val="20"/>
                <w:szCs w:val="20"/>
                <w:lang w:val="ka-GE"/>
              </w:rPr>
              <w:t>ან</w:t>
            </w:r>
            <w:r w:rsidRPr="00216234">
              <w:rPr>
                <w:sz w:val="20"/>
                <w:szCs w:val="20"/>
              </w:rPr>
              <w:t xml:space="preserve"> 2)</w:t>
            </w:r>
          </w:p>
        </w:tc>
        <w:tc>
          <w:tcPr>
            <w:tcW w:w="3224" w:type="dxa"/>
          </w:tcPr>
          <w:p w14:paraId="63A5232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საერთო ფოფსორი</w:t>
            </w:r>
          </w:p>
          <w:p w14:paraId="5143258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ნატრიუმი </w:t>
            </w:r>
          </w:p>
          <w:p w14:paraId="18037E04"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p w14:paraId="59062E5A"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064B38F7" w14:textId="77777777" w:rsidTr="005D58B2">
        <w:trPr>
          <w:gridAfter w:val="1"/>
          <w:wAfter w:w="25" w:type="dxa"/>
        </w:trPr>
        <w:tc>
          <w:tcPr>
            <w:tcW w:w="1530" w:type="dxa"/>
          </w:tcPr>
          <w:p w14:paraId="25D083B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11.3.11</w:t>
            </w:r>
          </w:p>
        </w:tc>
        <w:tc>
          <w:tcPr>
            <w:tcW w:w="2520" w:type="dxa"/>
          </w:tcPr>
          <w:p w14:paraId="4B5A3476"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დინატრიუმის ფოსფატი (დინატრიუმჰიდროორთოფოსფატი)</w:t>
            </w:r>
          </w:p>
        </w:tc>
        <w:tc>
          <w:tcPr>
            <w:tcW w:w="3960" w:type="dxa"/>
          </w:tcPr>
          <w:p w14:paraId="5E9B6E0E" w14:textId="2D1699E6"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დინატრიუმის ფოსფატი </w:t>
            </w:r>
            <w:r w:rsidRPr="00216234">
              <w:rPr>
                <w:sz w:val="20"/>
                <w:szCs w:val="20"/>
              </w:rPr>
              <w:t>(Na</w:t>
            </w:r>
            <w:r w:rsidRPr="00216234">
              <w:rPr>
                <w:sz w:val="20"/>
                <w:szCs w:val="20"/>
                <w:vertAlign w:val="subscript"/>
              </w:rPr>
              <w:t>2</w:t>
            </w:r>
            <w:r w:rsidRPr="00216234">
              <w:rPr>
                <w:sz w:val="20"/>
                <w:szCs w:val="20"/>
              </w:rPr>
              <w:t>HPO</w:t>
            </w:r>
            <w:r w:rsidRPr="00216234">
              <w:rPr>
                <w:sz w:val="20"/>
                <w:szCs w:val="20"/>
                <w:vertAlign w:val="subscript"/>
              </w:rPr>
              <w:t>4</w:t>
            </w:r>
            <w:r w:rsidRPr="00216234">
              <w:rPr>
                <w:sz w:val="20"/>
                <w:szCs w:val="20"/>
              </w:rPr>
              <w:t xml:space="preserve"> ×</w:t>
            </w:r>
            <w:r w:rsidR="00563396" w:rsidRPr="00216234">
              <w:rPr>
                <w:sz w:val="20"/>
                <w:szCs w:val="20"/>
              </w:rPr>
              <w:t xml:space="preserve"> №</w:t>
            </w:r>
            <w:r w:rsidRPr="00216234">
              <w:rPr>
                <w:sz w:val="20"/>
                <w:szCs w:val="20"/>
              </w:rPr>
              <w:t>H</w:t>
            </w:r>
            <w:r w:rsidRPr="00216234">
              <w:rPr>
                <w:sz w:val="20"/>
                <w:szCs w:val="20"/>
                <w:vertAlign w:val="subscript"/>
              </w:rPr>
              <w:t>2</w:t>
            </w:r>
            <w:r w:rsidRPr="00216234">
              <w:rPr>
                <w:sz w:val="20"/>
                <w:szCs w:val="20"/>
              </w:rPr>
              <w:t>O;</w:t>
            </w:r>
            <w:r w:rsidR="00563396" w:rsidRPr="00216234">
              <w:rPr>
                <w:sz w:val="20"/>
                <w:szCs w:val="20"/>
              </w:rPr>
              <w:t xml:space="preserve"> №</w:t>
            </w:r>
            <w:r w:rsidRPr="00216234">
              <w:rPr>
                <w:sz w:val="20"/>
                <w:szCs w:val="20"/>
              </w:rPr>
              <w:t xml:space="preserve"> = 0, 2, 7 </w:t>
            </w:r>
            <w:r w:rsidRPr="00216234">
              <w:rPr>
                <w:rFonts w:ascii="Sylfaen" w:hAnsi="Sylfaen"/>
                <w:sz w:val="20"/>
                <w:szCs w:val="20"/>
                <w:lang w:val="ka-GE"/>
              </w:rPr>
              <w:t>ან</w:t>
            </w:r>
            <w:r w:rsidRPr="00216234">
              <w:rPr>
                <w:sz w:val="20"/>
                <w:szCs w:val="20"/>
              </w:rPr>
              <w:t xml:space="preserve"> 12)</w:t>
            </w:r>
          </w:p>
        </w:tc>
        <w:tc>
          <w:tcPr>
            <w:tcW w:w="3224" w:type="dxa"/>
          </w:tcPr>
          <w:p w14:paraId="0BD9EB1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 ნატრიუმი</w:t>
            </w:r>
          </w:p>
          <w:p w14:paraId="421CFA05"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p w14:paraId="6CB066C8" w14:textId="77777777" w:rsidR="000F5141" w:rsidRPr="00216234" w:rsidRDefault="000F5141" w:rsidP="000F5141">
            <w:pPr>
              <w:pStyle w:val="ListParagraph"/>
              <w:ind w:left="0"/>
              <w:jc w:val="center"/>
              <w:rPr>
                <w:rFonts w:ascii="Sylfaen" w:hAnsi="Sylfaen"/>
                <w:sz w:val="20"/>
                <w:szCs w:val="20"/>
                <w:lang w:val="ka-GE"/>
              </w:rPr>
            </w:pPr>
          </w:p>
          <w:p w14:paraId="4664061C"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7860A3E0" w14:textId="77777777" w:rsidTr="005D58B2">
        <w:trPr>
          <w:gridAfter w:val="1"/>
          <w:wAfter w:w="25" w:type="dxa"/>
        </w:trPr>
        <w:tc>
          <w:tcPr>
            <w:tcW w:w="1530" w:type="dxa"/>
          </w:tcPr>
          <w:p w14:paraId="0ED5189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11.3.12</w:t>
            </w:r>
          </w:p>
        </w:tc>
        <w:tc>
          <w:tcPr>
            <w:tcW w:w="2520" w:type="dxa"/>
          </w:tcPr>
          <w:p w14:paraId="201C85C3" w14:textId="24C0E2DD"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ტრინატრიუმ ტრიფოსფატი </w:t>
            </w:r>
            <w:r w:rsidR="002444E5" w:rsidRPr="00216234">
              <w:rPr>
                <w:rFonts w:ascii="Sylfaen" w:hAnsi="Sylfaen"/>
                <w:sz w:val="20"/>
                <w:szCs w:val="20"/>
                <w:lang w:val="ka-GE"/>
              </w:rPr>
              <w:t>[</w:t>
            </w:r>
            <w:r w:rsidRPr="00216234">
              <w:rPr>
                <w:rFonts w:ascii="Sylfaen" w:hAnsi="Sylfaen"/>
                <w:sz w:val="20"/>
                <w:szCs w:val="20"/>
                <w:lang w:val="ka-GE"/>
              </w:rPr>
              <w:t>ტრინატრიუმის ორთოფოსფატი</w:t>
            </w:r>
            <w:r w:rsidR="002444E5" w:rsidRPr="00216234">
              <w:rPr>
                <w:rFonts w:ascii="Sylfaen" w:hAnsi="Sylfaen"/>
                <w:sz w:val="20"/>
                <w:szCs w:val="20"/>
                <w:lang w:val="ka-GE"/>
              </w:rPr>
              <w:t>]</w:t>
            </w:r>
            <w:r w:rsidRPr="00216234">
              <w:rPr>
                <w:rFonts w:ascii="Sylfaen" w:hAnsi="Sylfaen"/>
                <w:sz w:val="20"/>
                <w:szCs w:val="20"/>
                <w:lang w:val="ka-GE"/>
              </w:rPr>
              <w:t xml:space="preserve"> </w:t>
            </w:r>
          </w:p>
        </w:tc>
        <w:tc>
          <w:tcPr>
            <w:tcW w:w="3960" w:type="dxa"/>
          </w:tcPr>
          <w:p w14:paraId="014452D3" w14:textId="65B1E1BA" w:rsidR="000F5141" w:rsidRPr="00216234" w:rsidRDefault="000F5141" w:rsidP="005D58B2">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ნატრიუმის ფოსფატი (</w:t>
            </w:r>
            <w:r w:rsidRPr="00216234">
              <w:rPr>
                <w:sz w:val="20"/>
                <w:szCs w:val="20"/>
              </w:rPr>
              <w:t>Na</w:t>
            </w:r>
            <w:r w:rsidRPr="00216234">
              <w:rPr>
                <w:sz w:val="20"/>
                <w:szCs w:val="20"/>
                <w:vertAlign w:val="subscript"/>
              </w:rPr>
              <w:t>3</w:t>
            </w:r>
            <w:r w:rsidRPr="00216234">
              <w:rPr>
                <w:sz w:val="20"/>
                <w:szCs w:val="20"/>
              </w:rPr>
              <w:t>PO</w:t>
            </w:r>
            <w:r w:rsidRPr="00216234">
              <w:rPr>
                <w:sz w:val="20"/>
                <w:szCs w:val="20"/>
                <w:vertAlign w:val="subscript"/>
              </w:rPr>
              <w:t>4</w:t>
            </w:r>
            <w:r w:rsidRPr="00216234">
              <w:rPr>
                <w:sz w:val="20"/>
                <w:szCs w:val="20"/>
              </w:rPr>
              <w:t xml:space="preserve"> ×</w:t>
            </w:r>
            <w:r w:rsidR="00563396" w:rsidRPr="00216234">
              <w:rPr>
                <w:sz w:val="20"/>
                <w:szCs w:val="20"/>
              </w:rPr>
              <w:t xml:space="preserve"> </w:t>
            </w:r>
            <w:r w:rsidR="005D58B2">
              <w:rPr>
                <w:sz w:val="20"/>
                <w:szCs w:val="20"/>
                <w:lang w:val="en-US"/>
              </w:rPr>
              <w:t>n</w:t>
            </w:r>
            <w:r w:rsidRPr="00216234">
              <w:rPr>
                <w:sz w:val="20"/>
                <w:szCs w:val="20"/>
              </w:rPr>
              <w:t>H</w:t>
            </w:r>
            <w:r w:rsidRPr="00216234">
              <w:rPr>
                <w:sz w:val="20"/>
                <w:szCs w:val="20"/>
                <w:vertAlign w:val="subscript"/>
              </w:rPr>
              <w:t>2</w:t>
            </w:r>
            <w:r w:rsidRPr="00216234">
              <w:rPr>
                <w:sz w:val="20"/>
                <w:szCs w:val="20"/>
              </w:rPr>
              <w:t>O;</w:t>
            </w:r>
            <w:r w:rsidR="00563396" w:rsidRPr="00216234">
              <w:rPr>
                <w:sz w:val="20"/>
                <w:szCs w:val="20"/>
              </w:rPr>
              <w:t xml:space="preserve"> </w:t>
            </w:r>
            <w:r w:rsidR="005D58B2">
              <w:rPr>
                <w:sz w:val="20"/>
                <w:szCs w:val="20"/>
                <w:lang w:val="en-US"/>
              </w:rPr>
              <w:t>n</w:t>
            </w:r>
            <w:r w:rsidRPr="00216234">
              <w:rPr>
                <w:sz w:val="20"/>
                <w:szCs w:val="20"/>
              </w:rPr>
              <w:t xml:space="preserve"> = 0, 1/2, 1, 6, 8 </w:t>
            </w:r>
            <w:r w:rsidRPr="00216234">
              <w:rPr>
                <w:rFonts w:ascii="Sylfaen" w:hAnsi="Sylfaen"/>
                <w:sz w:val="20"/>
                <w:szCs w:val="20"/>
                <w:lang w:val="ka-GE"/>
              </w:rPr>
              <w:t>ან</w:t>
            </w:r>
            <w:r w:rsidRPr="00216234">
              <w:rPr>
                <w:sz w:val="20"/>
                <w:szCs w:val="20"/>
              </w:rPr>
              <w:t xml:space="preserve"> 12)</w:t>
            </w:r>
          </w:p>
        </w:tc>
        <w:tc>
          <w:tcPr>
            <w:tcW w:w="3224" w:type="dxa"/>
          </w:tcPr>
          <w:p w14:paraId="352A18F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 ნატრიუმი</w:t>
            </w:r>
          </w:p>
          <w:p w14:paraId="2B0D3518"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p w14:paraId="34BAABE1"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1E67AB01" w14:textId="77777777" w:rsidTr="005D58B2">
        <w:trPr>
          <w:gridAfter w:val="1"/>
          <w:wAfter w:w="25" w:type="dxa"/>
        </w:trPr>
        <w:tc>
          <w:tcPr>
            <w:tcW w:w="1530" w:type="dxa"/>
          </w:tcPr>
          <w:p w14:paraId="2E7BB55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11.3.13</w:t>
            </w:r>
          </w:p>
        </w:tc>
        <w:tc>
          <w:tcPr>
            <w:tcW w:w="2520" w:type="dxa"/>
          </w:tcPr>
          <w:p w14:paraId="5AE958B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ნატრიუმის პიროფოსფატი</w:t>
            </w:r>
          </w:p>
          <w:p w14:paraId="44FD83E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[ტეტრანატრიუმის დიფოსფატი]</w:t>
            </w:r>
          </w:p>
        </w:tc>
        <w:tc>
          <w:tcPr>
            <w:tcW w:w="3960" w:type="dxa"/>
          </w:tcPr>
          <w:p w14:paraId="4CBB0951" w14:textId="39CAFC76" w:rsidR="000F5141" w:rsidRPr="00216234" w:rsidRDefault="000F5141" w:rsidP="005D58B2">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ნატრიუმის პიროფოსფატი </w:t>
            </w:r>
            <w:r w:rsidRPr="00216234">
              <w:rPr>
                <w:sz w:val="20"/>
                <w:szCs w:val="20"/>
              </w:rPr>
              <w:t>(Na</w:t>
            </w:r>
            <w:r w:rsidRPr="00216234">
              <w:rPr>
                <w:sz w:val="20"/>
                <w:szCs w:val="20"/>
                <w:vertAlign w:val="subscript"/>
              </w:rPr>
              <w:t>4</w:t>
            </w:r>
            <w:r w:rsidRPr="00216234">
              <w:rPr>
                <w:sz w:val="20"/>
                <w:szCs w:val="20"/>
              </w:rPr>
              <w:t>P</w:t>
            </w:r>
            <w:r w:rsidRPr="00216234">
              <w:rPr>
                <w:sz w:val="20"/>
                <w:szCs w:val="20"/>
                <w:vertAlign w:val="subscript"/>
              </w:rPr>
              <w:t>2</w:t>
            </w:r>
            <w:r w:rsidRPr="00216234">
              <w:rPr>
                <w:sz w:val="20"/>
                <w:szCs w:val="20"/>
              </w:rPr>
              <w:t>O</w:t>
            </w:r>
            <w:r w:rsidRPr="00216234">
              <w:rPr>
                <w:sz w:val="20"/>
                <w:szCs w:val="20"/>
                <w:vertAlign w:val="subscript"/>
              </w:rPr>
              <w:t xml:space="preserve">7 </w:t>
            </w:r>
            <w:r w:rsidRPr="00216234">
              <w:rPr>
                <w:sz w:val="20"/>
                <w:szCs w:val="20"/>
              </w:rPr>
              <w:t>×</w:t>
            </w:r>
            <w:r w:rsidR="00563396" w:rsidRPr="00216234">
              <w:rPr>
                <w:sz w:val="20"/>
                <w:szCs w:val="20"/>
              </w:rPr>
              <w:t xml:space="preserve"> </w:t>
            </w:r>
            <w:r w:rsidR="005D58B2">
              <w:rPr>
                <w:sz w:val="20"/>
                <w:szCs w:val="20"/>
                <w:lang w:val="en-US"/>
              </w:rPr>
              <w:t>n</w:t>
            </w:r>
            <w:r w:rsidRPr="00216234">
              <w:rPr>
                <w:sz w:val="20"/>
                <w:szCs w:val="20"/>
              </w:rPr>
              <w:t>H</w:t>
            </w:r>
            <w:r w:rsidRPr="00216234">
              <w:rPr>
                <w:sz w:val="20"/>
                <w:szCs w:val="20"/>
                <w:vertAlign w:val="subscript"/>
              </w:rPr>
              <w:t>2</w:t>
            </w:r>
            <w:r w:rsidRPr="00216234">
              <w:rPr>
                <w:sz w:val="20"/>
                <w:szCs w:val="20"/>
              </w:rPr>
              <w:t>O;</w:t>
            </w:r>
            <w:r w:rsidR="00563396" w:rsidRPr="00216234">
              <w:rPr>
                <w:sz w:val="20"/>
                <w:szCs w:val="20"/>
              </w:rPr>
              <w:t xml:space="preserve"> </w:t>
            </w:r>
            <w:r w:rsidR="005D58B2">
              <w:rPr>
                <w:sz w:val="20"/>
                <w:szCs w:val="20"/>
                <w:lang w:val="en-US"/>
              </w:rPr>
              <w:t>n</w:t>
            </w:r>
            <w:r w:rsidRPr="00216234">
              <w:rPr>
                <w:sz w:val="20"/>
                <w:szCs w:val="20"/>
              </w:rPr>
              <w:t xml:space="preserve"> = 0 </w:t>
            </w:r>
            <w:r w:rsidRPr="00216234">
              <w:rPr>
                <w:rFonts w:ascii="Sylfaen" w:hAnsi="Sylfaen"/>
                <w:sz w:val="20"/>
                <w:szCs w:val="20"/>
                <w:lang w:val="ka-GE"/>
              </w:rPr>
              <w:t>ან</w:t>
            </w:r>
            <w:r w:rsidRPr="00216234">
              <w:rPr>
                <w:sz w:val="20"/>
                <w:szCs w:val="20"/>
              </w:rPr>
              <w:t>10)</w:t>
            </w:r>
          </w:p>
        </w:tc>
        <w:tc>
          <w:tcPr>
            <w:tcW w:w="3224" w:type="dxa"/>
          </w:tcPr>
          <w:p w14:paraId="3E6149A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 ნატრიუმი</w:t>
            </w:r>
          </w:p>
          <w:p w14:paraId="35548F93"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p w14:paraId="0814BB72"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4FEFDA3A" w14:textId="77777777" w:rsidTr="005D58B2">
        <w:trPr>
          <w:gridAfter w:val="1"/>
          <w:wAfter w:w="25" w:type="dxa"/>
        </w:trPr>
        <w:tc>
          <w:tcPr>
            <w:tcW w:w="1530" w:type="dxa"/>
          </w:tcPr>
          <w:p w14:paraId="0A180DB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11.3.14</w:t>
            </w:r>
          </w:p>
        </w:tc>
        <w:tc>
          <w:tcPr>
            <w:tcW w:w="2520" w:type="dxa"/>
          </w:tcPr>
          <w:p w14:paraId="57D41DB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მონოკალიუმის ფოსფატი;</w:t>
            </w:r>
          </w:p>
          <w:p w14:paraId="7F84102D"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[კალიუმის დიჰიდრო ორთოფოსფატი]</w:t>
            </w:r>
          </w:p>
        </w:tc>
        <w:tc>
          <w:tcPr>
            <w:tcW w:w="3960" w:type="dxa"/>
          </w:tcPr>
          <w:p w14:paraId="086D7860"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მონოკალიუმის ფოსფატი </w:t>
            </w:r>
            <w:r w:rsidRPr="00216234">
              <w:rPr>
                <w:sz w:val="20"/>
                <w:szCs w:val="20"/>
              </w:rPr>
              <w:t>(KH</w:t>
            </w:r>
            <w:r w:rsidRPr="00216234">
              <w:rPr>
                <w:sz w:val="20"/>
                <w:szCs w:val="20"/>
                <w:vertAlign w:val="subscript"/>
              </w:rPr>
              <w:t>2</w:t>
            </w:r>
            <w:r w:rsidRPr="00216234">
              <w:rPr>
                <w:sz w:val="20"/>
                <w:szCs w:val="20"/>
              </w:rPr>
              <w:t>PO</w:t>
            </w:r>
            <w:r w:rsidRPr="00216234">
              <w:rPr>
                <w:sz w:val="20"/>
                <w:szCs w:val="20"/>
                <w:vertAlign w:val="subscript"/>
              </w:rPr>
              <w:t>4</w:t>
            </w:r>
            <w:r w:rsidRPr="00216234">
              <w:rPr>
                <w:sz w:val="20"/>
                <w:szCs w:val="20"/>
              </w:rPr>
              <w:t>)</w:t>
            </w:r>
          </w:p>
        </w:tc>
        <w:tc>
          <w:tcPr>
            <w:tcW w:w="3224" w:type="dxa"/>
          </w:tcPr>
          <w:p w14:paraId="6AAFAF3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 კალიუმი</w:t>
            </w:r>
          </w:p>
          <w:p w14:paraId="70E302D0"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31AE6382" w14:textId="77777777" w:rsidTr="005D58B2">
        <w:trPr>
          <w:gridAfter w:val="1"/>
          <w:wAfter w:w="25" w:type="dxa"/>
        </w:trPr>
        <w:tc>
          <w:tcPr>
            <w:tcW w:w="1530" w:type="dxa"/>
          </w:tcPr>
          <w:p w14:paraId="3F93B5D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11.3.15</w:t>
            </w:r>
          </w:p>
        </w:tc>
        <w:tc>
          <w:tcPr>
            <w:tcW w:w="2520" w:type="dxa"/>
          </w:tcPr>
          <w:p w14:paraId="20B4D47A" w14:textId="51C741E2"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დიკალიუმის</w:t>
            </w:r>
            <w:r w:rsidR="00563396" w:rsidRPr="00216234">
              <w:rPr>
                <w:rFonts w:ascii="Sylfaen" w:hAnsi="Sylfaen"/>
                <w:sz w:val="20"/>
                <w:szCs w:val="20"/>
                <w:lang w:val="ka-GE"/>
              </w:rPr>
              <w:t xml:space="preserve"> </w:t>
            </w:r>
            <w:r w:rsidRPr="00216234">
              <w:rPr>
                <w:rFonts w:ascii="Sylfaen" w:hAnsi="Sylfaen"/>
                <w:sz w:val="20"/>
                <w:szCs w:val="20"/>
                <w:lang w:val="ka-GE"/>
              </w:rPr>
              <w:t>ფოსფატი [დი-კალიუმ ჰიდრო ორთოფოსფატი]</w:t>
            </w:r>
          </w:p>
        </w:tc>
        <w:tc>
          <w:tcPr>
            <w:tcW w:w="3960" w:type="dxa"/>
          </w:tcPr>
          <w:p w14:paraId="54480318" w14:textId="47A3A378" w:rsidR="000F5141" w:rsidRPr="00216234" w:rsidRDefault="000F5141" w:rsidP="005D58B2">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დიკალიუმფოსფატი </w:t>
            </w:r>
            <w:r w:rsidRPr="00216234">
              <w:rPr>
                <w:sz w:val="20"/>
                <w:szCs w:val="20"/>
              </w:rPr>
              <w:t>(K</w:t>
            </w:r>
            <w:r w:rsidRPr="00216234">
              <w:rPr>
                <w:sz w:val="20"/>
                <w:szCs w:val="20"/>
                <w:vertAlign w:val="subscript"/>
              </w:rPr>
              <w:t>2</w:t>
            </w:r>
            <w:r w:rsidRPr="00216234">
              <w:rPr>
                <w:sz w:val="20"/>
                <w:szCs w:val="20"/>
              </w:rPr>
              <w:t>HPO</w:t>
            </w:r>
            <w:r w:rsidRPr="00216234">
              <w:rPr>
                <w:sz w:val="20"/>
                <w:szCs w:val="20"/>
                <w:vertAlign w:val="subscript"/>
              </w:rPr>
              <w:t>4</w:t>
            </w:r>
            <w:r w:rsidRPr="00216234">
              <w:rPr>
                <w:sz w:val="20"/>
                <w:szCs w:val="20"/>
              </w:rPr>
              <w:t xml:space="preserve"> ×</w:t>
            </w:r>
            <w:r w:rsidR="00563396" w:rsidRPr="00216234">
              <w:rPr>
                <w:sz w:val="20"/>
                <w:szCs w:val="20"/>
              </w:rPr>
              <w:t xml:space="preserve"> </w:t>
            </w:r>
            <w:r w:rsidR="005D58B2">
              <w:rPr>
                <w:sz w:val="20"/>
                <w:szCs w:val="20"/>
                <w:lang w:val="en-US"/>
              </w:rPr>
              <w:t>n</w:t>
            </w:r>
            <w:r w:rsidRPr="00216234">
              <w:rPr>
                <w:sz w:val="20"/>
                <w:szCs w:val="20"/>
              </w:rPr>
              <w:t>H</w:t>
            </w:r>
            <w:r w:rsidRPr="00216234">
              <w:rPr>
                <w:sz w:val="20"/>
                <w:szCs w:val="20"/>
                <w:vertAlign w:val="subscript"/>
              </w:rPr>
              <w:t>2</w:t>
            </w:r>
            <w:r w:rsidRPr="00216234">
              <w:rPr>
                <w:sz w:val="20"/>
                <w:szCs w:val="20"/>
              </w:rPr>
              <w:t>O;</w:t>
            </w:r>
            <w:r w:rsidR="00563396" w:rsidRPr="00216234">
              <w:rPr>
                <w:sz w:val="20"/>
                <w:szCs w:val="20"/>
              </w:rPr>
              <w:t xml:space="preserve"> </w:t>
            </w:r>
            <w:r w:rsidR="005D58B2">
              <w:rPr>
                <w:sz w:val="20"/>
                <w:szCs w:val="20"/>
                <w:lang w:val="en-US"/>
              </w:rPr>
              <w:t>n</w:t>
            </w:r>
            <w:r w:rsidRPr="00216234">
              <w:rPr>
                <w:sz w:val="20"/>
                <w:szCs w:val="20"/>
              </w:rPr>
              <w:t xml:space="preserve"> = 0, 3 </w:t>
            </w:r>
            <w:r w:rsidRPr="00216234">
              <w:rPr>
                <w:rFonts w:ascii="Sylfaen" w:hAnsi="Sylfaen"/>
                <w:sz w:val="20"/>
                <w:szCs w:val="20"/>
                <w:lang w:val="ka-GE"/>
              </w:rPr>
              <w:t>ან</w:t>
            </w:r>
            <w:r w:rsidRPr="00216234">
              <w:rPr>
                <w:sz w:val="20"/>
                <w:szCs w:val="20"/>
              </w:rPr>
              <w:t xml:space="preserve"> 6)</w:t>
            </w:r>
          </w:p>
        </w:tc>
        <w:tc>
          <w:tcPr>
            <w:tcW w:w="3224" w:type="dxa"/>
          </w:tcPr>
          <w:p w14:paraId="69AB811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 კალიუმი</w:t>
            </w:r>
          </w:p>
          <w:p w14:paraId="7384333B"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01B29736" w14:textId="77777777" w:rsidTr="005D58B2">
        <w:trPr>
          <w:gridAfter w:val="1"/>
          <w:wAfter w:w="25" w:type="dxa"/>
        </w:trPr>
        <w:tc>
          <w:tcPr>
            <w:tcW w:w="1530" w:type="dxa"/>
          </w:tcPr>
          <w:p w14:paraId="0A2C3C7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11.3.16</w:t>
            </w:r>
          </w:p>
        </w:tc>
        <w:tc>
          <w:tcPr>
            <w:tcW w:w="2520" w:type="dxa"/>
          </w:tcPr>
          <w:p w14:paraId="5E1914B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კალციუმის ნატრიუმფოსფატი </w:t>
            </w:r>
          </w:p>
        </w:tc>
        <w:tc>
          <w:tcPr>
            <w:tcW w:w="3960" w:type="dxa"/>
          </w:tcPr>
          <w:p w14:paraId="033DC9F8"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sz w:val="20"/>
                <w:szCs w:val="20"/>
                <w:lang w:val="ka-GE"/>
              </w:rPr>
              <w:t xml:space="preserve">კალციუმის ნატრიუმის ფოსფატი </w:t>
            </w:r>
            <w:r w:rsidRPr="00216234">
              <w:rPr>
                <w:sz w:val="20"/>
                <w:szCs w:val="20"/>
              </w:rPr>
              <w:t>(CaNaPO</w:t>
            </w:r>
            <w:r w:rsidRPr="00216234">
              <w:rPr>
                <w:sz w:val="20"/>
                <w:szCs w:val="20"/>
                <w:vertAlign w:val="subscript"/>
              </w:rPr>
              <w:t>4</w:t>
            </w:r>
            <w:r w:rsidRPr="00216234">
              <w:rPr>
                <w:sz w:val="20"/>
                <w:szCs w:val="20"/>
              </w:rPr>
              <w:t>)</w:t>
            </w:r>
          </w:p>
        </w:tc>
        <w:tc>
          <w:tcPr>
            <w:tcW w:w="3224" w:type="dxa"/>
          </w:tcPr>
          <w:p w14:paraId="7479D5C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 კალციუმი</w:t>
            </w:r>
          </w:p>
          <w:p w14:paraId="010A42D5"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4E457561" w14:textId="77777777" w:rsidTr="005D58B2">
        <w:trPr>
          <w:gridAfter w:val="1"/>
          <w:wAfter w:w="25" w:type="dxa"/>
        </w:trPr>
        <w:tc>
          <w:tcPr>
            <w:tcW w:w="1530" w:type="dxa"/>
          </w:tcPr>
          <w:p w14:paraId="3B5F9E1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11.3.17</w:t>
            </w:r>
          </w:p>
        </w:tc>
        <w:tc>
          <w:tcPr>
            <w:tcW w:w="2520" w:type="dxa"/>
          </w:tcPr>
          <w:p w14:paraId="5E4031B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მონოამონიუმის ფოსფატი </w:t>
            </w:r>
          </w:p>
          <w:p w14:paraId="5FC09099"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[ამინიუმ დიჰიდრო ორთოფოსფატი]</w:t>
            </w:r>
          </w:p>
        </w:tc>
        <w:tc>
          <w:tcPr>
            <w:tcW w:w="3960" w:type="dxa"/>
          </w:tcPr>
          <w:p w14:paraId="79782A3A"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მონოამონიუმის ფოსფატი </w:t>
            </w:r>
            <w:r w:rsidRPr="00216234">
              <w:rPr>
                <w:sz w:val="20"/>
                <w:szCs w:val="20"/>
              </w:rPr>
              <w:t>(NH</w:t>
            </w:r>
            <w:r w:rsidRPr="00216234">
              <w:rPr>
                <w:sz w:val="20"/>
                <w:szCs w:val="20"/>
                <w:vertAlign w:val="subscript"/>
              </w:rPr>
              <w:t>4</w:t>
            </w:r>
            <w:r w:rsidRPr="00216234">
              <w:rPr>
                <w:sz w:val="20"/>
                <w:szCs w:val="20"/>
              </w:rPr>
              <w:t>H</w:t>
            </w:r>
            <w:r w:rsidRPr="00216234">
              <w:rPr>
                <w:sz w:val="20"/>
                <w:szCs w:val="20"/>
                <w:vertAlign w:val="subscript"/>
              </w:rPr>
              <w:t>2</w:t>
            </w:r>
            <w:r w:rsidRPr="00216234">
              <w:rPr>
                <w:sz w:val="20"/>
                <w:szCs w:val="20"/>
              </w:rPr>
              <w:t>PO</w:t>
            </w:r>
            <w:r w:rsidRPr="00216234">
              <w:rPr>
                <w:sz w:val="20"/>
                <w:szCs w:val="20"/>
                <w:vertAlign w:val="subscript"/>
              </w:rPr>
              <w:t>4</w:t>
            </w:r>
            <w:r w:rsidRPr="00216234">
              <w:rPr>
                <w:sz w:val="20"/>
                <w:szCs w:val="20"/>
              </w:rPr>
              <w:t>)</w:t>
            </w:r>
          </w:p>
        </w:tc>
        <w:tc>
          <w:tcPr>
            <w:tcW w:w="3224" w:type="dxa"/>
          </w:tcPr>
          <w:p w14:paraId="11F8DB7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აზოტის საერთო რაოდენობა</w:t>
            </w:r>
          </w:p>
          <w:p w14:paraId="13077F4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21AB937A"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784DC111" w14:textId="77777777" w:rsidTr="005D58B2">
        <w:trPr>
          <w:gridAfter w:val="1"/>
          <w:wAfter w:w="25" w:type="dxa"/>
        </w:trPr>
        <w:tc>
          <w:tcPr>
            <w:tcW w:w="1530" w:type="dxa"/>
          </w:tcPr>
          <w:p w14:paraId="59B4DDB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11.3.18</w:t>
            </w:r>
          </w:p>
        </w:tc>
        <w:tc>
          <w:tcPr>
            <w:tcW w:w="2520" w:type="dxa"/>
          </w:tcPr>
          <w:p w14:paraId="0AAA4FE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დიამონიუმის ფოსფატი; [დიამონიუმჰიდროოთოფოსფატი]</w:t>
            </w:r>
          </w:p>
        </w:tc>
        <w:tc>
          <w:tcPr>
            <w:tcW w:w="3960" w:type="dxa"/>
          </w:tcPr>
          <w:p w14:paraId="42C93BDF"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დიამინომიუმფოსფატი </w:t>
            </w:r>
            <w:r w:rsidRPr="00216234">
              <w:rPr>
                <w:sz w:val="20"/>
                <w:szCs w:val="20"/>
              </w:rPr>
              <w:t>((NH</w:t>
            </w:r>
            <w:r w:rsidRPr="00216234">
              <w:rPr>
                <w:sz w:val="20"/>
                <w:szCs w:val="20"/>
                <w:vertAlign w:val="subscript"/>
              </w:rPr>
              <w:t>4</w:t>
            </w:r>
            <w:r w:rsidRPr="00216234">
              <w:rPr>
                <w:sz w:val="20"/>
                <w:szCs w:val="20"/>
              </w:rPr>
              <w:t>)</w:t>
            </w:r>
            <w:r w:rsidRPr="00216234">
              <w:rPr>
                <w:sz w:val="20"/>
                <w:szCs w:val="20"/>
                <w:vertAlign w:val="subscript"/>
              </w:rPr>
              <w:t>2</w:t>
            </w:r>
            <w:r w:rsidRPr="00216234">
              <w:rPr>
                <w:sz w:val="20"/>
                <w:szCs w:val="20"/>
              </w:rPr>
              <w:t>HPO</w:t>
            </w:r>
            <w:r w:rsidRPr="00216234">
              <w:rPr>
                <w:sz w:val="20"/>
                <w:szCs w:val="20"/>
                <w:vertAlign w:val="subscript"/>
              </w:rPr>
              <w:t>4</w:t>
            </w:r>
            <w:r w:rsidRPr="00216234">
              <w:rPr>
                <w:sz w:val="20"/>
                <w:szCs w:val="20"/>
              </w:rPr>
              <w:t>)</w:t>
            </w:r>
          </w:p>
        </w:tc>
        <w:tc>
          <w:tcPr>
            <w:tcW w:w="3224" w:type="dxa"/>
          </w:tcPr>
          <w:p w14:paraId="3D0AAEC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საერთო აზოტი</w:t>
            </w:r>
          </w:p>
          <w:p w14:paraId="5DDF0CA9"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მთლიანი ფოსფორი</w:t>
            </w:r>
          </w:p>
          <w:p w14:paraId="50F59479"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0CF19BBE" w14:textId="77777777" w:rsidTr="005D58B2">
        <w:trPr>
          <w:gridAfter w:val="1"/>
          <w:wAfter w:w="25" w:type="dxa"/>
        </w:trPr>
        <w:tc>
          <w:tcPr>
            <w:tcW w:w="1530" w:type="dxa"/>
          </w:tcPr>
          <w:p w14:paraId="59F4A49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11.3.19</w:t>
            </w:r>
          </w:p>
        </w:tc>
        <w:tc>
          <w:tcPr>
            <w:tcW w:w="2520" w:type="dxa"/>
          </w:tcPr>
          <w:p w14:paraId="195AC844" w14:textId="39A89463"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ნატრიუმის ტრიპოლიფოსფატი [პენტა ნატრიუმის</w:t>
            </w:r>
            <w:r w:rsidR="00563396" w:rsidRPr="00216234">
              <w:rPr>
                <w:rFonts w:ascii="Sylfaen" w:hAnsi="Sylfaen"/>
                <w:sz w:val="20"/>
                <w:szCs w:val="20"/>
                <w:lang w:val="ka-GE"/>
              </w:rPr>
              <w:t xml:space="preserve"> </w:t>
            </w:r>
            <w:r w:rsidRPr="00216234">
              <w:rPr>
                <w:rFonts w:ascii="Sylfaen" w:hAnsi="Sylfaen"/>
                <w:sz w:val="20"/>
                <w:szCs w:val="20"/>
                <w:lang w:val="ka-GE"/>
              </w:rPr>
              <w:t>ტრიფოსფატი]</w:t>
            </w:r>
          </w:p>
        </w:tc>
        <w:tc>
          <w:tcPr>
            <w:tcW w:w="3960" w:type="dxa"/>
          </w:tcPr>
          <w:p w14:paraId="4AC18DE7" w14:textId="3FC889C5" w:rsidR="000F5141" w:rsidRPr="00216234" w:rsidRDefault="000F5141" w:rsidP="005D58B2">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ნატრიუმის ტრიპოლიფოსფატი </w:t>
            </w:r>
            <w:r w:rsidRPr="00216234">
              <w:rPr>
                <w:sz w:val="20"/>
                <w:szCs w:val="20"/>
              </w:rPr>
              <w:t>(Na</w:t>
            </w:r>
            <w:r w:rsidRPr="00216234">
              <w:rPr>
                <w:sz w:val="20"/>
                <w:szCs w:val="20"/>
                <w:vertAlign w:val="subscript"/>
              </w:rPr>
              <w:t>5</w:t>
            </w:r>
            <w:r w:rsidRPr="00216234">
              <w:rPr>
                <w:sz w:val="20"/>
                <w:szCs w:val="20"/>
              </w:rPr>
              <w:t>P</w:t>
            </w:r>
            <w:r w:rsidRPr="00216234">
              <w:rPr>
                <w:sz w:val="20"/>
                <w:szCs w:val="20"/>
                <w:vertAlign w:val="subscript"/>
              </w:rPr>
              <w:t>3</w:t>
            </w:r>
            <w:r w:rsidRPr="00216234">
              <w:rPr>
                <w:sz w:val="20"/>
                <w:szCs w:val="20"/>
              </w:rPr>
              <w:t>O</w:t>
            </w:r>
            <w:r w:rsidRPr="00216234">
              <w:rPr>
                <w:sz w:val="20"/>
                <w:szCs w:val="20"/>
                <w:vertAlign w:val="subscript"/>
              </w:rPr>
              <w:t xml:space="preserve">10 </w:t>
            </w:r>
            <w:r w:rsidRPr="00216234">
              <w:rPr>
                <w:sz w:val="20"/>
                <w:szCs w:val="20"/>
              </w:rPr>
              <w:t>×</w:t>
            </w:r>
            <w:r w:rsidR="00563396" w:rsidRPr="00216234">
              <w:rPr>
                <w:sz w:val="20"/>
                <w:szCs w:val="20"/>
              </w:rPr>
              <w:t xml:space="preserve"> </w:t>
            </w:r>
            <w:r w:rsidR="005D58B2">
              <w:rPr>
                <w:sz w:val="20"/>
                <w:szCs w:val="20"/>
                <w:lang w:val="en-US"/>
              </w:rPr>
              <w:t>n</w:t>
            </w:r>
            <w:r w:rsidRPr="00216234">
              <w:rPr>
                <w:sz w:val="20"/>
                <w:szCs w:val="20"/>
              </w:rPr>
              <w:t>H</w:t>
            </w:r>
            <w:r w:rsidRPr="00216234">
              <w:rPr>
                <w:sz w:val="20"/>
                <w:szCs w:val="20"/>
                <w:vertAlign w:val="subscript"/>
              </w:rPr>
              <w:t>2</w:t>
            </w:r>
            <w:r w:rsidRPr="00216234">
              <w:rPr>
                <w:sz w:val="20"/>
                <w:szCs w:val="20"/>
              </w:rPr>
              <w:t>O;</w:t>
            </w:r>
            <w:r w:rsidR="00563396" w:rsidRPr="00216234">
              <w:rPr>
                <w:sz w:val="20"/>
                <w:szCs w:val="20"/>
              </w:rPr>
              <w:t xml:space="preserve"> </w:t>
            </w:r>
            <w:r w:rsidR="005D58B2">
              <w:rPr>
                <w:sz w:val="20"/>
                <w:szCs w:val="20"/>
                <w:lang w:val="en-US"/>
              </w:rPr>
              <w:t>n</w:t>
            </w:r>
            <w:r w:rsidRPr="00216234">
              <w:rPr>
                <w:sz w:val="20"/>
                <w:szCs w:val="20"/>
              </w:rPr>
              <w:t xml:space="preserve"> = 0 </w:t>
            </w:r>
            <w:r w:rsidRPr="00216234">
              <w:rPr>
                <w:rFonts w:ascii="Sylfaen" w:hAnsi="Sylfaen"/>
                <w:sz w:val="20"/>
                <w:szCs w:val="20"/>
                <w:lang w:val="ka-GE"/>
              </w:rPr>
              <w:t>ან</w:t>
            </w:r>
            <w:r w:rsidRPr="00216234">
              <w:rPr>
                <w:sz w:val="20"/>
                <w:szCs w:val="20"/>
              </w:rPr>
              <w:t xml:space="preserve"> 6)</w:t>
            </w:r>
          </w:p>
        </w:tc>
        <w:tc>
          <w:tcPr>
            <w:tcW w:w="3224" w:type="dxa"/>
          </w:tcPr>
          <w:p w14:paraId="7E6DAF6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50EF167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w:t>
            </w:r>
          </w:p>
          <w:p w14:paraId="7F3E1D29"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4FD6C799" w14:textId="77777777" w:rsidTr="005D58B2">
        <w:trPr>
          <w:gridAfter w:val="1"/>
          <w:wAfter w:w="25" w:type="dxa"/>
        </w:trPr>
        <w:tc>
          <w:tcPr>
            <w:tcW w:w="1530" w:type="dxa"/>
          </w:tcPr>
          <w:p w14:paraId="2BF0869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11.3.20</w:t>
            </w:r>
          </w:p>
        </w:tc>
        <w:tc>
          <w:tcPr>
            <w:tcW w:w="2520" w:type="dxa"/>
          </w:tcPr>
          <w:p w14:paraId="45681C0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მაგნიუმის ნატრიფოსფატი</w:t>
            </w:r>
          </w:p>
        </w:tc>
        <w:tc>
          <w:tcPr>
            <w:tcW w:w="3960" w:type="dxa"/>
          </w:tcPr>
          <w:p w14:paraId="46083C31"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sz w:val="20"/>
                <w:szCs w:val="20"/>
                <w:lang w:val="ka-GE"/>
              </w:rPr>
              <w:t xml:space="preserve">ნატრიუმი- მაგნიუმი ფოსფატი </w:t>
            </w:r>
            <w:r w:rsidRPr="00216234">
              <w:rPr>
                <w:sz w:val="20"/>
                <w:szCs w:val="20"/>
              </w:rPr>
              <w:t>(MgNaPO</w:t>
            </w:r>
            <w:r w:rsidRPr="00216234">
              <w:rPr>
                <w:sz w:val="20"/>
                <w:szCs w:val="20"/>
                <w:vertAlign w:val="subscript"/>
              </w:rPr>
              <w:t>4</w:t>
            </w:r>
            <w:r w:rsidRPr="00216234">
              <w:rPr>
                <w:sz w:val="20"/>
                <w:szCs w:val="20"/>
              </w:rPr>
              <w:t>)</w:t>
            </w:r>
          </w:p>
        </w:tc>
        <w:tc>
          <w:tcPr>
            <w:tcW w:w="3224" w:type="dxa"/>
          </w:tcPr>
          <w:p w14:paraId="44FA031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465624C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w:t>
            </w:r>
          </w:p>
          <w:p w14:paraId="71CEF8A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w:t>
            </w:r>
          </w:p>
          <w:p w14:paraId="2C262E9B"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4BF5B42D" w14:textId="77777777" w:rsidTr="005D58B2">
        <w:trPr>
          <w:gridAfter w:val="1"/>
          <w:wAfter w:w="25" w:type="dxa"/>
        </w:trPr>
        <w:tc>
          <w:tcPr>
            <w:tcW w:w="1530" w:type="dxa"/>
          </w:tcPr>
          <w:p w14:paraId="7DB429D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11.3.21</w:t>
            </w:r>
          </w:p>
        </w:tc>
        <w:tc>
          <w:tcPr>
            <w:tcW w:w="2520" w:type="dxa"/>
          </w:tcPr>
          <w:p w14:paraId="03B7426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მაგნიუმის ჰიპოფოსფატი</w:t>
            </w:r>
          </w:p>
        </w:tc>
        <w:tc>
          <w:tcPr>
            <w:tcW w:w="3960" w:type="dxa"/>
          </w:tcPr>
          <w:p w14:paraId="287C3786" w14:textId="77777777" w:rsidR="000F5141" w:rsidRPr="00216234" w:rsidRDefault="000F5141" w:rsidP="000F5141">
            <w:pPr>
              <w:pStyle w:val="ListParagraph"/>
              <w:ind w:left="0"/>
              <w:rPr>
                <w:rFonts w:ascii="Sylfaen" w:hAnsi="Sylfaen"/>
                <w:sz w:val="20"/>
                <w:szCs w:val="20"/>
                <w:lang w:val="ka-GE"/>
              </w:rPr>
            </w:pPr>
            <w:r w:rsidRPr="00216234">
              <w:rPr>
                <w:rFonts w:ascii="Sylfaen" w:hAnsi="Sylfaen"/>
                <w:sz w:val="20"/>
                <w:szCs w:val="20"/>
                <w:lang w:val="ka-GE"/>
              </w:rPr>
              <w:t>მაგნიუმის ჰიპოფოსფატი</w:t>
            </w:r>
          </w:p>
          <w:p w14:paraId="406AE70C" w14:textId="77777777" w:rsidR="000F5141" w:rsidRPr="00216234" w:rsidRDefault="000F5141" w:rsidP="000F5141">
            <w:pPr>
              <w:pStyle w:val="ListParagraph"/>
              <w:ind w:left="0"/>
              <w:rPr>
                <w:rFonts w:ascii="Sylfaen" w:hAnsi="Sylfaen"/>
                <w:iCs/>
                <w:color w:val="000000"/>
                <w:sz w:val="20"/>
                <w:szCs w:val="20"/>
                <w:lang w:val="ka-GE"/>
              </w:rPr>
            </w:pPr>
            <w:r w:rsidRPr="00216234">
              <w:rPr>
                <w:sz w:val="20"/>
                <w:szCs w:val="20"/>
              </w:rPr>
              <w:t>(Mg(H</w:t>
            </w:r>
            <w:r w:rsidRPr="00216234">
              <w:rPr>
                <w:sz w:val="20"/>
                <w:szCs w:val="20"/>
                <w:vertAlign w:val="subscript"/>
              </w:rPr>
              <w:t>2</w:t>
            </w:r>
            <w:r w:rsidRPr="00216234">
              <w:rPr>
                <w:sz w:val="20"/>
                <w:szCs w:val="20"/>
              </w:rPr>
              <w:t>PO</w:t>
            </w:r>
            <w:r w:rsidRPr="00216234">
              <w:rPr>
                <w:sz w:val="20"/>
                <w:szCs w:val="20"/>
                <w:vertAlign w:val="subscript"/>
              </w:rPr>
              <w:t>2</w:t>
            </w:r>
            <w:r w:rsidRPr="00216234">
              <w:rPr>
                <w:sz w:val="20"/>
                <w:szCs w:val="20"/>
              </w:rPr>
              <w:t>)</w:t>
            </w:r>
            <w:r w:rsidRPr="00216234">
              <w:rPr>
                <w:sz w:val="20"/>
                <w:szCs w:val="20"/>
                <w:vertAlign w:val="subscript"/>
              </w:rPr>
              <w:t>2</w:t>
            </w:r>
            <w:r w:rsidRPr="00216234">
              <w:rPr>
                <w:sz w:val="20"/>
                <w:szCs w:val="20"/>
              </w:rPr>
              <w:t xml:space="preserve"> × 6H</w:t>
            </w:r>
            <w:r w:rsidRPr="00216234">
              <w:rPr>
                <w:sz w:val="20"/>
                <w:szCs w:val="20"/>
                <w:vertAlign w:val="subscript"/>
              </w:rPr>
              <w:t>2</w:t>
            </w:r>
            <w:r w:rsidRPr="00216234">
              <w:rPr>
                <w:sz w:val="20"/>
                <w:szCs w:val="20"/>
              </w:rPr>
              <w:t>O)</w:t>
            </w:r>
          </w:p>
        </w:tc>
        <w:tc>
          <w:tcPr>
            <w:tcW w:w="3224" w:type="dxa"/>
          </w:tcPr>
          <w:p w14:paraId="602E894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w:t>
            </w:r>
          </w:p>
          <w:p w14:paraId="745470E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667C5C81"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3EA51407" w14:textId="77777777" w:rsidTr="005D58B2">
        <w:trPr>
          <w:gridAfter w:val="1"/>
          <w:wAfter w:w="25" w:type="dxa"/>
        </w:trPr>
        <w:tc>
          <w:tcPr>
            <w:tcW w:w="1530" w:type="dxa"/>
          </w:tcPr>
          <w:p w14:paraId="2C0E111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11.3.22</w:t>
            </w:r>
          </w:p>
        </w:tc>
        <w:tc>
          <w:tcPr>
            <w:tcW w:w="2520" w:type="dxa"/>
          </w:tcPr>
          <w:p w14:paraId="32B28B0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დეჟელატინირებული ძვლის საკვები</w:t>
            </w:r>
          </w:p>
        </w:tc>
        <w:tc>
          <w:tcPr>
            <w:tcW w:w="3960" w:type="dxa"/>
          </w:tcPr>
          <w:p w14:paraId="068C660F" w14:textId="36925A7C"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დეჟელატინირებული, სტერილური</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ძვლები, რომლიდანაც ცხიმი გამოცლილია</w:t>
            </w:r>
          </w:p>
        </w:tc>
        <w:tc>
          <w:tcPr>
            <w:tcW w:w="3224" w:type="dxa"/>
          </w:tcPr>
          <w:p w14:paraId="5334111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0F8139D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6B949856" w14:textId="7A91218E"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თუ &gt;10%</w:t>
            </w:r>
          </w:p>
        </w:tc>
      </w:tr>
      <w:tr w:rsidR="000F5141" w:rsidRPr="00216234" w14:paraId="68300C92" w14:textId="77777777" w:rsidTr="005D58B2">
        <w:trPr>
          <w:gridAfter w:val="1"/>
          <w:wAfter w:w="25" w:type="dxa"/>
        </w:trPr>
        <w:tc>
          <w:tcPr>
            <w:tcW w:w="1530" w:type="dxa"/>
          </w:tcPr>
          <w:p w14:paraId="5DFE22E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11.3.23</w:t>
            </w:r>
          </w:p>
        </w:tc>
        <w:tc>
          <w:tcPr>
            <w:tcW w:w="2520" w:type="dxa"/>
          </w:tcPr>
          <w:p w14:paraId="798D503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ძვლის ნაცარი</w:t>
            </w:r>
          </w:p>
        </w:tc>
        <w:tc>
          <w:tcPr>
            <w:tcW w:w="3960" w:type="dxa"/>
          </w:tcPr>
          <w:p w14:paraId="3D4AD0C1"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ცწადპ-ის ინსინერაციის, წვის ან გაზიფიცირებიდან დარჩენილი მინერალური ნაშთი </w:t>
            </w:r>
          </w:p>
        </w:tc>
        <w:tc>
          <w:tcPr>
            <w:tcW w:w="3224" w:type="dxa"/>
          </w:tcPr>
          <w:p w14:paraId="7A374B4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365115AD"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5FB970FA" w14:textId="0E700003"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თუ &gt;10%</w:t>
            </w:r>
          </w:p>
        </w:tc>
      </w:tr>
      <w:tr w:rsidR="000F5141" w:rsidRPr="00216234" w14:paraId="3A50C90B" w14:textId="77777777" w:rsidTr="005D58B2">
        <w:trPr>
          <w:gridAfter w:val="1"/>
          <w:wAfter w:w="25" w:type="dxa"/>
        </w:trPr>
        <w:tc>
          <w:tcPr>
            <w:tcW w:w="1530" w:type="dxa"/>
          </w:tcPr>
          <w:p w14:paraId="165F308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11.3.24</w:t>
            </w:r>
          </w:p>
        </w:tc>
        <w:tc>
          <w:tcPr>
            <w:tcW w:w="2520" w:type="dxa"/>
          </w:tcPr>
          <w:p w14:paraId="5CD49B2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კალციუმის პოლიფოსფატი</w:t>
            </w:r>
          </w:p>
        </w:tc>
        <w:tc>
          <w:tcPr>
            <w:tcW w:w="3960" w:type="dxa"/>
          </w:tcPr>
          <w:p w14:paraId="63521724" w14:textId="18D52241" w:rsidR="000F5141" w:rsidRPr="00216234" w:rsidRDefault="000F5141" w:rsidP="005D58B2">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შესქელებული პოლიფოსფორის მჟავის კალციუმის მარილის</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 xml:space="preserve">ჰეტეროგენული ნარევის ზოგადი ფორმულა </w:t>
            </w:r>
            <w:r w:rsidRPr="00216234">
              <w:rPr>
                <w:sz w:val="20"/>
                <w:szCs w:val="20"/>
              </w:rPr>
              <w:t>H</w:t>
            </w:r>
            <w:r w:rsidRPr="00216234">
              <w:rPr>
                <w:sz w:val="20"/>
                <w:szCs w:val="20"/>
                <w:vertAlign w:val="subscript"/>
              </w:rPr>
              <w:t>(n + 2)</w:t>
            </w:r>
            <w:r w:rsidRPr="00216234">
              <w:rPr>
                <w:sz w:val="20"/>
                <w:szCs w:val="20"/>
              </w:rPr>
              <w:t>PnO</w:t>
            </w:r>
            <w:r w:rsidRPr="00216234">
              <w:rPr>
                <w:sz w:val="20"/>
                <w:szCs w:val="20"/>
                <w:vertAlign w:val="subscript"/>
              </w:rPr>
              <w:t>(3n + 1)</w:t>
            </w:r>
            <w:r w:rsidRPr="00216234">
              <w:rPr>
                <w:rFonts w:ascii="Sylfaen" w:hAnsi="Sylfaen"/>
                <w:sz w:val="20"/>
                <w:szCs w:val="20"/>
                <w:lang w:val="ka-GE"/>
              </w:rPr>
              <w:t>, სადაც</w:t>
            </w:r>
            <w:r w:rsidR="00563396" w:rsidRPr="00216234">
              <w:rPr>
                <w:rFonts w:ascii="Sylfaen" w:hAnsi="Sylfaen"/>
                <w:sz w:val="20"/>
                <w:szCs w:val="20"/>
                <w:lang w:val="ka-GE"/>
              </w:rPr>
              <w:t xml:space="preserve"> </w:t>
            </w:r>
            <w:r w:rsidR="005D58B2">
              <w:rPr>
                <w:rFonts w:ascii="Sylfaen" w:hAnsi="Sylfaen"/>
                <w:sz w:val="20"/>
                <w:szCs w:val="20"/>
                <w:lang w:val="en-US"/>
              </w:rPr>
              <w:t>n</w:t>
            </w:r>
            <w:r w:rsidRPr="00216234">
              <w:rPr>
                <w:rFonts w:ascii="Sylfaen" w:hAnsi="Sylfaen"/>
                <w:sz w:val="20"/>
                <w:szCs w:val="20"/>
                <w:vertAlign w:val="subscript"/>
                <w:lang w:val="ka-GE"/>
              </w:rPr>
              <w:t xml:space="preserve"> </w:t>
            </w:r>
            <w:r w:rsidRPr="00216234">
              <w:rPr>
                <w:rFonts w:ascii="Sylfaen" w:hAnsi="Sylfaen"/>
                <w:sz w:val="20"/>
                <w:szCs w:val="20"/>
                <w:lang w:val="ka-GE"/>
              </w:rPr>
              <w:t>არ არის 2-ზე ნაკლები</w:t>
            </w:r>
          </w:p>
        </w:tc>
        <w:tc>
          <w:tcPr>
            <w:tcW w:w="3224" w:type="dxa"/>
          </w:tcPr>
          <w:p w14:paraId="5F4E9B5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65AA3B9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4EBCC14F"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5952186A" w14:textId="77777777" w:rsidTr="005D58B2">
        <w:trPr>
          <w:gridAfter w:val="1"/>
          <w:wAfter w:w="25" w:type="dxa"/>
        </w:trPr>
        <w:tc>
          <w:tcPr>
            <w:tcW w:w="1530" w:type="dxa"/>
          </w:tcPr>
          <w:p w14:paraId="483D809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11.3.25</w:t>
            </w:r>
          </w:p>
        </w:tc>
        <w:tc>
          <w:tcPr>
            <w:tcW w:w="2520" w:type="dxa"/>
          </w:tcPr>
          <w:p w14:paraId="7A79FEC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კალციუმის დიჰიდროდიფოსფატი</w:t>
            </w:r>
          </w:p>
        </w:tc>
        <w:tc>
          <w:tcPr>
            <w:tcW w:w="3960" w:type="dxa"/>
          </w:tcPr>
          <w:p w14:paraId="35304321"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მონოკალციუმის დიჰიდრო პიროფოსფატი </w:t>
            </w:r>
            <w:r w:rsidRPr="00216234">
              <w:rPr>
                <w:sz w:val="20"/>
                <w:szCs w:val="20"/>
              </w:rPr>
              <w:t>(CaH</w:t>
            </w:r>
            <w:r w:rsidRPr="00216234">
              <w:rPr>
                <w:sz w:val="20"/>
                <w:szCs w:val="20"/>
                <w:vertAlign w:val="subscript"/>
              </w:rPr>
              <w:t>2</w:t>
            </w:r>
            <w:r w:rsidRPr="00216234">
              <w:rPr>
                <w:sz w:val="20"/>
                <w:szCs w:val="20"/>
              </w:rPr>
              <w:t>P</w:t>
            </w:r>
            <w:r w:rsidRPr="00216234">
              <w:rPr>
                <w:sz w:val="20"/>
                <w:szCs w:val="20"/>
                <w:vertAlign w:val="subscript"/>
              </w:rPr>
              <w:t>2</w:t>
            </w:r>
            <w:r w:rsidRPr="00216234">
              <w:rPr>
                <w:sz w:val="20"/>
                <w:szCs w:val="20"/>
              </w:rPr>
              <w:t>O</w:t>
            </w:r>
            <w:r w:rsidRPr="00216234">
              <w:rPr>
                <w:sz w:val="20"/>
                <w:szCs w:val="20"/>
                <w:vertAlign w:val="subscript"/>
              </w:rPr>
              <w:t>7</w:t>
            </w:r>
            <w:r w:rsidRPr="00216234">
              <w:rPr>
                <w:sz w:val="20"/>
                <w:szCs w:val="20"/>
              </w:rPr>
              <w:t>)</w:t>
            </w:r>
          </w:p>
        </w:tc>
        <w:tc>
          <w:tcPr>
            <w:tcW w:w="3224" w:type="dxa"/>
          </w:tcPr>
          <w:p w14:paraId="178C283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76EFE75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6C8C3174"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6D2F193D" w14:textId="77777777" w:rsidTr="005D58B2">
        <w:trPr>
          <w:gridAfter w:val="1"/>
          <w:wAfter w:w="25" w:type="dxa"/>
        </w:trPr>
        <w:tc>
          <w:tcPr>
            <w:tcW w:w="1530" w:type="dxa"/>
          </w:tcPr>
          <w:p w14:paraId="3D7F7C4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11.3.26</w:t>
            </w:r>
          </w:p>
        </w:tc>
        <w:tc>
          <w:tcPr>
            <w:tcW w:w="2520" w:type="dxa"/>
          </w:tcPr>
          <w:p w14:paraId="5ECFFE4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მაგნიუმის მჟავა პიროფოსფატი</w:t>
            </w:r>
          </w:p>
        </w:tc>
        <w:tc>
          <w:tcPr>
            <w:tcW w:w="3960" w:type="dxa"/>
          </w:tcPr>
          <w:p w14:paraId="6C5B7429" w14:textId="66D540D8"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მაგნიუმის მჟავა პიროფოსფატი </w:t>
            </w:r>
            <w:r w:rsidRPr="00216234">
              <w:rPr>
                <w:sz w:val="20"/>
                <w:szCs w:val="20"/>
              </w:rPr>
              <w:t>(MgH</w:t>
            </w:r>
            <w:r w:rsidRPr="00216234">
              <w:rPr>
                <w:sz w:val="20"/>
                <w:szCs w:val="20"/>
                <w:vertAlign w:val="subscript"/>
              </w:rPr>
              <w:t>2</w:t>
            </w:r>
            <w:r w:rsidRPr="00216234">
              <w:rPr>
                <w:sz w:val="20"/>
                <w:szCs w:val="20"/>
              </w:rPr>
              <w:t>P</w:t>
            </w:r>
            <w:r w:rsidRPr="00216234">
              <w:rPr>
                <w:sz w:val="20"/>
                <w:szCs w:val="20"/>
                <w:vertAlign w:val="subscript"/>
              </w:rPr>
              <w:t>2</w:t>
            </w:r>
            <w:r w:rsidRPr="00216234">
              <w:rPr>
                <w:sz w:val="20"/>
                <w:szCs w:val="20"/>
              </w:rPr>
              <w:t>O</w:t>
            </w:r>
            <w:r w:rsidRPr="00216234">
              <w:rPr>
                <w:sz w:val="20"/>
                <w:szCs w:val="20"/>
                <w:vertAlign w:val="subscript"/>
              </w:rPr>
              <w:t>7</w:t>
            </w:r>
            <w:r w:rsidRPr="00216234">
              <w:rPr>
                <w:sz w:val="20"/>
                <w:szCs w:val="20"/>
              </w:rPr>
              <w:t>)</w:t>
            </w:r>
            <w:r w:rsidRPr="00216234">
              <w:rPr>
                <w:rFonts w:ascii="Sylfaen" w:hAnsi="Sylfaen"/>
                <w:sz w:val="20"/>
                <w:szCs w:val="20"/>
                <w:lang w:val="ka-GE"/>
              </w:rPr>
              <w:t xml:space="preserve"> წარმოებულია სუფთა ფოსფატის მჟავისაგან და სუფთა მაგნიუმის ჰიდროქსიდისაგან</w:t>
            </w:r>
            <w:r w:rsidR="00563396" w:rsidRPr="00216234">
              <w:rPr>
                <w:rFonts w:ascii="Sylfaen" w:hAnsi="Sylfaen"/>
                <w:sz w:val="20"/>
                <w:szCs w:val="20"/>
                <w:lang w:val="ka-GE"/>
              </w:rPr>
              <w:t xml:space="preserve"> </w:t>
            </w:r>
            <w:r w:rsidRPr="00216234">
              <w:rPr>
                <w:rFonts w:ascii="Sylfaen" w:hAnsi="Sylfaen"/>
                <w:sz w:val="20"/>
                <w:szCs w:val="20"/>
                <w:lang w:val="ka-GE"/>
              </w:rPr>
              <w:t>ან მაგნიუმის ოქსიდისაგან</w:t>
            </w:r>
            <w:r w:rsidR="00A95483">
              <w:rPr>
                <w:rFonts w:ascii="Sylfaen" w:hAnsi="Sylfaen"/>
                <w:sz w:val="20"/>
                <w:szCs w:val="20"/>
                <w:lang w:val="ka-GE"/>
              </w:rPr>
              <w:t>,</w:t>
            </w:r>
            <w:r w:rsidRPr="00216234">
              <w:rPr>
                <w:rFonts w:ascii="Sylfaen" w:hAnsi="Sylfaen"/>
                <w:sz w:val="20"/>
                <w:szCs w:val="20"/>
                <w:lang w:val="ka-GE"/>
              </w:rPr>
              <w:t xml:space="preserve"> რომელიც მიღებულია წყლის აორთქლებით და ორთოფოსფატიდან დიფოსფატად კონდენსირებით</w:t>
            </w:r>
          </w:p>
        </w:tc>
        <w:tc>
          <w:tcPr>
            <w:tcW w:w="3224" w:type="dxa"/>
          </w:tcPr>
          <w:p w14:paraId="0B843ED6"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6B6B479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w:t>
            </w:r>
          </w:p>
          <w:p w14:paraId="0DA77B3A"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6148D7DB" w14:textId="77777777" w:rsidTr="005D58B2">
        <w:trPr>
          <w:gridAfter w:val="1"/>
          <w:wAfter w:w="25" w:type="dxa"/>
        </w:trPr>
        <w:tc>
          <w:tcPr>
            <w:tcW w:w="1530" w:type="dxa"/>
          </w:tcPr>
          <w:p w14:paraId="42E829B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11.3.27</w:t>
            </w:r>
          </w:p>
        </w:tc>
        <w:tc>
          <w:tcPr>
            <w:tcW w:w="2520" w:type="dxa"/>
          </w:tcPr>
          <w:p w14:paraId="5F94B1A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დინატრიუმ დიჰიდრო დიფოსფატი</w:t>
            </w:r>
          </w:p>
        </w:tc>
        <w:tc>
          <w:tcPr>
            <w:tcW w:w="3960" w:type="dxa"/>
          </w:tcPr>
          <w:p w14:paraId="666F8C7C"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sz w:val="20"/>
                <w:szCs w:val="20"/>
                <w:lang w:val="ka-GE"/>
              </w:rPr>
              <w:t xml:space="preserve">დინატრიუმის დიჰიდროდიფოსფატი </w:t>
            </w:r>
            <w:r w:rsidRPr="00216234">
              <w:rPr>
                <w:sz w:val="20"/>
                <w:szCs w:val="20"/>
              </w:rPr>
              <w:t>(Na</w:t>
            </w:r>
            <w:r w:rsidRPr="00216234">
              <w:rPr>
                <w:sz w:val="20"/>
                <w:szCs w:val="20"/>
                <w:vertAlign w:val="subscript"/>
              </w:rPr>
              <w:t>2</w:t>
            </w:r>
            <w:r w:rsidRPr="00216234">
              <w:rPr>
                <w:sz w:val="20"/>
                <w:szCs w:val="20"/>
              </w:rPr>
              <w:t>H</w:t>
            </w:r>
            <w:r w:rsidRPr="00216234">
              <w:rPr>
                <w:sz w:val="20"/>
                <w:szCs w:val="20"/>
                <w:vertAlign w:val="subscript"/>
              </w:rPr>
              <w:t>2</w:t>
            </w:r>
            <w:r w:rsidRPr="00216234">
              <w:rPr>
                <w:sz w:val="20"/>
                <w:szCs w:val="20"/>
              </w:rPr>
              <w:t>P</w:t>
            </w:r>
            <w:r w:rsidRPr="00216234">
              <w:rPr>
                <w:sz w:val="20"/>
                <w:szCs w:val="20"/>
                <w:vertAlign w:val="subscript"/>
              </w:rPr>
              <w:t>2</w:t>
            </w:r>
            <w:r w:rsidRPr="00216234">
              <w:rPr>
                <w:sz w:val="20"/>
                <w:szCs w:val="20"/>
              </w:rPr>
              <w:t>O</w:t>
            </w:r>
            <w:r w:rsidRPr="00216234">
              <w:rPr>
                <w:sz w:val="20"/>
                <w:szCs w:val="20"/>
                <w:vertAlign w:val="subscript"/>
              </w:rPr>
              <w:t>7</w:t>
            </w:r>
            <w:r w:rsidRPr="00216234">
              <w:rPr>
                <w:sz w:val="20"/>
                <w:szCs w:val="20"/>
              </w:rPr>
              <w:t>)</w:t>
            </w:r>
          </w:p>
        </w:tc>
        <w:tc>
          <w:tcPr>
            <w:tcW w:w="3224" w:type="dxa"/>
          </w:tcPr>
          <w:p w14:paraId="606D5BD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5E685AE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კალციუმი</w:t>
            </w:r>
          </w:p>
          <w:p w14:paraId="64746B64"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369798DD" w14:textId="77777777" w:rsidTr="005D58B2">
        <w:trPr>
          <w:gridAfter w:val="1"/>
          <w:wAfter w:w="25" w:type="dxa"/>
        </w:trPr>
        <w:tc>
          <w:tcPr>
            <w:tcW w:w="1530" w:type="dxa"/>
          </w:tcPr>
          <w:p w14:paraId="428DE86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11.3.28</w:t>
            </w:r>
          </w:p>
        </w:tc>
        <w:tc>
          <w:tcPr>
            <w:tcW w:w="2520" w:type="dxa"/>
          </w:tcPr>
          <w:p w14:paraId="591A0E0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ტრინატრიუმ</w:t>
            </w:r>
          </w:p>
          <w:p w14:paraId="57986B5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დიფოსფატი</w:t>
            </w:r>
          </w:p>
        </w:tc>
        <w:tc>
          <w:tcPr>
            <w:tcW w:w="3960" w:type="dxa"/>
          </w:tcPr>
          <w:p w14:paraId="0D5A07A7" w14:textId="570A6EAF" w:rsidR="000F5141" w:rsidRPr="00216234" w:rsidRDefault="000F5141" w:rsidP="005D58B2">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ტრინატრიუმ მონოჰიდრო დიფოსფატი (ანჰიდრიდი(უწყლო):</w:t>
            </w:r>
            <w:r w:rsidR="005D58B2">
              <w:rPr>
                <w:rFonts w:ascii="Sylfaen" w:hAnsi="Sylfaen"/>
                <w:iCs/>
                <w:color w:val="000000"/>
                <w:sz w:val="20"/>
                <w:szCs w:val="20"/>
                <w:lang w:val="en-US"/>
              </w:rPr>
              <w:t xml:space="preserve"> </w:t>
            </w:r>
            <w:r w:rsidRPr="00216234">
              <w:rPr>
                <w:sz w:val="20"/>
                <w:szCs w:val="20"/>
                <w:lang w:val="ka-GE"/>
              </w:rPr>
              <w:t>Na</w:t>
            </w:r>
            <w:r w:rsidRPr="00216234">
              <w:rPr>
                <w:sz w:val="20"/>
                <w:szCs w:val="20"/>
                <w:vertAlign w:val="subscript"/>
                <w:lang w:val="ka-GE"/>
              </w:rPr>
              <w:t>3</w:t>
            </w:r>
            <w:r w:rsidRPr="00216234">
              <w:rPr>
                <w:sz w:val="20"/>
                <w:szCs w:val="20"/>
                <w:lang w:val="ka-GE"/>
              </w:rPr>
              <w:t>HP</w:t>
            </w:r>
            <w:r w:rsidRPr="00216234">
              <w:rPr>
                <w:sz w:val="20"/>
                <w:szCs w:val="20"/>
                <w:vertAlign w:val="subscript"/>
                <w:lang w:val="ka-GE"/>
              </w:rPr>
              <w:t>2</w:t>
            </w:r>
            <w:r w:rsidRPr="00216234">
              <w:rPr>
                <w:sz w:val="20"/>
                <w:szCs w:val="20"/>
                <w:lang w:val="ka-GE"/>
              </w:rPr>
              <w:t>O</w:t>
            </w:r>
            <w:r w:rsidRPr="00216234">
              <w:rPr>
                <w:sz w:val="20"/>
                <w:szCs w:val="20"/>
                <w:vertAlign w:val="subscript"/>
                <w:lang w:val="ka-GE"/>
              </w:rPr>
              <w:t>7</w:t>
            </w:r>
            <w:r w:rsidRPr="00216234">
              <w:rPr>
                <w:sz w:val="20"/>
                <w:szCs w:val="20"/>
                <w:lang w:val="ka-GE"/>
              </w:rPr>
              <w:t>;</w:t>
            </w:r>
            <w:r w:rsidRPr="00216234">
              <w:rPr>
                <w:rFonts w:ascii="Sylfaen" w:hAnsi="Sylfaen"/>
                <w:sz w:val="20"/>
                <w:szCs w:val="20"/>
                <w:lang w:val="ka-GE"/>
              </w:rPr>
              <w:t xml:space="preserve"> მონოჰიდრატი:</w:t>
            </w:r>
            <w:r w:rsidR="00563396" w:rsidRPr="00216234">
              <w:rPr>
                <w:rFonts w:ascii="Sylfaen" w:hAnsi="Sylfaen"/>
                <w:sz w:val="20"/>
                <w:szCs w:val="20"/>
                <w:lang w:val="ka-GE"/>
              </w:rPr>
              <w:t xml:space="preserve"> </w:t>
            </w:r>
            <w:r w:rsidR="005D58B2">
              <w:rPr>
                <w:rFonts w:ascii="Sylfaen" w:hAnsi="Sylfaen"/>
                <w:sz w:val="20"/>
                <w:szCs w:val="20"/>
                <w:lang w:val="en-US"/>
              </w:rPr>
              <w:t>n</w:t>
            </w:r>
            <w:r w:rsidRPr="00216234">
              <w:rPr>
                <w:sz w:val="20"/>
                <w:szCs w:val="20"/>
                <w:lang w:val="ka-GE"/>
              </w:rPr>
              <w:t>a</w:t>
            </w:r>
            <w:r w:rsidRPr="00216234">
              <w:rPr>
                <w:sz w:val="20"/>
                <w:szCs w:val="20"/>
                <w:vertAlign w:val="subscript"/>
                <w:lang w:val="ka-GE"/>
              </w:rPr>
              <w:t>3</w:t>
            </w:r>
            <w:r w:rsidRPr="00216234">
              <w:rPr>
                <w:sz w:val="20"/>
                <w:szCs w:val="20"/>
                <w:lang w:val="ka-GE"/>
              </w:rPr>
              <w:t>HP</w:t>
            </w:r>
            <w:r w:rsidRPr="00216234">
              <w:rPr>
                <w:sz w:val="20"/>
                <w:szCs w:val="20"/>
                <w:vertAlign w:val="subscript"/>
                <w:lang w:val="ka-GE"/>
              </w:rPr>
              <w:t>2</w:t>
            </w:r>
            <w:r w:rsidRPr="00216234">
              <w:rPr>
                <w:sz w:val="20"/>
                <w:szCs w:val="20"/>
                <w:lang w:val="ka-GE"/>
              </w:rPr>
              <w:t>O</w:t>
            </w:r>
            <w:r w:rsidRPr="00216234">
              <w:rPr>
                <w:sz w:val="20"/>
                <w:szCs w:val="20"/>
                <w:vertAlign w:val="subscript"/>
                <w:lang w:val="ka-GE"/>
              </w:rPr>
              <w:t>7</w:t>
            </w:r>
            <w:r w:rsidRPr="00216234">
              <w:rPr>
                <w:sz w:val="20"/>
                <w:szCs w:val="20"/>
                <w:lang w:val="ka-GE"/>
              </w:rPr>
              <w:t xml:space="preserve"> ×</w:t>
            </w:r>
            <w:r w:rsidR="00563396" w:rsidRPr="00216234">
              <w:rPr>
                <w:sz w:val="20"/>
                <w:szCs w:val="20"/>
                <w:lang w:val="ka-GE"/>
              </w:rPr>
              <w:t xml:space="preserve"> </w:t>
            </w:r>
            <w:r w:rsidR="005D58B2">
              <w:rPr>
                <w:sz w:val="20"/>
                <w:szCs w:val="20"/>
                <w:lang w:val="en-US"/>
              </w:rPr>
              <w:t>n</w:t>
            </w:r>
            <w:r w:rsidRPr="00216234">
              <w:rPr>
                <w:sz w:val="20"/>
                <w:szCs w:val="20"/>
                <w:lang w:val="ka-GE"/>
              </w:rPr>
              <w:t>H</w:t>
            </w:r>
            <w:r w:rsidRPr="00216234">
              <w:rPr>
                <w:sz w:val="20"/>
                <w:szCs w:val="20"/>
                <w:vertAlign w:val="subscript"/>
                <w:lang w:val="ka-GE"/>
              </w:rPr>
              <w:t>2</w:t>
            </w:r>
            <w:r w:rsidRPr="00216234">
              <w:rPr>
                <w:sz w:val="20"/>
                <w:szCs w:val="20"/>
                <w:lang w:val="ka-GE"/>
              </w:rPr>
              <w:t>O;</w:t>
            </w:r>
            <w:r w:rsidR="00563396" w:rsidRPr="00216234">
              <w:rPr>
                <w:sz w:val="20"/>
                <w:szCs w:val="20"/>
                <w:lang w:val="ka-GE"/>
              </w:rPr>
              <w:t xml:space="preserve"> </w:t>
            </w:r>
            <w:r w:rsidR="005D58B2">
              <w:rPr>
                <w:sz w:val="20"/>
                <w:szCs w:val="20"/>
                <w:lang w:val="en-US"/>
              </w:rPr>
              <w:t>n</w:t>
            </w:r>
            <w:r w:rsidRPr="00216234">
              <w:rPr>
                <w:sz w:val="20"/>
                <w:szCs w:val="20"/>
                <w:lang w:val="ka-GE"/>
              </w:rPr>
              <w:t xml:space="preserve"> = 0, 1 </w:t>
            </w:r>
            <w:r w:rsidRPr="00216234">
              <w:rPr>
                <w:rFonts w:ascii="Sylfaen" w:hAnsi="Sylfaen"/>
                <w:sz w:val="20"/>
                <w:szCs w:val="20"/>
                <w:lang w:val="ka-GE"/>
              </w:rPr>
              <w:t xml:space="preserve">ან </w:t>
            </w:r>
            <w:r w:rsidRPr="00216234">
              <w:rPr>
                <w:sz w:val="20"/>
                <w:szCs w:val="20"/>
                <w:lang w:val="ka-GE"/>
              </w:rPr>
              <w:t>9)</w:t>
            </w:r>
          </w:p>
        </w:tc>
        <w:tc>
          <w:tcPr>
            <w:tcW w:w="3224" w:type="dxa"/>
          </w:tcPr>
          <w:p w14:paraId="51E4437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3CFE30F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ნატრიუმი </w:t>
            </w:r>
          </w:p>
          <w:p w14:paraId="7EA90E54"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4A2B9F20" w14:textId="77777777" w:rsidTr="005D58B2">
        <w:trPr>
          <w:gridAfter w:val="1"/>
          <w:wAfter w:w="25" w:type="dxa"/>
        </w:trPr>
        <w:tc>
          <w:tcPr>
            <w:tcW w:w="1530" w:type="dxa"/>
          </w:tcPr>
          <w:p w14:paraId="70D022E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11.3.29</w:t>
            </w:r>
          </w:p>
        </w:tc>
        <w:tc>
          <w:tcPr>
            <w:tcW w:w="2520" w:type="dxa"/>
          </w:tcPr>
          <w:p w14:paraId="7BD9240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ნატრიუმის პოლიფოსფატი [ნატრიუმის ჰექსამეტაფოსფატი]</w:t>
            </w:r>
          </w:p>
        </w:tc>
        <w:tc>
          <w:tcPr>
            <w:tcW w:w="3960" w:type="dxa"/>
          </w:tcPr>
          <w:p w14:paraId="54492964" w14:textId="6324E68E" w:rsidR="000F5141" w:rsidRPr="00216234" w:rsidRDefault="000F5141" w:rsidP="005D58B2">
            <w:pPr>
              <w:pStyle w:val="ListParagraph"/>
              <w:ind w:left="0"/>
              <w:rPr>
                <w:rFonts w:ascii="Sylfaen" w:hAnsi="Sylfaen"/>
                <w:iCs/>
                <w:color w:val="000000"/>
                <w:sz w:val="20"/>
                <w:szCs w:val="20"/>
                <w:lang w:val="ka-GE"/>
              </w:rPr>
            </w:pPr>
            <w:r w:rsidRPr="00216234">
              <w:rPr>
                <w:rFonts w:ascii="Sylfaen" w:hAnsi="Sylfaen"/>
                <w:iCs/>
                <w:sz w:val="20"/>
                <w:szCs w:val="20"/>
                <w:lang w:val="ka-GE"/>
              </w:rPr>
              <w:t xml:space="preserve">ხაზოვანი კონდენსირების მქონე </w:t>
            </w:r>
            <w:r w:rsidRPr="00216234">
              <w:rPr>
                <w:rFonts w:ascii="Sylfaen" w:hAnsi="Sylfaen"/>
                <w:iCs/>
                <w:color w:val="000000"/>
                <w:sz w:val="20"/>
                <w:szCs w:val="20"/>
                <w:lang w:val="ka-GE"/>
              </w:rPr>
              <w:t xml:space="preserve">პოლიფოსფორის მჟავის </w:t>
            </w:r>
            <w:r w:rsidRPr="00216234">
              <w:rPr>
                <w:rFonts w:ascii="Sylfaen" w:hAnsi="Sylfaen"/>
                <w:iCs/>
                <w:sz w:val="20"/>
                <w:szCs w:val="20"/>
                <w:lang w:val="ka-GE"/>
              </w:rPr>
              <w:t xml:space="preserve">ნატრიუმის მარილის </w:t>
            </w:r>
            <w:r w:rsidRPr="00216234">
              <w:rPr>
                <w:rFonts w:ascii="Sylfaen" w:hAnsi="Sylfaen"/>
                <w:iCs/>
                <w:color w:val="000000"/>
                <w:sz w:val="20"/>
                <w:szCs w:val="20"/>
                <w:lang w:val="ka-GE"/>
              </w:rPr>
              <w:t xml:space="preserve">ჰეტეროგენური ნარევის ზოგადი ფორმულა ჰეტეროგენული ნარევის ზოგადი ფორმულა </w:t>
            </w:r>
            <w:r w:rsidRPr="00216234">
              <w:rPr>
                <w:sz w:val="20"/>
                <w:szCs w:val="20"/>
              </w:rPr>
              <w:t>H</w:t>
            </w:r>
            <w:r w:rsidRPr="00216234">
              <w:rPr>
                <w:sz w:val="20"/>
                <w:szCs w:val="20"/>
                <w:vertAlign w:val="subscript"/>
              </w:rPr>
              <w:t>(n + 2)</w:t>
            </w:r>
            <w:r w:rsidRPr="00216234">
              <w:rPr>
                <w:sz w:val="20"/>
                <w:szCs w:val="20"/>
              </w:rPr>
              <w:t xml:space="preserve"> PnO</w:t>
            </w:r>
            <w:r w:rsidRPr="00216234">
              <w:rPr>
                <w:sz w:val="20"/>
                <w:szCs w:val="20"/>
                <w:vertAlign w:val="subscript"/>
              </w:rPr>
              <w:t>(3n + 1)</w:t>
            </w:r>
            <w:r w:rsidRPr="00216234">
              <w:rPr>
                <w:rFonts w:ascii="Sylfaen" w:hAnsi="Sylfaen"/>
                <w:sz w:val="20"/>
                <w:szCs w:val="20"/>
                <w:lang w:val="ka-GE"/>
              </w:rPr>
              <w:t>, სადაც</w:t>
            </w:r>
            <w:r w:rsidR="00563396" w:rsidRPr="00216234">
              <w:rPr>
                <w:rFonts w:ascii="Sylfaen" w:hAnsi="Sylfaen"/>
                <w:sz w:val="20"/>
                <w:szCs w:val="20"/>
                <w:lang w:val="ka-GE"/>
              </w:rPr>
              <w:t xml:space="preserve"> </w:t>
            </w:r>
            <w:r w:rsidR="005D58B2">
              <w:rPr>
                <w:rFonts w:ascii="Sylfaen" w:hAnsi="Sylfaen"/>
                <w:sz w:val="20"/>
                <w:szCs w:val="20"/>
                <w:lang w:val="en-US"/>
              </w:rPr>
              <w:t>n</w:t>
            </w:r>
            <w:r w:rsidRPr="00216234">
              <w:rPr>
                <w:rFonts w:ascii="Sylfaen" w:hAnsi="Sylfaen"/>
                <w:sz w:val="20"/>
                <w:szCs w:val="20"/>
                <w:vertAlign w:val="subscript"/>
                <w:lang w:val="ka-GE"/>
              </w:rPr>
              <w:t xml:space="preserve"> </w:t>
            </w:r>
            <w:r w:rsidRPr="00216234">
              <w:rPr>
                <w:rFonts w:ascii="Sylfaen" w:hAnsi="Sylfaen"/>
                <w:sz w:val="20"/>
                <w:szCs w:val="20"/>
                <w:lang w:val="ka-GE"/>
              </w:rPr>
              <w:t>არ არის 2-ზე ნაკლები</w:t>
            </w:r>
          </w:p>
        </w:tc>
        <w:tc>
          <w:tcPr>
            <w:tcW w:w="3224" w:type="dxa"/>
          </w:tcPr>
          <w:p w14:paraId="15C5C85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5FA41B8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ნატრიუმი </w:t>
            </w:r>
          </w:p>
          <w:p w14:paraId="35C10D65"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4D3C11B4" w14:textId="77777777" w:rsidTr="005D58B2">
        <w:trPr>
          <w:gridAfter w:val="1"/>
          <w:wAfter w:w="25" w:type="dxa"/>
        </w:trPr>
        <w:tc>
          <w:tcPr>
            <w:tcW w:w="1530" w:type="dxa"/>
          </w:tcPr>
          <w:p w14:paraId="06847AC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11.3.30</w:t>
            </w:r>
          </w:p>
        </w:tc>
        <w:tc>
          <w:tcPr>
            <w:tcW w:w="2520" w:type="dxa"/>
          </w:tcPr>
          <w:p w14:paraId="2365CF59"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ტრიკალიუმ ფოსფატი</w:t>
            </w:r>
          </w:p>
        </w:tc>
        <w:tc>
          <w:tcPr>
            <w:tcW w:w="3960" w:type="dxa"/>
          </w:tcPr>
          <w:p w14:paraId="13D05AA2" w14:textId="27C126AB" w:rsidR="000F5141" w:rsidRPr="00216234" w:rsidRDefault="000F5141" w:rsidP="005D58B2">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ტრიკალიუმის მონოფოსფატი </w:t>
            </w:r>
            <w:r w:rsidRPr="00216234">
              <w:rPr>
                <w:sz w:val="20"/>
                <w:szCs w:val="20"/>
              </w:rPr>
              <w:t>(K</w:t>
            </w:r>
            <w:r w:rsidRPr="00216234">
              <w:rPr>
                <w:sz w:val="20"/>
                <w:szCs w:val="20"/>
                <w:vertAlign w:val="subscript"/>
              </w:rPr>
              <w:t>3</w:t>
            </w:r>
            <w:r w:rsidRPr="00216234">
              <w:rPr>
                <w:sz w:val="20"/>
                <w:szCs w:val="20"/>
              </w:rPr>
              <w:t>PO</w:t>
            </w:r>
            <w:r w:rsidRPr="00216234">
              <w:rPr>
                <w:sz w:val="20"/>
                <w:szCs w:val="20"/>
                <w:vertAlign w:val="subscript"/>
              </w:rPr>
              <w:t>4</w:t>
            </w:r>
            <w:r w:rsidRPr="00216234">
              <w:rPr>
                <w:sz w:val="20"/>
                <w:szCs w:val="20"/>
              </w:rPr>
              <w:t xml:space="preserve"> ×</w:t>
            </w:r>
            <w:r w:rsidR="00563396" w:rsidRPr="00216234">
              <w:rPr>
                <w:sz w:val="20"/>
                <w:szCs w:val="20"/>
              </w:rPr>
              <w:t xml:space="preserve"> </w:t>
            </w:r>
            <w:r w:rsidR="005D58B2">
              <w:rPr>
                <w:sz w:val="20"/>
                <w:szCs w:val="20"/>
                <w:lang w:val="en-US"/>
              </w:rPr>
              <w:t>n</w:t>
            </w:r>
            <w:r w:rsidRPr="00216234">
              <w:rPr>
                <w:sz w:val="20"/>
                <w:szCs w:val="20"/>
              </w:rPr>
              <w:t>H</w:t>
            </w:r>
            <w:r w:rsidRPr="00216234">
              <w:rPr>
                <w:sz w:val="20"/>
                <w:szCs w:val="20"/>
                <w:vertAlign w:val="subscript"/>
              </w:rPr>
              <w:t>2</w:t>
            </w:r>
            <w:r w:rsidRPr="00216234">
              <w:rPr>
                <w:sz w:val="20"/>
                <w:szCs w:val="20"/>
              </w:rPr>
              <w:t>O;</w:t>
            </w:r>
            <w:r w:rsidR="00563396" w:rsidRPr="00216234">
              <w:rPr>
                <w:sz w:val="20"/>
                <w:szCs w:val="20"/>
              </w:rPr>
              <w:t xml:space="preserve"> </w:t>
            </w:r>
            <w:r w:rsidR="005D58B2">
              <w:rPr>
                <w:sz w:val="20"/>
                <w:szCs w:val="20"/>
                <w:lang w:val="en-US"/>
              </w:rPr>
              <w:t>n</w:t>
            </w:r>
            <w:r w:rsidRPr="00216234">
              <w:rPr>
                <w:sz w:val="20"/>
                <w:szCs w:val="20"/>
              </w:rPr>
              <w:t xml:space="preserve"> = 0, 1, 3, 7 </w:t>
            </w:r>
            <w:r w:rsidRPr="00216234">
              <w:rPr>
                <w:rFonts w:ascii="Sylfaen" w:hAnsi="Sylfaen"/>
                <w:sz w:val="20"/>
                <w:szCs w:val="20"/>
                <w:lang w:val="ka-GE"/>
              </w:rPr>
              <w:t xml:space="preserve">ან </w:t>
            </w:r>
            <w:r w:rsidRPr="00216234">
              <w:rPr>
                <w:sz w:val="20"/>
                <w:szCs w:val="20"/>
              </w:rPr>
              <w:t>9)</w:t>
            </w:r>
          </w:p>
        </w:tc>
        <w:tc>
          <w:tcPr>
            <w:tcW w:w="3224" w:type="dxa"/>
          </w:tcPr>
          <w:p w14:paraId="3B31AF66"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7C22BEE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კალიუმი </w:t>
            </w:r>
          </w:p>
          <w:p w14:paraId="5C01D458"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05CF5064" w14:textId="77777777" w:rsidTr="005D58B2">
        <w:trPr>
          <w:gridAfter w:val="1"/>
          <w:wAfter w:w="25" w:type="dxa"/>
        </w:trPr>
        <w:tc>
          <w:tcPr>
            <w:tcW w:w="1530" w:type="dxa"/>
          </w:tcPr>
          <w:p w14:paraId="14800926"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11.3.31</w:t>
            </w:r>
          </w:p>
        </w:tc>
        <w:tc>
          <w:tcPr>
            <w:tcW w:w="2520" w:type="dxa"/>
          </w:tcPr>
          <w:p w14:paraId="0EEBB9B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ტეტრაკალიუმ დიფოსფატი</w:t>
            </w:r>
          </w:p>
        </w:tc>
        <w:tc>
          <w:tcPr>
            <w:tcW w:w="3960" w:type="dxa"/>
          </w:tcPr>
          <w:p w14:paraId="04408331" w14:textId="381BE1E5" w:rsidR="000F5141" w:rsidRPr="00216234" w:rsidRDefault="000F5141" w:rsidP="005D58B2">
            <w:pPr>
              <w:pStyle w:val="ListParagraph"/>
              <w:ind w:left="0"/>
              <w:rPr>
                <w:rFonts w:ascii="Sylfaen" w:hAnsi="Sylfaen"/>
                <w:iCs/>
                <w:color w:val="000000"/>
                <w:sz w:val="20"/>
                <w:szCs w:val="20"/>
                <w:lang w:val="ka-GE"/>
              </w:rPr>
            </w:pPr>
            <w:r w:rsidRPr="00216234">
              <w:rPr>
                <w:rFonts w:ascii="Sylfaen" w:hAnsi="Sylfaen"/>
                <w:sz w:val="20"/>
                <w:szCs w:val="20"/>
                <w:lang w:val="ka-GE"/>
              </w:rPr>
              <w:t xml:space="preserve">ტეტრაკალიუმის დიფოსფატი </w:t>
            </w:r>
            <w:r w:rsidRPr="00216234">
              <w:rPr>
                <w:sz w:val="20"/>
                <w:szCs w:val="20"/>
              </w:rPr>
              <w:t>(K</w:t>
            </w:r>
            <w:r w:rsidRPr="00216234">
              <w:rPr>
                <w:sz w:val="20"/>
                <w:szCs w:val="20"/>
                <w:vertAlign w:val="subscript"/>
              </w:rPr>
              <w:t>4</w:t>
            </w:r>
            <w:r w:rsidRPr="00216234">
              <w:rPr>
                <w:sz w:val="20"/>
                <w:szCs w:val="20"/>
              </w:rPr>
              <w:t>P</w:t>
            </w:r>
            <w:r w:rsidRPr="00216234">
              <w:rPr>
                <w:sz w:val="20"/>
                <w:szCs w:val="20"/>
                <w:vertAlign w:val="subscript"/>
              </w:rPr>
              <w:t>2</w:t>
            </w:r>
            <w:r w:rsidRPr="00216234">
              <w:rPr>
                <w:sz w:val="20"/>
                <w:szCs w:val="20"/>
              </w:rPr>
              <w:t>O</w:t>
            </w:r>
            <w:r w:rsidRPr="00216234">
              <w:rPr>
                <w:sz w:val="20"/>
                <w:szCs w:val="20"/>
                <w:vertAlign w:val="subscript"/>
              </w:rPr>
              <w:t xml:space="preserve">7 </w:t>
            </w:r>
            <w:r w:rsidRPr="00216234">
              <w:rPr>
                <w:sz w:val="20"/>
                <w:szCs w:val="20"/>
              </w:rPr>
              <w:t>×</w:t>
            </w:r>
            <w:r w:rsidR="00563396" w:rsidRPr="00216234">
              <w:rPr>
                <w:sz w:val="20"/>
                <w:szCs w:val="20"/>
              </w:rPr>
              <w:t xml:space="preserve"> </w:t>
            </w:r>
            <w:r w:rsidR="005D58B2">
              <w:rPr>
                <w:sz w:val="20"/>
                <w:szCs w:val="20"/>
                <w:lang w:val="en-US"/>
              </w:rPr>
              <w:t>n</w:t>
            </w:r>
            <w:r w:rsidRPr="00216234">
              <w:rPr>
                <w:sz w:val="20"/>
                <w:szCs w:val="20"/>
              </w:rPr>
              <w:t>H</w:t>
            </w:r>
            <w:r w:rsidRPr="00216234">
              <w:rPr>
                <w:sz w:val="20"/>
                <w:szCs w:val="20"/>
                <w:vertAlign w:val="subscript"/>
              </w:rPr>
              <w:t>2</w:t>
            </w:r>
            <w:r w:rsidRPr="00216234">
              <w:rPr>
                <w:sz w:val="20"/>
                <w:szCs w:val="20"/>
              </w:rPr>
              <w:t>O;</w:t>
            </w:r>
            <w:r w:rsidR="00563396" w:rsidRPr="00216234">
              <w:rPr>
                <w:sz w:val="20"/>
                <w:szCs w:val="20"/>
              </w:rPr>
              <w:t xml:space="preserve"> </w:t>
            </w:r>
            <w:r w:rsidR="005D58B2">
              <w:rPr>
                <w:sz w:val="20"/>
                <w:szCs w:val="20"/>
                <w:lang w:val="en-US"/>
              </w:rPr>
              <w:t>n</w:t>
            </w:r>
            <w:r w:rsidRPr="00216234">
              <w:rPr>
                <w:sz w:val="20"/>
                <w:szCs w:val="20"/>
              </w:rPr>
              <w:t xml:space="preserve"> = 0, 1 </w:t>
            </w:r>
            <w:r w:rsidRPr="00216234">
              <w:rPr>
                <w:rFonts w:ascii="Sylfaen" w:hAnsi="Sylfaen"/>
                <w:sz w:val="20"/>
                <w:szCs w:val="20"/>
                <w:lang w:val="ka-GE"/>
              </w:rPr>
              <w:t>ან</w:t>
            </w:r>
            <w:r w:rsidRPr="00216234">
              <w:rPr>
                <w:sz w:val="20"/>
                <w:szCs w:val="20"/>
              </w:rPr>
              <w:t>3)</w:t>
            </w:r>
          </w:p>
        </w:tc>
        <w:tc>
          <w:tcPr>
            <w:tcW w:w="3224" w:type="dxa"/>
          </w:tcPr>
          <w:p w14:paraId="39F59CE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1E9058C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კალიუმი </w:t>
            </w:r>
          </w:p>
          <w:p w14:paraId="22AA997F"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52BBC395" w14:textId="77777777" w:rsidTr="005D58B2">
        <w:trPr>
          <w:gridAfter w:val="1"/>
          <w:wAfter w:w="25" w:type="dxa"/>
        </w:trPr>
        <w:tc>
          <w:tcPr>
            <w:tcW w:w="1530" w:type="dxa"/>
          </w:tcPr>
          <w:p w14:paraId="7D4BC91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11.3.32</w:t>
            </w:r>
          </w:p>
        </w:tc>
        <w:tc>
          <w:tcPr>
            <w:tcW w:w="2520" w:type="dxa"/>
          </w:tcPr>
          <w:p w14:paraId="5F6E837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iCs/>
                <w:color w:val="000000"/>
                <w:sz w:val="20"/>
                <w:szCs w:val="20"/>
                <w:lang w:val="ka-GE"/>
              </w:rPr>
              <w:t>პენტაკალიუმ ტრიფოსფატი</w:t>
            </w:r>
          </w:p>
        </w:tc>
        <w:tc>
          <w:tcPr>
            <w:tcW w:w="3960" w:type="dxa"/>
          </w:tcPr>
          <w:p w14:paraId="2DB68636"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პენტაკალიუმის ტრიფოსფატი </w:t>
            </w:r>
          </w:p>
          <w:p w14:paraId="4E478382" w14:textId="77777777" w:rsidR="000F5141" w:rsidRPr="00216234" w:rsidRDefault="000F5141" w:rsidP="000F5141">
            <w:pPr>
              <w:pStyle w:val="ListParagraph"/>
              <w:ind w:left="0"/>
              <w:rPr>
                <w:rFonts w:ascii="Sylfaen" w:hAnsi="Sylfaen"/>
                <w:iCs/>
                <w:color w:val="000000"/>
                <w:sz w:val="20"/>
                <w:szCs w:val="20"/>
                <w:lang w:val="ka-GE"/>
              </w:rPr>
            </w:pPr>
            <w:r w:rsidRPr="00216234">
              <w:rPr>
                <w:sz w:val="20"/>
                <w:szCs w:val="20"/>
              </w:rPr>
              <w:t>(K</w:t>
            </w:r>
            <w:r w:rsidRPr="00216234">
              <w:rPr>
                <w:sz w:val="20"/>
                <w:szCs w:val="20"/>
                <w:vertAlign w:val="subscript"/>
              </w:rPr>
              <w:t>5</w:t>
            </w:r>
            <w:r w:rsidRPr="00216234">
              <w:rPr>
                <w:sz w:val="20"/>
                <w:szCs w:val="20"/>
              </w:rPr>
              <w:t>P</w:t>
            </w:r>
            <w:r w:rsidRPr="00216234">
              <w:rPr>
                <w:sz w:val="20"/>
                <w:szCs w:val="20"/>
                <w:vertAlign w:val="subscript"/>
              </w:rPr>
              <w:t>3</w:t>
            </w:r>
            <w:r w:rsidRPr="00216234">
              <w:rPr>
                <w:sz w:val="20"/>
                <w:szCs w:val="20"/>
              </w:rPr>
              <w:t>O</w:t>
            </w:r>
            <w:r w:rsidRPr="00216234">
              <w:rPr>
                <w:sz w:val="20"/>
                <w:szCs w:val="20"/>
                <w:vertAlign w:val="subscript"/>
              </w:rPr>
              <w:t>10</w:t>
            </w:r>
            <w:r w:rsidRPr="00216234">
              <w:rPr>
                <w:sz w:val="20"/>
                <w:szCs w:val="20"/>
              </w:rPr>
              <w:t>)</w:t>
            </w:r>
          </w:p>
        </w:tc>
        <w:tc>
          <w:tcPr>
            <w:tcW w:w="3224" w:type="dxa"/>
          </w:tcPr>
          <w:p w14:paraId="288CED6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417CD78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კალიუმი </w:t>
            </w:r>
          </w:p>
          <w:p w14:paraId="6D64E540"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4B62033A" w14:textId="77777777" w:rsidTr="005D58B2">
        <w:trPr>
          <w:gridAfter w:val="1"/>
          <w:wAfter w:w="25" w:type="dxa"/>
        </w:trPr>
        <w:tc>
          <w:tcPr>
            <w:tcW w:w="1530" w:type="dxa"/>
          </w:tcPr>
          <w:p w14:paraId="084B045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11.3.33</w:t>
            </w:r>
          </w:p>
        </w:tc>
        <w:tc>
          <w:tcPr>
            <w:tcW w:w="2520" w:type="dxa"/>
          </w:tcPr>
          <w:p w14:paraId="40F370CD"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კალიუმის პოლიფოსფატი</w:t>
            </w:r>
          </w:p>
        </w:tc>
        <w:tc>
          <w:tcPr>
            <w:tcW w:w="3960" w:type="dxa"/>
          </w:tcPr>
          <w:p w14:paraId="563B3C77" w14:textId="7AE72B5B" w:rsidR="000F5141" w:rsidRPr="00216234" w:rsidRDefault="000F5141" w:rsidP="005D58B2">
            <w:pPr>
              <w:pStyle w:val="ListParagraph"/>
              <w:ind w:left="0"/>
              <w:rPr>
                <w:rFonts w:ascii="Sylfaen" w:hAnsi="Sylfaen"/>
                <w:iCs/>
                <w:color w:val="000000"/>
                <w:sz w:val="20"/>
                <w:szCs w:val="20"/>
                <w:lang w:val="ka-GE"/>
              </w:rPr>
            </w:pPr>
            <w:r w:rsidRPr="00216234">
              <w:rPr>
                <w:rFonts w:ascii="Sylfaen" w:hAnsi="Sylfaen"/>
                <w:iCs/>
                <w:sz w:val="20"/>
                <w:szCs w:val="20"/>
                <w:lang w:val="ka-GE"/>
              </w:rPr>
              <w:t xml:space="preserve">ხაზოვნად კონდენსირებული </w:t>
            </w:r>
            <w:r w:rsidRPr="00216234">
              <w:rPr>
                <w:rFonts w:ascii="Sylfaen" w:hAnsi="Sylfaen"/>
                <w:iCs/>
                <w:color w:val="000000"/>
                <w:sz w:val="20"/>
                <w:szCs w:val="20"/>
                <w:lang w:val="ka-GE"/>
              </w:rPr>
              <w:t xml:space="preserve">პოლიფოსფორის მჟავის კალიუმის მარილის ჰეტეროგენური ნარევის ზოგადი ფორმულა </w:t>
            </w:r>
            <w:r w:rsidRPr="00216234">
              <w:rPr>
                <w:sz w:val="20"/>
                <w:szCs w:val="20"/>
              </w:rPr>
              <w:t>H</w:t>
            </w:r>
            <w:r w:rsidRPr="00216234">
              <w:rPr>
                <w:sz w:val="20"/>
                <w:szCs w:val="20"/>
                <w:vertAlign w:val="subscript"/>
              </w:rPr>
              <w:t>(n + 2)</w:t>
            </w:r>
            <w:r w:rsidRPr="00216234">
              <w:rPr>
                <w:sz w:val="20"/>
                <w:szCs w:val="20"/>
              </w:rPr>
              <w:t xml:space="preserve"> PnO</w:t>
            </w:r>
            <w:r w:rsidRPr="00216234">
              <w:rPr>
                <w:sz w:val="20"/>
                <w:szCs w:val="20"/>
                <w:vertAlign w:val="subscript"/>
              </w:rPr>
              <w:t>(3n + 1)</w:t>
            </w:r>
            <w:r w:rsidRPr="00216234">
              <w:rPr>
                <w:rFonts w:ascii="Sylfaen" w:hAnsi="Sylfaen"/>
                <w:sz w:val="20"/>
                <w:szCs w:val="20"/>
                <w:vertAlign w:val="subscript"/>
                <w:lang w:val="ka-GE"/>
              </w:rPr>
              <w:t xml:space="preserve">, </w:t>
            </w:r>
            <w:r w:rsidRPr="00216234">
              <w:rPr>
                <w:rFonts w:ascii="Sylfaen" w:hAnsi="Sylfaen"/>
                <w:sz w:val="20"/>
                <w:szCs w:val="20"/>
                <w:lang w:val="ka-GE"/>
              </w:rPr>
              <w:t>სადაც</w:t>
            </w:r>
            <w:r w:rsidR="00563396" w:rsidRPr="00216234">
              <w:rPr>
                <w:rFonts w:ascii="Sylfaen" w:hAnsi="Sylfaen"/>
                <w:sz w:val="20"/>
                <w:szCs w:val="20"/>
                <w:lang w:val="ka-GE"/>
              </w:rPr>
              <w:t xml:space="preserve"> </w:t>
            </w:r>
            <w:r w:rsidR="005D58B2">
              <w:rPr>
                <w:rFonts w:ascii="Sylfaen" w:hAnsi="Sylfaen"/>
                <w:sz w:val="20"/>
                <w:szCs w:val="20"/>
                <w:lang w:val="en-US"/>
              </w:rPr>
              <w:t>n</w:t>
            </w:r>
            <w:r w:rsidRPr="00216234">
              <w:rPr>
                <w:rFonts w:ascii="Sylfaen" w:hAnsi="Sylfaen"/>
                <w:sz w:val="20"/>
                <w:szCs w:val="20"/>
                <w:vertAlign w:val="subscript"/>
                <w:lang w:val="ka-GE"/>
              </w:rPr>
              <w:t xml:space="preserve"> </w:t>
            </w:r>
            <w:r w:rsidRPr="00216234">
              <w:rPr>
                <w:rFonts w:ascii="Sylfaen" w:hAnsi="Sylfaen"/>
                <w:sz w:val="20"/>
                <w:szCs w:val="20"/>
                <w:lang w:val="ka-GE"/>
              </w:rPr>
              <w:t>არ არის 2-ზე ნაკლები</w:t>
            </w:r>
          </w:p>
        </w:tc>
        <w:tc>
          <w:tcPr>
            <w:tcW w:w="3224" w:type="dxa"/>
          </w:tcPr>
          <w:p w14:paraId="398B92D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3A8C6A3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კალიუმი </w:t>
            </w:r>
          </w:p>
          <w:p w14:paraId="37D39759"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5E8E7263" w14:textId="77777777" w:rsidTr="005D58B2">
        <w:trPr>
          <w:gridAfter w:val="1"/>
          <w:wAfter w:w="25" w:type="dxa"/>
        </w:trPr>
        <w:tc>
          <w:tcPr>
            <w:tcW w:w="1530" w:type="dxa"/>
          </w:tcPr>
          <w:p w14:paraId="0A22B65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11.3.34</w:t>
            </w:r>
          </w:p>
        </w:tc>
        <w:tc>
          <w:tcPr>
            <w:tcW w:w="2520" w:type="dxa"/>
          </w:tcPr>
          <w:p w14:paraId="70BAF60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iCs/>
                <w:color w:val="000000"/>
                <w:sz w:val="20"/>
                <w:szCs w:val="20"/>
                <w:lang w:val="ka-GE"/>
              </w:rPr>
              <w:t>კალციუმის ნატრიუმ პოლიფოსფატი</w:t>
            </w:r>
          </w:p>
        </w:tc>
        <w:tc>
          <w:tcPr>
            <w:tcW w:w="3960" w:type="dxa"/>
          </w:tcPr>
          <w:p w14:paraId="4F7C9DF7"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კალციუმის ნატრიუმის პოლიფოსფატი </w:t>
            </w:r>
          </w:p>
        </w:tc>
        <w:tc>
          <w:tcPr>
            <w:tcW w:w="3224" w:type="dxa"/>
          </w:tcPr>
          <w:p w14:paraId="7AC4F4A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ფოსფორის საერთო რაოდენობა</w:t>
            </w:r>
          </w:p>
          <w:p w14:paraId="70EAA86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ნატრიუმი </w:t>
            </w:r>
          </w:p>
          <w:p w14:paraId="754B2319" w14:textId="77777777" w:rsidR="000F5141" w:rsidRPr="00216234" w:rsidRDefault="000F5141" w:rsidP="000F5141">
            <w:pPr>
              <w:pStyle w:val="ListParagraph"/>
              <w:ind w:left="0"/>
              <w:jc w:val="center"/>
              <w:rPr>
                <w:rFonts w:ascii="Sylfaen" w:hAnsi="Sylfaen"/>
                <w:sz w:val="20"/>
                <w:szCs w:val="20"/>
                <w:lang w:val="ka-GE"/>
              </w:rPr>
            </w:pPr>
            <w:r w:rsidRPr="00216234">
              <w:rPr>
                <w:sz w:val="20"/>
                <w:szCs w:val="20"/>
              </w:rPr>
              <w:t>P</w:t>
            </w:r>
            <w:r w:rsidRPr="00216234">
              <w:rPr>
                <w:rFonts w:ascii="Sylfaen" w:hAnsi="Sylfaen"/>
                <w:sz w:val="20"/>
                <w:szCs w:val="20"/>
                <w:lang w:val="ka-GE"/>
              </w:rPr>
              <w:t xml:space="preserve"> უხსნადი 2% ლიმონმჟავაში თუ &gt;10%</w:t>
            </w:r>
          </w:p>
        </w:tc>
      </w:tr>
      <w:tr w:rsidR="000F5141" w:rsidRPr="00216234" w14:paraId="4C83CB65" w14:textId="77777777" w:rsidTr="005D58B2">
        <w:trPr>
          <w:gridAfter w:val="1"/>
          <w:wAfter w:w="25" w:type="dxa"/>
        </w:trPr>
        <w:tc>
          <w:tcPr>
            <w:tcW w:w="1530" w:type="dxa"/>
          </w:tcPr>
          <w:p w14:paraId="19C726F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11.4.1</w:t>
            </w:r>
          </w:p>
        </w:tc>
        <w:tc>
          <w:tcPr>
            <w:tcW w:w="2520" w:type="dxa"/>
          </w:tcPr>
          <w:p w14:paraId="082FAEC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ნატრიუმის ქლორიდი (</w:t>
            </w:r>
            <w:r w:rsidRPr="00216234">
              <w:rPr>
                <w:rFonts w:ascii="Sylfaen" w:hAnsi="Sylfaen"/>
                <w:sz w:val="20"/>
                <w:szCs w:val="20"/>
                <w:vertAlign w:val="superscript"/>
                <w:lang w:val="ka-GE"/>
              </w:rPr>
              <w:t>1</w:t>
            </w:r>
            <w:r w:rsidRPr="00216234">
              <w:rPr>
                <w:rFonts w:ascii="Sylfaen" w:hAnsi="Sylfaen"/>
                <w:sz w:val="20"/>
                <w:szCs w:val="20"/>
                <w:lang w:val="ka-GE"/>
              </w:rPr>
              <w:t>)</w:t>
            </w:r>
          </w:p>
          <w:p w14:paraId="284FB260" w14:textId="77777777" w:rsidR="000F5141" w:rsidRPr="00216234" w:rsidRDefault="000F5141" w:rsidP="000F5141">
            <w:pPr>
              <w:pStyle w:val="ListParagraph"/>
              <w:ind w:left="0"/>
              <w:jc w:val="center"/>
              <w:rPr>
                <w:rFonts w:ascii="Sylfaen" w:hAnsi="Sylfaen"/>
                <w:sz w:val="20"/>
                <w:szCs w:val="20"/>
                <w:lang w:val="ka-GE"/>
              </w:rPr>
            </w:pPr>
          </w:p>
          <w:p w14:paraId="147AD050" w14:textId="77777777" w:rsidR="000F5141" w:rsidRPr="00216234" w:rsidRDefault="000F5141" w:rsidP="000F5141">
            <w:pPr>
              <w:pStyle w:val="ListParagraph"/>
              <w:ind w:left="0"/>
              <w:rPr>
                <w:rFonts w:ascii="Sylfaen" w:hAnsi="Sylfaen"/>
                <w:sz w:val="20"/>
                <w:szCs w:val="20"/>
                <w:lang w:val="ka-GE"/>
              </w:rPr>
            </w:pPr>
          </w:p>
          <w:p w14:paraId="469652D2" w14:textId="77777777" w:rsidR="000F5141" w:rsidRPr="00216234" w:rsidRDefault="000F5141" w:rsidP="000F5141">
            <w:pPr>
              <w:pStyle w:val="ListParagraph"/>
              <w:ind w:left="0"/>
              <w:jc w:val="center"/>
              <w:rPr>
                <w:rFonts w:ascii="Sylfaen" w:hAnsi="Sylfaen"/>
                <w:sz w:val="20"/>
                <w:szCs w:val="20"/>
                <w:lang w:val="ka-GE"/>
              </w:rPr>
            </w:pPr>
          </w:p>
        </w:tc>
        <w:tc>
          <w:tcPr>
            <w:tcW w:w="3960" w:type="dxa"/>
          </w:tcPr>
          <w:p w14:paraId="0FF42041"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ნატრიუმის ქლორიდი </w:t>
            </w:r>
            <w:r w:rsidRPr="00216234">
              <w:rPr>
                <w:sz w:val="20"/>
                <w:szCs w:val="20"/>
              </w:rPr>
              <w:t>(NaC</w:t>
            </w:r>
            <w:r w:rsidRPr="00216234">
              <w:rPr>
                <w:rFonts w:ascii="Sylfaen" w:hAnsi="Sylfaen"/>
                <w:sz w:val="20"/>
                <w:szCs w:val="20"/>
                <w:lang w:val="ka-GE"/>
              </w:rPr>
              <w:t>1</w:t>
            </w:r>
            <w:r w:rsidRPr="00216234">
              <w:rPr>
                <w:sz w:val="20"/>
                <w:szCs w:val="20"/>
              </w:rPr>
              <w:t>)</w:t>
            </w:r>
            <w:r w:rsidRPr="00216234">
              <w:rPr>
                <w:rFonts w:ascii="Sylfaen" w:hAnsi="Sylfaen"/>
                <w:sz w:val="20"/>
                <w:szCs w:val="20"/>
                <w:lang w:val="ka-GE"/>
              </w:rPr>
              <w:t xml:space="preserve"> ან მარილის ხსნარიდან (გაჯერებული ან გაყოფილი სხვა პროცესში ) (ვაკუუმ მარილი) აორთქლებული კრისტალიზაციით მიღებული პროდუქტი ან ზღვის წყლის აორთქლებით (ზღვის მარილი და მზის მარილი) ან კლდის დაფქული მარილისგან მიღებული პროდუქტი</w:t>
            </w:r>
          </w:p>
        </w:tc>
        <w:tc>
          <w:tcPr>
            <w:tcW w:w="3224" w:type="dxa"/>
          </w:tcPr>
          <w:p w14:paraId="2386088D"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w:t>
            </w:r>
          </w:p>
          <w:p w14:paraId="6802BFC5" w14:textId="6818BEDF"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თუ &gt;10%</w:t>
            </w:r>
          </w:p>
        </w:tc>
      </w:tr>
      <w:tr w:rsidR="000F5141" w:rsidRPr="00216234" w14:paraId="35FD30FA" w14:textId="77777777" w:rsidTr="005D58B2">
        <w:trPr>
          <w:gridAfter w:val="1"/>
          <w:wAfter w:w="25" w:type="dxa"/>
        </w:trPr>
        <w:tc>
          <w:tcPr>
            <w:tcW w:w="1530" w:type="dxa"/>
          </w:tcPr>
          <w:p w14:paraId="771ED1E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11.4.2</w:t>
            </w:r>
          </w:p>
        </w:tc>
        <w:tc>
          <w:tcPr>
            <w:tcW w:w="2520" w:type="dxa"/>
          </w:tcPr>
          <w:p w14:paraId="74689B6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ნატრიუმის ბიკარბონატი [ნატრიუმის ჰიდროკარბონატი]</w:t>
            </w:r>
          </w:p>
        </w:tc>
        <w:tc>
          <w:tcPr>
            <w:tcW w:w="3960" w:type="dxa"/>
          </w:tcPr>
          <w:p w14:paraId="6C1EE009"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ნატრიუმის ბიკარბონატი </w:t>
            </w:r>
            <w:r w:rsidRPr="00216234">
              <w:rPr>
                <w:sz w:val="20"/>
                <w:szCs w:val="20"/>
              </w:rPr>
              <w:t>(NaHCO</w:t>
            </w:r>
            <w:r w:rsidRPr="00216234">
              <w:rPr>
                <w:sz w:val="20"/>
                <w:szCs w:val="20"/>
                <w:vertAlign w:val="subscript"/>
              </w:rPr>
              <w:t>3</w:t>
            </w:r>
            <w:r w:rsidRPr="00216234">
              <w:rPr>
                <w:sz w:val="20"/>
                <w:szCs w:val="20"/>
              </w:rPr>
              <w:t>)</w:t>
            </w:r>
          </w:p>
        </w:tc>
        <w:tc>
          <w:tcPr>
            <w:tcW w:w="3224" w:type="dxa"/>
          </w:tcPr>
          <w:p w14:paraId="7785B1D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w:t>
            </w:r>
          </w:p>
          <w:p w14:paraId="5F03F5E5" w14:textId="1F172D35" w:rsidR="000F5141" w:rsidRPr="00216234" w:rsidRDefault="000F5141" w:rsidP="0031347F">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თუ &gt;10%</w:t>
            </w:r>
          </w:p>
        </w:tc>
      </w:tr>
      <w:tr w:rsidR="000F5141" w:rsidRPr="00216234" w14:paraId="20D45F39" w14:textId="77777777" w:rsidTr="005D58B2">
        <w:trPr>
          <w:gridAfter w:val="1"/>
          <w:wAfter w:w="25" w:type="dxa"/>
        </w:trPr>
        <w:tc>
          <w:tcPr>
            <w:tcW w:w="1530" w:type="dxa"/>
          </w:tcPr>
          <w:p w14:paraId="4D4CB80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11.4.3</w:t>
            </w:r>
          </w:p>
        </w:tc>
        <w:tc>
          <w:tcPr>
            <w:tcW w:w="2520" w:type="dxa"/>
          </w:tcPr>
          <w:p w14:paraId="133D53F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ნატრიუმის/ამონიუმის (ბი)კარბონატი [ნატრიუმის/ ამონიუმის (ჰიდრო) კარბონატი]</w:t>
            </w:r>
          </w:p>
        </w:tc>
        <w:tc>
          <w:tcPr>
            <w:tcW w:w="3960" w:type="dxa"/>
          </w:tcPr>
          <w:p w14:paraId="32CA0524"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ნატრიუმის კარბონატისა და ნატრიუმის ბიკარბონატის წარმოების დროს მიღებული პროდუქტი, ამონიუმის ბიკარბონატის კვალით (ამონიუმის ბიკარბონატი, მაქს. 5%)</w:t>
            </w:r>
          </w:p>
        </w:tc>
        <w:tc>
          <w:tcPr>
            <w:tcW w:w="3224" w:type="dxa"/>
          </w:tcPr>
          <w:p w14:paraId="0B33FF96"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w:t>
            </w:r>
          </w:p>
          <w:p w14:paraId="64E0D83C" w14:textId="1EAA4FB9"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თუ &gt;10%</w:t>
            </w:r>
          </w:p>
        </w:tc>
      </w:tr>
      <w:tr w:rsidR="000F5141" w:rsidRPr="00216234" w14:paraId="25CE5F4B" w14:textId="77777777" w:rsidTr="005D58B2">
        <w:trPr>
          <w:gridAfter w:val="1"/>
          <w:wAfter w:w="25" w:type="dxa"/>
        </w:trPr>
        <w:tc>
          <w:tcPr>
            <w:tcW w:w="1530" w:type="dxa"/>
          </w:tcPr>
          <w:p w14:paraId="0E55D6F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11.4.4</w:t>
            </w:r>
          </w:p>
        </w:tc>
        <w:tc>
          <w:tcPr>
            <w:tcW w:w="2520" w:type="dxa"/>
          </w:tcPr>
          <w:p w14:paraId="0E25741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ნატრიუმის კარბონატი </w:t>
            </w:r>
          </w:p>
        </w:tc>
        <w:tc>
          <w:tcPr>
            <w:tcW w:w="3960" w:type="dxa"/>
          </w:tcPr>
          <w:p w14:paraId="4DE44BF5"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sz w:val="20"/>
                <w:szCs w:val="20"/>
                <w:lang w:val="ka-GE"/>
              </w:rPr>
              <w:t>ნატრიუმის კარბონატი (</w:t>
            </w:r>
            <w:r w:rsidRPr="00216234">
              <w:rPr>
                <w:sz w:val="20"/>
                <w:szCs w:val="20"/>
              </w:rPr>
              <w:t>Na</w:t>
            </w:r>
            <w:r w:rsidRPr="00216234">
              <w:rPr>
                <w:sz w:val="20"/>
                <w:szCs w:val="20"/>
                <w:vertAlign w:val="subscript"/>
              </w:rPr>
              <w:t>2</w:t>
            </w:r>
            <w:r w:rsidRPr="00216234">
              <w:rPr>
                <w:sz w:val="20"/>
                <w:szCs w:val="20"/>
              </w:rPr>
              <w:t>CO</w:t>
            </w:r>
            <w:r w:rsidRPr="00216234">
              <w:rPr>
                <w:sz w:val="20"/>
                <w:szCs w:val="20"/>
                <w:vertAlign w:val="subscript"/>
              </w:rPr>
              <w:t>3</w:t>
            </w:r>
            <w:r w:rsidRPr="00216234">
              <w:rPr>
                <w:rFonts w:ascii="Sylfaen" w:hAnsi="Sylfaen"/>
                <w:sz w:val="20"/>
                <w:szCs w:val="20"/>
                <w:lang w:val="ka-GE"/>
              </w:rPr>
              <w:t>)</w:t>
            </w:r>
          </w:p>
        </w:tc>
        <w:tc>
          <w:tcPr>
            <w:tcW w:w="3224" w:type="dxa"/>
          </w:tcPr>
          <w:p w14:paraId="4A42E486"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w:t>
            </w:r>
          </w:p>
          <w:p w14:paraId="0345BF73" w14:textId="3C1CB4E6"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თუ &gt;10%</w:t>
            </w:r>
          </w:p>
        </w:tc>
      </w:tr>
      <w:tr w:rsidR="000F5141" w:rsidRPr="00216234" w14:paraId="176ECC0D" w14:textId="77777777" w:rsidTr="005D58B2">
        <w:trPr>
          <w:gridAfter w:val="1"/>
          <w:wAfter w:w="25" w:type="dxa"/>
        </w:trPr>
        <w:tc>
          <w:tcPr>
            <w:tcW w:w="1530" w:type="dxa"/>
          </w:tcPr>
          <w:p w14:paraId="792A82C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11.4.5</w:t>
            </w:r>
          </w:p>
        </w:tc>
        <w:tc>
          <w:tcPr>
            <w:tcW w:w="2520" w:type="dxa"/>
          </w:tcPr>
          <w:p w14:paraId="6EE82EE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ნატრიუმის სესქვიკარბონატი [ტრინატრიუმ ჰიდროდიკარბონატი]</w:t>
            </w:r>
          </w:p>
        </w:tc>
        <w:tc>
          <w:tcPr>
            <w:tcW w:w="3960" w:type="dxa"/>
          </w:tcPr>
          <w:p w14:paraId="5C5B9A99"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ნატრიუმის სესქვიკარბონატი </w:t>
            </w:r>
            <w:r w:rsidRPr="00216234">
              <w:rPr>
                <w:sz w:val="20"/>
                <w:szCs w:val="20"/>
              </w:rPr>
              <w:t>(Na</w:t>
            </w:r>
            <w:r w:rsidRPr="00216234">
              <w:rPr>
                <w:sz w:val="20"/>
                <w:szCs w:val="20"/>
                <w:vertAlign w:val="subscript"/>
              </w:rPr>
              <w:t>3</w:t>
            </w:r>
            <w:r w:rsidRPr="00216234">
              <w:rPr>
                <w:sz w:val="20"/>
                <w:szCs w:val="20"/>
              </w:rPr>
              <w:t>H(CO</w:t>
            </w:r>
            <w:r w:rsidRPr="00216234">
              <w:rPr>
                <w:sz w:val="20"/>
                <w:szCs w:val="20"/>
                <w:vertAlign w:val="subscript"/>
              </w:rPr>
              <w:t>3</w:t>
            </w:r>
            <w:r w:rsidRPr="00216234">
              <w:rPr>
                <w:sz w:val="20"/>
                <w:szCs w:val="20"/>
              </w:rPr>
              <w:t>)</w:t>
            </w:r>
            <w:r w:rsidRPr="00216234">
              <w:rPr>
                <w:sz w:val="20"/>
                <w:szCs w:val="20"/>
                <w:vertAlign w:val="subscript"/>
              </w:rPr>
              <w:t>2</w:t>
            </w:r>
            <w:r w:rsidRPr="00216234">
              <w:rPr>
                <w:sz w:val="20"/>
                <w:szCs w:val="20"/>
              </w:rPr>
              <w:t>)</w:t>
            </w:r>
          </w:p>
        </w:tc>
        <w:tc>
          <w:tcPr>
            <w:tcW w:w="3224" w:type="dxa"/>
          </w:tcPr>
          <w:p w14:paraId="4146BB3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w:t>
            </w:r>
          </w:p>
          <w:p w14:paraId="518932CD" w14:textId="305DF9C3"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თუ &gt;10%</w:t>
            </w:r>
          </w:p>
        </w:tc>
      </w:tr>
      <w:tr w:rsidR="000F5141" w:rsidRPr="00216234" w14:paraId="7EAC84DD" w14:textId="77777777" w:rsidTr="005D58B2">
        <w:trPr>
          <w:gridAfter w:val="1"/>
          <w:wAfter w:w="25" w:type="dxa"/>
        </w:trPr>
        <w:tc>
          <w:tcPr>
            <w:tcW w:w="1530" w:type="dxa"/>
          </w:tcPr>
          <w:p w14:paraId="1096BF9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11.4.6</w:t>
            </w:r>
          </w:p>
        </w:tc>
        <w:tc>
          <w:tcPr>
            <w:tcW w:w="2520" w:type="dxa"/>
          </w:tcPr>
          <w:p w14:paraId="024054B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ნატრიუმის სულფატი</w:t>
            </w:r>
          </w:p>
        </w:tc>
        <w:tc>
          <w:tcPr>
            <w:tcW w:w="3960" w:type="dxa"/>
          </w:tcPr>
          <w:p w14:paraId="78FF33BE"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ნატრიუმის სულფატი </w:t>
            </w:r>
            <w:r w:rsidRPr="00216234">
              <w:rPr>
                <w:sz w:val="20"/>
                <w:szCs w:val="20"/>
              </w:rPr>
              <w:t>(Na</w:t>
            </w:r>
            <w:r w:rsidRPr="00216234">
              <w:rPr>
                <w:sz w:val="20"/>
                <w:szCs w:val="20"/>
                <w:vertAlign w:val="subscript"/>
              </w:rPr>
              <w:t>2</w:t>
            </w:r>
            <w:r w:rsidRPr="00216234">
              <w:rPr>
                <w:sz w:val="20"/>
                <w:szCs w:val="20"/>
              </w:rPr>
              <w:t>SO</w:t>
            </w:r>
            <w:r w:rsidRPr="00216234">
              <w:rPr>
                <w:sz w:val="20"/>
                <w:szCs w:val="20"/>
                <w:vertAlign w:val="subscript"/>
              </w:rPr>
              <w:t>4</w:t>
            </w:r>
            <w:r w:rsidRPr="00216234">
              <w:rPr>
                <w:sz w:val="20"/>
                <w:szCs w:val="20"/>
              </w:rPr>
              <w:t>)</w:t>
            </w:r>
            <w:r w:rsidRPr="00216234">
              <w:rPr>
                <w:rFonts w:ascii="Sylfaen" w:hAnsi="Sylfaen"/>
                <w:sz w:val="20"/>
                <w:szCs w:val="20"/>
                <w:lang w:val="ka-GE"/>
              </w:rPr>
              <w:t xml:space="preserve"> შეიძლება შეიცავდეს 0.3%-მდე მეთიონინს</w:t>
            </w:r>
          </w:p>
        </w:tc>
        <w:tc>
          <w:tcPr>
            <w:tcW w:w="3224" w:type="dxa"/>
          </w:tcPr>
          <w:p w14:paraId="7170E78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w:t>
            </w:r>
          </w:p>
          <w:p w14:paraId="136E046D" w14:textId="57A807AD"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თუ &gt;10%</w:t>
            </w:r>
          </w:p>
        </w:tc>
      </w:tr>
      <w:tr w:rsidR="000F5141" w:rsidRPr="00216234" w14:paraId="1C5A12C8" w14:textId="77777777" w:rsidTr="005D58B2">
        <w:trPr>
          <w:gridAfter w:val="1"/>
          <w:wAfter w:w="25" w:type="dxa"/>
        </w:trPr>
        <w:tc>
          <w:tcPr>
            <w:tcW w:w="1530" w:type="dxa"/>
          </w:tcPr>
          <w:p w14:paraId="3B72062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11.4.7</w:t>
            </w:r>
          </w:p>
        </w:tc>
        <w:tc>
          <w:tcPr>
            <w:tcW w:w="2520" w:type="dxa"/>
          </w:tcPr>
          <w:p w14:paraId="2061CC9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ორგანული მჟავების ნატრიუმის მარილი (</w:t>
            </w:r>
            <w:r w:rsidRPr="00216234">
              <w:rPr>
                <w:rFonts w:ascii="Sylfaen" w:hAnsi="Sylfaen"/>
                <w:sz w:val="20"/>
                <w:szCs w:val="20"/>
                <w:vertAlign w:val="superscript"/>
                <w:lang w:val="ka-GE"/>
              </w:rPr>
              <w:t>2</w:t>
            </w:r>
            <w:r w:rsidRPr="00216234">
              <w:rPr>
                <w:rFonts w:ascii="Sylfaen" w:hAnsi="Sylfaen"/>
                <w:sz w:val="20"/>
                <w:szCs w:val="20"/>
                <w:lang w:val="ka-GE"/>
              </w:rPr>
              <w:t>)</w:t>
            </w:r>
          </w:p>
        </w:tc>
        <w:tc>
          <w:tcPr>
            <w:tcW w:w="3960" w:type="dxa"/>
          </w:tcPr>
          <w:p w14:paraId="62F1D9CC"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საკვები ორგანული მჟავების ნატრიუმის მარილი არანაკლებ 4 ნახშირბადის ატომით</w:t>
            </w:r>
          </w:p>
        </w:tc>
        <w:tc>
          <w:tcPr>
            <w:tcW w:w="3224" w:type="dxa"/>
          </w:tcPr>
          <w:p w14:paraId="733D625D"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w:t>
            </w:r>
          </w:p>
          <w:p w14:paraId="14F38246"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ორგანული მჟავა</w:t>
            </w:r>
          </w:p>
          <w:p w14:paraId="5CD96DE7"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69A8D9A6" w14:textId="77777777" w:rsidTr="005D58B2">
        <w:trPr>
          <w:gridAfter w:val="1"/>
          <w:wAfter w:w="25" w:type="dxa"/>
        </w:trPr>
        <w:tc>
          <w:tcPr>
            <w:tcW w:w="1530" w:type="dxa"/>
          </w:tcPr>
          <w:p w14:paraId="468F50A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11.5.1</w:t>
            </w:r>
          </w:p>
        </w:tc>
        <w:tc>
          <w:tcPr>
            <w:tcW w:w="2520" w:type="dxa"/>
          </w:tcPr>
          <w:p w14:paraId="03161A3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კალიუმის ქლორიდი</w:t>
            </w:r>
          </w:p>
        </w:tc>
        <w:tc>
          <w:tcPr>
            <w:tcW w:w="3960" w:type="dxa"/>
          </w:tcPr>
          <w:p w14:paraId="01F994DE"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კალიუმის ქლორიდი (</w:t>
            </w:r>
            <w:r w:rsidRPr="00216234">
              <w:rPr>
                <w:rFonts w:ascii="Sylfaen" w:hAnsi="Sylfaen"/>
                <w:iCs/>
                <w:color w:val="000000"/>
                <w:sz w:val="20"/>
                <w:szCs w:val="20"/>
                <w:lang w:val="en-US"/>
              </w:rPr>
              <w:t>KC</w:t>
            </w:r>
            <w:r w:rsidRPr="00216234">
              <w:rPr>
                <w:rFonts w:ascii="Sylfaen" w:hAnsi="Sylfaen"/>
                <w:iCs/>
                <w:color w:val="000000"/>
                <w:sz w:val="20"/>
                <w:szCs w:val="20"/>
                <w:lang w:val="ka-GE"/>
              </w:rPr>
              <w:t>1</w:t>
            </w:r>
            <w:r w:rsidRPr="00216234">
              <w:rPr>
                <w:rFonts w:ascii="Sylfaen" w:hAnsi="Sylfaen"/>
                <w:iCs/>
                <w:color w:val="000000"/>
                <w:sz w:val="20"/>
                <w:szCs w:val="20"/>
                <w:lang w:val="en-US"/>
              </w:rPr>
              <w:t>)</w:t>
            </w:r>
            <w:r w:rsidRPr="00216234">
              <w:rPr>
                <w:rFonts w:ascii="Sylfaen" w:hAnsi="Sylfaen"/>
                <w:iCs/>
                <w:color w:val="000000"/>
                <w:sz w:val="20"/>
                <w:szCs w:val="20"/>
                <w:lang w:val="ka-GE"/>
              </w:rPr>
              <w:t xml:space="preserve"> ან ნატრიუმის ქლორიდის ბუნებრივი წყაროს დაფქვის შედეგად მიღებული პროდუქტი</w:t>
            </w:r>
          </w:p>
        </w:tc>
        <w:tc>
          <w:tcPr>
            <w:tcW w:w="3224" w:type="dxa"/>
          </w:tcPr>
          <w:p w14:paraId="5ED0C20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w:t>
            </w:r>
          </w:p>
          <w:p w14:paraId="09B11615" w14:textId="570F2CB0" w:rsidR="000F5141" w:rsidRPr="00216234" w:rsidRDefault="000F5141" w:rsidP="0031347F">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თუ &gt;10%</w:t>
            </w:r>
          </w:p>
        </w:tc>
      </w:tr>
      <w:tr w:rsidR="000F5141" w:rsidRPr="00216234" w14:paraId="49DE7F22" w14:textId="77777777" w:rsidTr="005D58B2">
        <w:trPr>
          <w:gridAfter w:val="1"/>
          <w:wAfter w:w="25" w:type="dxa"/>
        </w:trPr>
        <w:tc>
          <w:tcPr>
            <w:tcW w:w="1530" w:type="dxa"/>
          </w:tcPr>
          <w:p w14:paraId="0DB2B416"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11.5.2</w:t>
            </w:r>
          </w:p>
        </w:tc>
        <w:tc>
          <w:tcPr>
            <w:tcW w:w="2520" w:type="dxa"/>
          </w:tcPr>
          <w:p w14:paraId="1BB3705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კალიუმის სულფატი</w:t>
            </w:r>
          </w:p>
        </w:tc>
        <w:tc>
          <w:tcPr>
            <w:tcW w:w="3960" w:type="dxa"/>
          </w:tcPr>
          <w:p w14:paraId="4DEA2E05"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კალიუმის სულფატი </w:t>
            </w:r>
            <w:r w:rsidRPr="00216234">
              <w:rPr>
                <w:sz w:val="20"/>
                <w:szCs w:val="20"/>
              </w:rPr>
              <w:t>(K</w:t>
            </w:r>
            <w:r w:rsidRPr="00216234">
              <w:rPr>
                <w:sz w:val="20"/>
                <w:szCs w:val="20"/>
                <w:vertAlign w:val="subscript"/>
              </w:rPr>
              <w:t>2</w:t>
            </w:r>
            <w:r w:rsidRPr="00216234">
              <w:rPr>
                <w:sz w:val="20"/>
                <w:szCs w:val="20"/>
              </w:rPr>
              <w:t>SO</w:t>
            </w:r>
            <w:r w:rsidRPr="00216234">
              <w:rPr>
                <w:sz w:val="20"/>
                <w:szCs w:val="20"/>
                <w:vertAlign w:val="subscript"/>
              </w:rPr>
              <w:t>4</w:t>
            </w:r>
            <w:r w:rsidRPr="00216234">
              <w:rPr>
                <w:sz w:val="20"/>
                <w:szCs w:val="20"/>
              </w:rPr>
              <w:t>)</w:t>
            </w:r>
          </w:p>
        </w:tc>
        <w:tc>
          <w:tcPr>
            <w:tcW w:w="3224" w:type="dxa"/>
          </w:tcPr>
          <w:p w14:paraId="2BF4634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w:t>
            </w:r>
          </w:p>
          <w:p w14:paraId="5991CFD2" w14:textId="3048424F"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თუ &gt;10%</w:t>
            </w:r>
          </w:p>
        </w:tc>
      </w:tr>
      <w:tr w:rsidR="000F5141" w:rsidRPr="00216234" w14:paraId="31AE1C51" w14:textId="77777777" w:rsidTr="005D58B2">
        <w:trPr>
          <w:gridAfter w:val="1"/>
          <w:wAfter w:w="25" w:type="dxa"/>
        </w:trPr>
        <w:tc>
          <w:tcPr>
            <w:tcW w:w="1530" w:type="dxa"/>
          </w:tcPr>
          <w:p w14:paraId="77C01F0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11.5.3</w:t>
            </w:r>
          </w:p>
        </w:tc>
        <w:tc>
          <w:tcPr>
            <w:tcW w:w="2520" w:type="dxa"/>
          </w:tcPr>
          <w:p w14:paraId="2072598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კალიუმის კარბონატი</w:t>
            </w:r>
          </w:p>
        </w:tc>
        <w:tc>
          <w:tcPr>
            <w:tcW w:w="3960" w:type="dxa"/>
          </w:tcPr>
          <w:p w14:paraId="5DE18D19"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კალიუმის კარბონატი </w:t>
            </w:r>
            <w:r w:rsidRPr="00216234">
              <w:rPr>
                <w:sz w:val="20"/>
                <w:szCs w:val="20"/>
              </w:rPr>
              <w:t>(K</w:t>
            </w:r>
            <w:r w:rsidRPr="00216234">
              <w:rPr>
                <w:sz w:val="20"/>
                <w:szCs w:val="20"/>
                <w:vertAlign w:val="subscript"/>
              </w:rPr>
              <w:t>2</w:t>
            </w:r>
            <w:r w:rsidRPr="00216234">
              <w:rPr>
                <w:sz w:val="20"/>
                <w:szCs w:val="20"/>
              </w:rPr>
              <w:t>CO</w:t>
            </w:r>
            <w:r w:rsidRPr="00216234">
              <w:rPr>
                <w:sz w:val="20"/>
                <w:szCs w:val="20"/>
                <w:vertAlign w:val="subscript"/>
              </w:rPr>
              <w:t>3</w:t>
            </w:r>
            <w:r w:rsidRPr="00216234">
              <w:rPr>
                <w:sz w:val="20"/>
                <w:szCs w:val="20"/>
              </w:rPr>
              <w:t>)</w:t>
            </w:r>
          </w:p>
        </w:tc>
        <w:tc>
          <w:tcPr>
            <w:tcW w:w="3224" w:type="dxa"/>
          </w:tcPr>
          <w:p w14:paraId="30EED7F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w:t>
            </w:r>
          </w:p>
          <w:p w14:paraId="55E0F1EE" w14:textId="181A7693"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თუ &gt;10%</w:t>
            </w:r>
          </w:p>
        </w:tc>
      </w:tr>
      <w:tr w:rsidR="000F5141" w:rsidRPr="00216234" w14:paraId="79CC9F78" w14:textId="77777777" w:rsidTr="005D58B2">
        <w:trPr>
          <w:gridAfter w:val="1"/>
          <w:wAfter w:w="25" w:type="dxa"/>
        </w:trPr>
        <w:tc>
          <w:tcPr>
            <w:tcW w:w="1530" w:type="dxa"/>
          </w:tcPr>
          <w:p w14:paraId="7F8115A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11.5.4</w:t>
            </w:r>
          </w:p>
        </w:tc>
        <w:tc>
          <w:tcPr>
            <w:tcW w:w="2520" w:type="dxa"/>
          </w:tcPr>
          <w:p w14:paraId="1627C94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კალიუმის ბიკარბონატი [კალიუმისჰიდროკარბონატი)</w:t>
            </w:r>
          </w:p>
        </w:tc>
        <w:tc>
          <w:tcPr>
            <w:tcW w:w="3960" w:type="dxa"/>
          </w:tcPr>
          <w:p w14:paraId="0F60C7EA"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კალიუმის ბიკარბონატი </w:t>
            </w:r>
            <w:r w:rsidRPr="00216234">
              <w:rPr>
                <w:sz w:val="20"/>
                <w:szCs w:val="20"/>
              </w:rPr>
              <w:t>(KHCO</w:t>
            </w:r>
            <w:r w:rsidRPr="00216234">
              <w:rPr>
                <w:sz w:val="20"/>
                <w:szCs w:val="20"/>
                <w:vertAlign w:val="subscript"/>
              </w:rPr>
              <w:t>3</w:t>
            </w:r>
            <w:r w:rsidRPr="00216234">
              <w:rPr>
                <w:sz w:val="20"/>
                <w:szCs w:val="20"/>
              </w:rPr>
              <w:t>)</w:t>
            </w:r>
          </w:p>
        </w:tc>
        <w:tc>
          <w:tcPr>
            <w:tcW w:w="3224" w:type="dxa"/>
          </w:tcPr>
          <w:p w14:paraId="0EE214C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w:t>
            </w:r>
          </w:p>
          <w:p w14:paraId="1244F08A" w14:textId="1D3E8D92"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თუ &gt;10%</w:t>
            </w:r>
          </w:p>
        </w:tc>
      </w:tr>
      <w:tr w:rsidR="000F5141" w:rsidRPr="00216234" w14:paraId="35C7B46D" w14:textId="77777777" w:rsidTr="005D58B2">
        <w:trPr>
          <w:gridAfter w:val="1"/>
          <w:wAfter w:w="25" w:type="dxa"/>
        </w:trPr>
        <w:tc>
          <w:tcPr>
            <w:tcW w:w="1530" w:type="dxa"/>
          </w:tcPr>
          <w:p w14:paraId="3A0EA76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11.5.5</w:t>
            </w:r>
          </w:p>
        </w:tc>
        <w:tc>
          <w:tcPr>
            <w:tcW w:w="2520" w:type="dxa"/>
          </w:tcPr>
          <w:p w14:paraId="5F39923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ორგანული მჟავების კალიუმის მარილები</w:t>
            </w:r>
          </w:p>
        </w:tc>
        <w:tc>
          <w:tcPr>
            <w:tcW w:w="3960" w:type="dxa"/>
          </w:tcPr>
          <w:p w14:paraId="3EAAC908"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საკვები ორგანული მჟავების კალიუმის მარილები არანაკლებ 4 ნახშირბადის ატომით</w:t>
            </w:r>
          </w:p>
        </w:tc>
        <w:tc>
          <w:tcPr>
            <w:tcW w:w="3224" w:type="dxa"/>
          </w:tcPr>
          <w:p w14:paraId="38EF0036"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w:t>
            </w:r>
          </w:p>
          <w:p w14:paraId="43E7FC5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ორგანული მჟავები</w:t>
            </w:r>
          </w:p>
        </w:tc>
      </w:tr>
      <w:tr w:rsidR="000F5141" w:rsidRPr="00216234" w14:paraId="7ADB08DA" w14:textId="77777777" w:rsidTr="005D58B2">
        <w:trPr>
          <w:gridAfter w:val="1"/>
          <w:wAfter w:w="25" w:type="dxa"/>
        </w:trPr>
        <w:tc>
          <w:tcPr>
            <w:tcW w:w="1530" w:type="dxa"/>
          </w:tcPr>
          <w:p w14:paraId="49617CE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11.5.6</w:t>
            </w:r>
          </w:p>
        </w:tc>
        <w:tc>
          <w:tcPr>
            <w:tcW w:w="2520" w:type="dxa"/>
          </w:tcPr>
          <w:p w14:paraId="3C00C849"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კალიუმის პიდოლატი</w:t>
            </w:r>
          </w:p>
        </w:tc>
        <w:tc>
          <w:tcPr>
            <w:tcW w:w="3960" w:type="dxa"/>
          </w:tcPr>
          <w:p w14:paraId="05107EBA"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კალიუმი </w:t>
            </w:r>
            <w:r w:rsidRPr="00216234">
              <w:rPr>
                <w:sz w:val="20"/>
                <w:szCs w:val="20"/>
              </w:rPr>
              <w:t>L-</w:t>
            </w:r>
            <w:r w:rsidRPr="00216234">
              <w:rPr>
                <w:rFonts w:ascii="Sylfaen" w:hAnsi="Sylfaen"/>
                <w:sz w:val="20"/>
                <w:szCs w:val="20"/>
                <w:lang w:val="ka-GE"/>
              </w:rPr>
              <w:t>პიდოლატი</w:t>
            </w:r>
            <w:r w:rsidRPr="00216234">
              <w:rPr>
                <w:sz w:val="20"/>
                <w:szCs w:val="20"/>
              </w:rPr>
              <w:t xml:space="preserve"> (C</w:t>
            </w:r>
            <w:r w:rsidRPr="00216234">
              <w:rPr>
                <w:sz w:val="20"/>
                <w:szCs w:val="20"/>
                <w:vertAlign w:val="subscript"/>
              </w:rPr>
              <w:t>5</w:t>
            </w:r>
            <w:r w:rsidRPr="00216234">
              <w:rPr>
                <w:sz w:val="20"/>
                <w:szCs w:val="20"/>
              </w:rPr>
              <w:t>H</w:t>
            </w:r>
            <w:r w:rsidRPr="00216234">
              <w:rPr>
                <w:sz w:val="20"/>
                <w:szCs w:val="20"/>
                <w:vertAlign w:val="subscript"/>
              </w:rPr>
              <w:t>6</w:t>
            </w:r>
            <w:r w:rsidRPr="00216234">
              <w:rPr>
                <w:sz w:val="20"/>
                <w:szCs w:val="20"/>
              </w:rPr>
              <w:t>KNO</w:t>
            </w:r>
            <w:r w:rsidRPr="00216234">
              <w:rPr>
                <w:sz w:val="20"/>
                <w:szCs w:val="20"/>
                <w:vertAlign w:val="subscript"/>
              </w:rPr>
              <w:t>3</w:t>
            </w:r>
            <w:r w:rsidRPr="00216234">
              <w:rPr>
                <w:sz w:val="20"/>
                <w:szCs w:val="20"/>
              </w:rPr>
              <w:t>).</w:t>
            </w:r>
            <w:r w:rsidRPr="00216234">
              <w:rPr>
                <w:rFonts w:ascii="Sylfaen" w:hAnsi="Sylfaen"/>
                <w:sz w:val="20"/>
                <w:szCs w:val="20"/>
                <w:lang w:val="ka-GE"/>
              </w:rPr>
              <w:t xml:space="preserve"> შესაძლოა შეიცავდეს 5%-მდე გლუტამინის მჟავას</w:t>
            </w:r>
          </w:p>
        </w:tc>
        <w:tc>
          <w:tcPr>
            <w:tcW w:w="3224" w:type="dxa"/>
          </w:tcPr>
          <w:p w14:paraId="64DA4FC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w:t>
            </w:r>
          </w:p>
          <w:p w14:paraId="26328312" w14:textId="705C8CEF"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უხსნადი ნაცრის შემცველობა </w:t>
            </w:r>
            <w:r w:rsidR="00056431" w:rsidRPr="00216234">
              <w:rPr>
                <w:rFonts w:ascii="Sylfaen" w:hAnsi="Sylfaen"/>
                <w:sz w:val="20"/>
                <w:szCs w:val="20"/>
                <w:lang w:val="ka-GE"/>
              </w:rPr>
              <w:t>HC</w:t>
            </w:r>
            <w:r w:rsidR="00056431" w:rsidRPr="00216234">
              <w:rPr>
                <w:rFonts w:ascii="Sylfaen" w:hAnsi="Sylfaen"/>
                <w:sz w:val="20"/>
                <w:szCs w:val="20"/>
                <w:lang w:val="en-US"/>
              </w:rPr>
              <w:t>l</w:t>
            </w:r>
            <w:r w:rsidR="00216234">
              <w:rPr>
                <w:rFonts w:ascii="Sylfaen" w:hAnsi="Sylfaen"/>
                <w:sz w:val="20"/>
                <w:szCs w:val="20"/>
                <w:lang w:val="ka-GE"/>
              </w:rPr>
              <w:t>-ში</w:t>
            </w:r>
            <w:r w:rsidRPr="00216234">
              <w:rPr>
                <w:rFonts w:ascii="Sylfaen" w:hAnsi="Sylfaen"/>
                <w:sz w:val="20"/>
                <w:szCs w:val="20"/>
                <w:lang w:val="ka-GE"/>
              </w:rPr>
              <w:t>, თუ &gt;</w:t>
            </w:r>
            <w:r w:rsidR="000255B0" w:rsidRPr="00216234">
              <w:rPr>
                <w:rFonts w:ascii="Sylfaen" w:hAnsi="Sylfaen"/>
                <w:sz w:val="20"/>
                <w:szCs w:val="20"/>
                <w:lang w:val="ka-GE"/>
              </w:rPr>
              <w:t>5</w:t>
            </w:r>
            <w:r w:rsidRPr="00216234">
              <w:rPr>
                <w:rFonts w:ascii="Sylfaen" w:hAnsi="Sylfaen"/>
                <w:sz w:val="20"/>
                <w:szCs w:val="20"/>
                <w:lang w:val="ka-GE"/>
              </w:rPr>
              <w:t>%</w:t>
            </w:r>
          </w:p>
        </w:tc>
      </w:tr>
      <w:tr w:rsidR="000F5141" w:rsidRPr="00216234" w14:paraId="17BC6CEE" w14:textId="77777777" w:rsidTr="005D58B2">
        <w:trPr>
          <w:gridAfter w:val="1"/>
          <w:wAfter w:w="25" w:type="dxa"/>
        </w:trPr>
        <w:tc>
          <w:tcPr>
            <w:tcW w:w="1530" w:type="dxa"/>
          </w:tcPr>
          <w:p w14:paraId="3FEF7FB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11.6.1</w:t>
            </w:r>
          </w:p>
        </w:tc>
        <w:tc>
          <w:tcPr>
            <w:tcW w:w="2520" w:type="dxa"/>
          </w:tcPr>
          <w:p w14:paraId="620283BD" w14:textId="3CB3B425"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გოგირდის ყვავილი</w:t>
            </w:r>
            <w:r w:rsidR="0031347F" w:rsidRPr="00216234">
              <w:rPr>
                <w:rFonts w:ascii="Sylfaen" w:hAnsi="Sylfaen"/>
                <w:sz w:val="20"/>
                <w:szCs w:val="20"/>
                <w:lang w:val="en-US"/>
              </w:rPr>
              <w:t xml:space="preserve"> (</w:t>
            </w:r>
            <w:r w:rsidR="0031347F" w:rsidRPr="00216234">
              <w:rPr>
                <w:rFonts w:ascii="Sylfaen" w:hAnsi="Sylfaen"/>
                <w:sz w:val="20"/>
                <w:szCs w:val="20"/>
                <w:lang w:val="ka-GE"/>
              </w:rPr>
              <w:t>ფხვნილი)</w:t>
            </w:r>
          </w:p>
        </w:tc>
        <w:tc>
          <w:tcPr>
            <w:tcW w:w="3960" w:type="dxa"/>
          </w:tcPr>
          <w:p w14:paraId="1584CCB8"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მინერალის ბუნებრივი დეპოზიტისგან მიღებული ფხვნილი. აგრეთვე ნავთობის გადამუშავების/გამოხდის შედეგად მიღებული პროდუქტი, რომელიც მიიღება გოგირდის საწარმოო სქემით წარმოების პრაქტიკაში </w:t>
            </w:r>
          </w:p>
        </w:tc>
        <w:tc>
          <w:tcPr>
            <w:tcW w:w="3224" w:type="dxa"/>
          </w:tcPr>
          <w:p w14:paraId="22AE674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გოგირდი</w:t>
            </w:r>
          </w:p>
        </w:tc>
      </w:tr>
      <w:tr w:rsidR="000F5141" w:rsidRPr="00216234" w14:paraId="15E96AD2" w14:textId="77777777" w:rsidTr="005D58B2">
        <w:trPr>
          <w:gridAfter w:val="1"/>
          <w:wAfter w:w="25" w:type="dxa"/>
        </w:trPr>
        <w:tc>
          <w:tcPr>
            <w:tcW w:w="1530" w:type="dxa"/>
          </w:tcPr>
          <w:p w14:paraId="32AB960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11.7.1</w:t>
            </w:r>
          </w:p>
        </w:tc>
        <w:tc>
          <w:tcPr>
            <w:tcW w:w="2520" w:type="dxa"/>
          </w:tcPr>
          <w:p w14:paraId="7BA7E49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ატაპულგიტი</w:t>
            </w:r>
          </w:p>
          <w:p w14:paraId="72F917F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w:t>
            </w:r>
            <w:r w:rsidRPr="00216234">
              <w:rPr>
                <w:rStyle w:val="list-group-item-text"/>
                <w:rFonts w:ascii="Sylfaen" w:hAnsi="Sylfaen" w:cs="Sylfaen"/>
                <w:sz w:val="20"/>
                <w:szCs w:val="20"/>
              </w:rPr>
              <w:t>მათეთრებელი</w:t>
            </w:r>
            <w:r w:rsidRPr="00216234">
              <w:rPr>
                <w:rStyle w:val="list-group-item-text"/>
                <w:sz w:val="20"/>
                <w:szCs w:val="20"/>
              </w:rPr>
              <w:t xml:space="preserve"> </w:t>
            </w:r>
            <w:r w:rsidRPr="00216234">
              <w:rPr>
                <w:rStyle w:val="list-group-item-text"/>
                <w:rFonts w:ascii="Sylfaen" w:hAnsi="Sylfaen" w:cs="Sylfaen"/>
                <w:sz w:val="20"/>
                <w:szCs w:val="20"/>
              </w:rPr>
              <w:t>თიხის</w:t>
            </w:r>
            <w:r w:rsidRPr="00216234">
              <w:rPr>
                <w:rStyle w:val="list-group-item-text"/>
                <w:sz w:val="20"/>
                <w:szCs w:val="20"/>
              </w:rPr>
              <w:t xml:space="preserve"> </w:t>
            </w:r>
            <w:r w:rsidRPr="00216234">
              <w:rPr>
                <w:rStyle w:val="list-group-item-text"/>
                <w:rFonts w:ascii="Sylfaen" w:hAnsi="Sylfaen" w:cs="Sylfaen"/>
                <w:sz w:val="20"/>
                <w:szCs w:val="20"/>
              </w:rPr>
              <w:t>სახესხვაობა</w:t>
            </w:r>
            <w:r w:rsidRPr="00216234">
              <w:rPr>
                <w:rStyle w:val="list-group-item-text"/>
                <w:rFonts w:ascii="Sylfaen" w:hAnsi="Sylfaen" w:cs="Sylfaen"/>
                <w:sz w:val="20"/>
                <w:szCs w:val="20"/>
                <w:lang w:val="ka-GE"/>
              </w:rPr>
              <w:t>)</w:t>
            </w:r>
          </w:p>
        </w:tc>
        <w:tc>
          <w:tcPr>
            <w:tcW w:w="3960" w:type="dxa"/>
          </w:tcPr>
          <w:p w14:paraId="591A72D1"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ბუნებრივი მაგნიუმ-ალუმინ-სილიკონის მინერალი</w:t>
            </w:r>
          </w:p>
        </w:tc>
        <w:tc>
          <w:tcPr>
            <w:tcW w:w="3224" w:type="dxa"/>
          </w:tcPr>
          <w:p w14:paraId="66B3AC6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w:t>
            </w:r>
          </w:p>
        </w:tc>
      </w:tr>
      <w:tr w:rsidR="000F5141" w:rsidRPr="00216234" w14:paraId="4E5A9708" w14:textId="77777777" w:rsidTr="005D58B2">
        <w:trPr>
          <w:gridAfter w:val="1"/>
          <w:wAfter w:w="25" w:type="dxa"/>
        </w:trPr>
        <w:tc>
          <w:tcPr>
            <w:tcW w:w="1530" w:type="dxa"/>
          </w:tcPr>
          <w:p w14:paraId="36B3C2B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11.7.2</w:t>
            </w:r>
          </w:p>
        </w:tc>
        <w:tc>
          <w:tcPr>
            <w:tcW w:w="2520" w:type="dxa"/>
          </w:tcPr>
          <w:p w14:paraId="2942E5A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კვარცი</w:t>
            </w:r>
          </w:p>
        </w:tc>
        <w:tc>
          <w:tcPr>
            <w:tcW w:w="3960" w:type="dxa"/>
          </w:tcPr>
          <w:p w14:paraId="06718127"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კვარცის დამუშავებით მიღებული ბუნებრივი მინერალები. შეიძლება შეიცავდეს 0.1% ზე მეტ დასაქუცმაცებელ საშუალებებს.</w:t>
            </w:r>
          </w:p>
        </w:tc>
        <w:tc>
          <w:tcPr>
            <w:tcW w:w="3224" w:type="dxa"/>
          </w:tcPr>
          <w:p w14:paraId="4B747934"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39DA327F" w14:textId="77777777" w:rsidTr="005D58B2">
        <w:trPr>
          <w:gridAfter w:val="1"/>
          <w:wAfter w:w="25" w:type="dxa"/>
        </w:trPr>
        <w:tc>
          <w:tcPr>
            <w:tcW w:w="1530" w:type="dxa"/>
          </w:tcPr>
          <w:p w14:paraId="0460F14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11.7.3</w:t>
            </w:r>
          </w:p>
        </w:tc>
        <w:tc>
          <w:tcPr>
            <w:tcW w:w="2520" w:type="dxa"/>
          </w:tcPr>
          <w:p w14:paraId="16146BA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ქრისტობალიტი</w:t>
            </w:r>
          </w:p>
        </w:tc>
        <w:tc>
          <w:tcPr>
            <w:tcW w:w="3960" w:type="dxa"/>
          </w:tcPr>
          <w:p w14:paraId="28720CF4" w14:textId="24A67393"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სილიკონის დიოქსიდი </w:t>
            </w:r>
            <w:r w:rsidRPr="00216234">
              <w:rPr>
                <w:sz w:val="20"/>
                <w:szCs w:val="20"/>
              </w:rPr>
              <w:t>(SiO</w:t>
            </w:r>
            <w:r w:rsidRPr="00216234">
              <w:rPr>
                <w:sz w:val="20"/>
                <w:szCs w:val="20"/>
                <w:vertAlign w:val="subscript"/>
              </w:rPr>
              <w:t>2</w:t>
            </w:r>
            <w:r w:rsidRPr="00216234">
              <w:rPr>
                <w:sz w:val="20"/>
                <w:szCs w:val="20"/>
              </w:rPr>
              <w:t>)</w:t>
            </w:r>
            <w:r w:rsidRPr="00216234">
              <w:rPr>
                <w:rFonts w:ascii="Sylfaen" w:hAnsi="Sylfaen"/>
                <w:sz w:val="20"/>
                <w:szCs w:val="20"/>
                <w:lang w:val="ka-GE"/>
              </w:rPr>
              <w:t xml:space="preserve"> მიღებული კვარცის ხელახალი კრისტალიზაციით. </w:t>
            </w:r>
            <w:r w:rsidRPr="00216234">
              <w:rPr>
                <w:rFonts w:ascii="Sylfaen" w:hAnsi="Sylfaen"/>
                <w:iCs/>
                <w:color w:val="000000"/>
                <w:sz w:val="20"/>
                <w:szCs w:val="20"/>
                <w:lang w:val="ka-GE"/>
              </w:rPr>
              <w:t>შეიძლება შეიცავდეს 0.1% ზე მეტ დასაქუცმაცებელ საშუალებებს</w:t>
            </w:r>
          </w:p>
        </w:tc>
        <w:tc>
          <w:tcPr>
            <w:tcW w:w="3224" w:type="dxa"/>
          </w:tcPr>
          <w:p w14:paraId="3A67C415"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77AEC963" w14:textId="77777777" w:rsidTr="005D58B2">
        <w:trPr>
          <w:gridAfter w:val="1"/>
          <w:wAfter w:w="25" w:type="dxa"/>
        </w:trPr>
        <w:tc>
          <w:tcPr>
            <w:tcW w:w="1530" w:type="dxa"/>
          </w:tcPr>
          <w:p w14:paraId="02CFF5F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11.8.1</w:t>
            </w:r>
          </w:p>
        </w:tc>
        <w:tc>
          <w:tcPr>
            <w:tcW w:w="2520" w:type="dxa"/>
          </w:tcPr>
          <w:p w14:paraId="7F1B2D8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ამონიუმის სულფატი</w:t>
            </w:r>
          </w:p>
        </w:tc>
        <w:tc>
          <w:tcPr>
            <w:tcW w:w="3960" w:type="dxa"/>
          </w:tcPr>
          <w:p w14:paraId="50ADEA4F"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ქიმიური სინთეზის შედეგად მიღებული ამონიუმის სულფატი </w:t>
            </w:r>
            <w:r w:rsidRPr="00216234">
              <w:rPr>
                <w:sz w:val="20"/>
                <w:szCs w:val="20"/>
              </w:rPr>
              <w:t>((NH</w:t>
            </w:r>
            <w:r w:rsidRPr="00216234">
              <w:rPr>
                <w:sz w:val="20"/>
                <w:szCs w:val="20"/>
                <w:vertAlign w:val="subscript"/>
              </w:rPr>
              <w:t>4</w:t>
            </w:r>
            <w:r w:rsidRPr="00216234">
              <w:rPr>
                <w:sz w:val="20"/>
                <w:szCs w:val="20"/>
              </w:rPr>
              <w:t>)</w:t>
            </w:r>
            <w:r w:rsidRPr="00216234">
              <w:rPr>
                <w:sz w:val="20"/>
                <w:szCs w:val="20"/>
                <w:vertAlign w:val="subscript"/>
              </w:rPr>
              <w:t>2</w:t>
            </w:r>
            <w:r w:rsidRPr="00216234">
              <w:rPr>
                <w:sz w:val="20"/>
                <w:szCs w:val="20"/>
              </w:rPr>
              <w:t>SO</w:t>
            </w:r>
            <w:r w:rsidRPr="00216234">
              <w:rPr>
                <w:sz w:val="20"/>
                <w:szCs w:val="20"/>
                <w:vertAlign w:val="subscript"/>
              </w:rPr>
              <w:t>4</w:t>
            </w:r>
            <w:r w:rsidRPr="00216234">
              <w:rPr>
                <w:sz w:val="20"/>
                <w:szCs w:val="20"/>
              </w:rPr>
              <w:t>)</w:t>
            </w:r>
            <w:r w:rsidRPr="00216234">
              <w:rPr>
                <w:rFonts w:ascii="Sylfaen" w:hAnsi="Sylfaen"/>
                <w:sz w:val="20"/>
                <w:szCs w:val="20"/>
                <w:lang w:val="ka-GE"/>
              </w:rPr>
              <w:t>. შეიძლება წარმოდგენილი იყოს წყლის სახით</w:t>
            </w:r>
          </w:p>
        </w:tc>
        <w:tc>
          <w:tcPr>
            <w:tcW w:w="3224" w:type="dxa"/>
          </w:tcPr>
          <w:p w14:paraId="3B02C2E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აზოტი გამოხატული, როგორც ნედლი პროტეინი</w:t>
            </w:r>
          </w:p>
          <w:p w14:paraId="73FACD9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გოგირდი</w:t>
            </w:r>
          </w:p>
        </w:tc>
      </w:tr>
      <w:tr w:rsidR="000F5141" w:rsidRPr="00216234" w14:paraId="2781274A" w14:textId="77777777" w:rsidTr="005D58B2">
        <w:trPr>
          <w:gridAfter w:val="1"/>
          <w:wAfter w:w="25" w:type="dxa"/>
        </w:trPr>
        <w:tc>
          <w:tcPr>
            <w:tcW w:w="1530" w:type="dxa"/>
          </w:tcPr>
          <w:p w14:paraId="0770D49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11.8.3</w:t>
            </w:r>
          </w:p>
        </w:tc>
        <w:tc>
          <w:tcPr>
            <w:tcW w:w="2520" w:type="dxa"/>
          </w:tcPr>
          <w:p w14:paraId="0E97DDC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ორგანული მჟავების ამონიუმის მარილი </w:t>
            </w:r>
            <w:r w:rsidRPr="00216234">
              <w:rPr>
                <w:rFonts w:ascii="Sylfaen" w:hAnsi="Sylfaen"/>
                <w:sz w:val="20"/>
                <w:szCs w:val="20"/>
                <w:vertAlign w:val="superscript"/>
                <w:lang w:val="ka-GE"/>
              </w:rPr>
              <w:t>(2)</w:t>
            </w:r>
          </w:p>
        </w:tc>
        <w:tc>
          <w:tcPr>
            <w:tcW w:w="3960" w:type="dxa"/>
          </w:tcPr>
          <w:p w14:paraId="7322DA20"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საკვებად ვარგისი ორგანული მჟავების ამონიუმის მარილი სულ მცირე 4 ნახშირბადის ატომით</w:t>
            </w:r>
          </w:p>
        </w:tc>
        <w:tc>
          <w:tcPr>
            <w:tcW w:w="3224" w:type="dxa"/>
          </w:tcPr>
          <w:p w14:paraId="1B16F37D"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აზოტი გამოხატული, როგორც ნედლი პროტეინი</w:t>
            </w:r>
          </w:p>
          <w:p w14:paraId="5A87D19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ორგანული მჟავა</w:t>
            </w:r>
          </w:p>
        </w:tc>
      </w:tr>
      <w:tr w:rsidR="000F5141" w:rsidRPr="00216234" w14:paraId="49608DB4" w14:textId="77777777" w:rsidTr="005D58B2">
        <w:trPr>
          <w:gridAfter w:val="1"/>
          <w:wAfter w:w="25" w:type="dxa"/>
        </w:trPr>
        <w:tc>
          <w:tcPr>
            <w:tcW w:w="1530" w:type="dxa"/>
          </w:tcPr>
          <w:p w14:paraId="20CCFEA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11.8.4</w:t>
            </w:r>
          </w:p>
        </w:tc>
        <w:tc>
          <w:tcPr>
            <w:tcW w:w="2520" w:type="dxa"/>
          </w:tcPr>
          <w:p w14:paraId="73520C0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ამონიუმის ლაქტატი</w:t>
            </w:r>
          </w:p>
        </w:tc>
        <w:tc>
          <w:tcPr>
            <w:tcW w:w="3960" w:type="dxa"/>
          </w:tcPr>
          <w:p w14:paraId="2DA5688D" w14:textId="18CDDA92" w:rsidR="000F5141" w:rsidRPr="00216234" w:rsidRDefault="000F5141" w:rsidP="000F5141">
            <w:pPr>
              <w:pStyle w:val="ListParagraph"/>
              <w:ind w:left="0"/>
              <w:rPr>
                <w:rFonts w:ascii="Sylfaen" w:hAnsi="Sylfaen"/>
                <w:sz w:val="20"/>
                <w:szCs w:val="20"/>
                <w:lang w:val="ka-GE"/>
              </w:rPr>
            </w:pPr>
            <w:r w:rsidRPr="00216234">
              <w:rPr>
                <w:rFonts w:ascii="Sylfaen" w:hAnsi="Sylfaen"/>
                <w:iCs/>
                <w:color w:val="000000"/>
                <w:sz w:val="20"/>
                <w:szCs w:val="20"/>
                <w:lang w:val="ka-GE"/>
              </w:rPr>
              <w:t xml:space="preserve">ამონიუმის ლაქტატი </w:t>
            </w:r>
            <w:r w:rsidRPr="00216234">
              <w:rPr>
                <w:sz w:val="20"/>
                <w:szCs w:val="20"/>
                <w:lang w:val="ka-GE"/>
              </w:rPr>
              <w:t>(CH</w:t>
            </w:r>
            <w:r w:rsidRPr="00216234">
              <w:rPr>
                <w:sz w:val="20"/>
                <w:szCs w:val="20"/>
                <w:vertAlign w:val="subscript"/>
                <w:lang w:val="ka-GE"/>
              </w:rPr>
              <w:t>3</w:t>
            </w:r>
            <w:r w:rsidRPr="00216234">
              <w:rPr>
                <w:sz w:val="20"/>
                <w:szCs w:val="20"/>
                <w:lang w:val="ka-GE"/>
              </w:rPr>
              <w:t>CHOHCOO</w:t>
            </w:r>
            <w:r w:rsidR="00563396" w:rsidRPr="00216234">
              <w:rPr>
                <w:sz w:val="20"/>
                <w:szCs w:val="20"/>
                <w:lang w:val="ka-GE"/>
              </w:rPr>
              <w:t xml:space="preserve"> </w:t>
            </w:r>
            <w:r w:rsidR="005D58B2" w:rsidRPr="005D58B2">
              <w:rPr>
                <w:sz w:val="20"/>
                <w:szCs w:val="20"/>
                <w:lang w:val="ka-GE"/>
              </w:rPr>
              <w:t>N</w:t>
            </w:r>
            <w:r w:rsidRPr="00216234">
              <w:rPr>
                <w:sz w:val="20"/>
                <w:szCs w:val="20"/>
                <w:lang w:val="ka-GE"/>
              </w:rPr>
              <w:t>H</w:t>
            </w:r>
            <w:r w:rsidRPr="00216234">
              <w:rPr>
                <w:sz w:val="20"/>
                <w:szCs w:val="20"/>
                <w:vertAlign w:val="subscript"/>
                <w:lang w:val="ka-GE"/>
              </w:rPr>
              <w:t>4</w:t>
            </w:r>
            <w:r w:rsidRPr="00216234">
              <w:rPr>
                <w:sz w:val="20"/>
                <w:szCs w:val="20"/>
                <w:lang w:val="ka-GE"/>
              </w:rPr>
              <w:t>).</w:t>
            </w:r>
            <w:r w:rsidRPr="00216234">
              <w:rPr>
                <w:rFonts w:ascii="Sylfaen" w:hAnsi="Sylfaen"/>
                <w:sz w:val="20"/>
                <w:szCs w:val="20"/>
                <w:lang w:val="ka-GE"/>
              </w:rPr>
              <w:t xml:space="preserve"> შეიცავს ამონიუმის ლაქტატს, რომელიც </w:t>
            </w:r>
            <w:r w:rsidRPr="00216234">
              <w:rPr>
                <w:rFonts w:ascii="Sylfaen" w:hAnsi="Sylfaen"/>
                <w:i/>
                <w:sz w:val="20"/>
                <w:szCs w:val="20"/>
                <w:lang w:val="ka-GE"/>
              </w:rPr>
              <w:t xml:space="preserve">იწარმოება </w:t>
            </w:r>
            <w:r w:rsidRPr="00216234">
              <w:rPr>
                <w:i/>
                <w:sz w:val="20"/>
                <w:szCs w:val="20"/>
                <w:lang w:val="ka-GE"/>
              </w:rPr>
              <w:t>Lactobacillus delbrueckii ssp. Bulgaricus, Lactococcus lactis ssp., Leuconostoc mesenteroides, Streptococcus thermophilus, Lactobacillus spp, or Bifidobacterium</w:t>
            </w:r>
            <w:r w:rsidRPr="00216234">
              <w:rPr>
                <w:sz w:val="20"/>
                <w:szCs w:val="20"/>
                <w:lang w:val="ka-GE"/>
              </w:rPr>
              <w:t xml:space="preserve"> spp</w:t>
            </w:r>
            <w:r w:rsidR="00216234" w:rsidRPr="00216234">
              <w:rPr>
                <w:sz w:val="20"/>
                <w:szCs w:val="20"/>
                <w:lang w:val="ka-GE"/>
              </w:rPr>
              <w:t>-ის</w:t>
            </w:r>
            <w:r w:rsidRPr="00216234">
              <w:rPr>
                <w:rFonts w:ascii="Sylfaen" w:hAnsi="Sylfaen"/>
                <w:sz w:val="20"/>
                <w:szCs w:val="20"/>
                <w:lang w:val="ka-GE"/>
              </w:rPr>
              <w:t xml:space="preserve"> ფერმენტაციით</w:t>
            </w:r>
            <w:r w:rsidR="00A95483">
              <w:rPr>
                <w:rFonts w:ascii="Sylfaen" w:hAnsi="Sylfaen"/>
                <w:sz w:val="20"/>
                <w:szCs w:val="20"/>
                <w:lang w:val="ka-GE"/>
              </w:rPr>
              <w:t>,</w:t>
            </w:r>
            <w:r w:rsidRPr="00216234">
              <w:rPr>
                <w:rFonts w:ascii="Sylfaen" w:hAnsi="Sylfaen"/>
                <w:sz w:val="20"/>
                <w:szCs w:val="20"/>
                <w:lang w:val="ka-GE"/>
              </w:rPr>
              <w:t xml:space="preserve"> შეიცავს არანაკლებ 44% აზოტს, გამოხატულს, როგორც ნედლ პროტეინს.</w:t>
            </w:r>
          </w:p>
          <w:p w14:paraId="3DA8BF9E" w14:textId="4C3EE1C7" w:rsidR="000F5141" w:rsidRPr="00216234" w:rsidRDefault="000F5141" w:rsidP="005D58B2">
            <w:pPr>
              <w:pStyle w:val="ListParagraph"/>
              <w:ind w:left="0"/>
              <w:rPr>
                <w:rFonts w:ascii="Sylfaen" w:hAnsi="Sylfaen"/>
                <w:iCs/>
                <w:color w:val="000000"/>
                <w:sz w:val="20"/>
                <w:szCs w:val="20"/>
                <w:lang w:val="ka-GE"/>
              </w:rPr>
            </w:pPr>
            <w:r w:rsidRPr="00216234">
              <w:rPr>
                <w:rFonts w:ascii="Sylfaen" w:hAnsi="Sylfaen"/>
                <w:sz w:val="20"/>
                <w:szCs w:val="20"/>
                <w:lang w:val="ka-GE"/>
              </w:rPr>
              <w:t>შეიძლება შეიცავდეს 2% -მდე ფოსფორს, 2% -მდე ნატრიუმის, 0.7%-მდე მაგნიუმს, 2% -მდე ნატრიუმს, 2% -მდე სულფატებს, 0.5%-მდე ქლორს, 5% -მდე შაქარს და 0.1%-მდე სილიკონის ქაფის წარმოქმნის საწინააღმ</w:t>
            </w:r>
            <w:r w:rsidR="005D58B2">
              <w:rPr>
                <w:rFonts w:ascii="Sylfaen" w:hAnsi="Sylfaen"/>
                <w:sz w:val="20"/>
                <w:szCs w:val="20"/>
                <w:lang w:val="ka-GE"/>
              </w:rPr>
              <w:t>დეგ</w:t>
            </w:r>
            <w:r w:rsidRPr="00216234">
              <w:rPr>
                <w:rFonts w:ascii="Sylfaen" w:hAnsi="Sylfaen"/>
                <w:sz w:val="20"/>
                <w:szCs w:val="20"/>
                <w:lang w:val="ka-GE"/>
              </w:rPr>
              <w:t>ო საშუალებას</w:t>
            </w:r>
          </w:p>
        </w:tc>
        <w:tc>
          <w:tcPr>
            <w:tcW w:w="3224" w:type="dxa"/>
          </w:tcPr>
          <w:p w14:paraId="0DCBD47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აზოტი გამოხატული, როგორც ნედლი პროტეინი</w:t>
            </w:r>
          </w:p>
          <w:p w14:paraId="5FA17D7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ნაცარი</w:t>
            </w:r>
          </w:p>
          <w:p w14:paraId="51572196"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კალიუმი თუ &gt; 1.5%</w:t>
            </w:r>
          </w:p>
          <w:p w14:paraId="16B04BC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მაგნიუმი თუ &gt; 1.5%</w:t>
            </w:r>
          </w:p>
          <w:p w14:paraId="0458452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ნატრიუმი თუ &gt; 1.5%</w:t>
            </w:r>
          </w:p>
        </w:tc>
      </w:tr>
      <w:tr w:rsidR="000F5141" w:rsidRPr="00216234" w14:paraId="34781812" w14:textId="77777777" w:rsidTr="005D58B2">
        <w:trPr>
          <w:gridAfter w:val="1"/>
          <w:wAfter w:w="25" w:type="dxa"/>
        </w:trPr>
        <w:tc>
          <w:tcPr>
            <w:tcW w:w="1530" w:type="dxa"/>
          </w:tcPr>
          <w:p w14:paraId="18290B4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11.8.5</w:t>
            </w:r>
          </w:p>
        </w:tc>
        <w:tc>
          <w:tcPr>
            <w:tcW w:w="2520" w:type="dxa"/>
          </w:tcPr>
          <w:p w14:paraId="79A1A6C9"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ამონიუმის აცეტატი</w:t>
            </w:r>
          </w:p>
        </w:tc>
        <w:tc>
          <w:tcPr>
            <w:tcW w:w="3960" w:type="dxa"/>
          </w:tcPr>
          <w:p w14:paraId="4988559F" w14:textId="76935AA9"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ამონიუმის აცეტატი </w:t>
            </w:r>
            <w:r w:rsidRPr="00216234">
              <w:rPr>
                <w:sz w:val="20"/>
                <w:szCs w:val="20"/>
              </w:rPr>
              <w:t>(CH</w:t>
            </w:r>
            <w:r w:rsidRPr="00216234">
              <w:rPr>
                <w:sz w:val="20"/>
                <w:szCs w:val="20"/>
                <w:vertAlign w:val="subscript"/>
              </w:rPr>
              <w:t>3</w:t>
            </w:r>
            <w:r w:rsidRPr="00216234">
              <w:rPr>
                <w:sz w:val="20"/>
                <w:szCs w:val="20"/>
              </w:rPr>
              <w:t>COONH</w:t>
            </w:r>
            <w:r w:rsidRPr="00216234">
              <w:rPr>
                <w:sz w:val="20"/>
                <w:szCs w:val="20"/>
                <w:vertAlign w:val="subscript"/>
              </w:rPr>
              <w:t>4</w:t>
            </w:r>
            <w:r w:rsidRPr="00216234">
              <w:rPr>
                <w:sz w:val="20"/>
                <w:szCs w:val="20"/>
              </w:rPr>
              <w:t>)</w:t>
            </w:r>
            <w:r w:rsidRPr="00216234">
              <w:rPr>
                <w:rFonts w:ascii="Sylfaen" w:hAnsi="Sylfaen"/>
                <w:sz w:val="20"/>
                <w:szCs w:val="20"/>
                <w:lang w:val="ka-GE"/>
              </w:rPr>
              <w:t xml:space="preserve"> სითხეში, შეიცავს არანაკლებ 55% ამონიუმის აცეტატს</w:t>
            </w:r>
          </w:p>
        </w:tc>
        <w:tc>
          <w:tcPr>
            <w:tcW w:w="3224" w:type="dxa"/>
          </w:tcPr>
          <w:p w14:paraId="0E497E1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აზოტი გამოხატული, როგორც ნედლი პროტეინი</w:t>
            </w:r>
          </w:p>
        </w:tc>
      </w:tr>
      <w:tr w:rsidR="000F5141" w:rsidRPr="00216234" w14:paraId="5D0C01B0" w14:textId="77777777" w:rsidTr="005D58B2">
        <w:trPr>
          <w:gridAfter w:val="1"/>
          <w:wAfter w:w="25" w:type="dxa"/>
        </w:trPr>
        <w:tc>
          <w:tcPr>
            <w:tcW w:w="1530" w:type="dxa"/>
          </w:tcPr>
          <w:p w14:paraId="7E4035D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11.9.1</w:t>
            </w:r>
          </w:p>
        </w:tc>
        <w:tc>
          <w:tcPr>
            <w:tcW w:w="2520" w:type="dxa"/>
          </w:tcPr>
          <w:p w14:paraId="005E680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კაჟის წვრილმარცლოვანი ქვიშა-ქვა (გიზარდი) </w:t>
            </w:r>
          </w:p>
        </w:tc>
        <w:tc>
          <w:tcPr>
            <w:tcW w:w="3960" w:type="dxa"/>
          </w:tcPr>
          <w:p w14:paraId="40C89B3F"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ბუნებრივი მინერალების დამსხვრევის შედეგად წარმოქმნილი პროდუქტი ხრეშის სახით</w:t>
            </w:r>
          </w:p>
        </w:tc>
        <w:tc>
          <w:tcPr>
            <w:tcW w:w="3224" w:type="dxa"/>
          </w:tcPr>
          <w:p w14:paraId="6AF8922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ნაწილაკის ზომა</w:t>
            </w:r>
          </w:p>
        </w:tc>
      </w:tr>
      <w:tr w:rsidR="000F5141" w:rsidRPr="00216234" w14:paraId="67D2C0E2" w14:textId="77777777" w:rsidTr="005D58B2">
        <w:trPr>
          <w:gridAfter w:val="1"/>
          <w:wAfter w:w="25" w:type="dxa"/>
        </w:trPr>
        <w:tc>
          <w:tcPr>
            <w:tcW w:w="1530" w:type="dxa"/>
          </w:tcPr>
          <w:p w14:paraId="30A9B23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11.9.2</w:t>
            </w:r>
          </w:p>
        </w:tc>
        <w:tc>
          <w:tcPr>
            <w:tcW w:w="2520" w:type="dxa"/>
          </w:tcPr>
          <w:p w14:paraId="792632A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(გიზარდი) წითელი ქვა</w:t>
            </w:r>
          </w:p>
        </w:tc>
        <w:tc>
          <w:tcPr>
            <w:tcW w:w="3960" w:type="dxa"/>
          </w:tcPr>
          <w:p w14:paraId="49713E1A" w14:textId="7777777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თიხის გამოწვიდან წარმოქმნილი პროდუქტების დამსხვრევითა და დაფქვით მიღებული პროდუქტი</w:t>
            </w:r>
          </w:p>
        </w:tc>
        <w:tc>
          <w:tcPr>
            <w:tcW w:w="3224" w:type="dxa"/>
          </w:tcPr>
          <w:p w14:paraId="18684FC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ნაწილაკის ზომა</w:t>
            </w:r>
          </w:p>
          <w:p w14:paraId="74C9411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&gt; 2%</w:t>
            </w:r>
          </w:p>
        </w:tc>
      </w:tr>
      <w:tr w:rsidR="000F5141" w:rsidRPr="00216234" w14:paraId="7092CBFF" w14:textId="77777777" w:rsidTr="005D58B2">
        <w:tc>
          <w:tcPr>
            <w:tcW w:w="11259" w:type="dxa"/>
            <w:gridSpan w:val="5"/>
          </w:tcPr>
          <w:p w14:paraId="1B3E7A7E" w14:textId="77777777" w:rsidR="000F5141" w:rsidRPr="00216234" w:rsidRDefault="000F5141" w:rsidP="000F5141">
            <w:pPr>
              <w:pStyle w:val="ListParagraph"/>
              <w:numPr>
                <w:ilvl w:val="0"/>
                <w:numId w:val="14"/>
              </w:numPr>
              <w:spacing w:after="0" w:line="240" w:lineRule="auto"/>
              <w:rPr>
                <w:rFonts w:ascii="Sylfaen" w:hAnsi="Sylfaen"/>
                <w:sz w:val="20"/>
                <w:szCs w:val="20"/>
                <w:lang w:val="ka-GE"/>
              </w:rPr>
            </w:pPr>
            <w:r w:rsidRPr="00216234">
              <w:rPr>
                <w:rFonts w:ascii="Sylfaen" w:hAnsi="Sylfaen"/>
                <w:sz w:val="20"/>
                <w:szCs w:val="20"/>
                <w:lang w:val="ka-GE"/>
              </w:rPr>
              <w:t>წყაროს ბუნება უნდა იყოს დამატებით აღწერილი დასახელებით ან მისი შემცვლელი სახელით;</w:t>
            </w:r>
          </w:p>
          <w:p w14:paraId="46EDE5D3" w14:textId="1903DC48" w:rsidR="000F5141" w:rsidRPr="00216234" w:rsidRDefault="000F5141" w:rsidP="000F5141">
            <w:pPr>
              <w:pStyle w:val="ListParagraph"/>
              <w:numPr>
                <w:ilvl w:val="0"/>
                <w:numId w:val="14"/>
              </w:numPr>
              <w:spacing w:after="0" w:line="240" w:lineRule="auto"/>
              <w:rPr>
                <w:rFonts w:ascii="Sylfaen" w:hAnsi="Sylfaen"/>
                <w:sz w:val="20"/>
                <w:szCs w:val="20"/>
                <w:lang w:val="ka-GE"/>
              </w:rPr>
            </w:pPr>
            <w:r w:rsidRPr="00216234">
              <w:rPr>
                <w:rFonts w:ascii="Sylfaen" w:hAnsi="Sylfaen"/>
                <w:sz w:val="20"/>
                <w:szCs w:val="20"/>
                <w:lang w:val="ka-GE"/>
              </w:rPr>
              <w:t xml:space="preserve">დასახელება უნდა </w:t>
            </w:r>
            <w:r w:rsidR="000F3E95">
              <w:rPr>
                <w:rFonts w:ascii="Sylfaen" w:hAnsi="Sylfaen"/>
                <w:sz w:val="20"/>
                <w:szCs w:val="20"/>
                <w:lang w:val="ka-GE"/>
              </w:rPr>
              <w:t>იქნეს</w:t>
            </w:r>
            <w:r w:rsidRPr="00216234">
              <w:rPr>
                <w:rFonts w:ascii="Sylfaen" w:hAnsi="Sylfaen"/>
                <w:sz w:val="20"/>
                <w:szCs w:val="20"/>
                <w:lang w:val="ka-GE"/>
              </w:rPr>
              <w:t xml:space="preserve"> დამატებული</w:t>
            </w:r>
            <w:r w:rsidR="00563396" w:rsidRPr="00216234">
              <w:rPr>
                <w:rFonts w:ascii="Sylfaen" w:hAnsi="Sylfaen"/>
                <w:sz w:val="20"/>
                <w:szCs w:val="20"/>
                <w:lang w:val="ka-GE"/>
              </w:rPr>
              <w:t xml:space="preserve"> </w:t>
            </w:r>
            <w:r w:rsidRPr="00216234">
              <w:rPr>
                <w:rFonts w:ascii="Sylfaen" w:hAnsi="Sylfaen"/>
                <w:sz w:val="20"/>
                <w:szCs w:val="20"/>
                <w:lang w:val="ka-GE"/>
              </w:rPr>
              <w:t>ორგანული მჟავის სპეციფიკაციისთვის;</w:t>
            </w:r>
          </w:p>
          <w:p w14:paraId="2F96B661" w14:textId="77777777" w:rsidR="000F5141" w:rsidRPr="00216234" w:rsidRDefault="000F5141" w:rsidP="000F5141">
            <w:pPr>
              <w:pStyle w:val="ListParagraph"/>
              <w:numPr>
                <w:ilvl w:val="0"/>
                <w:numId w:val="14"/>
              </w:numPr>
              <w:spacing w:after="0" w:line="240" w:lineRule="auto"/>
              <w:rPr>
                <w:rFonts w:ascii="Sylfaen" w:hAnsi="Sylfaen"/>
                <w:sz w:val="20"/>
                <w:szCs w:val="20"/>
                <w:lang w:val="ka-GE"/>
              </w:rPr>
            </w:pPr>
            <w:r w:rsidRPr="00216234">
              <w:rPr>
                <w:rFonts w:ascii="Sylfaen" w:hAnsi="Sylfaen"/>
                <w:sz w:val="20"/>
                <w:szCs w:val="20"/>
                <w:lang w:val="ka-GE"/>
              </w:rPr>
              <w:t>დასახელება შეიძლება მოიცავდეს წარმოების პროცესს;</w:t>
            </w:r>
          </w:p>
          <w:p w14:paraId="43DF8234" w14:textId="073393B1" w:rsidR="000F5141" w:rsidRPr="00216234" w:rsidRDefault="000F5141" w:rsidP="000F5141">
            <w:pPr>
              <w:pStyle w:val="ListParagraph"/>
              <w:numPr>
                <w:ilvl w:val="0"/>
                <w:numId w:val="14"/>
              </w:numPr>
              <w:spacing w:after="0" w:line="240" w:lineRule="auto"/>
              <w:rPr>
                <w:rFonts w:ascii="Sylfaen" w:hAnsi="Sylfaen"/>
                <w:sz w:val="20"/>
                <w:szCs w:val="20"/>
                <w:lang w:val="ka-GE"/>
              </w:rPr>
            </w:pPr>
            <w:r w:rsidRPr="00216234">
              <w:rPr>
                <w:rFonts w:ascii="Sylfaen" w:hAnsi="Sylfaen"/>
                <w:sz w:val="20"/>
                <w:szCs w:val="20"/>
                <w:lang w:val="ka-GE"/>
              </w:rPr>
              <w:t>დასახელებას უნდა დაემატოს „ძვლებიდან“</w:t>
            </w:r>
            <w:r w:rsidR="00A95483">
              <w:rPr>
                <w:rFonts w:ascii="Sylfaen" w:hAnsi="Sylfaen"/>
                <w:sz w:val="20"/>
                <w:szCs w:val="20"/>
                <w:lang w:val="ka-GE"/>
              </w:rPr>
              <w:t>,</w:t>
            </w:r>
            <w:r w:rsidRPr="00216234">
              <w:rPr>
                <w:rFonts w:ascii="Sylfaen" w:hAnsi="Sylfaen"/>
                <w:sz w:val="20"/>
                <w:szCs w:val="20"/>
                <w:lang w:val="ka-GE"/>
              </w:rPr>
              <w:t xml:space="preserve"> სადაც საჭიროა</w:t>
            </w:r>
          </w:p>
        </w:tc>
      </w:tr>
    </w:tbl>
    <w:p w14:paraId="7336DB21" w14:textId="1A817701" w:rsidR="000F5141" w:rsidRPr="00B616D7" w:rsidRDefault="000F5141" w:rsidP="00C470D9">
      <w:pPr>
        <w:jc w:val="center"/>
        <w:rPr>
          <w:rFonts w:ascii="Sylfaen" w:hAnsi="Sylfaen"/>
          <w:b/>
          <w:lang w:val="ka-GE"/>
        </w:rPr>
      </w:pPr>
    </w:p>
    <w:p w14:paraId="080611E6" w14:textId="44940AEF" w:rsidR="000F5141" w:rsidRPr="00B616D7" w:rsidRDefault="000F5141" w:rsidP="000F5141">
      <w:pPr>
        <w:spacing w:after="0" w:line="240" w:lineRule="auto"/>
        <w:ind w:left="360"/>
        <w:jc w:val="center"/>
        <w:rPr>
          <w:rFonts w:ascii="Sylfaen" w:hAnsi="Sylfaen"/>
          <w:b/>
          <w:lang w:val="ka-GE"/>
        </w:rPr>
      </w:pPr>
      <w:r w:rsidRPr="00B616D7">
        <w:rPr>
          <w:rFonts w:ascii="Sylfaen" w:hAnsi="Sylfaen"/>
          <w:b/>
          <w:lang w:val="ka-GE"/>
        </w:rPr>
        <w:t>12. ცოცხალი ორგანიზმების არ არსებობის შედეგად ინაქტივირებული მიკროორგანიზმებისგან გამოწვეული ფერმენტაციით</w:t>
      </w:r>
      <w:r w:rsidR="00563396">
        <w:rPr>
          <w:rFonts w:ascii="Sylfaen" w:hAnsi="Sylfaen"/>
          <w:b/>
          <w:lang w:val="ka-GE"/>
        </w:rPr>
        <w:t xml:space="preserve"> </w:t>
      </w:r>
      <w:r w:rsidRPr="00B616D7">
        <w:rPr>
          <w:rFonts w:ascii="Sylfaen" w:hAnsi="Sylfaen"/>
          <w:b/>
          <w:lang w:val="ka-GE"/>
        </w:rPr>
        <w:t xml:space="preserve">მიღებული პროდუქტი და </w:t>
      </w:r>
      <w:r w:rsidR="000F3E95">
        <w:rPr>
          <w:rFonts w:ascii="Sylfaen" w:hAnsi="Sylfaen"/>
          <w:b/>
          <w:lang w:val="ka-GE"/>
        </w:rPr>
        <w:t>თანაპროდუქტი</w:t>
      </w:r>
      <w:r w:rsidRPr="00B616D7">
        <w:rPr>
          <w:rFonts w:ascii="Sylfaen" w:hAnsi="Sylfaen"/>
          <w:b/>
          <w:lang w:val="ka-GE"/>
        </w:rPr>
        <w:t xml:space="preserve"> </w:t>
      </w:r>
    </w:p>
    <w:tbl>
      <w:tblPr>
        <w:tblStyle w:val="TableGrid"/>
        <w:tblW w:w="10980" w:type="dxa"/>
        <w:tblInd w:w="-725" w:type="dxa"/>
        <w:tblLayout w:type="fixed"/>
        <w:tblLook w:val="04A0" w:firstRow="1" w:lastRow="0" w:firstColumn="1" w:lastColumn="0" w:noHBand="0" w:noVBand="1"/>
      </w:tblPr>
      <w:tblGrid>
        <w:gridCol w:w="1620"/>
        <w:gridCol w:w="2610"/>
        <w:gridCol w:w="3870"/>
        <w:gridCol w:w="2880"/>
      </w:tblGrid>
      <w:tr w:rsidR="000F5141" w:rsidRPr="00216234" w14:paraId="0CFEDC67" w14:textId="77777777" w:rsidTr="00645530">
        <w:tc>
          <w:tcPr>
            <w:tcW w:w="10980" w:type="dxa"/>
            <w:gridSpan w:val="4"/>
          </w:tcPr>
          <w:p w14:paraId="0FCED645" w14:textId="3EB871AF" w:rsidR="000F5141" w:rsidRPr="00216234" w:rsidRDefault="000F5141" w:rsidP="000F5141">
            <w:pPr>
              <w:ind w:left="360"/>
              <w:jc w:val="both"/>
              <w:rPr>
                <w:rFonts w:ascii="Sylfaen" w:hAnsi="Sylfaen"/>
                <w:sz w:val="20"/>
                <w:szCs w:val="20"/>
              </w:rPr>
            </w:pPr>
            <w:r w:rsidRPr="00216234">
              <w:rPr>
                <w:rFonts w:ascii="Sylfaen" w:hAnsi="Sylfaen"/>
                <w:sz w:val="20"/>
                <w:szCs w:val="20"/>
                <w:lang w:val="ka-GE"/>
              </w:rPr>
              <w:t xml:space="preserve">ამ თავში ჩამოთვლილი ცხოველის საკვების მასალა არის ან წარმოებულია გენეტიკურად მოდიფიცირებული ორგანიზმებისგან ან მიღებულია გენეტიკურად მოდიფიცირებული მიკროორგანიზმებისგან გამოწვეული ფერმენტაციის შედეგად, შესაბამისობაში უნდა იქნეს </w:t>
            </w:r>
            <w:r w:rsidR="00216234" w:rsidRPr="00216234">
              <w:rPr>
                <w:rFonts w:ascii="Sylfaen" w:hAnsi="Sylfaen"/>
                <w:sz w:val="20"/>
                <w:szCs w:val="20"/>
                <w:lang w:val="ka-GE"/>
              </w:rPr>
              <w:t>„</w:t>
            </w:r>
            <w:r w:rsidRPr="00216234">
              <w:rPr>
                <w:rFonts w:ascii="Sylfaen" w:hAnsi="Sylfaen"/>
                <w:sz w:val="20"/>
                <w:szCs w:val="20"/>
                <w:lang w:val="ka-GE"/>
              </w:rPr>
              <w:t>მოთხოვნები გენეტიკურად მოდიფიცირებული სურსათისა და ცხოველის საკვების შესახებ“ საქართველოს მთავრობის</w:t>
            </w:r>
            <w:r w:rsidRPr="00216234">
              <w:rPr>
                <w:sz w:val="20"/>
                <w:szCs w:val="20"/>
              </w:rPr>
              <w:t xml:space="preserve"> </w:t>
            </w:r>
            <w:r w:rsidRPr="00216234">
              <w:rPr>
                <w:rFonts w:ascii="Sylfaen" w:hAnsi="Sylfaen"/>
                <w:sz w:val="20"/>
                <w:szCs w:val="20"/>
                <w:lang w:val="ka-GE"/>
              </w:rPr>
              <w:t xml:space="preserve">2018 წლის 16 </w:t>
            </w:r>
            <w:r w:rsidR="000F3E95">
              <w:rPr>
                <w:rFonts w:ascii="Sylfaen" w:hAnsi="Sylfaen"/>
                <w:sz w:val="20"/>
                <w:szCs w:val="20"/>
                <w:lang w:val="ka-GE"/>
              </w:rPr>
              <w:t>ნოემბრის</w:t>
            </w:r>
            <w:r w:rsidR="00563396" w:rsidRPr="00216234">
              <w:rPr>
                <w:rFonts w:ascii="Sylfaen" w:hAnsi="Sylfaen"/>
                <w:sz w:val="20"/>
                <w:szCs w:val="20"/>
                <w:lang w:val="ka-GE"/>
              </w:rPr>
              <w:t xml:space="preserve"> №</w:t>
            </w:r>
            <w:r w:rsidRPr="00216234">
              <w:rPr>
                <w:rFonts w:ascii="Sylfaen" w:hAnsi="Sylfaen"/>
                <w:sz w:val="20"/>
                <w:szCs w:val="20"/>
                <w:lang w:val="ka-GE"/>
              </w:rPr>
              <w:t>549 დადგენილების მოთხოვნებთან.</w:t>
            </w:r>
            <w:r w:rsidR="00563396" w:rsidRPr="00216234">
              <w:rPr>
                <w:rFonts w:ascii="Sylfaen" w:hAnsi="Sylfaen"/>
                <w:sz w:val="20"/>
                <w:szCs w:val="20"/>
                <w:lang w:val="ka-GE"/>
              </w:rPr>
              <w:t xml:space="preserve"> </w:t>
            </w:r>
          </w:p>
        </w:tc>
      </w:tr>
      <w:tr w:rsidR="000F5141" w:rsidRPr="00216234" w14:paraId="0BD6F3E6" w14:textId="77777777" w:rsidTr="00645530">
        <w:tc>
          <w:tcPr>
            <w:tcW w:w="1620" w:type="dxa"/>
          </w:tcPr>
          <w:p w14:paraId="285A0BE6" w14:textId="7A2E87CB" w:rsidR="000F5141" w:rsidRPr="00216234" w:rsidRDefault="00216234" w:rsidP="000F5141">
            <w:pPr>
              <w:pStyle w:val="ListParagraph"/>
              <w:ind w:left="0"/>
              <w:jc w:val="center"/>
              <w:rPr>
                <w:rFonts w:ascii="Sylfaen" w:hAnsi="Sylfaen"/>
                <w:b/>
                <w:sz w:val="20"/>
                <w:szCs w:val="20"/>
              </w:rPr>
            </w:pPr>
            <w:r w:rsidRPr="00216234">
              <w:rPr>
                <w:rFonts w:ascii="Sylfaen" w:hAnsi="Sylfaen"/>
                <w:b/>
                <w:sz w:val="20"/>
                <w:szCs w:val="20"/>
              </w:rPr>
              <w:t>№</w:t>
            </w:r>
          </w:p>
        </w:tc>
        <w:tc>
          <w:tcPr>
            <w:tcW w:w="2610" w:type="dxa"/>
          </w:tcPr>
          <w:p w14:paraId="21873E0A" w14:textId="77777777" w:rsidR="000F5141" w:rsidRPr="00216234" w:rsidRDefault="000F5141" w:rsidP="000F5141">
            <w:pPr>
              <w:pStyle w:val="ListParagraph"/>
              <w:ind w:left="0"/>
              <w:jc w:val="center"/>
              <w:rPr>
                <w:rFonts w:ascii="Sylfaen" w:hAnsi="Sylfaen"/>
                <w:b/>
                <w:sz w:val="20"/>
                <w:szCs w:val="20"/>
                <w:lang w:val="ka-GE"/>
              </w:rPr>
            </w:pPr>
            <w:r w:rsidRPr="00216234">
              <w:rPr>
                <w:rFonts w:ascii="Sylfaen" w:hAnsi="Sylfaen"/>
                <w:b/>
                <w:sz w:val="20"/>
                <w:szCs w:val="20"/>
                <w:lang w:val="ka-GE"/>
              </w:rPr>
              <w:t>დასახელება</w:t>
            </w:r>
          </w:p>
        </w:tc>
        <w:tc>
          <w:tcPr>
            <w:tcW w:w="3870" w:type="dxa"/>
          </w:tcPr>
          <w:p w14:paraId="5C63C40C" w14:textId="77777777" w:rsidR="000F5141" w:rsidRPr="00216234" w:rsidRDefault="000F5141" w:rsidP="000F5141">
            <w:pPr>
              <w:pStyle w:val="ListParagraph"/>
              <w:ind w:left="0"/>
              <w:jc w:val="center"/>
              <w:rPr>
                <w:rFonts w:ascii="Sylfaen" w:hAnsi="Sylfaen"/>
                <w:b/>
                <w:iCs/>
                <w:color w:val="000000"/>
                <w:sz w:val="20"/>
                <w:szCs w:val="20"/>
                <w:lang w:val="ka-GE"/>
              </w:rPr>
            </w:pPr>
            <w:r w:rsidRPr="00216234">
              <w:rPr>
                <w:rFonts w:ascii="Sylfaen" w:hAnsi="Sylfaen"/>
                <w:b/>
                <w:iCs/>
                <w:color w:val="000000"/>
                <w:sz w:val="20"/>
                <w:szCs w:val="20"/>
                <w:lang w:val="ka-GE"/>
              </w:rPr>
              <w:t>აღწერილობა</w:t>
            </w:r>
          </w:p>
        </w:tc>
        <w:tc>
          <w:tcPr>
            <w:tcW w:w="2880" w:type="dxa"/>
          </w:tcPr>
          <w:p w14:paraId="7A64E5F5" w14:textId="77777777" w:rsidR="000F5141" w:rsidRPr="00216234" w:rsidRDefault="000F5141" w:rsidP="000F5141">
            <w:pPr>
              <w:pStyle w:val="ListParagraph"/>
              <w:ind w:left="0"/>
              <w:jc w:val="center"/>
              <w:rPr>
                <w:rFonts w:ascii="Sylfaen" w:hAnsi="Sylfaen"/>
                <w:b/>
                <w:sz w:val="20"/>
                <w:szCs w:val="20"/>
                <w:lang w:val="ka-GE"/>
              </w:rPr>
            </w:pPr>
            <w:r w:rsidRPr="00216234">
              <w:rPr>
                <w:rFonts w:ascii="Sylfaen" w:hAnsi="Sylfaen"/>
                <w:b/>
                <w:sz w:val="20"/>
                <w:szCs w:val="20"/>
                <w:lang w:val="ka-GE"/>
              </w:rPr>
              <w:t>სავალდებულო დეკლარაცია</w:t>
            </w:r>
          </w:p>
        </w:tc>
      </w:tr>
      <w:tr w:rsidR="000F5141" w:rsidRPr="00216234" w14:paraId="7D383B23" w14:textId="77777777" w:rsidTr="00645530">
        <w:tc>
          <w:tcPr>
            <w:tcW w:w="1620" w:type="dxa"/>
          </w:tcPr>
          <w:p w14:paraId="505776D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12.1.1</w:t>
            </w:r>
          </w:p>
        </w:tc>
        <w:tc>
          <w:tcPr>
            <w:tcW w:w="2610" w:type="dxa"/>
          </w:tcPr>
          <w:p w14:paraId="4676664D" w14:textId="77777777" w:rsidR="000F5141" w:rsidRPr="00216234" w:rsidRDefault="000F5141" w:rsidP="000F5141">
            <w:pPr>
              <w:pStyle w:val="ListParagraph"/>
              <w:ind w:left="0"/>
              <w:jc w:val="center"/>
              <w:rPr>
                <w:rFonts w:ascii="Sylfaen" w:hAnsi="Sylfaen"/>
                <w:sz w:val="20"/>
                <w:szCs w:val="20"/>
                <w:lang w:val="en-US"/>
              </w:rPr>
            </w:pPr>
            <w:r w:rsidRPr="00216234">
              <w:rPr>
                <w:rFonts w:ascii="Sylfaen" w:hAnsi="Sylfaen"/>
                <w:i/>
                <w:sz w:val="20"/>
                <w:szCs w:val="20"/>
                <w:lang w:val="ka-GE"/>
              </w:rPr>
              <w:t>Methylophlius methilotrohpus</w:t>
            </w:r>
            <w:r w:rsidRPr="00216234">
              <w:rPr>
                <w:rFonts w:ascii="Sylfaen" w:hAnsi="Sylfaen"/>
                <w:sz w:val="20"/>
                <w:szCs w:val="20"/>
                <w:lang w:val="ka-GE"/>
              </w:rPr>
              <w:t>-დან მიღებული</w:t>
            </w:r>
            <w:r w:rsidRPr="00216234">
              <w:rPr>
                <w:rFonts w:ascii="Sylfaen" w:hAnsi="Sylfaen"/>
                <w:sz w:val="20"/>
                <w:szCs w:val="20"/>
              </w:rPr>
              <w:t xml:space="preserve"> </w:t>
            </w:r>
            <w:r w:rsidRPr="00216234">
              <w:rPr>
                <w:rFonts w:ascii="Sylfaen" w:hAnsi="Sylfaen"/>
                <w:sz w:val="20"/>
                <w:szCs w:val="20"/>
                <w:lang w:val="ka-GE"/>
              </w:rPr>
              <w:t xml:space="preserve">პროტეინით მდიდარი პროდუქტი </w:t>
            </w:r>
            <w:r w:rsidRPr="00216234">
              <w:rPr>
                <w:rFonts w:ascii="Sylfaen" w:hAnsi="Sylfaen"/>
                <w:sz w:val="20"/>
                <w:szCs w:val="20"/>
              </w:rPr>
              <w:t>(</w:t>
            </w:r>
            <w:r w:rsidRPr="00216234">
              <w:rPr>
                <w:rFonts w:ascii="Sylfaen" w:hAnsi="Sylfaen"/>
                <w:sz w:val="20"/>
                <w:szCs w:val="20"/>
                <w:vertAlign w:val="superscript"/>
              </w:rPr>
              <w:t>1</w:t>
            </w:r>
            <w:r w:rsidRPr="00216234">
              <w:rPr>
                <w:rFonts w:ascii="Sylfaen" w:hAnsi="Sylfaen"/>
                <w:sz w:val="20"/>
                <w:szCs w:val="20"/>
                <w:lang w:val="en-US"/>
              </w:rPr>
              <w:t>)(</w:t>
            </w:r>
            <w:r w:rsidRPr="00216234">
              <w:rPr>
                <w:rFonts w:ascii="Sylfaen" w:hAnsi="Sylfaen"/>
                <w:sz w:val="20"/>
                <w:szCs w:val="20"/>
                <w:vertAlign w:val="superscript"/>
                <w:lang w:val="en-US"/>
              </w:rPr>
              <w:t>2</w:t>
            </w:r>
            <w:r w:rsidRPr="00216234">
              <w:rPr>
                <w:rFonts w:ascii="Sylfaen" w:hAnsi="Sylfaen"/>
                <w:sz w:val="20"/>
                <w:szCs w:val="20"/>
                <w:lang w:val="en-US"/>
              </w:rPr>
              <w:t>)</w:t>
            </w:r>
          </w:p>
        </w:tc>
        <w:tc>
          <w:tcPr>
            <w:tcW w:w="3870" w:type="dxa"/>
          </w:tcPr>
          <w:p w14:paraId="473F7628" w14:textId="2F8BA717"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sz w:val="20"/>
                <w:szCs w:val="20"/>
                <w:lang w:val="ka-GE"/>
              </w:rPr>
              <w:t xml:space="preserve">ფერმენტაციის პროდუქტი, მიღებული </w:t>
            </w:r>
            <w:r w:rsidRPr="00216234">
              <w:rPr>
                <w:rFonts w:ascii="Sylfaen" w:hAnsi="Sylfaen"/>
                <w:i/>
                <w:sz w:val="20"/>
                <w:szCs w:val="20"/>
                <w:lang w:val="ka-GE"/>
              </w:rPr>
              <w:t>Methylophlius methilotrohpus</w:t>
            </w:r>
            <w:r w:rsidRPr="00216234">
              <w:rPr>
                <w:rFonts w:ascii="Sylfaen" w:hAnsi="Sylfaen"/>
                <w:sz w:val="20"/>
                <w:szCs w:val="20"/>
                <w:lang w:val="ka-GE"/>
              </w:rPr>
              <w:t xml:space="preserve"> </w:t>
            </w:r>
            <w:r w:rsidRPr="00216234">
              <w:rPr>
                <w:rFonts w:ascii="Sylfaen" w:hAnsi="Sylfaen"/>
                <w:iCs/>
                <w:color w:val="000000"/>
                <w:sz w:val="20"/>
                <w:szCs w:val="20"/>
                <w:lang w:val="ka-GE"/>
              </w:rPr>
              <w:t>(</w:t>
            </w:r>
            <w:r w:rsidRPr="00216234">
              <w:rPr>
                <w:rFonts w:ascii="Sylfaen" w:hAnsi="Sylfaen"/>
                <w:iCs/>
                <w:color w:val="000000"/>
                <w:sz w:val="20"/>
                <w:szCs w:val="20"/>
                <w:lang w:val="en-US"/>
              </w:rPr>
              <w:t xml:space="preserve">NCIMB </w:t>
            </w:r>
            <w:r w:rsidRPr="00216234">
              <w:rPr>
                <w:rFonts w:ascii="Sylfaen" w:hAnsi="Sylfaen"/>
                <w:iCs/>
                <w:color w:val="000000"/>
                <w:sz w:val="20"/>
                <w:szCs w:val="20"/>
                <w:lang w:val="ka-GE"/>
              </w:rPr>
              <w:t>შტამი 10.515)</w:t>
            </w:r>
            <w:r w:rsidRPr="00216234">
              <w:rPr>
                <w:rFonts w:ascii="Sylfaen" w:hAnsi="Sylfaen"/>
                <w:iCs/>
                <w:color w:val="000000"/>
                <w:sz w:val="20"/>
                <w:szCs w:val="20"/>
                <w:lang w:val="en-US"/>
              </w:rPr>
              <w:t xml:space="preserve"> </w:t>
            </w:r>
            <w:r w:rsidRPr="00216234">
              <w:rPr>
                <w:rFonts w:ascii="Sylfaen" w:hAnsi="Sylfaen"/>
                <w:sz w:val="20"/>
                <w:szCs w:val="20"/>
                <w:lang w:val="ka-GE"/>
              </w:rPr>
              <w:t>კულტური</w:t>
            </w:r>
            <w:r w:rsidRPr="00216234">
              <w:rPr>
                <w:rFonts w:ascii="Sylfaen" w:hAnsi="Sylfaen"/>
                <w:iCs/>
                <w:color w:val="000000"/>
                <w:sz w:val="20"/>
                <w:szCs w:val="20"/>
                <w:lang w:val="ka-GE"/>
              </w:rPr>
              <w:t>დან მეთანოლზე, ნედლი პროტეინი არის არანაკლებ 68% და არეკვლის ინდექსი უნდა იყოს არანაკლებ</w:t>
            </w:r>
            <w:r w:rsidR="005D58B2">
              <w:rPr>
                <w:rFonts w:ascii="Sylfaen" w:hAnsi="Sylfaen"/>
                <w:iCs/>
                <w:color w:val="000000"/>
                <w:sz w:val="20"/>
                <w:szCs w:val="20"/>
                <w:lang w:val="ka-GE"/>
              </w:rPr>
              <w:t xml:space="preserve"> 50</w:t>
            </w:r>
          </w:p>
        </w:tc>
        <w:tc>
          <w:tcPr>
            <w:tcW w:w="2880" w:type="dxa"/>
          </w:tcPr>
          <w:p w14:paraId="68A4C2B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13CF76D9"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ნაცარი</w:t>
            </w:r>
          </w:p>
          <w:p w14:paraId="190F206D"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745BB4E9"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პროპიონის მჟავა თუ &gt; 0.5%</w:t>
            </w:r>
          </w:p>
        </w:tc>
      </w:tr>
      <w:tr w:rsidR="000F5141" w:rsidRPr="00216234" w14:paraId="24183880" w14:textId="77777777" w:rsidTr="00645530">
        <w:tc>
          <w:tcPr>
            <w:tcW w:w="1620" w:type="dxa"/>
          </w:tcPr>
          <w:p w14:paraId="7141AE8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12.1.2</w:t>
            </w:r>
          </w:p>
        </w:tc>
        <w:tc>
          <w:tcPr>
            <w:tcW w:w="2610" w:type="dxa"/>
          </w:tcPr>
          <w:p w14:paraId="7FD0E114" w14:textId="77777777" w:rsidR="000F5141" w:rsidRPr="00216234" w:rsidRDefault="000F5141" w:rsidP="000F5141">
            <w:pPr>
              <w:pStyle w:val="ListParagraph"/>
              <w:ind w:left="0"/>
              <w:jc w:val="center"/>
              <w:rPr>
                <w:rFonts w:ascii="Sylfaen" w:hAnsi="Sylfaen"/>
                <w:sz w:val="20"/>
                <w:szCs w:val="20"/>
                <w:lang w:val="ka-GE"/>
              </w:rPr>
            </w:pPr>
            <w:r w:rsidRPr="00216234">
              <w:rPr>
                <w:i/>
                <w:sz w:val="20"/>
                <w:szCs w:val="20"/>
                <w:lang w:val="ka-GE"/>
              </w:rPr>
              <w:t xml:space="preserve">Methylococcus capsulatus (Bath), Alca ligenes acidovorans, Bacillus brevis </w:t>
            </w:r>
            <w:r w:rsidRPr="00216234">
              <w:rPr>
                <w:rFonts w:ascii="Sylfaen" w:hAnsi="Sylfaen"/>
                <w:i/>
                <w:sz w:val="20"/>
                <w:szCs w:val="20"/>
                <w:lang w:val="ka-GE"/>
              </w:rPr>
              <w:t>და</w:t>
            </w:r>
            <w:r w:rsidRPr="00216234">
              <w:rPr>
                <w:i/>
                <w:sz w:val="20"/>
                <w:szCs w:val="20"/>
                <w:lang w:val="ka-GE"/>
              </w:rPr>
              <w:t xml:space="preserve"> Bacillus firmus</w:t>
            </w:r>
            <w:r w:rsidRPr="00216234">
              <w:rPr>
                <w:rFonts w:ascii="Sylfaen" w:hAnsi="Sylfaen"/>
                <w:sz w:val="20"/>
                <w:szCs w:val="20"/>
                <w:lang w:val="ka-GE"/>
              </w:rPr>
              <w:t>-დან მიღებული პროტეინით მდიდარი პროდუქტი (</w:t>
            </w:r>
            <w:r w:rsidRPr="00216234">
              <w:rPr>
                <w:rFonts w:ascii="Sylfaen" w:hAnsi="Sylfaen"/>
                <w:sz w:val="20"/>
                <w:szCs w:val="20"/>
                <w:vertAlign w:val="superscript"/>
                <w:lang w:val="ka-GE"/>
              </w:rPr>
              <w:t>1</w:t>
            </w:r>
            <w:r w:rsidRPr="00216234">
              <w:rPr>
                <w:rFonts w:ascii="Sylfaen" w:hAnsi="Sylfaen"/>
                <w:sz w:val="20"/>
                <w:szCs w:val="20"/>
                <w:lang w:val="ka-GE"/>
              </w:rPr>
              <w:t>)(</w:t>
            </w:r>
            <w:r w:rsidRPr="00216234">
              <w:rPr>
                <w:rFonts w:ascii="Sylfaen" w:hAnsi="Sylfaen"/>
                <w:sz w:val="20"/>
                <w:szCs w:val="20"/>
                <w:vertAlign w:val="superscript"/>
                <w:lang w:val="ka-GE"/>
              </w:rPr>
              <w:t>2</w:t>
            </w:r>
            <w:r w:rsidRPr="00216234">
              <w:rPr>
                <w:rFonts w:ascii="Sylfaen" w:hAnsi="Sylfaen"/>
                <w:sz w:val="20"/>
                <w:szCs w:val="20"/>
                <w:lang w:val="ka-GE"/>
              </w:rPr>
              <w:t>)</w:t>
            </w:r>
          </w:p>
        </w:tc>
        <w:tc>
          <w:tcPr>
            <w:tcW w:w="3870" w:type="dxa"/>
          </w:tcPr>
          <w:p w14:paraId="0B57C876" w14:textId="63A925CA"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sz w:val="20"/>
                <w:szCs w:val="20"/>
                <w:lang w:val="ka-GE"/>
              </w:rPr>
              <w:t xml:space="preserve">ფერმენტაციის პროდუქტი, მიღებული </w:t>
            </w:r>
            <w:r w:rsidRPr="00216234">
              <w:rPr>
                <w:i/>
                <w:sz w:val="20"/>
                <w:szCs w:val="20"/>
                <w:lang w:val="ka-GE"/>
              </w:rPr>
              <w:t>Methylococcus capsulatus (Bath) (NCIMB strain 11132), Alcaligenes acidovorans (NCIMB strain 13287), Bacillus brevis (NCIMB strain 13288) and Bacillus firmus (NCIMB strain 13289)</w:t>
            </w:r>
            <w:r w:rsidRPr="00216234">
              <w:rPr>
                <w:rFonts w:ascii="Sylfaen" w:hAnsi="Sylfaen"/>
                <w:sz w:val="20"/>
                <w:szCs w:val="20"/>
                <w:lang w:val="ka-GE"/>
              </w:rPr>
              <w:t xml:space="preserve"> კულტურებით ბუნებრივ აირზე (დაახლოებით 91% მეთანი, 5% ეთანი, 2% პროპანი, 0.5% იზობუტანი, 0.5% ენ-ბუტანი), ამიაკი და მინერალური მარილი, ნედლი პროტეინის შემცველობა არანაკლებ</w:t>
            </w:r>
            <w:r w:rsidR="005D58B2">
              <w:rPr>
                <w:rFonts w:ascii="Sylfaen" w:hAnsi="Sylfaen"/>
                <w:sz w:val="20"/>
                <w:szCs w:val="20"/>
                <w:lang w:val="ka-GE"/>
              </w:rPr>
              <w:t xml:space="preserve"> 65%</w:t>
            </w:r>
          </w:p>
        </w:tc>
        <w:tc>
          <w:tcPr>
            <w:tcW w:w="2880" w:type="dxa"/>
          </w:tcPr>
          <w:p w14:paraId="41B204A6"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65692D7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ნაცარი</w:t>
            </w:r>
          </w:p>
          <w:p w14:paraId="0F02344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ცხიმი</w:t>
            </w:r>
          </w:p>
          <w:p w14:paraId="629C5FE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პროპიონის მჟავა თუ &gt; 0.5%</w:t>
            </w:r>
          </w:p>
        </w:tc>
      </w:tr>
      <w:tr w:rsidR="000F5141" w:rsidRPr="00216234" w14:paraId="377CA49D" w14:textId="77777777" w:rsidTr="00645530">
        <w:tc>
          <w:tcPr>
            <w:tcW w:w="1620" w:type="dxa"/>
          </w:tcPr>
          <w:p w14:paraId="503C4B9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12.1.3</w:t>
            </w:r>
          </w:p>
        </w:tc>
        <w:tc>
          <w:tcPr>
            <w:tcW w:w="2610" w:type="dxa"/>
          </w:tcPr>
          <w:p w14:paraId="342C7F1A" w14:textId="3E9125A6" w:rsidR="000F5141" w:rsidRPr="00216234" w:rsidRDefault="000F5141" w:rsidP="000F5141">
            <w:pPr>
              <w:pStyle w:val="ListParagraph"/>
              <w:ind w:left="0"/>
              <w:jc w:val="center"/>
              <w:rPr>
                <w:rFonts w:ascii="Sylfaen" w:hAnsi="Sylfaen"/>
                <w:sz w:val="20"/>
                <w:szCs w:val="20"/>
                <w:lang w:val="ka-GE"/>
              </w:rPr>
            </w:pPr>
            <w:r w:rsidRPr="00216234">
              <w:rPr>
                <w:i/>
                <w:sz w:val="20"/>
                <w:szCs w:val="20"/>
              </w:rPr>
              <w:t>Escherichia coli</w:t>
            </w:r>
            <w:r w:rsidR="00563396" w:rsidRPr="00216234">
              <w:rPr>
                <w:rFonts w:ascii="Sylfaen" w:hAnsi="Sylfaen"/>
                <w:sz w:val="20"/>
                <w:szCs w:val="20"/>
                <w:lang w:val="ka-GE"/>
              </w:rPr>
              <w:t xml:space="preserve"> – </w:t>
            </w:r>
            <w:r w:rsidRPr="00216234">
              <w:rPr>
                <w:rFonts w:ascii="Sylfaen" w:hAnsi="Sylfaen"/>
                <w:sz w:val="20"/>
                <w:szCs w:val="20"/>
                <w:lang w:val="ka-GE"/>
              </w:rPr>
              <w:t>დან მიღებული პროტეინით მდიდარი პროდუქტი (</w:t>
            </w:r>
            <w:r w:rsidRPr="00216234">
              <w:rPr>
                <w:rFonts w:ascii="Sylfaen" w:hAnsi="Sylfaen"/>
                <w:sz w:val="20"/>
                <w:szCs w:val="20"/>
                <w:vertAlign w:val="superscript"/>
                <w:lang w:val="ka-GE"/>
              </w:rPr>
              <w:t>1</w:t>
            </w:r>
            <w:r w:rsidRPr="00216234">
              <w:rPr>
                <w:rFonts w:ascii="Sylfaen" w:hAnsi="Sylfaen"/>
                <w:sz w:val="20"/>
                <w:szCs w:val="20"/>
                <w:lang w:val="ka-GE"/>
              </w:rPr>
              <w:t>)(</w:t>
            </w:r>
            <w:r w:rsidRPr="00216234">
              <w:rPr>
                <w:rFonts w:ascii="Sylfaen" w:hAnsi="Sylfaen"/>
                <w:sz w:val="20"/>
                <w:szCs w:val="20"/>
                <w:vertAlign w:val="superscript"/>
                <w:lang w:val="ka-GE"/>
              </w:rPr>
              <w:t>2</w:t>
            </w:r>
            <w:r w:rsidRPr="00216234">
              <w:rPr>
                <w:rFonts w:ascii="Sylfaen" w:hAnsi="Sylfaen"/>
                <w:sz w:val="20"/>
                <w:szCs w:val="20"/>
                <w:lang w:val="ka-GE"/>
              </w:rPr>
              <w:t>)</w:t>
            </w:r>
          </w:p>
        </w:tc>
        <w:tc>
          <w:tcPr>
            <w:tcW w:w="3870" w:type="dxa"/>
          </w:tcPr>
          <w:p w14:paraId="2A14D878" w14:textId="2010577D"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sz w:val="20"/>
                <w:szCs w:val="20"/>
                <w:lang w:val="ka-GE"/>
              </w:rPr>
              <w:t>მცენარეულ სუბსტრატზე ან</w:t>
            </w:r>
            <w:r w:rsidR="00563396" w:rsidRPr="00216234">
              <w:rPr>
                <w:rFonts w:ascii="Sylfaen" w:hAnsi="Sylfaen"/>
                <w:sz w:val="20"/>
                <w:szCs w:val="20"/>
                <w:lang w:val="ka-GE"/>
              </w:rPr>
              <w:t xml:space="preserve"> </w:t>
            </w:r>
            <w:r w:rsidRPr="00216234">
              <w:rPr>
                <w:rFonts w:ascii="Sylfaen" w:hAnsi="Sylfaen"/>
                <w:sz w:val="20"/>
                <w:szCs w:val="20"/>
                <w:lang w:val="ka-GE"/>
              </w:rPr>
              <w:t>ქიმიური წარმოშობის ამიაკზე ან მინერალურ მარილებზე,</w:t>
            </w:r>
            <w:r w:rsidRPr="00216234">
              <w:rPr>
                <w:rFonts w:ascii="Sylfaen" w:hAnsi="Sylfaen"/>
                <w:iCs/>
                <w:color w:val="000000"/>
                <w:sz w:val="20"/>
                <w:szCs w:val="20"/>
                <w:lang w:val="ka-GE"/>
              </w:rPr>
              <w:t xml:space="preserve"> ამინომჟვების წარმოებისას,</w:t>
            </w:r>
            <w:r w:rsidR="00563396" w:rsidRPr="00216234">
              <w:rPr>
                <w:rFonts w:ascii="Sylfaen" w:hAnsi="Sylfaen"/>
                <w:iCs/>
                <w:color w:val="000000"/>
                <w:sz w:val="20"/>
                <w:szCs w:val="20"/>
                <w:lang w:val="ka-GE"/>
              </w:rPr>
              <w:t xml:space="preserve"> </w:t>
            </w:r>
            <w:r w:rsidRPr="00216234">
              <w:rPr>
                <w:i/>
                <w:sz w:val="20"/>
                <w:szCs w:val="20"/>
                <w:lang w:val="ka-GE"/>
              </w:rPr>
              <w:t>Escherichia coli</w:t>
            </w:r>
            <w:r w:rsidRPr="00216234">
              <w:rPr>
                <w:rFonts w:ascii="Sylfaen" w:hAnsi="Sylfaen"/>
                <w:i/>
                <w:sz w:val="20"/>
                <w:szCs w:val="20"/>
                <w:lang w:val="ka-GE"/>
              </w:rPr>
              <w:t xml:space="preserve"> K12</w:t>
            </w:r>
            <w:r w:rsidRPr="00216234">
              <w:rPr>
                <w:rFonts w:ascii="Sylfaen" w:hAnsi="Sylfaen"/>
                <w:sz w:val="20"/>
                <w:szCs w:val="20"/>
                <w:lang w:val="ka-GE"/>
              </w:rPr>
              <w:t xml:space="preserve">-ის </w:t>
            </w:r>
            <w:r w:rsidRPr="00216234">
              <w:rPr>
                <w:rFonts w:ascii="Sylfaen" w:hAnsi="Sylfaen"/>
                <w:iCs/>
                <w:color w:val="000000"/>
                <w:sz w:val="20"/>
                <w:szCs w:val="20"/>
                <w:lang w:val="ka-GE"/>
              </w:rPr>
              <w:t xml:space="preserve">კულტურით </w:t>
            </w:r>
            <w:r w:rsidRPr="00216234">
              <w:rPr>
                <w:rFonts w:ascii="Sylfaen" w:hAnsi="Sylfaen"/>
                <w:sz w:val="20"/>
                <w:szCs w:val="20"/>
                <w:lang w:val="ka-GE"/>
              </w:rPr>
              <w:t xml:space="preserve">მიღებული ფერმენტაციის </w:t>
            </w:r>
            <w:r w:rsidR="000F3E95">
              <w:rPr>
                <w:rFonts w:ascii="Sylfaen" w:hAnsi="Sylfaen"/>
                <w:sz w:val="20"/>
                <w:szCs w:val="20"/>
                <w:lang w:val="ka-GE"/>
              </w:rPr>
              <w:t>თანაპროდუქტი</w:t>
            </w:r>
            <w:r w:rsidRPr="00216234">
              <w:rPr>
                <w:rFonts w:ascii="Sylfaen" w:hAnsi="Sylfaen"/>
                <w:sz w:val="20"/>
                <w:szCs w:val="20"/>
                <w:lang w:val="ka-GE"/>
              </w:rPr>
              <w:t>. შეიძლება იყოს ჰიდროლიზებული</w:t>
            </w:r>
          </w:p>
        </w:tc>
        <w:tc>
          <w:tcPr>
            <w:tcW w:w="2880" w:type="dxa"/>
          </w:tcPr>
          <w:p w14:paraId="7CC14D2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1EB8ED8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პროპიონის მჟავა თუ &gt; 0.5%</w:t>
            </w:r>
          </w:p>
        </w:tc>
      </w:tr>
      <w:tr w:rsidR="000F5141" w:rsidRPr="00216234" w14:paraId="6E3F0859" w14:textId="77777777" w:rsidTr="00645530">
        <w:tc>
          <w:tcPr>
            <w:tcW w:w="1620" w:type="dxa"/>
          </w:tcPr>
          <w:p w14:paraId="43C3F5B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12.1.4</w:t>
            </w:r>
          </w:p>
        </w:tc>
        <w:tc>
          <w:tcPr>
            <w:tcW w:w="2610" w:type="dxa"/>
          </w:tcPr>
          <w:p w14:paraId="4FB5A5A0" w14:textId="77777777" w:rsidR="000F5141" w:rsidRPr="00216234" w:rsidRDefault="000F5141" w:rsidP="000F5141">
            <w:pPr>
              <w:pStyle w:val="ListParagraph"/>
              <w:ind w:left="0"/>
              <w:jc w:val="center"/>
              <w:rPr>
                <w:rFonts w:ascii="Sylfaen" w:hAnsi="Sylfaen"/>
                <w:sz w:val="20"/>
                <w:szCs w:val="20"/>
                <w:lang w:val="ka-GE"/>
              </w:rPr>
            </w:pPr>
            <w:r w:rsidRPr="00216234">
              <w:rPr>
                <w:i/>
                <w:sz w:val="20"/>
                <w:szCs w:val="20"/>
                <w:lang w:val="ka-GE"/>
              </w:rPr>
              <w:t>Corynebacterium glutamicum</w:t>
            </w:r>
            <w:r w:rsidRPr="00216234">
              <w:rPr>
                <w:rFonts w:ascii="Sylfaen" w:hAnsi="Sylfaen"/>
                <w:sz w:val="20"/>
                <w:szCs w:val="20"/>
                <w:lang w:val="ka-GE"/>
              </w:rPr>
              <w:t xml:space="preserve">-იდან მიღებული პროტეინით მდიდარი პროდუქტი </w:t>
            </w:r>
            <w:r w:rsidRPr="00216234">
              <w:rPr>
                <w:rFonts w:ascii="Sylfaen" w:hAnsi="Sylfaen"/>
                <w:sz w:val="20"/>
                <w:szCs w:val="20"/>
                <w:vertAlign w:val="superscript"/>
                <w:lang w:val="ka-GE"/>
              </w:rPr>
              <w:t>(1)(2)</w:t>
            </w:r>
          </w:p>
        </w:tc>
        <w:tc>
          <w:tcPr>
            <w:tcW w:w="3870" w:type="dxa"/>
          </w:tcPr>
          <w:p w14:paraId="069FBD8D" w14:textId="0C987E80"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sz w:val="20"/>
                <w:szCs w:val="20"/>
                <w:lang w:val="ka-GE"/>
              </w:rPr>
              <w:t>მცენარეული სუბსტრატზე</w:t>
            </w:r>
            <w:r w:rsidR="00563396" w:rsidRPr="00216234">
              <w:rPr>
                <w:rFonts w:ascii="Sylfaen" w:hAnsi="Sylfaen"/>
                <w:sz w:val="20"/>
                <w:szCs w:val="20"/>
                <w:lang w:val="ka-GE"/>
              </w:rPr>
              <w:t xml:space="preserve"> </w:t>
            </w:r>
            <w:r w:rsidRPr="00216234">
              <w:rPr>
                <w:rFonts w:ascii="Sylfaen" w:hAnsi="Sylfaen"/>
                <w:sz w:val="20"/>
                <w:szCs w:val="20"/>
                <w:lang w:val="ka-GE"/>
              </w:rPr>
              <w:t>ან ქიმიური წარმოშობის ამიაკზე ან მინერალურ მარილებზე, ამინომჟვების წარმოებისას,</w:t>
            </w:r>
            <w:r w:rsidR="00563396" w:rsidRPr="00216234">
              <w:rPr>
                <w:rFonts w:ascii="Sylfaen" w:hAnsi="Sylfaen"/>
                <w:sz w:val="20"/>
                <w:szCs w:val="20"/>
                <w:lang w:val="ka-GE"/>
              </w:rPr>
              <w:t xml:space="preserve"> </w:t>
            </w:r>
            <w:r w:rsidRPr="00216234">
              <w:rPr>
                <w:i/>
                <w:sz w:val="20"/>
                <w:szCs w:val="20"/>
                <w:lang w:val="ka-GE"/>
              </w:rPr>
              <w:t>Cor</w:t>
            </w:r>
            <w:r w:rsidRPr="00216234">
              <w:rPr>
                <w:i/>
                <w:sz w:val="20"/>
                <w:szCs w:val="20"/>
              </w:rPr>
              <w:t>ynebacterium glutamicum</w:t>
            </w:r>
            <w:r w:rsidRPr="00216234">
              <w:rPr>
                <w:rFonts w:ascii="Sylfaen" w:hAnsi="Sylfaen"/>
                <w:sz w:val="20"/>
                <w:szCs w:val="20"/>
                <w:lang w:val="ka-GE"/>
              </w:rPr>
              <w:t xml:space="preserve"> კულტურებით მიღებული ფერმენტაციის </w:t>
            </w:r>
            <w:r w:rsidR="000F3E95">
              <w:rPr>
                <w:rFonts w:ascii="Sylfaen" w:hAnsi="Sylfaen"/>
                <w:sz w:val="20"/>
                <w:szCs w:val="20"/>
                <w:lang w:val="ka-GE"/>
              </w:rPr>
              <w:t>თანაპროდუქტი</w:t>
            </w:r>
            <w:r w:rsidRPr="00216234">
              <w:rPr>
                <w:rFonts w:ascii="Sylfaen" w:hAnsi="Sylfaen"/>
                <w:sz w:val="20"/>
                <w:szCs w:val="20"/>
                <w:lang w:val="ka-GE"/>
              </w:rPr>
              <w:t>. შეიძლება იყოს ჰიდროლიზებული.</w:t>
            </w:r>
          </w:p>
        </w:tc>
        <w:tc>
          <w:tcPr>
            <w:tcW w:w="2880" w:type="dxa"/>
          </w:tcPr>
          <w:p w14:paraId="3937763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1FBE9AA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პროპიონის მჟავა თუ &gt; 0.5%</w:t>
            </w:r>
          </w:p>
        </w:tc>
      </w:tr>
      <w:tr w:rsidR="000F5141" w:rsidRPr="00216234" w14:paraId="77EAD2AD" w14:textId="77777777" w:rsidTr="00645530">
        <w:tc>
          <w:tcPr>
            <w:tcW w:w="1620" w:type="dxa"/>
          </w:tcPr>
          <w:p w14:paraId="033033D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12.1.5</w:t>
            </w:r>
          </w:p>
        </w:tc>
        <w:tc>
          <w:tcPr>
            <w:tcW w:w="2610" w:type="dxa"/>
          </w:tcPr>
          <w:p w14:paraId="6B40D1E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საფუარი </w:t>
            </w:r>
          </w:p>
          <w:p w14:paraId="30C2A514" w14:textId="77777777" w:rsidR="000F5141" w:rsidRPr="00216234" w:rsidRDefault="000F5141" w:rsidP="000F5141">
            <w:pPr>
              <w:pStyle w:val="ListParagraph"/>
              <w:ind w:left="0"/>
              <w:jc w:val="center"/>
              <w:rPr>
                <w:rFonts w:ascii="Sylfaen" w:hAnsi="Sylfaen"/>
                <w:sz w:val="20"/>
                <w:szCs w:val="20"/>
                <w:lang w:val="en-US"/>
              </w:rPr>
            </w:pPr>
            <w:r w:rsidRPr="00216234">
              <w:rPr>
                <w:rFonts w:ascii="Sylfaen" w:hAnsi="Sylfaen"/>
                <w:sz w:val="20"/>
                <w:szCs w:val="20"/>
                <w:lang w:val="ka-GE"/>
              </w:rPr>
              <w:t>[ლუდის საფუარი]</w:t>
            </w:r>
            <w:r w:rsidRPr="00216234">
              <w:rPr>
                <w:rFonts w:ascii="Sylfaen" w:hAnsi="Sylfaen"/>
                <w:sz w:val="20"/>
                <w:szCs w:val="20"/>
                <w:lang w:val="en-US"/>
              </w:rPr>
              <w:t xml:space="preserve"> </w:t>
            </w:r>
            <w:r w:rsidRPr="00216234">
              <w:rPr>
                <w:rFonts w:ascii="Sylfaen" w:hAnsi="Sylfaen"/>
                <w:sz w:val="20"/>
                <w:szCs w:val="20"/>
                <w:vertAlign w:val="superscript"/>
                <w:lang w:val="en-US"/>
              </w:rPr>
              <w:t>(1)(2)</w:t>
            </w:r>
          </w:p>
        </w:tc>
        <w:tc>
          <w:tcPr>
            <w:tcW w:w="3870" w:type="dxa"/>
          </w:tcPr>
          <w:p w14:paraId="3643C65C" w14:textId="5FB18A14" w:rsidR="000F5141" w:rsidRPr="00216234" w:rsidRDefault="000F5141" w:rsidP="001078D6">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ყველანაირი საფუარი მიღებული (</w:t>
            </w:r>
            <w:r w:rsidRPr="00216234">
              <w:rPr>
                <w:rFonts w:ascii="Sylfaen" w:hAnsi="Sylfaen"/>
                <w:iCs/>
                <w:color w:val="000000"/>
                <w:sz w:val="20"/>
                <w:szCs w:val="20"/>
                <w:vertAlign w:val="superscript"/>
                <w:lang w:val="en-US"/>
              </w:rPr>
              <w:t>4</w:t>
            </w:r>
            <w:r w:rsidRPr="00216234">
              <w:rPr>
                <w:rFonts w:ascii="Sylfaen" w:hAnsi="Sylfaen"/>
                <w:iCs/>
                <w:color w:val="000000"/>
                <w:sz w:val="20"/>
                <w:szCs w:val="20"/>
                <w:lang w:val="ka-GE"/>
              </w:rPr>
              <w:t>) შემდეგი</w:t>
            </w:r>
            <w:r w:rsidR="00563396" w:rsidRPr="00216234">
              <w:rPr>
                <w:rFonts w:ascii="Sylfaen" w:hAnsi="Sylfaen"/>
                <w:iCs/>
                <w:color w:val="000000"/>
                <w:sz w:val="20"/>
                <w:szCs w:val="20"/>
                <w:lang w:val="en-US"/>
              </w:rPr>
              <w:t xml:space="preserve"> </w:t>
            </w:r>
            <w:r w:rsidRPr="00216234">
              <w:rPr>
                <w:rFonts w:ascii="Sylfaen" w:hAnsi="Sylfaen"/>
                <w:iCs/>
                <w:color w:val="000000"/>
                <w:sz w:val="20"/>
                <w:szCs w:val="20"/>
                <w:lang w:val="ka-GE"/>
              </w:rPr>
              <w:t xml:space="preserve">კულტურებიდან: </w:t>
            </w:r>
            <w:r w:rsidRPr="00216234">
              <w:rPr>
                <w:i/>
                <w:sz w:val="20"/>
                <w:szCs w:val="20"/>
                <w:lang w:val="ka-GE"/>
              </w:rPr>
              <w:t>Saccharomyces cerevisiae, Saccharomyces carlsbergensis, Kluyveromyces lactis, Kluyveromyces fragilis, Torulaspora delbrueckii, Cyberlindnera jadinii (</w:t>
            </w:r>
            <w:r w:rsidRPr="00216234">
              <w:rPr>
                <w:i/>
                <w:sz w:val="20"/>
                <w:szCs w:val="20"/>
                <w:vertAlign w:val="superscript"/>
                <w:lang w:val="ka-GE"/>
              </w:rPr>
              <w:t>3</w:t>
            </w:r>
            <w:r w:rsidRPr="00216234">
              <w:rPr>
                <w:i/>
                <w:sz w:val="20"/>
                <w:szCs w:val="20"/>
                <w:lang w:val="ka-GE"/>
              </w:rPr>
              <w:t>), Saccharomyces uvarum, Saccharomyces ludwigii or Brettanomyces ssp.</w:t>
            </w:r>
            <w:r w:rsidRPr="00216234">
              <w:rPr>
                <w:rFonts w:ascii="Sylfaen" w:hAnsi="Sylfaen"/>
                <w:sz w:val="20"/>
                <w:szCs w:val="20"/>
                <w:lang w:val="ka-GE"/>
              </w:rPr>
              <w:t xml:space="preserve"> უმეტესწილად მცენარეული წარმოშობის საკვებ ნიადაგზე, როგორიცაა ბადაგი, შაქრის სიროფი, ალკოჰოლი, დისტილ</w:t>
            </w:r>
            <w:r w:rsidR="001078D6" w:rsidRPr="00216234">
              <w:rPr>
                <w:rFonts w:ascii="Sylfaen" w:hAnsi="Sylfaen"/>
                <w:sz w:val="20"/>
                <w:szCs w:val="20"/>
                <w:lang w:val="ka-GE"/>
              </w:rPr>
              <w:t>აციის ნარჩენი (ნაშთ</w:t>
            </w:r>
            <w:r w:rsidRPr="00216234">
              <w:rPr>
                <w:rFonts w:ascii="Sylfaen" w:hAnsi="Sylfaen"/>
                <w:sz w:val="20"/>
                <w:szCs w:val="20"/>
                <w:lang w:val="ka-GE"/>
              </w:rPr>
              <w:t xml:space="preserve">ი), მარცვლეული, სახამებლის შემცვლელი პროდუქტი, ნაყოფის წვენი, შრატი, რძის მჟავა, შაქარი, ჰიდროლიზებული მცენარეული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და ფერმენტირებული საკვები ნივთიერებები (ნუტრიენტები), როგორიცაა ამიაკი ან მინერალური მარილები</w:t>
            </w:r>
          </w:p>
        </w:tc>
        <w:tc>
          <w:tcPr>
            <w:tcW w:w="2880" w:type="dxa"/>
          </w:tcPr>
          <w:p w14:paraId="611D85F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&lt; 75% ან &gt; 97%</w:t>
            </w:r>
          </w:p>
          <w:p w14:paraId="44A87C8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თუ&lt;75%:</w:t>
            </w:r>
          </w:p>
          <w:p w14:paraId="0EBE9BFE" w14:textId="77777777" w:rsidR="000F5141" w:rsidRPr="00216234" w:rsidRDefault="000F5141" w:rsidP="000F5141">
            <w:pPr>
              <w:pStyle w:val="ListParagraph"/>
              <w:numPr>
                <w:ilvl w:val="0"/>
                <w:numId w:val="22"/>
              </w:numPr>
              <w:ind w:left="435"/>
              <w:jc w:val="center"/>
              <w:rPr>
                <w:rFonts w:ascii="Sylfaen" w:hAnsi="Sylfaen"/>
                <w:sz w:val="20"/>
                <w:szCs w:val="20"/>
                <w:lang w:val="ka-GE"/>
              </w:rPr>
            </w:pPr>
            <w:r w:rsidRPr="00216234">
              <w:rPr>
                <w:rFonts w:ascii="Sylfaen" w:hAnsi="Sylfaen"/>
                <w:sz w:val="20"/>
                <w:szCs w:val="20"/>
                <w:lang w:val="ka-GE"/>
              </w:rPr>
              <w:t>ნედლი პროტეინი</w:t>
            </w:r>
          </w:p>
          <w:p w14:paraId="41731B4B" w14:textId="77777777" w:rsidR="000F5141" w:rsidRPr="00216234" w:rsidRDefault="000F5141" w:rsidP="000F5141">
            <w:pPr>
              <w:pStyle w:val="ListParagraph"/>
              <w:numPr>
                <w:ilvl w:val="0"/>
                <w:numId w:val="22"/>
              </w:numPr>
              <w:ind w:left="345"/>
              <w:jc w:val="center"/>
              <w:rPr>
                <w:rFonts w:ascii="Sylfaen" w:hAnsi="Sylfaen"/>
                <w:sz w:val="20"/>
                <w:szCs w:val="20"/>
                <w:lang w:val="ka-GE"/>
              </w:rPr>
            </w:pPr>
            <w:r w:rsidRPr="00216234">
              <w:rPr>
                <w:rFonts w:ascii="Sylfaen" w:hAnsi="Sylfaen"/>
                <w:sz w:val="20"/>
                <w:szCs w:val="20"/>
                <w:lang w:val="ka-GE"/>
              </w:rPr>
              <w:t>პროპიონის მჟავა თუ &gt;0.5%</w:t>
            </w:r>
          </w:p>
        </w:tc>
      </w:tr>
      <w:tr w:rsidR="000F5141" w:rsidRPr="00216234" w14:paraId="225C1106" w14:textId="77777777" w:rsidTr="00645530">
        <w:tc>
          <w:tcPr>
            <w:tcW w:w="1620" w:type="dxa"/>
          </w:tcPr>
          <w:p w14:paraId="06A12D2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12.1.6</w:t>
            </w:r>
          </w:p>
        </w:tc>
        <w:tc>
          <w:tcPr>
            <w:tcW w:w="2610" w:type="dxa"/>
          </w:tcPr>
          <w:p w14:paraId="704E508A" w14:textId="77777777" w:rsidR="000F5141" w:rsidRPr="00216234" w:rsidRDefault="000F5141" w:rsidP="000F5141">
            <w:pPr>
              <w:pStyle w:val="ListParagraph"/>
              <w:ind w:left="0"/>
              <w:rPr>
                <w:rFonts w:ascii="Sylfaen" w:hAnsi="Sylfaen"/>
                <w:sz w:val="20"/>
                <w:szCs w:val="20"/>
                <w:lang w:val="ka-GE"/>
              </w:rPr>
            </w:pPr>
            <w:r w:rsidRPr="00216234">
              <w:rPr>
                <w:rFonts w:ascii="Sylfaen" w:hAnsi="Sylfaen"/>
                <w:sz w:val="20"/>
                <w:szCs w:val="20"/>
                <w:lang w:val="ka-GE"/>
              </w:rPr>
              <w:t xml:space="preserve">პენიცილინის წარმოებიდან მიღებული მიცელიუმის სილოსი </w:t>
            </w:r>
            <w:r w:rsidRPr="00216234">
              <w:rPr>
                <w:rFonts w:ascii="Sylfaen" w:hAnsi="Sylfaen"/>
                <w:sz w:val="20"/>
                <w:szCs w:val="20"/>
                <w:vertAlign w:val="superscript"/>
                <w:lang w:val="ka-GE"/>
              </w:rPr>
              <w:t>(1)(2)</w:t>
            </w:r>
          </w:p>
          <w:p w14:paraId="0774A563" w14:textId="77777777" w:rsidR="000F5141" w:rsidRPr="00216234" w:rsidRDefault="000F5141" w:rsidP="000F5141">
            <w:pPr>
              <w:pStyle w:val="ListParagraph"/>
              <w:ind w:left="0"/>
              <w:jc w:val="center"/>
              <w:rPr>
                <w:rFonts w:ascii="Sylfaen" w:hAnsi="Sylfaen"/>
                <w:sz w:val="20"/>
                <w:szCs w:val="20"/>
                <w:lang w:val="ka-GE"/>
              </w:rPr>
            </w:pPr>
          </w:p>
          <w:p w14:paraId="20F98622" w14:textId="77777777" w:rsidR="000F5141" w:rsidRPr="00216234" w:rsidRDefault="000F5141" w:rsidP="000F5141">
            <w:pPr>
              <w:pStyle w:val="ListParagraph"/>
              <w:ind w:left="0"/>
              <w:jc w:val="center"/>
              <w:rPr>
                <w:rFonts w:ascii="Sylfaen" w:hAnsi="Sylfaen"/>
                <w:sz w:val="20"/>
                <w:szCs w:val="20"/>
                <w:lang w:val="ka-GE"/>
              </w:rPr>
            </w:pPr>
          </w:p>
        </w:tc>
        <w:tc>
          <w:tcPr>
            <w:tcW w:w="3870" w:type="dxa"/>
          </w:tcPr>
          <w:p w14:paraId="1F9B7E8D" w14:textId="1261F6CE"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მიცელიუმი (აზოტოვანი ნაერთები), სველი </w:t>
            </w:r>
            <w:r w:rsidR="000F3E95">
              <w:rPr>
                <w:rFonts w:ascii="Sylfaen" w:hAnsi="Sylfaen"/>
                <w:iCs/>
                <w:color w:val="000000"/>
                <w:sz w:val="20"/>
                <w:szCs w:val="20"/>
                <w:lang w:val="ka-GE"/>
              </w:rPr>
              <w:t>თანაპროდუქტი</w:t>
            </w:r>
            <w:r w:rsidRPr="00216234">
              <w:rPr>
                <w:rFonts w:ascii="Sylfaen" w:hAnsi="Sylfaen"/>
                <w:iCs/>
                <w:color w:val="000000"/>
                <w:sz w:val="20"/>
                <w:szCs w:val="20"/>
                <w:lang w:val="ka-GE"/>
              </w:rPr>
              <w:t xml:space="preserve"> პენიცილინის წარმოებიდან მიღებული </w:t>
            </w:r>
            <w:r w:rsidRPr="00216234">
              <w:rPr>
                <w:sz w:val="20"/>
                <w:szCs w:val="20"/>
                <w:lang w:val="ka-GE"/>
              </w:rPr>
              <w:t>Penicillium chrysogenum (ATCC48271)</w:t>
            </w:r>
            <w:r w:rsidRPr="00216234">
              <w:rPr>
                <w:rFonts w:ascii="Sylfaen" w:hAnsi="Sylfaen"/>
                <w:sz w:val="20"/>
                <w:szCs w:val="20"/>
                <w:lang w:val="ka-GE"/>
              </w:rPr>
              <w:t>-ით,</w:t>
            </w:r>
            <w:r w:rsidR="00563396" w:rsidRPr="00216234">
              <w:rPr>
                <w:rFonts w:ascii="Sylfaen" w:hAnsi="Sylfaen"/>
                <w:sz w:val="20"/>
                <w:szCs w:val="20"/>
                <w:lang w:val="ka-GE"/>
              </w:rPr>
              <w:t xml:space="preserve"> </w:t>
            </w:r>
            <w:r w:rsidRPr="00216234">
              <w:rPr>
                <w:rFonts w:ascii="Sylfaen" w:hAnsi="Sylfaen"/>
                <w:sz w:val="20"/>
                <w:szCs w:val="20"/>
                <w:lang w:val="ka-GE"/>
              </w:rPr>
              <w:t xml:space="preserve">სხვადასხვა წყაროს ნახშირწყლებზე და მათ ჰიდროლიზარზე, თერმულად დამუშავებული და დასილოსებული </w:t>
            </w:r>
            <w:r w:rsidRPr="00216234">
              <w:rPr>
                <w:sz w:val="20"/>
                <w:szCs w:val="20"/>
                <w:lang w:val="ka-GE"/>
              </w:rPr>
              <w:t xml:space="preserve">Lactobacillus brevis, plantarum, sake, collinoides </w:t>
            </w:r>
            <w:r w:rsidRPr="00216234">
              <w:rPr>
                <w:rFonts w:ascii="Sylfaen" w:hAnsi="Sylfaen"/>
                <w:sz w:val="20"/>
                <w:szCs w:val="20"/>
                <w:lang w:val="ka-GE"/>
              </w:rPr>
              <w:t>და</w:t>
            </w:r>
            <w:r w:rsidRPr="00216234">
              <w:rPr>
                <w:sz w:val="20"/>
                <w:szCs w:val="20"/>
                <w:lang w:val="ka-GE"/>
              </w:rPr>
              <w:t xml:space="preserve"> Streptococcus lactis</w:t>
            </w:r>
            <w:r w:rsidRPr="00216234">
              <w:rPr>
                <w:rFonts w:ascii="Sylfaen" w:hAnsi="Sylfaen"/>
                <w:sz w:val="20"/>
                <w:szCs w:val="20"/>
                <w:lang w:val="ka-GE"/>
              </w:rPr>
              <w:t>-ის საშუალებით. პენიცილინის ინაქტივაციისთვის აზოტი გამოხატულია, როგორც ნედლი პროტეინი არანაკლებ</w:t>
            </w:r>
            <w:r w:rsidR="005D58B2">
              <w:rPr>
                <w:rFonts w:ascii="Sylfaen" w:hAnsi="Sylfaen"/>
                <w:sz w:val="20"/>
                <w:szCs w:val="20"/>
                <w:lang w:val="ka-GE"/>
              </w:rPr>
              <w:t xml:space="preserve"> 7%</w:t>
            </w:r>
          </w:p>
        </w:tc>
        <w:tc>
          <w:tcPr>
            <w:tcW w:w="2880" w:type="dxa"/>
          </w:tcPr>
          <w:p w14:paraId="2B52A38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აზოტი გამოხატული, როგორც ნედლი პროტეინი</w:t>
            </w:r>
          </w:p>
          <w:p w14:paraId="1C58C77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ნაცარი</w:t>
            </w:r>
          </w:p>
          <w:p w14:paraId="14E7F98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პროპიონის მჟავა თუ &gt;0.5%</w:t>
            </w:r>
          </w:p>
        </w:tc>
      </w:tr>
      <w:tr w:rsidR="000F5141" w:rsidRPr="00216234" w14:paraId="6B4FC4FB" w14:textId="77777777" w:rsidTr="00645530">
        <w:tc>
          <w:tcPr>
            <w:tcW w:w="1620" w:type="dxa"/>
          </w:tcPr>
          <w:p w14:paraId="4105E56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12.1.7</w:t>
            </w:r>
          </w:p>
        </w:tc>
        <w:tc>
          <w:tcPr>
            <w:tcW w:w="2610" w:type="dxa"/>
          </w:tcPr>
          <w:p w14:paraId="1A3D77A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ბიოდიზელის პროცესიდან მიღებული საფუარი </w:t>
            </w:r>
            <w:r w:rsidRPr="00216234">
              <w:rPr>
                <w:rFonts w:ascii="Sylfaen" w:hAnsi="Sylfaen"/>
                <w:sz w:val="20"/>
                <w:szCs w:val="20"/>
                <w:vertAlign w:val="superscript"/>
                <w:lang w:val="ka-GE"/>
              </w:rPr>
              <w:t>(1)(2)</w:t>
            </w:r>
          </w:p>
        </w:tc>
        <w:tc>
          <w:tcPr>
            <w:tcW w:w="3870" w:type="dxa"/>
          </w:tcPr>
          <w:p w14:paraId="432525F4" w14:textId="6ADAFCF4"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ყველა საფუარი და მისი ნაწილები (</w:t>
            </w:r>
            <w:r w:rsidRPr="00216234">
              <w:rPr>
                <w:rFonts w:ascii="Sylfaen" w:hAnsi="Sylfaen"/>
                <w:iCs/>
                <w:color w:val="000000"/>
                <w:sz w:val="20"/>
                <w:szCs w:val="20"/>
                <w:vertAlign w:val="superscript"/>
                <w:lang w:val="ka-GE"/>
              </w:rPr>
              <w:t>6</w:t>
            </w:r>
            <w:r w:rsidRPr="00216234">
              <w:rPr>
                <w:rFonts w:ascii="Sylfaen" w:hAnsi="Sylfaen"/>
                <w:iCs/>
                <w:color w:val="000000"/>
                <w:sz w:val="20"/>
                <w:szCs w:val="20"/>
                <w:lang w:val="ka-GE"/>
              </w:rPr>
              <w:t>), მიღებული (</w:t>
            </w:r>
            <w:r w:rsidRPr="00216234">
              <w:rPr>
                <w:rFonts w:ascii="Sylfaen" w:hAnsi="Sylfaen"/>
                <w:iCs/>
                <w:color w:val="000000"/>
                <w:sz w:val="20"/>
                <w:szCs w:val="20"/>
                <w:vertAlign w:val="superscript"/>
                <w:lang w:val="ka-GE"/>
              </w:rPr>
              <w:t>4</w:t>
            </w:r>
            <w:r w:rsidRPr="00216234">
              <w:rPr>
                <w:rFonts w:ascii="Sylfaen" w:hAnsi="Sylfaen"/>
                <w:iCs/>
                <w:color w:val="000000"/>
                <w:sz w:val="20"/>
                <w:szCs w:val="20"/>
                <w:lang w:val="ka-GE"/>
              </w:rPr>
              <w:t xml:space="preserve">) </w:t>
            </w:r>
            <w:r w:rsidRPr="00216234">
              <w:rPr>
                <w:rFonts w:ascii="Sylfaen" w:hAnsi="Sylfaen"/>
                <w:sz w:val="20"/>
                <w:szCs w:val="20"/>
                <w:lang w:val="ka-GE"/>
              </w:rPr>
              <w:t>მცენარეულ ზეთზე გამოზრდილი</w:t>
            </w:r>
            <w:r w:rsidR="00563396" w:rsidRPr="00216234">
              <w:rPr>
                <w:rFonts w:ascii="Sylfaen" w:hAnsi="Sylfaen"/>
                <w:sz w:val="20"/>
                <w:szCs w:val="20"/>
                <w:lang w:val="ka-GE"/>
              </w:rPr>
              <w:t xml:space="preserve"> </w:t>
            </w:r>
            <w:r w:rsidRPr="00216234">
              <w:rPr>
                <w:rFonts w:ascii="Sylfaen" w:hAnsi="Sylfaen"/>
                <w:sz w:val="20"/>
                <w:szCs w:val="20"/>
                <w:lang w:val="ka-GE"/>
              </w:rPr>
              <w:t xml:space="preserve">და დეგუმირებული </w:t>
            </w:r>
            <w:r w:rsidRPr="00216234">
              <w:rPr>
                <w:i/>
                <w:sz w:val="20"/>
                <w:szCs w:val="20"/>
              </w:rPr>
              <w:t>Yarrowia lipolytica</w:t>
            </w:r>
            <w:r w:rsidRPr="00216234">
              <w:rPr>
                <w:rFonts w:ascii="Sylfaen" w:hAnsi="Sylfaen"/>
                <w:sz w:val="20"/>
                <w:szCs w:val="20"/>
                <w:lang w:val="ka-GE"/>
              </w:rPr>
              <w:t>-დან და ბიოსაწვავის წარმოების დროს ფორმირებული გლიცერინის ფრაქციებიდან.</w:t>
            </w:r>
          </w:p>
        </w:tc>
        <w:tc>
          <w:tcPr>
            <w:tcW w:w="2880" w:type="dxa"/>
          </w:tcPr>
          <w:p w14:paraId="032DD00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&lt;75% ან &gt;97%</w:t>
            </w:r>
          </w:p>
          <w:p w14:paraId="0F92032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სინესტე თუ &lt;75% ნედლი პროტეინი</w:t>
            </w:r>
          </w:p>
          <w:p w14:paraId="6F8F662D"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პროპიონის მჟავა თუ &gt;0.5%</w:t>
            </w:r>
          </w:p>
        </w:tc>
      </w:tr>
      <w:tr w:rsidR="000F5141" w:rsidRPr="00216234" w14:paraId="4B1CD953" w14:textId="77777777" w:rsidTr="00645530">
        <w:tc>
          <w:tcPr>
            <w:tcW w:w="1620" w:type="dxa"/>
          </w:tcPr>
          <w:p w14:paraId="6E44BC1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12.1.8</w:t>
            </w:r>
          </w:p>
        </w:tc>
        <w:tc>
          <w:tcPr>
            <w:tcW w:w="2610" w:type="dxa"/>
          </w:tcPr>
          <w:p w14:paraId="5DF13970" w14:textId="6F70067F" w:rsidR="000F5141" w:rsidRPr="00216234" w:rsidRDefault="000F5141" w:rsidP="00AF2837">
            <w:pPr>
              <w:pStyle w:val="ListParagraph"/>
              <w:ind w:left="0"/>
              <w:jc w:val="center"/>
              <w:rPr>
                <w:rFonts w:ascii="Sylfaen" w:hAnsi="Sylfaen"/>
                <w:sz w:val="20"/>
                <w:szCs w:val="20"/>
                <w:lang w:val="ka-GE"/>
              </w:rPr>
            </w:pPr>
            <w:r w:rsidRPr="00216234">
              <w:rPr>
                <w:i/>
                <w:sz w:val="20"/>
                <w:szCs w:val="20"/>
              </w:rPr>
              <w:t>Lactobacillus</w:t>
            </w:r>
            <w:r w:rsidRPr="00216234">
              <w:rPr>
                <w:rFonts w:ascii="Sylfaen" w:hAnsi="Sylfaen"/>
                <w:i/>
                <w:sz w:val="20"/>
                <w:szCs w:val="20"/>
                <w:lang w:val="ka-GE"/>
              </w:rPr>
              <w:t xml:space="preserve"> </w:t>
            </w:r>
            <w:r w:rsidRPr="00216234">
              <w:rPr>
                <w:rFonts w:ascii="Sylfaen" w:hAnsi="Sylfaen"/>
                <w:sz w:val="20"/>
                <w:szCs w:val="20"/>
                <w:lang w:val="ka-GE"/>
              </w:rPr>
              <w:t>სახეობიდან მიღებული პროტეინით მდიდარი პროდუქტი</w:t>
            </w:r>
            <w:r w:rsidR="00AF2837" w:rsidRPr="00216234">
              <w:rPr>
                <w:rFonts w:ascii="Sylfaen" w:hAnsi="Sylfaen"/>
                <w:sz w:val="20"/>
                <w:szCs w:val="20"/>
                <w:lang w:val="en-US"/>
              </w:rPr>
              <w:t xml:space="preserve"> </w:t>
            </w:r>
            <w:r w:rsidRPr="00216234">
              <w:rPr>
                <w:rFonts w:ascii="Sylfaen" w:hAnsi="Sylfaen"/>
                <w:sz w:val="20"/>
                <w:szCs w:val="20"/>
                <w:vertAlign w:val="superscript"/>
                <w:lang w:val="ka-GE"/>
              </w:rPr>
              <w:t>(1)(2)</w:t>
            </w:r>
          </w:p>
        </w:tc>
        <w:tc>
          <w:tcPr>
            <w:tcW w:w="3870" w:type="dxa"/>
          </w:tcPr>
          <w:p w14:paraId="0A35719B" w14:textId="5818F578" w:rsidR="000F5141" w:rsidRPr="00216234" w:rsidRDefault="000F5141" w:rsidP="000F5141">
            <w:pPr>
              <w:pStyle w:val="ListParagraph"/>
              <w:ind w:left="0"/>
              <w:rPr>
                <w:rFonts w:ascii="Sylfaen" w:hAnsi="Sylfaen"/>
                <w:iCs/>
                <w:color w:val="000000"/>
                <w:sz w:val="20"/>
                <w:szCs w:val="20"/>
                <w:lang w:val="ka-GE"/>
              </w:rPr>
            </w:pPr>
            <w:r w:rsidRPr="00216234">
              <w:rPr>
                <w:i/>
                <w:sz w:val="20"/>
                <w:szCs w:val="20"/>
              </w:rPr>
              <w:t>Lactobacillus</w:t>
            </w:r>
            <w:r w:rsidR="00216234" w:rsidRPr="00216234">
              <w:rPr>
                <w:rFonts w:ascii="Sylfaen" w:hAnsi="Sylfaen"/>
                <w:i/>
                <w:sz w:val="20"/>
                <w:szCs w:val="20"/>
                <w:lang w:val="ka-GE"/>
              </w:rPr>
              <w:t>-ის</w:t>
            </w:r>
            <w:r w:rsidRPr="00216234">
              <w:rPr>
                <w:rFonts w:ascii="Sylfaen" w:hAnsi="Sylfaen"/>
                <w:sz w:val="20"/>
                <w:szCs w:val="20"/>
                <w:lang w:val="ka-GE"/>
              </w:rPr>
              <w:t xml:space="preserve"> კულტურიდან მიღებული ფერმენტირებული პროდუქტი, ძირითადად მცენარეული წარმოშობის, როგორცაა ბადაგი, შაქრის სიროფი, ალკოჰოლი, დისტილაციის ნარჩენები</w:t>
            </w:r>
            <w:r w:rsidR="001078D6" w:rsidRPr="00216234">
              <w:rPr>
                <w:rFonts w:ascii="Sylfaen" w:hAnsi="Sylfaen"/>
                <w:sz w:val="20"/>
                <w:szCs w:val="20"/>
                <w:lang w:val="en-US"/>
              </w:rPr>
              <w:t xml:space="preserve"> (</w:t>
            </w:r>
            <w:r w:rsidR="001078D6" w:rsidRPr="00216234">
              <w:rPr>
                <w:rFonts w:ascii="Sylfaen" w:hAnsi="Sylfaen"/>
                <w:sz w:val="20"/>
                <w:szCs w:val="20"/>
                <w:lang w:val="ka-GE"/>
              </w:rPr>
              <w:t>ნაშთი)</w:t>
            </w:r>
            <w:r w:rsidRPr="00216234">
              <w:rPr>
                <w:rFonts w:ascii="Sylfaen" w:hAnsi="Sylfaen"/>
                <w:sz w:val="20"/>
                <w:szCs w:val="20"/>
                <w:lang w:val="ka-GE"/>
              </w:rPr>
              <w:t xml:space="preserve">, მარცვლეული და სახამებლის შემცველი პროდუქტები, ხილის წვენი, შრატი, რძის მჟავა, შაქარი, ჰიდროლიზებული მცენარეული </w:t>
            </w:r>
            <w:r w:rsidR="00D811FB" w:rsidRPr="00216234">
              <w:rPr>
                <w:rFonts w:ascii="Sylfaen" w:hAnsi="Sylfaen"/>
                <w:sz w:val="20"/>
                <w:szCs w:val="20"/>
                <w:lang w:val="ka-GE"/>
              </w:rPr>
              <w:t>უჯრედანა</w:t>
            </w:r>
            <w:r w:rsidRPr="00216234">
              <w:rPr>
                <w:rFonts w:ascii="Sylfaen" w:hAnsi="Sylfaen"/>
                <w:sz w:val="20"/>
                <w:szCs w:val="20"/>
                <w:lang w:val="ka-GE"/>
              </w:rPr>
              <w:t xml:space="preserve"> და</w:t>
            </w:r>
            <w:r w:rsidR="00563396" w:rsidRPr="00216234">
              <w:rPr>
                <w:rFonts w:ascii="Sylfaen" w:hAnsi="Sylfaen"/>
                <w:sz w:val="20"/>
                <w:szCs w:val="20"/>
                <w:lang w:val="ka-GE"/>
              </w:rPr>
              <w:t xml:space="preserve"> </w:t>
            </w:r>
            <w:r w:rsidRPr="00216234">
              <w:rPr>
                <w:rFonts w:ascii="Sylfaen" w:hAnsi="Sylfaen"/>
                <w:sz w:val="20"/>
                <w:szCs w:val="20"/>
                <w:lang w:val="ka-GE"/>
              </w:rPr>
              <w:t xml:space="preserve">ფერმენტაციისათვის განკუთვნილი ნივთიერებები (ნუტრიენტები), როგორიცაა ამიაკი ან მინერალური მარილები, შესაძლებელია პროდუქტი იყოს გამომშრალი </w:t>
            </w:r>
          </w:p>
        </w:tc>
        <w:tc>
          <w:tcPr>
            <w:tcW w:w="2880" w:type="dxa"/>
          </w:tcPr>
          <w:p w14:paraId="3F53FAB6"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13C5E2D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ნაცარი </w:t>
            </w:r>
          </w:p>
          <w:p w14:paraId="299B6FCD"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პროპიონის მჟავა თუ &gt; 0,5%</w:t>
            </w:r>
          </w:p>
        </w:tc>
      </w:tr>
      <w:tr w:rsidR="000F5141" w:rsidRPr="00216234" w14:paraId="3B72DC16" w14:textId="77777777" w:rsidTr="00645530">
        <w:tc>
          <w:tcPr>
            <w:tcW w:w="1620" w:type="dxa"/>
          </w:tcPr>
          <w:p w14:paraId="2CCA146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12.1.9</w:t>
            </w:r>
          </w:p>
        </w:tc>
        <w:tc>
          <w:tcPr>
            <w:tcW w:w="2610" w:type="dxa"/>
          </w:tcPr>
          <w:p w14:paraId="5F7E7A2E" w14:textId="77777777" w:rsidR="000F5141" w:rsidRPr="00216234" w:rsidRDefault="000F5141" w:rsidP="000F5141">
            <w:pPr>
              <w:pStyle w:val="ListParagraph"/>
              <w:ind w:left="0"/>
              <w:jc w:val="center"/>
              <w:rPr>
                <w:rFonts w:ascii="Sylfaen" w:hAnsi="Sylfaen"/>
                <w:sz w:val="20"/>
                <w:szCs w:val="20"/>
                <w:lang w:val="ka-GE"/>
              </w:rPr>
            </w:pPr>
            <w:r w:rsidRPr="00216234">
              <w:rPr>
                <w:i/>
                <w:sz w:val="20"/>
                <w:szCs w:val="20"/>
              </w:rPr>
              <w:t>Trichoderma viride</w:t>
            </w:r>
            <w:r w:rsidRPr="00216234">
              <w:rPr>
                <w:rFonts w:ascii="Sylfaen" w:hAnsi="Sylfaen"/>
                <w:sz w:val="20"/>
                <w:szCs w:val="20"/>
                <w:lang w:val="ka-GE"/>
              </w:rPr>
              <w:t>- დან წარმოქმნილი პროტეინით მდიდარი პროდუქტი.</w:t>
            </w:r>
          </w:p>
          <w:p w14:paraId="122215B9" w14:textId="77777777" w:rsidR="000F5141" w:rsidRPr="00216234" w:rsidRDefault="000F5141" w:rsidP="000F5141">
            <w:pPr>
              <w:pStyle w:val="ListParagraph"/>
              <w:ind w:left="0"/>
              <w:jc w:val="center"/>
              <w:rPr>
                <w:rFonts w:ascii="Sylfaen" w:hAnsi="Sylfaen"/>
                <w:sz w:val="20"/>
                <w:szCs w:val="20"/>
                <w:vertAlign w:val="superscript"/>
                <w:lang w:val="ka-GE"/>
              </w:rPr>
            </w:pPr>
            <w:r w:rsidRPr="00216234">
              <w:rPr>
                <w:rFonts w:ascii="Sylfaen" w:hAnsi="Sylfaen"/>
                <w:sz w:val="20"/>
                <w:szCs w:val="20"/>
                <w:vertAlign w:val="superscript"/>
                <w:lang w:val="ka-GE"/>
              </w:rPr>
              <w:t>(1)(2)</w:t>
            </w:r>
          </w:p>
        </w:tc>
        <w:tc>
          <w:tcPr>
            <w:tcW w:w="3870" w:type="dxa"/>
          </w:tcPr>
          <w:p w14:paraId="40A819F9" w14:textId="38118DFA" w:rsidR="000F5141" w:rsidRPr="00216234" w:rsidRDefault="000F5141" w:rsidP="000F5141">
            <w:pPr>
              <w:pStyle w:val="ListParagraph"/>
              <w:ind w:left="0"/>
              <w:rPr>
                <w:rFonts w:ascii="Sylfaen" w:hAnsi="Sylfaen"/>
                <w:iCs/>
                <w:color w:val="000000"/>
                <w:sz w:val="20"/>
                <w:szCs w:val="20"/>
                <w:lang w:val="ka-GE"/>
              </w:rPr>
            </w:pPr>
            <w:r w:rsidRPr="00216234">
              <w:rPr>
                <w:i/>
                <w:sz w:val="20"/>
                <w:szCs w:val="20"/>
              </w:rPr>
              <w:t>Trichoderma viride</w:t>
            </w:r>
            <w:r w:rsidR="00216234" w:rsidRPr="00216234">
              <w:rPr>
                <w:rFonts w:ascii="Sylfaen" w:hAnsi="Sylfaen"/>
                <w:i/>
                <w:sz w:val="20"/>
                <w:szCs w:val="20"/>
                <w:lang w:val="ka-GE"/>
              </w:rPr>
              <w:t>-ის</w:t>
            </w:r>
            <w:r w:rsidRPr="00216234">
              <w:rPr>
                <w:rFonts w:ascii="Sylfaen" w:hAnsi="Sylfaen"/>
                <w:sz w:val="20"/>
                <w:szCs w:val="20"/>
                <w:lang w:val="ka-GE"/>
              </w:rPr>
              <w:t xml:space="preserve"> კულტურიდან მიღებული ფერმენტირებული პროდუქტი, ძირითადად მცენარეული წარმოშობის, როგორიცაა ბადაგი, შაქრის სიროფი, ალკოჰოლი, დისტილაციის ნარჩენები, მარცვლეული და სახამებლის შემცველი პროდუქტები, ხილის წვენი, შრატი, რძის მჟავა, შაქარი, ჰიდროლიზებული მცენარეული </w:t>
            </w:r>
            <w:r w:rsidR="00D811FB" w:rsidRPr="00216234">
              <w:rPr>
                <w:rFonts w:ascii="Sylfaen" w:hAnsi="Sylfaen"/>
                <w:sz w:val="20"/>
                <w:szCs w:val="20"/>
                <w:lang w:val="ka-GE"/>
              </w:rPr>
              <w:t>უჯრედანა</w:t>
            </w:r>
            <w:r w:rsidRPr="00216234">
              <w:rPr>
                <w:rFonts w:ascii="Sylfaen" w:hAnsi="Sylfaen"/>
                <w:sz w:val="20"/>
                <w:szCs w:val="20"/>
                <w:lang w:val="ka-GE"/>
              </w:rPr>
              <w:t>, ფერმენტაციისათვის განკუთვნილი ნივთიერებები (ნუტრიენტები), როგორიცაა ამიაკი ან მინერალური მარილები. შესაძლებელია პროდუქტი იყოს გამომშრალი</w:t>
            </w:r>
          </w:p>
        </w:tc>
        <w:tc>
          <w:tcPr>
            <w:tcW w:w="2880" w:type="dxa"/>
          </w:tcPr>
          <w:p w14:paraId="0BF92F0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718E545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ნაცარი </w:t>
            </w:r>
          </w:p>
          <w:p w14:paraId="7C46994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პროპიონის მჟავა თუ &gt;0,5%</w:t>
            </w:r>
          </w:p>
        </w:tc>
      </w:tr>
      <w:tr w:rsidR="000F5141" w:rsidRPr="00216234" w14:paraId="09EE0309" w14:textId="77777777" w:rsidTr="00645530">
        <w:tc>
          <w:tcPr>
            <w:tcW w:w="1620" w:type="dxa"/>
          </w:tcPr>
          <w:p w14:paraId="407200B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12.1.10</w:t>
            </w:r>
          </w:p>
        </w:tc>
        <w:tc>
          <w:tcPr>
            <w:tcW w:w="2610" w:type="dxa"/>
          </w:tcPr>
          <w:p w14:paraId="70938789" w14:textId="37B635F7" w:rsidR="000F5141" w:rsidRPr="00216234" w:rsidRDefault="000F5141" w:rsidP="000F5141">
            <w:pPr>
              <w:pStyle w:val="ListParagraph"/>
              <w:ind w:left="0"/>
              <w:jc w:val="center"/>
              <w:rPr>
                <w:rFonts w:ascii="Sylfaen" w:hAnsi="Sylfaen"/>
                <w:sz w:val="20"/>
                <w:szCs w:val="20"/>
                <w:lang w:val="ka-GE"/>
              </w:rPr>
            </w:pPr>
            <w:r w:rsidRPr="00216234">
              <w:rPr>
                <w:i/>
                <w:sz w:val="20"/>
                <w:szCs w:val="20"/>
              </w:rPr>
              <w:t>Bacillus subtilis</w:t>
            </w:r>
            <w:r w:rsidRPr="00216234">
              <w:rPr>
                <w:rFonts w:ascii="Sylfaen" w:hAnsi="Sylfaen"/>
                <w:sz w:val="20"/>
                <w:szCs w:val="20"/>
                <w:lang w:val="ka-GE"/>
              </w:rPr>
              <w:t>- დან წარმოქმნილი პროტეინით მდიდარი პროდუქტი</w:t>
            </w:r>
            <w:r w:rsidR="00AF2837" w:rsidRPr="00216234">
              <w:rPr>
                <w:rFonts w:ascii="Sylfaen" w:hAnsi="Sylfaen"/>
                <w:sz w:val="20"/>
                <w:szCs w:val="20"/>
                <w:lang w:val="en-US"/>
              </w:rPr>
              <w:t xml:space="preserve"> </w:t>
            </w:r>
            <w:r w:rsidRPr="00216234">
              <w:rPr>
                <w:rFonts w:ascii="Sylfaen" w:hAnsi="Sylfaen"/>
                <w:sz w:val="20"/>
                <w:szCs w:val="20"/>
                <w:vertAlign w:val="superscript"/>
                <w:lang w:val="ka-GE"/>
              </w:rPr>
              <w:t>(1)(2)</w:t>
            </w:r>
            <w:r w:rsidRPr="00216234">
              <w:rPr>
                <w:rFonts w:ascii="Sylfaen" w:hAnsi="Sylfaen"/>
                <w:sz w:val="20"/>
                <w:szCs w:val="20"/>
                <w:lang w:val="ka-GE"/>
              </w:rPr>
              <w:t xml:space="preserve"> </w:t>
            </w:r>
          </w:p>
        </w:tc>
        <w:tc>
          <w:tcPr>
            <w:tcW w:w="3870" w:type="dxa"/>
          </w:tcPr>
          <w:p w14:paraId="66C37F0A" w14:textId="403D3AE9" w:rsidR="000F5141" w:rsidRPr="00216234" w:rsidRDefault="000F5141" w:rsidP="000F5141">
            <w:pPr>
              <w:pStyle w:val="ListParagraph"/>
              <w:ind w:left="0"/>
              <w:rPr>
                <w:rFonts w:ascii="Sylfaen" w:hAnsi="Sylfaen"/>
                <w:iCs/>
                <w:color w:val="000000"/>
                <w:sz w:val="20"/>
                <w:szCs w:val="20"/>
                <w:lang w:val="ka-GE"/>
              </w:rPr>
            </w:pPr>
            <w:r w:rsidRPr="00216234">
              <w:rPr>
                <w:i/>
                <w:sz w:val="20"/>
                <w:szCs w:val="20"/>
              </w:rPr>
              <w:t>Bacillus subtilis</w:t>
            </w:r>
            <w:r w:rsidRPr="00216234">
              <w:rPr>
                <w:rFonts w:ascii="Sylfaen" w:hAnsi="Sylfaen"/>
                <w:sz w:val="20"/>
                <w:szCs w:val="20"/>
                <w:lang w:val="ka-GE"/>
              </w:rPr>
              <w:t xml:space="preserve"> -ს კულტურების ფერმენტაციით მიღებული პროდუქტი</w:t>
            </w:r>
            <w:r w:rsidR="00563396" w:rsidRPr="00216234">
              <w:rPr>
                <w:rFonts w:ascii="Sylfaen" w:hAnsi="Sylfaen"/>
                <w:sz w:val="20"/>
                <w:szCs w:val="20"/>
                <w:lang w:val="ka-GE"/>
              </w:rPr>
              <w:t xml:space="preserve"> </w:t>
            </w:r>
            <w:r w:rsidRPr="00216234">
              <w:rPr>
                <w:rFonts w:ascii="Sylfaen" w:hAnsi="Sylfaen"/>
                <w:sz w:val="20"/>
                <w:szCs w:val="20"/>
                <w:lang w:val="ka-GE"/>
              </w:rPr>
              <w:t>უმეტესწილად მცენარეული წარმოშობის, როგორიცაა ბადაგი, შაქრის სიროფი, ალკოჰოლი, დისტილაციის ნარჩენები</w:t>
            </w:r>
            <w:r w:rsidR="001078D6" w:rsidRPr="00216234">
              <w:rPr>
                <w:rFonts w:ascii="Sylfaen" w:hAnsi="Sylfaen"/>
                <w:sz w:val="20"/>
                <w:szCs w:val="20"/>
                <w:lang w:val="ka-GE"/>
              </w:rPr>
              <w:t xml:space="preserve"> (ნაშთი)</w:t>
            </w:r>
            <w:r w:rsidRPr="00216234">
              <w:rPr>
                <w:rFonts w:ascii="Sylfaen" w:hAnsi="Sylfaen"/>
                <w:sz w:val="20"/>
                <w:szCs w:val="20"/>
                <w:lang w:val="ka-GE"/>
              </w:rPr>
              <w:t xml:space="preserve">, მარცვლეული და სახამებლის შემცველი პროდუქტები, ნაყოფის წვენი, შრატი, რძის მჟავა, შაქარი, ჰიდროლიზებული მცენარეული </w:t>
            </w:r>
            <w:r w:rsidR="00D811FB" w:rsidRPr="00216234">
              <w:rPr>
                <w:rFonts w:ascii="Sylfaen" w:hAnsi="Sylfaen"/>
                <w:sz w:val="20"/>
                <w:szCs w:val="20"/>
                <w:lang w:val="ka-GE"/>
              </w:rPr>
              <w:t>უჯრედანა</w:t>
            </w:r>
            <w:r w:rsidRPr="00216234">
              <w:rPr>
                <w:rFonts w:ascii="Sylfaen" w:hAnsi="Sylfaen"/>
                <w:sz w:val="20"/>
                <w:szCs w:val="20"/>
                <w:lang w:val="ka-GE"/>
              </w:rPr>
              <w:t>, ფერმენტაციისათვის განკუთვნილი ნივთიერებები (ნუტრიენტები), როგორიცაა ამიაკი ან მინერალური მარილები. შესაძლებელია პროდუქტი იყოს გამომშრალი</w:t>
            </w:r>
          </w:p>
        </w:tc>
        <w:tc>
          <w:tcPr>
            <w:tcW w:w="2880" w:type="dxa"/>
          </w:tcPr>
          <w:p w14:paraId="74ED8E9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5884A05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ნაცარი </w:t>
            </w:r>
          </w:p>
          <w:p w14:paraId="7307B66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პროპიონის მჟავა თუ &gt;0,5%</w:t>
            </w:r>
          </w:p>
        </w:tc>
      </w:tr>
      <w:tr w:rsidR="000F5141" w:rsidRPr="00216234" w14:paraId="2ABDD743" w14:textId="77777777" w:rsidTr="00645530">
        <w:tc>
          <w:tcPr>
            <w:tcW w:w="1620" w:type="dxa"/>
          </w:tcPr>
          <w:p w14:paraId="0AF733E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12.1.11</w:t>
            </w:r>
          </w:p>
        </w:tc>
        <w:tc>
          <w:tcPr>
            <w:tcW w:w="2610" w:type="dxa"/>
          </w:tcPr>
          <w:p w14:paraId="48900C20" w14:textId="77777777" w:rsidR="000F5141" w:rsidRPr="00216234" w:rsidRDefault="000F5141" w:rsidP="000F5141">
            <w:pPr>
              <w:pStyle w:val="ListParagraph"/>
              <w:ind w:left="0"/>
              <w:jc w:val="center"/>
              <w:rPr>
                <w:rFonts w:ascii="Sylfaen" w:hAnsi="Sylfaen"/>
                <w:sz w:val="20"/>
                <w:szCs w:val="20"/>
                <w:lang w:val="ka-GE"/>
              </w:rPr>
            </w:pPr>
            <w:r w:rsidRPr="00216234">
              <w:rPr>
                <w:i/>
                <w:sz w:val="20"/>
                <w:szCs w:val="20"/>
              </w:rPr>
              <w:t>Aspergillus oryzae</w:t>
            </w:r>
            <w:r w:rsidRPr="00216234">
              <w:rPr>
                <w:rFonts w:ascii="Sylfaen" w:hAnsi="Sylfaen"/>
                <w:sz w:val="20"/>
                <w:szCs w:val="20"/>
                <w:lang w:val="ka-GE"/>
              </w:rPr>
              <w:t xml:space="preserve">-დან წარმოქმნილი პროტეინით მდიდარი პროდუქტი </w:t>
            </w:r>
            <w:r w:rsidRPr="00216234">
              <w:rPr>
                <w:rFonts w:ascii="Sylfaen" w:hAnsi="Sylfaen"/>
                <w:sz w:val="20"/>
                <w:szCs w:val="20"/>
                <w:vertAlign w:val="superscript"/>
                <w:lang w:val="ka-GE"/>
              </w:rPr>
              <w:t>(1)(2)</w:t>
            </w:r>
          </w:p>
        </w:tc>
        <w:tc>
          <w:tcPr>
            <w:tcW w:w="3870" w:type="dxa"/>
          </w:tcPr>
          <w:p w14:paraId="592DF938" w14:textId="0713E854" w:rsidR="000F5141" w:rsidRPr="00216234" w:rsidRDefault="000F5141" w:rsidP="000F5141">
            <w:pPr>
              <w:pStyle w:val="ListParagraph"/>
              <w:ind w:left="0"/>
              <w:rPr>
                <w:rFonts w:ascii="Sylfaen" w:hAnsi="Sylfaen"/>
                <w:iCs/>
                <w:color w:val="000000"/>
                <w:sz w:val="20"/>
                <w:szCs w:val="20"/>
                <w:lang w:val="ka-GE"/>
              </w:rPr>
            </w:pPr>
            <w:r w:rsidRPr="00216234">
              <w:rPr>
                <w:sz w:val="20"/>
                <w:szCs w:val="20"/>
                <w:lang w:val="ka-GE"/>
              </w:rPr>
              <w:t>Aspergillus oryzae</w:t>
            </w:r>
            <w:r w:rsidRPr="00216234">
              <w:rPr>
                <w:rFonts w:ascii="Sylfaen" w:hAnsi="Sylfaen"/>
                <w:sz w:val="20"/>
                <w:szCs w:val="20"/>
                <w:lang w:val="ka-GE"/>
              </w:rPr>
              <w:t xml:space="preserve"> -ს კულტურების ფერმენტაციით მიღებული პროდუქტი</w:t>
            </w:r>
            <w:r w:rsidR="00563396" w:rsidRPr="00216234">
              <w:rPr>
                <w:rFonts w:ascii="Sylfaen" w:hAnsi="Sylfaen"/>
                <w:sz w:val="20"/>
                <w:szCs w:val="20"/>
                <w:lang w:val="ka-GE"/>
              </w:rPr>
              <w:t xml:space="preserve"> </w:t>
            </w:r>
            <w:r w:rsidRPr="00216234">
              <w:rPr>
                <w:rFonts w:ascii="Sylfaen" w:hAnsi="Sylfaen"/>
                <w:sz w:val="20"/>
                <w:szCs w:val="20"/>
                <w:lang w:val="ka-GE"/>
              </w:rPr>
              <w:t>უმეტესწილად მცენარეული წარმოშობის, როგორიცაა ბადაგი, შაქრის სიროფი, ალკოჰოლი, დისტილაციის ნარჩენები</w:t>
            </w:r>
            <w:r w:rsidR="001078D6" w:rsidRPr="00216234">
              <w:rPr>
                <w:rFonts w:ascii="Sylfaen" w:hAnsi="Sylfaen"/>
                <w:sz w:val="20"/>
                <w:szCs w:val="20"/>
                <w:lang w:val="ka-GE"/>
              </w:rPr>
              <w:t xml:space="preserve"> (ნაშთი)</w:t>
            </w:r>
            <w:r w:rsidRPr="00216234">
              <w:rPr>
                <w:rFonts w:ascii="Sylfaen" w:hAnsi="Sylfaen"/>
                <w:sz w:val="20"/>
                <w:szCs w:val="20"/>
                <w:lang w:val="ka-GE"/>
              </w:rPr>
              <w:t xml:space="preserve">, მარცვლეული და სახამებლის შემცველი პროდუქტები, ხილის წვენი, შრატი, რძის მჟავა, შაქარი, ჰიდროლიზებული მცენარეული </w:t>
            </w:r>
            <w:r w:rsidR="00D811FB" w:rsidRPr="00216234">
              <w:rPr>
                <w:rFonts w:ascii="Sylfaen" w:hAnsi="Sylfaen"/>
                <w:sz w:val="20"/>
                <w:szCs w:val="20"/>
                <w:lang w:val="ka-GE"/>
              </w:rPr>
              <w:t>უჯრედანა</w:t>
            </w:r>
            <w:r w:rsidRPr="00216234">
              <w:rPr>
                <w:rFonts w:ascii="Sylfaen" w:hAnsi="Sylfaen"/>
                <w:sz w:val="20"/>
                <w:szCs w:val="20"/>
                <w:lang w:val="ka-GE"/>
              </w:rPr>
              <w:t>, ფერმენტაციისათვის განკუთვნილი ნივთიერებები (ნუტრიენტები), როგორიცაა ამიაკი ან მინერალური მარილები. შესაძლეებლია პროდუქტი იყოს გამომშრალი</w:t>
            </w:r>
          </w:p>
        </w:tc>
        <w:tc>
          <w:tcPr>
            <w:tcW w:w="2880" w:type="dxa"/>
          </w:tcPr>
          <w:p w14:paraId="53BED221"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5A900E55"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ნაცარი </w:t>
            </w:r>
          </w:p>
          <w:p w14:paraId="6382C49E"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პროპიონის მჟავა თუ &gt;0,5%</w:t>
            </w:r>
          </w:p>
        </w:tc>
      </w:tr>
      <w:tr w:rsidR="000F5141" w:rsidRPr="00216234" w14:paraId="058764EB" w14:textId="77777777" w:rsidTr="00645530">
        <w:tc>
          <w:tcPr>
            <w:tcW w:w="1620" w:type="dxa"/>
          </w:tcPr>
          <w:p w14:paraId="4FF7F47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12.1.12</w:t>
            </w:r>
          </w:p>
        </w:tc>
        <w:tc>
          <w:tcPr>
            <w:tcW w:w="2610" w:type="dxa"/>
          </w:tcPr>
          <w:p w14:paraId="766A4BE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საფუარის პროდუქტები </w:t>
            </w:r>
            <w:r w:rsidRPr="00216234">
              <w:rPr>
                <w:rFonts w:ascii="Sylfaen" w:hAnsi="Sylfaen"/>
                <w:sz w:val="20"/>
                <w:szCs w:val="20"/>
                <w:vertAlign w:val="superscript"/>
                <w:lang w:val="ka-GE"/>
              </w:rPr>
              <w:t>(1)(2)</w:t>
            </w:r>
          </w:p>
        </w:tc>
        <w:tc>
          <w:tcPr>
            <w:tcW w:w="3870" w:type="dxa"/>
          </w:tcPr>
          <w:p w14:paraId="66EDB7A0" w14:textId="328CA7FA"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საფუარის ყველა ნაწილი</w:t>
            </w:r>
            <w:r w:rsidR="00AF2837" w:rsidRPr="00216234">
              <w:rPr>
                <w:rFonts w:ascii="Sylfaen" w:hAnsi="Sylfaen"/>
                <w:iCs/>
                <w:color w:val="000000"/>
                <w:sz w:val="20"/>
                <w:szCs w:val="20"/>
                <w:lang w:val="ka-GE"/>
              </w:rPr>
              <w:t xml:space="preserve"> </w:t>
            </w:r>
            <w:r w:rsidRPr="00216234">
              <w:rPr>
                <w:rFonts w:ascii="Sylfaen" w:hAnsi="Sylfaen"/>
                <w:iCs/>
                <w:color w:val="000000"/>
                <w:sz w:val="20"/>
                <w:szCs w:val="20"/>
                <w:vertAlign w:val="superscript"/>
                <w:lang w:val="ka-GE"/>
              </w:rPr>
              <w:t>(6)</w:t>
            </w:r>
            <w:r w:rsidRPr="00216234">
              <w:rPr>
                <w:rFonts w:ascii="Sylfaen" w:hAnsi="Sylfaen"/>
                <w:iCs/>
                <w:color w:val="000000"/>
                <w:sz w:val="20"/>
                <w:szCs w:val="20"/>
                <w:lang w:val="ka-GE"/>
              </w:rPr>
              <w:t xml:space="preserve"> მიღებული </w:t>
            </w:r>
            <w:r w:rsidRPr="00216234">
              <w:rPr>
                <w:rFonts w:ascii="Sylfaen" w:hAnsi="Sylfaen"/>
                <w:iCs/>
                <w:color w:val="000000"/>
                <w:sz w:val="20"/>
                <w:szCs w:val="20"/>
                <w:vertAlign w:val="superscript"/>
                <w:lang w:val="ka-GE"/>
              </w:rPr>
              <w:t>(4)</w:t>
            </w:r>
            <w:r w:rsidR="00563396" w:rsidRPr="00216234">
              <w:rPr>
                <w:rFonts w:ascii="Sylfaen" w:hAnsi="Sylfaen"/>
                <w:iCs/>
                <w:color w:val="000000"/>
                <w:sz w:val="20"/>
                <w:szCs w:val="20"/>
                <w:lang w:val="ka-GE"/>
              </w:rPr>
              <w:t xml:space="preserve"> </w:t>
            </w:r>
            <w:r w:rsidRPr="00216234">
              <w:rPr>
                <w:rFonts w:ascii="Sylfaen" w:hAnsi="Sylfaen"/>
                <w:iCs/>
                <w:color w:val="000000"/>
                <w:sz w:val="20"/>
                <w:szCs w:val="20"/>
                <w:lang w:val="ka-GE"/>
              </w:rPr>
              <w:t xml:space="preserve">Saccharomyces cerevisiae, Saccharomyces carlsbergensis, Kluyveromyces lactis, Kluyveromyces fragilis, Torulaspora delbrueckii, Cyberlindnera jadinii </w:t>
            </w:r>
            <w:r w:rsidRPr="00216234">
              <w:rPr>
                <w:rFonts w:ascii="Sylfaen" w:hAnsi="Sylfaen"/>
                <w:iCs/>
                <w:color w:val="000000"/>
                <w:sz w:val="20"/>
                <w:szCs w:val="20"/>
                <w:vertAlign w:val="superscript"/>
                <w:lang w:val="ka-GE"/>
              </w:rPr>
              <w:t>(3)</w:t>
            </w:r>
            <w:r w:rsidRPr="00216234">
              <w:rPr>
                <w:rFonts w:ascii="Sylfaen" w:hAnsi="Sylfaen"/>
                <w:iCs/>
                <w:color w:val="000000"/>
                <w:sz w:val="20"/>
                <w:szCs w:val="20"/>
                <w:lang w:val="ka-GE"/>
              </w:rPr>
              <w:t>, Saccharomyces uvarum, Saccharomyces ludwigii ან Brettanomyces ssp.-დან</w:t>
            </w:r>
            <w:r w:rsidR="00A95483">
              <w:rPr>
                <w:rFonts w:ascii="Sylfaen" w:hAnsi="Sylfaen"/>
                <w:iCs/>
                <w:color w:val="000000"/>
                <w:sz w:val="20"/>
                <w:szCs w:val="20"/>
                <w:lang w:val="ka-GE"/>
              </w:rPr>
              <w:t>,</w:t>
            </w:r>
            <w:r w:rsidRPr="00216234">
              <w:rPr>
                <w:rFonts w:ascii="Sylfaen" w:hAnsi="Sylfaen"/>
                <w:sz w:val="20"/>
                <w:szCs w:val="20"/>
                <w:lang w:val="ka-GE"/>
              </w:rPr>
              <w:t xml:space="preserve"> უმეტესწილად მცენარეული წარმოშობის, როგორიცაა ბადაგი, შაქრის სიროფი, ალკოჰოლი, დისტილაციის</w:t>
            </w:r>
            <w:r w:rsidR="00563396" w:rsidRPr="00216234">
              <w:rPr>
                <w:rFonts w:ascii="Sylfaen" w:hAnsi="Sylfaen"/>
                <w:sz w:val="20"/>
                <w:szCs w:val="20"/>
                <w:lang w:val="ka-GE"/>
              </w:rPr>
              <w:t xml:space="preserve"> </w:t>
            </w:r>
            <w:r w:rsidRPr="00216234">
              <w:rPr>
                <w:rFonts w:ascii="Sylfaen" w:hAnsi="Sylfaen"/>
                <w:sz w:val="20"/>
                <w:szCs w:val="20"/>
                <w:lang w:val="ka-GE"/>
              </w:rPr>
              <w:t>ნარჩენები</w:t>
            </w:r>
            <w:r w:rsidR="0063072A" w:rsidRPr="00216234">
              <w:rPr>
                <w:rFonts w:ascii="Sylfaen" w:hAnsi="Sylfaen"/>
                <w:sz w:val="20"/>
                <w:szCs w:val="20"/>
                <w:lang w:val="ka-GE"/>
              </w:rPr>
              <w:t xml:space="preserve"> (ნაშთი)</w:t>
            </w:r>
            <w:r w:rsidRPr="00216234">
              <w:rPr>
                <w:rFonts w:ascii="Sylfaen" w:hAnsi="Sylfaen"/>
                <w:sz w:val="20"/>
                <w:szCs w:val="20"/>
                <w:lang w:val="ka-GE"/>
              </w:rPr>
              <w:t xml:space="preserve">, მარცვლეული და სახამებლის შემცველი პროდუქტები, ხილის წვენი, შრატი, რძის მჟავა, შაქარი, ჰიდროლიზებული მცენარეული </w:t>
            </w:r>
            <w:r w:rsidR="00D811FB" w:rsidRPr="00216234">
              <w:rPr>
                <w:rFonts w:ascii="Sylfaen" w:hAnsi="Sylfaen"/>
                <w:sz w:val="20"/>
                <w:szCs w:val="20"/>
                <w:lang w:val="ka-GE"/>
              </w:rPr>
              <w:t>უჯრედანა</w:t>
            </w:r>
            <w:r w:rsidRPr="00216234">
              <w:rPr>
                <w:rFonts w:ascii="Sylfaen" w:hAnsi="Sylfaen"/>
                <w:sz w:val="20"/>
                <w:szCs w:val="20"/>
                <w:lang w:val="ka-GE"/>
              </w:rPr>
              <w:t>, ფერმენტაციისათვის განკუთვნილი ნივთიერებები (ნუტრიენტები), როგორიცაა ამიაკი ან მინერალური მარილები.</w:t>
            </w:r>
          </w:p>
        </w:tc>
        <w:tc>
          <w:tcPr>
            <w:tcW w:w="2880" w:type="dxa"/>
          </w:tcPr>
          <w:p w14:paraId="48AA5AA7" w14:textId="111C2134"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სინესტე</w:t>
            </w:r>
            <w:r w:rsidR="00A95483">
              <w:rPr>
                <w:rFonts w:ascii="Sylfaen" w:hAnsi="Sylfaen"/>
                <w:sz w:val="20"/>
                <w:szCs w:val="20"/>
                <w:lang w:val="ka-GE"/>
              </w:rPr>
              <w:t>,</w:t>
            </w:r>
            <w:r w:rsidRPr="00216234">
              <w:rPr>
                <w:rFonts w:ascii="Sylfaen" w:hAnsi="Sylfaen"/>
                <w:sz w:val="20"/>
                <w:szCs w:val="20"/>
                <w:lang w:val="ka-GE"/>
              </w:rPr>
              <w:t xml:space="preserve"> თუ &lt;75% ან &gt;97%</w:t>
            </w:r>
          </w:p>
          <w:p w14:paraId="4A64973A"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თუ სინესტე&lt;75%:</w:t>
            </w:r>
          </w:p>
          <w:p w14:paraId="100A6EC1" w14:textId="77777777" w:rsidR="000F5141" w:rsidRPr="00216234" w:rsidRDefault="000F5141" w:rsidP="000F5141">
            <w:pPr>
              <w:pStyle w:val="ListParagraph"/>
              <w:numPr>
                <w:ilvl w:val="0"/>
                <w:numId w:val="22"/>
              </w:numPr>
              <w:jc w:val="center"/>
              <w:rPr>
                <w:rFonts w:ascii="Sylfaen" w:hAnsi="Sylfaen"/>
                <w:sz w:val="20"/>
                <w:szCs w:val="20"/>
                <w:lang w:val="ka-GE"/>
              </w:rPr>
            </w:pPr>
            <w:r w:rsidRPr="00216234">
              <w:rPr>
                <w:rFonts w:ascii="Sylfaen" w:hAnsi="Sylfaen"/>
                <w:sz w:val="20"/>
                <w:szCs w:val="20"/>
                <w:lang w:val="ka-GE"/>
              </w:rPr>
              <w:t>ნედლი პროტეინი</w:t>
            </w:r>
          </w:p>
          <w:p w14:paraId="7B479E0D" w14:textId="77777777" w:rsidR="000F5141" w:rsidRPr="00216234" w:rsidRDefault="000F5141" w:rsidP="000F5141">
            <w:pPr>
              <w:pStyle w:val="ListParagraph"/>
              <w:numPr>
                <w:ilvl w:val="0"/>
                <w:numId w:val="22"/>
              </w:numPr>
              <w:jc w:val="center"/>
              <w:rPr>
                <w:rFonts w:ascii="Sylfaen" w:hAnsi="Sylfaen"/>
                <w:sz w:val="20"/>
                <w:szCs w:val="20"/>
                <w:lang w:val="ka-GE"/>
              </w:rPr>
            </w:pPr>
            <w:r w:rsidRPr="00216234">
              <w:rPr>
                <w:rFonts w:ascii="Sylfaen" w:hAnsi="Sylfaen"/>
                <w:sz w:val="20"/>
                <w:szCs w:val="20"/>
                <w:lang w:val="ka-GE"/>
              </w:rPr>
              <w:t>პროპიონის მჟავა თუ &gt;0.5%</w:t>
            </w:r>
          </w:p>
        </w:tc>
      </w:tr>
      <w:tr w:rsidR="000F5141" w:rsidRPr="00216234" w14:paraId="61110CE6" w14:textId="77777777" w:rsidTr="00645530">
        <w:tc>
          <w:tcPr>
            <w:tcW w:w="1620" w:type="dxa"/>
          </w:tcPr>
          <w:p w14:paraId="3637392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12.2.1</w:t>
            </w:r>
          </w:p>
        </w:tc>
        <w:tc>
          <w:tcPr>
            <w:tcW w:w="2610" w:type="dxa"/>
          </w:tcPr>
          <w:p w14:paraId="2D509FE3" w14:textId="77777777" w:rsidR="0057615C" w:rsidRPr="00216234" w:rsidRDefault="0057615C" w:rsidP="000F5141">
            <w:pPr>
              <w:pStyle w:val="ListParagraph"/>
              <w:ind w:left="0"/>
              <w:jc w:val="center"/>
              <w:rPr>
                <w:rFonts w:ascii="Sylfaen" w:hAnsi="Sylfaen"/>
                <w:sz w:val="20"/>
                <w:szCs w:val="20"/>
                <w:lang w:val="ka-GE"/>
              </w:rPr>
            </w:pPr>
            <w:r w:rsidRPr="00216234">
              <w:rPr>
                <w:rFonts w:ascii="Sylfaen" w:hAnsi="Sylfaen"/>
                <w:sz w:val="20"/>
                <w:szCs w:val="20"/>
                <w:lang w:val="ka-GE"/>
              </w:rPr>
              <w:t>ვინასი</w:t>
            </w:r>
          </w:p>
          <w:p w14:paraId="7F986654" w14:textId="40057B1B"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[კონდენსირებული ბადაგის ხსნარი]</w:t>
            </w:r>
            <w:r w:rsidRPr="00216234">
              <w:rPr>
                <w:rFonts w:ascii="Sylfaen" w:hAnsi="Sylfaen"/>
                <w:sz w:val="20"/>
                <w:szCs w:val="20"/>
                <w:vertAlign w:val="superscript"/>
                <w:lang w:val="ka-GE"/>
              </w:rPr>
              <w:t>(2)(5)</w:t>
            </w:r>
          </w:p>
        </w:tc>
        <w:tc>
          <w:tcPr>
            <w:tcW w:w="3870" w:type="dxa"/>
          </w:tcPr>
          <w:p w14:paraId="149AAA91" w14:textId="73CBAFAA" w:rsidR="000F5141" w:rsidRPr="00216234" w:rsidRDefault="000F3E95" w:rsidP="0063072A">
            <w:pPr>
              <w:pStyle w:val="ListParagraph"/>
              <w:ind w:left="0"/>
              <w:rPr>
                <w:rFonts w:ascii="Sylfaen" w:hAnsi="Sylfaen"/>
                <w:iCs/>
                <w:color w:val="000000"/>
                <w:sz w:val="20"/>
                <w:szCs w:val="20"/>
                <w:lang w:val="ka-GE"/>
              </w:rPr>
            </w:pPr>
            <w:r>
              <w:rPr>
                <w:rFonts w:ascii="Sylfaen" w:hAnsi="Sylfaen"/>
                <w:iCs/>
                <w:color w:val="000000"/>
                <w:sz w:val="20"/>
                <w:szCs w:val="20"/>
                <w:lang w:val="ka-GE"/>
              </w:rPr>
              <w:t>თანაპროდუქტი</w:t>
            </w:r>
            <w:r w:rsidR="000F5141" w:rsidRPr="00216234">
              <w:rPr>
                <w:rFonts w:ascii="Sylfaen" w:hAnsi="Sylfaen"/>
                <w:iCs/>
                <w:color w:val="000000"/>
                <w:sz w:val="20"/>
                <w:szCs w:val="20"/>
                <w:lang w:val="ka-GE"/>
              </w:rPr>
              <w:t xml:space="preserve">, მიღებული </w:t>
            </w:r>
            <w:r w:rsidR="00BD66A1" w:rsidRPr="00216234">
              <w:rPr>
                <w:rFonts w:ascii="Sylfaen" w:hAnsi="Sylfaen"/>
                <w:iCs/>
                <w:color w:val="000000"/>
                <w:sz w:val="20"/>
                <w:szCs w:val="20"/>
                <w:lang w:val="ka-GE"/>
              </w:rPr>
              <w:t>ბადაგის</w:t>
            </w:r>
            <w:r w:rsidR="000F5141" w:rsidRPr="00216234">
              <w:rPr>
                <w:rFonts w:ascii="Sylfaen" w:hAnsi="Sylfaen"/>
                <w:iCs/>
                <w:color w:val="000000"/>
                <w:sz w:val="20"/>
                <w:szCs w:val="20"/>
                <w:lang w:val="ka-GE"/>
              </w:rPr>
              <w:t xml:space="preserve"> სამრეწველო გადამუშავებით, ყალიბდება მიკრობული ფერმენტაციის პროცესიდან, როგორიცაა ალკოჰოლი, ორგანული მჟავა ან საფუარი, ისინი შედგებიან თხევადი/ პასტისებური ფრაქციისაგან, რომელიც მიღება ფერმენტირებული სუსლოს სეპარაციით. მათში ასევე შეიძლება შედიოდეს გამოყენებული მიკროორგანიზმების ფერმენტაციით მიღებული მკვდარი უჯრედები ან მისი ნაწილები </w:t>
            </w:r>
            <w:r w:rsidR="000F5141" w:rsidRPr="00216234">
              <w:rPr>
                <w:rFonts w:ascii="Sylfaen" w:hAnsi="Sylfaen"/>
                <w:iCs/>
                <w:color w:val="000000"/>
                <w:sz w:val="20"/>
                <w:szCs w:val="20"/>
                <w:vertAlign w:val="superscript"/>
                <w:lang w:val="ka-GE"/>
              </w:rPr>
              <w:t>(6)</w:t>
            </w:r>
            <w:r w:rsidR="000F5141" w:rsidRPr="00216234">
              <w:rPr>
                <w:rFonts w:ascii="Sylfaen" w:hAnsi="Sylfaen"/>
                <w:iCs/>
                <w:color w:val="000000"/>
                <w:sz w:val="20"/>
                <w:szCs w:val="20"/>
                <w:lang w:val="ka-GE"/>
              </w:rPr>
              <w:t>. სუბსტრატი ძირითადად მცენარეული წარმოშობისაა, როგორიცაა</w:t>
            </w:r>
            <w:r w:rsidR="00563396" w:rsidRPr="00216234">
              <w:rPr>
                <w:rFonts w:ascii="Sylfaen" w:hAnsi="Sylfaen"/>
                <w:iCs/>
                <w:color w:val="000000"/>
                <w:sz w:val="20"/>
                <w:szCs w:val="20"/>
                <w:lang w:val="ka-GE"/>
              </w:rPr>
              <w:t xml:space="preserve"> </w:t>
            </w:r>
            <w:r w:rsidR="000F5141" w:rsidRPr="00216234">
              <w:rPr>
                <w:rFonts w:ascii="Sylfaen" w:hAnsi="Sylfaen"/>
                <w:iCs/>
                <w:color w:val="000000"/>
                <w:sz w:val="20"/>
                <w:szCs w:val="20"/>
                <w:lang w:val="ka-GE"/>
              </w:rPr>
              <w:t xml:space="preserve">ბადაგი, </w:t>
            </w:r>
            <w:r w:rsidR="0063072A" w:rsidRPr="00216234">
              <w:rPr>
                <w:rFonts w:ascii="Sylfaen" w:hAnsi="Sylfaen"/>
                <w:iCs/>
                <w:color w:val="000000"/>
                <w:sz w:val="20"/>
                <w:szCs w:val="20"/>
                <w:lang w:val="ka-GE"/>
              </w:rPr>
              <w:t xml:space="preserve">შაქრის სიროპი, </w:t>
            </w:r>
            <w:r w:rsidR="000F5141" w:rsidRPr="00216234">
              <w:rPr>
                <w:rFonts w:ascii="Sylfaen" w:hAnsi="Sylfaen"/>
                <w:iCs/>
                <w:color w:val="000000"/>
                <w:sz w:val="20"/>
                <w:szCs w:val="20"/>
                <w:lang w:val="ka-GE"/>
              </w:rPr>
              <w:t>სპირტი,</w:t>
            </w:r>
            <w:r w:rsidR="0063072A" w:rsidRPr="00216234">
              <w:rPr>
                <w:rFonts w:ascii="Sylfaen" w:hAnsi="Sylfaen"/>
                <w:iCs/>
                <w:color w:val="000000"/>
                <w:sz w:val="20"/>
                <w:szCs w:val="20"/>
                <w:lang w:val="ka-GE"/>
              </w:rPr>
              <w:t xml:space="preserve"> დისტილაციის ნარჩენი (ნაშთი), </w:t>
            </w:r>
            <w:r w:rsidR="000F5141" w:rsidRPr="00216234">
              <w:rPr>
                <w:rFonts w:ascii="Sylfaen" w:hAnsi="Sylfaen"/>
                <w:iCs/>
                <w:color w:val="000000"/>
                <w:sz w:val="20"/>
                <w:szCs w:val="20"/>
                <w:lang w:val="ka-GE"/>
              </w:rPr>
              <w:t>მარცვლეული და</w:t>
            </w:r>
            <w:r w:rsidR="00563396" w:rsidRPr="00216234">
              <w:rPr>
                <w:rFonts w:ascii="Sylfaen" w:hAnsi="Sylfaen"/>
                <w:iCs/>
                <w:color w:val="000000"/>
                <w:sz w:val="20"/>
                <w:szCs w:val="20"/>
                <w:lang w:val="ka-GE"/>
              </w:rPr>
              <w:t xml:space="preserve"> </w:t>
            </w:r>
            <w:r w:rsidR="000F5141" w:rsidRPr="00216234">
              <w:rPr>
                <w:rFonts w:ascii="Sylfaen" w:hAnsi="Sylfaen"/>
                <w:iCs/>
                <w:color w:val="000000"/>
                <w:sz w:val="20"/>
                <w:szCs w:val="20"/>
                <w:lang w:val="ka-GE"/>
              </w:rPr>
              <w:t xml:space="preserve">სახამებლის შემცველი პროდუქტები, ხილის წვენი, შრატი, რძის მჟავა, შაქარი, ჰიდროლიზებული მცენარეული </w:t>
            </w:r>
            <w:r w:rsidR="00D811FB" w:rsidRPr="00216234">
              <w:rPr>
                <w:rFonts w:ascii="Sylfaen" w:hAnsi="Sylfaen"/>
                <w:iCs/>
                <w:color w:val="000000"/>
                <w:sz w:val="20"/>
                <w:szCs w:val="20"/>
                <w:lang w:val="ka-GE"/>
              </w:rPr>
              <w:t>უჯრედანა</w:t>
            </w:r>
            <w:r w:rsidR="000F5141" w:rsidRPr="00216234">
              <w:rPr>
                <w:rFonts w:ascii="Sylfaen" w:hAnsi="Sylfaen"/>
                <w:iCs/>
                <w:color w:val="000000"/>
                <w:sz w:val="20"/>
                <w:szCs w:val="20"/>
                <w:lang w:val="ka-GE"/>
              </w:rPr>
              <w:t xml:space="preserve"> და ფერმენტაციისათვის განკუთვნილი ნივთიერებები (ნუტრიენტები), როგორიცაა ამიაკი ან მინერალური მარილები</w:t>
            </w:r>
          </w:p>
        </w:tc>
        <w:tc>
          <w:tcPr>
            <w:tcW w:w="2880" w:type="dxa"/>
          </w:tcPr>
          <w:p w14:paraId="0C8E2E82"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459ADCAF"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სუბსტრატი და წარმოების პროცესი მიეთითება საჭიროებისამებრ</w:t>
            </w:r>
          </w:p>
        </w:tc>
      </w:tr>
      <w:tr w:rsidR="000F5141" w:rsidRPr="00216234" w14:paraId="219D4D4D" w14:textId="77777777" w:rsidTr="00645530">
        <w:tc>
          <w:tcPr>
            <w:tcW w:w="1620" w:type="dxa"/>
          </w:tcPr>
          <w:p w14:paraId="6628BFE6" w14:textId="0912A295"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12.2.2</w:t>
            </w:r>
          </w:p>
        </w:tc>
        <w:tc>
          <w:tcPr>
            <w:tcW w:w="2610" w:type="dxa"/>
          </w:tcPr>
          <w:p w14:paraId="4456CD6B" w14:textId="4DD62101" w:rsidR="000F5141" w:rsidRPr="00216234" w:rsidRDefault="000F5141" w:rsidP="000F5141">
            <w:pPr>
              <w:pStyle w:val="ListParagraph"/>
              <w:ind w:left="0"/>
              <w:jc w:val="center"/>
              <w:rPr>
                <w:rFonts w:ascii="Sylfaen" w:hAnsi="Sylfaen"/>
                <w:sz w:val="20"/>
                <w:szCs w:val="20"/>
                <w:lang w:val="ka-GE"/>
              </w:rPr>
            </w:pPr>
            <w:r w:rsidRPr="00216234">
              <w:rPr>
                <w:sz w:val="20"/>
                <w:szCs w:val="20"/>
              </w:rPr>
              <w:t>L</w:t>
            </w:r>
            <w:r w:rsidRPr="00216234">
              <w:rPr>
                <w:rFonts w:ascii="Sylfaen" w:hAnsi="Sylfaen"/>
                <w:sz w:val="20"/>
                <w:szCs w:val="20"/>
                <w:lang w:val="ka-GE"/>
              </w:rPr>
              <w:t xml:space="preserve">-გლუტამინის მჟავის წარმოებიდან მიღებული </w:t>
            </w:r>
            <w:r w:rsidR="000F3E95">
              <w:rPr>
                <w:rFonts w:ascii="Sylfaen" w:hAnsi="Sylfaen"/>
                <w:sz w:val="20"/>
                <w:szCs w:val="20"/>
                <w:lang w:val="ka-GE"/>
              </w:rPr>
              <w:t>თანაპროდუქტი</w:t>
            </w:r>
            <w:r w:rsidRPr="00216234">
              <w:rPr>
                <w:rFonts w:ascii="Sylfaen" w:hAnsi="Sylfaen"/>
                <w:sz w:val="20"/>
                <w:szCs w:val="20"/>
                <w:lang w:val="ka-GE"/>
              </w:rPr>
              <w:t xml:space="preserve"> (</w:t>
            </w:r>
            <w:r w:rsidRPr="00216234">
              <w:rPr>
                <w:rFonts w:ascii="Sylfaen" w:hAnsi="Sylfaen"/>
                <w:sz w:val="20"/>
                <w:szCs w:val="20"/>
                <w:vertAlign w:val="superscript"/>
                <w:lang w:val="ka-GE"/>
              </w:rPr>
              <w:t>2</w:t>
            </w:r>
            <w:r w:rsidRPr="00216234">
              <w:rPr>
                <w:rFonts w:ascii="Sylfaen" w:hAnsi="Sylfaen"/>
                <w:sz w:val="20"/>
                <w:szCs w:val="20"/>
                <w:lang w:val="ka-GE"/>
              </w:rPr>
              <w:t>)(</w:t>
            </w:r>
            <w:r w:rsidRPr="00216234">
              <w:rPr>
                <w:rFonts w:ascii="Sylfaen" w:hAnsi="Sylfaen"/>
                <w:sz w:val="20"/>
                <w:szCs w:val="20"/>
                <w:vertAlign w:val="superscript"/>
                <w:lang w:val="ka-GE"/>
              </w:rPr>
              <w:t>5</w:t>
            </w:r>
            <w:r w:rsidRPr="00216234">
              <w:rPr>
                <w:rFonts w:ascii="Sylfaen" w:hAnsi="Sylfaen"/>
                <w:sz w:val="20"/>
                <w:szCs w:val="20"/>
                <w:lang w:val="ka-GE"/>
              </w:rPr>
              <w:t xml:space="preserve">) </w:t>
            </w:r>
          </w:p>
        </w:tc>
        <w:tc>
          <w:tcPr>
            <w:tcW w:w="3870" w:type="dxa"/>
          </w:tcPr>
          <w:p w14:paraId="51136D2B" w14:textId="1E26B939" w:rsidR="000F5141" w:rsidRPr="00216234" w:rsidRDefault="000F5141" w:rsidP="000F5141">
            <w:pPr>
              <w:pStyle w:val="ListParagraph"/>
              <w:ind w:left="0"/>
              <w:rPr>
                <w:rFonts w:ascii="Sylfaen" w:hAnsi="Sylfaen"/>
                <w:iCs/>
                <w:color w:val="000000"/>
                <w:sz w:val="20"/>
                <w:szCs w:val="20"/>
                <w:lang w:val="ka-GE"/>
              </w:rPr>
            </w:pPr>
            <w:r w:rsidRPr="00216234">
              <w:rPr>
                <w:sz w:val="20"/>
                <w:szCs w:val="20"/>
              </w:rPr>
              <w:t>L</w:t>
            </w:r>
            <w:r w:rsidRPr="00216234">
              <w:rPr>
                <w:rFonts w:ascii="Sylfaen" w:hAnsi="Sylfaen"/>
                <w:sz w:val="20"/>
                <w:szCs w:val="20"/>
                <w:lang w:val="ka-GE"/>
              </w:rPr>
              <w:t xml:space="preserve">-გლუტამინის მჟავის წარმოებიდან </w:t>
            </w:r>
            <w:r w:rsidRPr="00216234">
              <w:rPr>
                <w:rFonts w:ascii="Sylfaen" w:hAnsi="Sylfaen"/>
                <w:sz w:val="20"/>
                <w:szCs w:val="20"/>
                <w:lang w:val="en-US"/>
              </w:rPr>
              <w:t>cor</w:t>
            </w:r>
            <w:r w:rsidR="007A6C78" w:rsidRPr="00216234">
              <w:rPr>
                <w:rFonts w:ascii="Sylfaen" w:hAnsi="Sylfaen"/>
                <w:sz w:val="20"/>
                <w:szCs w:val="20"/>
                <w:lang w:val="en-US"/>
              </w:rPr>
              <w:t>y</w:t>
            </w:r>
            <w:r w:rsidRPr="00216234">
              <w:rPr>
                <w:rFonts w:ascii="Sylfaen" w:hAnsi="Sylfaen"/>
                <w:sz w:val="20"/>
                <w:szCs w:val="20"/>
                <w:lang w:val="en-US"/>
              </w:rPr>
              <w:t>nebacterium melassecola-</w:t>
            </w:r>
            <w:r w:rsidRPr="00216234">
              <w:rPr>
                <w:rFonts w:ascii="Sylfaen" w:hAnsi="Sylfaen"/>
                <w:sz w:val="20"/>
                <w:szCs w:val="20"/>
                <w:lang w:val="ka-GE"/>
              </w:rPr>
              <w:t>თან ერთად</w:t>
            </w:r>
            <w:r w:rsidR="00563396" w:rsidRPr="00216234">
              <w:rPr>
                <w:rFonts w:ascii="Sylfaen" w:hAnsi="Sylfaen"/>
                <w:sz w:val="20"/>
                <w:szCs w:val="20"/>
                <w:lang w:val="ka-GE"/>
              </w:rPr>
              <w:t xml:space="preserve"> </w:t>
            </w:r>
            <w:r w:rsidRPr="00216234">
              <w:rPr>
                <w:rFonts w:ascii="Sylfaen" w:hAnsi="Sylfaen"/>
                <w:sz w:val="20"/>
                <w:szCs w:val="20"/>
                <w:lang w:val="ka-GE"/>
              </w:rPr>
              <w:t>ფერმენტაციით</w:t>
            </w:r>
            <w:r w:rsidR="00563396" w:rsidRPr="00216234">
              <w:rPr>
                <w:rFonts w:ascii="Sylfaen" w:hAnsi="Sylfaen"/>
                <w:sz w:val="20"/>
                <w:szCs w:val="20"/>
                <w:lang w:val="ka-GE"/>
              </w:rPr>
              <w:t xml:space="preserve"> </w:t>
            </w:r>
            <w:r w:rsidRPr="00216234">
              <w:rPr>
                <w:rFonts w:ascii="Sylfaen" w:hAnsi="Sylfaen"/>
                <w:sz w:val="20"/>
                <w:szCs w:val="20"/>
                <w:lang w:val="ka-GE"/>
              </w:rPr>
              <w:t xml:space="preserve">მიღებული </w:t>
            </w:r>
            <w:r w:rsidR="000F3E95">
              <w:rPr>
                <w:rFonts w:ascii="Sylfaen" w:hAnsi="Sylfaen"/>
                <w:sz w:val="20"/>
                <w:szCs w:val="20"/>
                <w:lang w:val="ka-GE"/>
              </w:rPr>
              <w:t>თანაპროდუქტი</w:t>
            </w:r>
            <w:r w:rsidRPr="00216234">
              <w:rPr>
                <w:rFonts w:ascii="Sylfaen" w:hAnsi="Sylfaen"/>
                <w:sz w:val="20"/>
                <w:szCs w:val="20"/>
                <w:lang w:val="ka-GE"/>
              </w:rPr>
              <w:t xml:space="preserve"> სუბსტრატებზე, რომელიც შედგება საქაროზისგან, ბადაგისაგან, სახამებლის პროდუქტებისგან და მათი ჰიდროლიზარისგან, ამონიუმის მარილებისგან და სხვა აზოტოვანი შენაერთებისაგან</w:t>
            </w:r>
          </w:p>
        </w:tc>
        <w:tc>
          <w:tcPr>
            <w:tcW w:w="2880" w:type="dxa"/>
          </w:tcPr>
          <w:p w14:paraId="714FE8A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0F5141" w:rsidRPr="00216234" w14:paraId="5959EF28" w14:textId="77777777" w:rsidTr="00645530">
        <w:tc>
          <w:tcPr>
            <w:tcW w:w="1620" w:type="dxa"/>
          </w:tcPr>
          <w:p w14:paraId="2AAB358D"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12.2.3</w:t>
            </w:r>
          </w:p>
        </w:tc>
        <w:tc>
          <w:tcPr>
            <w:tcW w:w="2610" w:type="dxa"/>
          </w:tcPr>
          <w:p w14:paraId="05322D01" w14:textId="1D9F6FAF"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 </w:t>
            </w:r>
            <w:r w:rsidRPr="00216234">
              <w:rPr>
                <w:sz w:val="20"/>
                <w:szCs w:val="20"/>
              </w:rPr>
              <w:t>Brevibacterium lactofermentum</w:t>
            </w:r>
            <w:r w:rsidRPr="00216234">
              <w:rPr>
                <w:rFonts w:ascii="Sylfaen" w:hAnsi="Sylfaen"/>
                <w:sz w:val="20"/>
                <w:szCs w:val="20"/>
                <w:lang w:val="ka-GE"/>
              </w:rPr>
              <w:t xml:space="preserve">- თან ერთად </w:t>
            </w:r>
            <w:r w:rsidRPr="00216234">
              <w:rPr>
                <w:rFonts w:ascii="Sylfaen" w:hAnsi="Sylfaen"/>
                <w:sz w:val="20"/>
                <w:szCs w:val="20"/>
                <w:lang w:val="en-US"/>
              </w:rPr>
              <w:t>L</w:t>
            </w:r>
            <w:r w:rsidRPr="00216234">
              <w:rPr>
                <w:rFonts w:ascii="Sylfaen" w:hAnsi="Sylfaen"/>
                <w:sz w:val="20"/>
                <w:szCs w:val="20"/>
                <w:lang w:val="ka-GE"/>
              </w:rPr>
              <w:t xml:space="preserve">-ლიზინმონოჰიდროქლორიდის წარმოებიდან მიღებული </w:t>
            </w:r>
            <w:r w:rsidR="000F3E95">
              <w:rPr>
                <w:rFonts w:ascii="Sylfaen" w:hAnsi="Sylfaen"/>
                <w:sz w:val="20"/>
                <w:szCs w:val="20"/>
                <w:lang w:val="ka-GE"/>
              </w:rPr>
              <w:t>თანაპროდუქტი</w:t>
            </w:r>
            <w:r w:rsidRPr="00216234">
              <w:rPr>
                <w:rFonts w:ascii="Sylfaen" w:hAnsi="Sylfaen"/>
                <w:sz w:val="20"/>
                <w:szCs w:val="20"/>
                <w:lang w:val="ka-GE"/>
              </w:rPr>
              <w:t xml:space="preserve"> (</w:t>
            </w:r>
            <w:r w:rsidRPr="00216234">
              <w:rPr>
                <w:rFonts w:ascii="Sylfaen" w:hAnsi="Sylfaen"/>
                <w:sz w:val="20"/>
                <w:szCs w:val="20"/>
                <w:vertAlign w:val="superscript"/>
                <w:lang w:val="ka-GE"/>
              </w:rPr>
              <w:t>2</w:t>
            </w:r>
            <w:r w:rsidRPr="00216234">
              <w:rPr>
                <w:rFonts w:ascii="Sylfaen" w:hAnsi="Sylfaen"/>
                <w:sz w:val="20"/>
                <w:szCs w:val="20"/>
                <w:lang w:val="ka-GE"/>
              </w:rPr>
              <w:t>)(</w:t>
            </w:r>
            <w:r w:rsidRPr="00216234">
              <w:rPr>
                <w:rFonts w:ascii="Sylfaen" w:hAnsi="Sylfaen"/>
                <w:sz w:val="20"/>
                <w:szCs w:val="20"/>
                <w:vertAlign w:val="superscript"/>
                <w:lang w:val="ka-GE"/>
              </w:rPr>
              <w:t>5</w:t>
            </w:r>
            <w:r w:rsidRPr="00216234">
              <w:rPr>
                <w:rFonts w:ascii="Sylfaen" w:hAnsi="Sylfaen"/>
                <w:sz w:val="20"/>
                <w:szCs w:val="20"/>
                <w:lang w:val="ka-GE"/>
              </w:rPr>
              <w:t>)</w:t>
            </w:r>
          </w:p>
        </w:tc>
        <w:tc>
          <w:tcPr>
            <w:tcW w:w="3870" w:type="dxa"/>
          </w:tcPr>
          <w:p w14:paraId="70F53D7A" w14:textId="08B8766E" w:rsidR="000F5141" w:rsidRPr="00216234" w:rsidRDefault="000F5141" w:rsidP="000F5141">
            <w:pPr>
              <w:pStyle w:val="ListParagraph"/>
              <w:ind w:left="0"/>
              <w:rPr>
                <w:rFonts w:ascii="Sylfaen" w:hAnsi="Sylfaen"/>
                <w:iCs/>
                <w:color w:val="000000"/>
                <w:sz w:val="20"/>
                <w:szCs w:val="20"/>
                <w:lang w:val="en-US"/>
              </w:rPr>
            </w:pPr>
            <w:r w:rsidRPr="00216234">
              <w:rPr>
                <w:sz w:val="20"/>
                <w:szCs w:val="20"/>
              </w:rPr>
              <w:t>L</w:t>
            </w:r>
            <w:r w:rsidRPr="00216234">
              <w:rPr>
                <w:rFonts w:ascii="Sylfaen" w:hAnsi="Sylfaen"/>
                <w:sz w:val="20"/>
                <w:szCs w:val="20"/>
                <w:lang w:val="ka-GE"/>
              </w:rPr>
              <w:t>- ლიზინი -მონოჰიდროქლორის წარმოებიდან</w:t>
            </w:r>
            <w:r w:rsidR="00563396" w:rsidRPr="00216234">
              <w:rPr>
                <w:rFonts w:ascii="Sylfaen" w:hAnsi="Sylfaen"/>
                <w:sz w:val="20"/>
                <w:szCs w:val="20"/>
                <w:lang w:val="ka-GE"/>
              </w:rPr>
              <w:t xml:space="preserve"> </w:t>
            </w:r>
            <w:r w:rsidRPr="00216234">
              <w:rPr>
                <w:sz w:val="20"/>
                <w:szCs w:val="20"/>
              </w:rPr>
              <w:t>Brevibacterium lactofermentum</w:t>
            </w:r>
            <w:r w:rsidRPr="00216234">
              <w:rPr>
                <w:rFonts w:ascii="Sylfaen" w:hAnsi="Sylfaen"/>
                <w:sz w:val="20"/>
                <w:szCs w:val="20"/>
                <w:lang w:val="ka-GE"/>
              </w:rPr>
              <w:t xml:space="preserve">- თან ერთად ფერმენტაციით მიღებული </w:t>
            </w:r>
            <w:r w:rsidR="000F3E95">
              <w:rPr>
                <w:rFonts w:ascii="Sylfaen" w:hAnsi="Sylfaen"/>
                <w:sz w:val="20"/>
                <w:szCs w:val="20"/>
                <w:lang w:val="ka-GE"/>
              </w:rPr>
              <w:t>თანაპროდუქტი</w:t>
            </w:r>
            <w:r w:rsidRPr="00216234">
              <w:rPr>
                <w:rFonts w:ascii="Sylfaen" w:hAnsi="Sylfaen"/>
                <w:sz w:val="20"/>
                <w:szCs w:val="20"/>
                <w:lang w:val="ka-GE"/>
              </w:rPr>
              <w:t xml:space="preserve"> სუბსტრატებზე, რომელიც შედგება საქაროზისგან, ბადაგისაგან, სახამებლის პროდუქტებისგან და მათი ჰიდროლიზარისგან, ამონიუმის მარილებისგან და სხვა აზოტოვანი შენაერთებისაგან. </w:t>
            </w:r>
          </w:p>
        </w:tc>
        <w:tc>
          <w:tcPr>
            <w:tcW w:w="2880" w:type="dxa"/>
          </w:tcPr>
          <w:p w14:paraId="0B44616B"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tc>
      </w:tr>
      <w:tr w:rsidR="000F5141" w:rsidRPr="00216234" w14:paraId="146B9D15" w14:textId="77777777" w:rsidTr="00645530">
        <w:tc>
          <w:tcPr>
            <w:tcW w:w="1620" w:type="dxa"/>
          </w:tcPr>
          <w:p w14:paraId="6A38AE9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12.2.4</w:t>
            </w:r>
          </w:p>
        </w:tc>
        <w:tc>
          <w:tcPr>
            <w:tcW w:w="2610" w:type="dxa"/>
          </w:tcPr>
          <w:p w14:paraId="1B8EC7A0" w14:textId="5DDD79C0" w:rsidR="000F5141" w:rsidRPr="00216234" w:rsidRDefault="000F5141" w:rsidP="000F5141">
            <w:pPr>
              <w:pStyle w:val="ListParagraph"/>
              <w:ind w:left="0"/>
              <w:jc w:val="center"/>
              <w:rPr>
                <w:rFonts w:ascii="Sylfaen" w:hAnsi="Sylfaen"/>
                <w:sz w:val="20"/>
                <w:szCs w:val="20"/>
                <w:lang w:val="ka-GE"/>
              </w:rPr>
            </w:pPr>
            <w:r w:rsidRPr="00216234">
              <w:rPr>
                <w:sz w:val="20"/>
                <w:szCs w:val="20"/>
                <w:lang w:val="ka-GE"/>
              </w:rPr>
              <w:t>Corynebacterium glutamicum</w:t>
            </w:r>
            <w:r w:rsidRPr="00216234">
              <w:rPr>
                <w:rFonts w:ascii="Sylfaen" w:hAnsi="Sylfaen"/>
                <w:sz w:val="20"/>
                <w:szCs w:val="20"/>
                <w:lang w:val="ka-GE"/>
              </w:rPr>
              <w:t>-თან ერთად ამინომჟავების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წარმოებიდან მიღებული </w:t>
            </w:r>
            <w:r w:rsidR="000F3E95">
              <w:rPr>
                <w:rFonts w:ascii="Sylfaen" w:hAnsi="Sylfaen"/>
                <w:sz w:val="20"/>
                <w:szCs w:val="20"/>
                <w:lang w:val="ka-GE"/>
              </w:rPr>
              <w:t>თანაპროდუქტი</w:t>
            </w:r>
            <w:r w:rsidRPr="00216234">
              <w:rPr>
                <w:rFonts w:ascii="Sylfaen" w:hAnsi="Sylfaen"/>
                <w:sz w:val="20"/>
                <w:szCs w:val="20"/>
                <w:lang w:val="ka-GE"/>
              </w:rPr>
              <w:t>(</w:t>
            </w:r>
            <w:r w:rsidRPr="00216234">
              <w:rPr>
                <w:rFonts w:ascii="Sylfaen" w:hAnsi="Sylfaen"/>
                <w:sz w:val="20"/>
                <w:szCs w:val="20"/>
                <w:vertAlign w:val="superscript"/>
                <w:lang w:val="ka-GE"/>
              </w:rPr>
              <w:t>2</w:t>
            </w:r>
            <w:r w:rsidRPr="00216234">
              <w:rPr>
                <w:rFonts w:ascii="Sylfaen" w:hAnsi="Sylfaen"/>
                <w:sz w:val="20"/>
                <w:szCs w:val="20"/>
                <w:lang w:val="ka-GE"/>
              </w:rPr>
              <w:t>) (</w:t>
            </w:r>
            <w:r w:rsidRPr="00216234">
              <w:rPr>
                <w:rFonts w:ascii="Sylfaen" w:hAnsi="Sylfaen"/>
                <w:sz w:val="20"/>
                <w:szCs w:val="20"/>
                <w:vertAlign w:val="superscript"/>
                <w:lang w:val="ka-GE"/>
              </w:rPr>
              <w:t>5</w:t>
            </w:r>
            <w:r w:rsidRPr="00216234">
              <w:rPr>
                <w:rFonts w:ascii="Sylfaen" w:hAnsi="Sylfaen"/>
                <w:sz w:val="20"/>
                <w:szCs w:val="20"/>
                <w:lang w:val="ka-GE"/>
              </w:rPr>
              <w:t xml:space="preserve">) </w:t>
            </w:r>
          </w:p>
        </w:tc>
        <w:tc>
          <w:tcPr>
            <w:tcW w:w="3870" w:type="dxa"/>
          </w:tcPr>
          <w:p w14:paraId="4F8D06C3" w14:textId="4DC5BBCC"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sz w:val="20"/>
                <w:szCs w:val="20"/>
                <w:lang w:val="ka-GE"/>
              </w:rPr>
              <w:t>ამინომჟავების წარმოებოდან</w:t>
            </w:r>
            <w:r w:rsidR="00563396" w:rsidRPr="00216234">
              <w:rPr>
                <w:rFonts w:ascii="Sylfaen" w:hAnsi="Sylfaen"/>
                <w:sz w:val="20"/>
                <w:szCs w:val="20"/>
                <w:lang w:val="ka-GE"/>
              </w:rPr>
              <w:t xml:space="preserve"> </w:t>
            </w:r>
            <w:r w:rsidRPr="00216234">
              <w:rPr>
                <w:sz w:val="20"/>
                <w:szCs w:val="20"/>
                <w:lang w:val="ka-GE"/>
              </w:rPr>
              <w:t>Corynebacterium glutamicum</w:t>
            </w:r>
            <w:r w:rsidRPr="00216234">
              <w:rPr>
                <w:rFonts w:ascii="Sylfaen" w:hAnsi="Sylfaen"/>
                <w:sz w:val="20"/>
                <w:szCs w:val="20"/>
                <w:lang w:val="ka-GE"/>
              </w:rPr>
              <w:t xml:space="preserve">- თან ერთად ფერმენტაციით მიღებული </w:t>
            </w:r>
            <w:r w:rsidR="000F3E95">
              <w:rPr>
                <w:rFonts w:ascii="Sylfaen" w:hAnsi="Sylfaen"/>
                <w:sz w:val="20"/>
                <w:szCs w:val="20"/>
                <w:lang w:val="ka-GE"/>
              </w:rPr>
              <w:t>თანაპროდუქტი</w:t>
            </w:r>
            <w:r w:rsidRPr="00216234">
              <w:rPr>
                <w:rFonts w:ascii="Sylfaen" w:hAnsi="Sylfaen"/>
                <w:sz w:val="20"/>
                <w:szCs w:val="20"/>
                <w:lang w:val="ka-GE"/>
              </w:rPr>
              <w:t>, მცენარეული ან ქიმიური წარმოშობის (ამიაკი ან მინერალური მარილები) სუბსტრატებზე</w:t>
            </w:r>
          </w:p>
        </w:tc>
        <w:tc>
          <w:tcPr>
            <w:tcW w:w="2880" w:type="dxa"/>
          </w:tcPr>
          <w:p w14:paraId="7049452C"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45EF9D2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ნაცარი </w:t>
            </w:r>
          </w:p>
        </w:tc>
      </w:tr>
      <w:tr w:rsidR="000F5141" w:rsidRPr="00216234" w14:paraId="06AF5821" w14:textId="77777777" w:rsidTr="00645530">
        <w:tc>
          <w:tcPr>
            <w:tcW w:w="1620" w:type="dxa"/>
          </w:tcPr>
          <w:p w14:paraId="7F75FAE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12.2.5</w:t>
            </w:r>
          </w:p>
        </w:tc>
        <w:tc>
          <w:tcPr>
            <w:tcW w:w="2610" w:type="dxa"/>
          </w:tcPr>
          <w:p w14:paraId="6C276CAC" w14:textId="1B52652C" w:rsidR="000F5141" w:rsidRPr="00216234" w:rsidRDefault="000F5141" w:rsidP="000F5141">
            <w:pPr>
              <w:pStyle w:val="ListParagraph"/>
              <w:ind w:left="0"/>
              <w:jc w:val="center"/>
              <w:rPr>
                <w:rFonts w:ascii="Sylfaen" w:hAnsi="Sylfaen"/>
                <w:sz w:val="20"/>
                <w:szCs w:val="20"/>
                <w:lang w:val="ka-GE"/>
              </w:rPr>
            </w:pPr>
            <w:r w:rsidRPr="00216234">
              <w:rPr>
                <w:sz w:val="20"/>
                <w:szCs w:val="20"/>
                <w:lang w:val="ka-GE"/>
              </w:rPr>
              <w:t>Escherichia coli K12</w:t>
            </w:r>
            <w:r w:rsidRPr="00216234">
              <w:rPr>
                <w:rFonts w:ascii="Sylfaen" w:hAnsi="Sylfaen"/>
                <w:sz w:val="20"/>
                <w:szCs w:val="20"/>
                <w:lang w:val="ka-GE"/>
              </w:rPr>
              <w:t>-თან ერთად ამინომჟავების</w:t>
            </w:r>
            <w:r w:rsidR="00563396" w:rsidRPr="00216234">
              <w:rPr>
                <w:rFonts w:ascii="Sylfaen" w:hAnsi="Sylfaen"/>
                <w:sz w:val="20"/>
                <w:szCs w:val="20"/>
                <w:lang w:val="ka-GE"/>
              </w:rPr>
              <w:t xml:space="preserve"> </w:t>
            </w:r>
            <w:r w:rsidRPr="00216234">
              <w:rPr>
                <w:rFonts w:ascii="Sylfaen" w:hAnsi="Sylfaen"/>
                <w:sz w:val="20"/>
                <w:szCs w:val="20"/>
                <w:lang w:val="ka-GE"/>
              </w:rPr>
              <w:t xml:space="preserve">წარმოებიდან მიღებული </w:t>
            </w:r>
            <w:r w:rsidR="000F3E95">
              <w:rPr>
                <w:rFonts w:ascii="Sylfaen" w:hAnsi="Sylfaen"/>
                <w:sz w:val="20"/>
                <w:szCs w:val="20"/>
                <w:lang w:val="ka-GE"/>
              </w:rPr>
              <w:t>თანაპროდუქტი</w:t>
            </w:r>
            <w:r w:rsidRPr="00216234">
              <w:rPr>
                <w:rFonts w:ascii="Sylfaen" w:hAnsi="Sylfaen"/>
                <w:sz w:val="20"/>
                <w:szCs w:val="20"/>
                <w:lang w:val="ka-GE"/>
              </w:rPr>
              <w:t xml:space="preserve"> (</w:t>
            </w:r>
            <w:r w:rsidRPr="00216234">
              <w:rPr>
                <w:rFonts w:ascii="Sylfaen" w:hAnsi="Sylfaen"/>
                <w:sz w:val="20"/>
                <w:szCs w:val="20"/>
                <w:vertAlign w:val="superscript"/>
                <w:lang w:val="ka-GE"/>
              </w:rPr>
              <w:t>2</w:t>
            </w:r>
            <w:r w:rsidRPr="00216234">
              <w:rPr>
                <w:rFonts w:ascii="Sylfaen" w:hAnsi="Sylfaen"/>
                <w:sz w:val="20"/>
                <w:szCs w:val="20"/>
                <w:lang w:val="ka-GE"/>
              </w:rPr>
              <w:t>)(</w:t>
            </w:r>
            <w:r w:rsidRPr="00216234">
              <w:rPr>
                <w:rFonts w:ascii="Sylfaen" w:hAnsi="Sylfaen"/>
                <w:sz w:val="20"/>
                <w:szCs w:val="20"/>
                <w:vertAlign w:val="superscript"/>
                <w:lang w:val="ka-GE"/>
              </w:rPr>
              <w:t>5</w:t>
            </w:r>
            <w:r w:rsidRPr="00216234">
              <w:rPr>
                <w:rFonts w:ascii="Sylfaen" w:hAnsi="Sylfaen"/>
                <w:sz w:val="20"/>
                <w:szCs w:val="20"/>
                <w:lang w:val="ka-GE"/>
              </w:rPr>
              <w:t>)</w:t>
            </w:r>
          </w:p>
        </w:tc>
        <w:tc>
          <w:tcPr>
            <w:tcW w:w="3870" w:type="dxa"/>
          </w:tcPr>
          <w:p w14:paraId="3F80ECF5" w14:textId="70AA965D"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sz w:val="20"/>
                <w:szCs w:val="20"/>
                <w:lang w:val="ka-GE"/>
              </w:rPr>
              <w:t>ამინომჟავების წარმოებიდან</w:t>
            </w:r>
            <w:r w:rsidR="00563396" w:rsidRPr="00216234">
              <w:rPr>
                <w:rFonts w:ascii="Sylfaen" w:hAnsi="Sylfaen"/>
                <w:sz w:val="20"/>
                <w:szCs w:val="20"/>
                <w:lang w:val="ka-GE"/>
              </w:rPr>
              <w:t xml:space="preserve"> </w:t>
            </w:r>
            <w:r w:rsidRPr="00216234">
              <w:rPr>
                <w:sz w:val="20"/>
                <w:szCs w:val="20"/>
              </w:rPr>
              <w:t>Escherichia coli K12</w:t>
            </w:r>
            <w:r w:rsidRPr="00216234">
              <w:rPr>
                <w:rFonts w:ascii="Sylfaen" w:hAnsi="Sylfaen"/>
                <w:sz w:val="20"/>
                <w:szCs w:val="20"/>
                <w:lang w:val="ka-GE"/>
              </w:rPr>
              <w:t xml:space="preserve">- თან ერთად ფერმენტაციით მიღებული </w:t>
            </w:r>
            <w:r w:rsidR="000F3E95">
              <w:rPr>
                <w:rFonts w:ascii="Sylfaen" w:hAnsi="Sylfaen"/>
                <w:sz w:val="20"/>
                <w:szCs w:val="20"/>
                <w:lang w:val="ka-GE"/>
              </w:rPr>
              <w:t>თანაპროდუქტი</w:t>
            </w:r>
            <w:r w:rsidRPr="00216234">
              <w:rPr>
                <w:rFonts w:ascii="Sylfaen" w:hAnsi="Sylfaen"/>
                <w:sz w:val="20"/>
                <w:szCs w:val="20"/>
                <w:lang w:val="ka-GE"/>
              </w:rPr>
              <w:t>, მცენარეული ან ქიმიური წარმოშობის (ამიაკი ან მინერალური მარილები) სუბსტრატებზე</w:t>
            </w:r>
          </w:p>
        </w:tc>
        <w:tc>
          <w:tcPr>
            <w:tcW w:w="2880" w:type="dxa"/>
          </w:tcPr>
          <w:p w14:paraId="500F5130"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პროტეინი</w:t>
            </w:r>
          </w:p>
          <w:p w14:paraId="76AA84A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ნედლი ნაცარი</w:t>
            </w:r>
          </w:p>
        </w:tc>
      </w:tr>
      <w:tr w:rsidR="000F5141" w:rsidRPr="00216234" w14:paraId="301907E8" w14:textId="77777777" w:rsidTr="00645530">
        <w:tc>
          <w:tcPr>
            <w:tcW w:w="1620" w:type="dxa"/>
          </w:tcPr>
          <w:p w14:paraId="0FD4A7A8"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12.2.6</w:t>
            </w:r>
          </w:p>
        </w:tc>
        <w:tc>
          <w:tcPr>
            <w:tcW w:w="2610" w:type="dxa"/>
          </w:tcPr>
          <w:p w14:paraId="6C309E50" w14:textId="794D20F7" w:rsidR="000F5141" w:rsidRPr="00216234" w:rsidRDefault="000F5141" w:rsidP="005D58B2">
            <w:pPr>
              <w:pStyle w:val="ListParagraph"/>
              <w:ind w:left="0"/>
              <w:jc w:val="center"/>
              <w:rPr>
                <w:rFonts w:ascii="Sylfaen" w:hAnsi="Sylfaen"/>
                <w:sz w:val="20"/>
                <w:szCs w:val="20"/>
                <w:lang w:val="ka-GE"/>
              </w:rPr>
            </w:pPr>
            <w:r w:rsidRPr="00216234">
              <w:rPr>
                <w:rFonts w:ascii="Sylfaen" w:hAnsi="Sylfaen"/>
                <w:sz w:val="20"/>
                <w:szCs w:val="20"/>
                <w:lang w:val="ka-GE"/>
              </w:rPr>
              <w:t xml:space="preserve"> </w:t>
            </w:r>
            <w:r w:rsidRPr="00216234">
              <w:rPr>
                <w:sz w:val="20"/>
                <w:szCs w:val="20"/>
              </w:rPr>
              <w:t>Aspergillus</w:t>
            </w:r>
            <w:r w:rsidR="00563396" w:rsidRPr="00216234">
              <w:rPr>
                <w:sz w:val="20"/>
                <w:szCs w:val="20"/>
              </w:rPr>
              <w:t xml:space="preserve"> </w:t>
            </w:r>
            <w:r w:rsidR="005D58B2">
              <w:rPr>
                <w:sz w:val="20"/>
                <w:szCs w:val="20"/>
                <w:lang w:val="ka-GE"/>
              </w:rPr>
              <w:t>N</w:t>
            </w:r>
            <w:r w:rsidRPr="00216234">
              <w:rPr>
                <w:sz w:val="20"/>
                <w:szCs w:val="20"/>
              </w:rPr>
              <w:t>iger</w:t>
            </w:r>
            <w:r w:rsidR="005D58B2">
              <w:rPr>
                <w:rFonts w:ascii="Sylfaen" w:hAnsi="Sylfaen"/>
                <w:sz w:val="20"/>
                <w:szCs w:val="20"/>
                <w:lang w:val="ka-GE"/>
              </w:rPr>
              <w:t>-</w:t>
            </w:r>
            <w:r w:rsidRPr="00216234">
              <w:rPr>
                <w:rFonts w:ascii="Sylfaen" w:hAnsi="Sylfaen"/>
                <w:sz w:val="20"/>
                <w:szCs w:val="20"/>
                <w:lang w:val="ka-GE"/>
              </w:rPr>
              <w:t xml:space="preserve">ით ფერმენტის წარმოების </w:t>
            </w:r>
            <w:r w:rsidR="000F3E95">
              <w:rPr>
                <w:rFonts w:ascii="Sylfaen" w:hAnsi="Sylfaen"/>
                <w:sz w:val="20"/>
                <w:szCs w:val="20"/>
                <w:lang w:val="ka-GE"/>
              </w:rPr>
              <w:t>თანაპროდუქტი</w:t>
            </w:r>
            <w:r w:rsidRPr="00216234">
              <w:rPr>
                <w:rFonts w:ascii="Sylfaen" w:hAnsi="Sylfaen"/>
                <w:sz w:val="20"/>
                <w:szCs w:val="20"/>
                <w:lang w:val="ka-GE"/>
              </w:rPr>
              <w:t>(</w:t>
            </w:r>
            <w:r w:rsidRPr="00216234">
              <w:rPr>
                <w:rFonts w:ascii="Sylfaen" w:hAnsi="Sylfaen"/>
                <w:sz w:val="20"/>
                <w:szCs w:val="20"/>
                <w:vertAlign w:val="superscript"/>
                <w:lang w:val="ka-GE"/>
              </w:rPr>
              <w:t>2</w:t>
            </w:r>
            <w:r w:rsidRPr="00216234">
              <w:rPr>
                <w:rFonts w:ascii="Sylfaen" w:hAnsi="Sylfaen"/>
                <w:sz w:val="20"/>
                <w:szCs w:val="20"/>
                <w:lang w:val="ka-GE"/>
              </w:rPr>
              <w:t>)(</w:t>
            </w:r>
            <w:r w:rsidRPr="00216234">
              <w:rPr>
                <w:rFonts w:ascii="Sylfaen" w:hAnsi="Sylfaen"/>
                <w:sz w:val="20"/>
                <w:szCs w:val="20"/>
                <w:vertAlign w:val="superscript"/>
                <w:lang w:val="ka-GE"/>
              </w:rPr>
              <w:t>5</w:t>
            </w:r>
            <w:r w:rsidRPr="00216234">
              <w:rPr>
                <w:rFonts w:ascii="Sylfaen" w:hAnsi="Sylfaen"/>
                <w:sz w:val="20"/>
                <w:szCs w:val="20"/>
                <w:lang w:val="ka-GE"/>
              </w:rPr>
              <w:t xml:space="preserve">) </w:t>
            </w:r>
          </w:p>
        </w:tc>
        <w:tc>
          <w:tcPr>
            <w:tcW w:w="3870" w:type="dxa"/>
          </w:tcPr>
          <w:p w14:paraId="20364B71" w14:textId="5FDDE33F" w:rsidR="000F5141" w:rsidRPr="00216234" w:rsidRDefault="000F5141" w:rsidP="000F5141">
            <w:pPr>
              <w:pStyle w:val="ListParagraph"/>
              <w:ind w:left="0"/>
              <w:rPr>
                <w:rFonts w:ascii="Sylfaen" w:hAnsi="Sylfaen"/>
                <w:iCs/>
                <w:color w:val="000000"/>
                <w:sz w:val="20"/>
                <w:szCs w:val="20"/>
                <w:lang w:val="ka-GE"/>
              </w:rPr>
            </w:pPr>
            <w:r w:rsidRPr="00216234">
              <w:rPr>
                <w:rFonts w:ascii="Sylfaen" w:hAnsi="Sylfaen"/>
                <w:iCs/>
                <w:color w:val="000000"/>
                <w:sz w:val="20"/>
                <w:szCs w:val="20"/>
                <w:lang w:val="ka-GE"/>
              </w:rPr>
              <w:t xml:space="preserve">ფერმენტის წარმოებისთვის ხორბალზე და ალაოზე </w:t>
            </w:r>
            <w:r w:rsidRPr="00216234">
              <w:rPr>
                <w:sz w:val="20"/>
                <w:szCs w:val="20"/>
              </w:rPr>
              <w:t>Aspergillus</w:t>
            </w:r>
            <w:r w:rsidR="00563396" w:rsidRPr="00216234">
              <w:rPr>
                <w:sz w:val="20"/>
                <w:szCs w:val="20"/>
              </w:rPr>
              <w:t xml:space="preserve"> №</w:t>
            </w:r>
            <w:r w:rsidRPr="00216234">
              <w:rPr>
                <w:sz w:val="20"/>
                <w:szCs w:val="20"/>
              </w:rPr>
              <w:t>iger</w:t>
            </w:r>
            <w:r w:rsidR="00216234" w:rsidRPr="00216234">
              <w:rPr>
                <w:rFonts w:ascii="Sylfaen" w:hAnsi="Sylfaen"/>
                <w:sz w:val="20"/>
                <w:szCs w:val="20"/>
                <w:lang w:val="ka-GE"/>
              </w:rPr>
              <w:t>-ის</w:t>
            </w:r>
            <w:r w:rsidRPr="00216234">
              <w:rPr>
                <w:rFonts w:ascii="Sylfaen" w:hAnsi="Sylfaen"/>
                <w:sz w:val="20"/>
                <w:szCs w:val="20"/>
                <w:lang w:val="ka-GE"/>
              </w:rPr>
              <w:t xml:space="preserve"> ფერმენტაციის </w:t>
            </w:r>
            <w:r w:rsidR="000F3E95">
              <w:rPr>
                <w:rFonts w:ascii="Sylfaen" w:hAnsi="Sylfaen"/>
                <w:sz w:val="20"/>
                <w:szCs w:val="20"/>
                <w:lang w:val="ka-GE"/>
              </w:rPr>
              <w:t>თანაპროდუქტი</w:t>
            </w:r>
            <w:r w:rsidRPr="00216234">
              <w:rPr>
                <w:rFonts w:ascii="Sylfaen" w:hAnsi="Sylfaen"/>
                <w:sz w:val="20"/>
                <w:szCs w:val="20"/>
                <w:lang w:val="ka-GE"/>
              </w:rPr>
              <w:t xml:space="preserve"> </w:t>
            </w:r>
          </w:p>
        </w:tc>
        <w:tc>
          <w:tcPr>
            <w:tcW w:w="2880" w:type="dxa"/>
          </w:tcPr>
          <w:p w14:paraId="5DF8E293"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ნედლი პროტეინი </w:t>
            </w:r>
          </w:p>
        </w:tc>
      </w:tr>
      <w:tr w:rsidR="000F5141" w:rsidRPr="00216234" w14:paraId="0AA44C22" w14:textId="77777777" w:rsidTr="00645530">
        <w:tc>
          <w:tcPr>
            <w:tcW w:w="1620" w:type="dxa"/>
          </w:tcPr>
          <w:p w14:paraId="4B511557"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12.2.7</w:t>
            </w:r>
          </w:p>
        </w:tc>
        <w:tc>
          <w:tcPr>
            <w:tcW w:w="2610" w:type="dxa"/>
          </w:tcPr>
          <w:p w14:paraId="00AC7E14" w14:textId="77777777" w:rsidR="000F5141" w:rsidRPr="00216234" w:rsidRDefault="000F5141" w:rsidP="000F5141">
            <w:pPr>
              <w:pStyle w:val="ListParagraph"/>
              <w:ind w:left="0"/>
              <w:jc w:val="center"/>
              <w:rPr>
                <w:rFonts w:ascii="Sylfaen" w:hAnsi="Sylfaen"/>
                <w:sz w:val="20"/>
                <w:szCs w:val="20"/>
                <w:lang w:val="ka-GE"/>
              </w:rPr>
            </w:pPr>
            <w:r w:rsidRPr="00216234">
              <w:rPr>
                <w:rFonts w:ascii="Sylfaen" w:hAnsi="Sylfaen"/>
                <w:sz w:val="20"/>
                <w:szCs w:val="20"/>
                <w:lang w:val="ka-GE"/>
              </w:rPr>
              <w:t xml:space="preserve"> </w:t>
            </w:r>
            <w:r w:rsidRPr="00216234">
              <w:rPr>
                <w:sz w:val="20"/>
                <w:szCs w:val="20"/>
              </w:rPr>
              <w:t>Ralstonia eutropha</w:t>
            </w:r>
            <w:r w:rsidRPr="00216234">
              <w:rPr>
                <w:rFonts w:ascii="Sylfaen" w:hAnsi="Sylfaen"/>
                <w:sz w:val="20"/>
                <w:szCs w:val="20"/>
                <w:lang w:val="ka-GE"/>
              </w:rPr>
              <w:t>- ით ფერმენტაციიდან მიღებული პოლიჰიდრობუტირატი(</w:t>
            </w:r>
            <w:r w:rsidRPr="00216234">
              <w:rPr>
                <w:rFonts w:ascii="Sylfaen" w:hAnsi="Sylfaen"/>
                <w:sz w:val="20"/>
                <w:szCs w:val="20"/>
                <w:vertAlign w:val="superscript"/>
                <w:lang w:val="ka-GE"/>
              </w:rPr>
              <w:t>2</w:t>
            </w:r>
            <w:r w:rsidRPr="00216234">
              <w:rPr>
                <w:rFonts w:ascii="Sylfaen" w:hAnsi="Sylfaen"/>
                <w:sz w:val="20"/>
                <w:szCs w:val="20"/>
                <w:lang w:val="ka-GE"/>
              </w:rPr>
              <w:t>)</w:t>
            </w:r>
          </w:p>
        </w:tc>
        <w:tc>
          <w:tcPr>
            <w:tcW w:w="3870" w:type="dxa"/>
          </w:tcPr>
          <w:p w14:paraId="746D8613" w14:textId="7305274C" w:rsidR="000F5141" w:rsidRPr="00216234" w:rsidRDefault="005D58B2" w:rsidP="00BD66A1">
            <w:pPr>
              <w:pStyle w:val="ListParagraph"/>
              <w:ind w:left="0"/>
              <w:rPr>
                <w:rFonts w:ascii="Sylfaen" w:hAnsi="Sylfaen"/>
                <w:iCs/>
                <w:color w:val="000000"/>
                <w:sz w:val="20"/>
                <w:szCs w:val="20"/>
                <w:lang w:val="ka-GE"/>
              </w:rPr>
            </w:pPr>
            <w:r>
              <w:rPr>
                <w:rFonts w:ascii="Sylfaen" w:hAnsi="Sylfaen"/>
                <w:iCs/>
                <w:color w:val="000000"/>
                <w:sz w:val="20"/>
                <w:szCs w:val="20"/>
                <w:lang w:val="ka-GE"/>
              </w:rPr>
              <w:t>3-</w:t>
            </w:r>
            <w:r w:rsidR="000F5141" w:rsidRPr="00216234">
              <w:rPr>
                <w:rFonts w:ascii="Sylfaen" w:hAnsi="Sylfaen"/>
                <w:iCs/>
                <w:color w:val="000000"/>
                <w:sz w:val="20"/>
                <w:szCs w:val="20"/>
                <w:lang w:val="ka-GE"/>
              </w:rPr>
              <w:t>ჰიდრობუტირატისა და 3- ჰიდროვალერატის</w:t>
            </w:r>
            <w:r w:rsidR="00563396" w:rsidRPr="00216234">
              <w:rPr>
                <w:rFonts w:ascii="Sylfaen" w:hAnsi="Sylfaen"/>
                <w:iCs/>
                <w:color w:val="000000"/>
                <w:sz w:val="20"/>
                <w:szCs w:val="20"/>
                <w:lang w:val="ka-GE"/>
              </w:rPr>
              <w:t xml:space="preserve"> </w:t>
            </w:r>
            <w:r w:rsidR="000F5141" w:rsidRPr="00216234">
              <w:rPr>
                <w:rFonts w:ascii="Sylfaen" w:hAnsi="Sylfaen"/>
                <w:iCs/>
                <w:color w:val="000000"/>
                <w:sz w:val="20"/>
                <w:szCs w:val="20"/>
                <w:lang w:val="ka-GE"/>
              </w:rPr>
              <w:t xml:space="preserve">შემცველი პროდუქტი, წარმოებული </w:t>
            </w:r>
            <w:r w:rsidR="000F5141" w:rsidRPr="00216234">
              <w:rPr>
                <w:sz w:val="20"/>
                <w:szCs w:val="20"/>
                <w:lang w:val="ka-GE"/>
              </w:rPr>
              <w:t>Ralstonia eutropha</w:t>
            </w:r>
            <w:r w:rsidR="000F5141" w:rsidRPr="00216234">
              <w:rPr>
                <w:rFonts w:ascii="Sylfaen" w:hAnsi="Sylfaen"/>
                <w:sz w:val="20"/>
                <w:szCs w:val="20"/>
                <w:lang w:val="ka-GE"/>
              </w:rPr>
              <w:t>- თან</w:t>
            </w:r>
            <w:r w:rsidR="00563396" w:rsidRPr="00216234">
              <w:rPr>
                <w:rFonts w:ascii="Sylfaen" w:hAnsi="Sylfaen"/>
                <w:sz w:val="20"/>
                <w:szCs w:val="20"/>
                <w:lang w:val="ka-GE"/>
              </w:rPr>
              <w:t xml:space="preserve"> </w:t>
            </w:r>
            <w:r w:rsidR="000F5141" w:rsidRPr="00216234">
              <w:rPr>
                <w:rFonts w:ascii="Sylfaen" w:hAnsi="Sylfaen"/>
                <w:sz w:val="20"/>
                <w:szCs w:val="20"/>
                <w:lang w:val="ka-GE"/>
              </w:rPr>
              <w:t>ერთად ფერმენტაციით</w:t>
            </w:r>
            <w:r w:rsidR="00563396" w:rsidRPr="00216234">
              <w:rPr>
                <w:rFonts w:ascii="Sylfaen" w:hAnsi="Sylfaen"/>
                <w:sz w:val="20"/>
                <w:szCs w:val="20"/>
                <w:lang w:val="ka-GE"/>
              </w:rPr>
              <w:t xml:space="preserve"> </w:t>
            </w:r>
            <w:r w:rsidR="000F5141" w:rsidRPr="00216234">
              <w:rPr>
                <w:rFonts w:ascii="Sylfaen" w:hAnsi="Sylfaen"/>
                <w:sz w:val="20"/>
                <w:szCs w:val="20"/>
                <w:lang w:val="ka-GE"/>
              </w:rPr>
              <w:t>და არასიცოცხლისუნარიანი ბაქტერიული პროტეინის ფქვილი, რომელიც რჩება მაპროდუცირებელი ბაქტერიებიდან და ფერმენტული საკვები ნიადაგიდან</w:t>
            </w:r>
          </w:p>
        </w:tc>
        <w:tc>
          <w:tcPr>
            <w:tcW w:w="2880" w:type="dxa"/>
          </w:tcPr>
          <w:p w14:paraId="28BD8BAE" w14:textId="77777777" w:rsidR="000F5141" w:rsidRPr="00216234" w:rsidRDefault="000F5141" w:rsidP="000F5141">
            <w:pPr>
              <w:pStyle w:val="ListParagraph"/>
              <w:ind w:left="0"/>
              <w:jc w:val="center"/>
              <w:rPr>
                <w:rFonts w:ascii="Sylfaen" w:hAnsi="Sylfaen"/>
                <w:sz w:val="20"/>
                <w:szCs w:val="20"/>
                <w:lang w:val="ka-GE"/>
              </w:rPr>
            </w:pPr>
          </w:p>
        </w:tc>
      </w:tr>
      <w:tr w:rsidR="000F5141" w:rsidRPr="00216234" w14:paraId="30C7ECA3" w14:textId="77777777" w:rsidTr="00645530">
        <w:tc>
          <w:tcPr>
            <w:tcW w:w="10980" w:type="dxa"/>
            <w:gridSpan w:val="4"/>
          </w:tcPr>
          <w:p w14:paraId="5C09777C" w14:textId="03D6FE91" w:rsidR="000F5141" w:rsidRPr="00216234" w:rsidRDefault="000F5141" w:rsidP="000F5141">
            <w:pPr>
              <w:pStyle w:val="ListParagraph"/>
              <w:numPr>
                <w:ilvl w:val="0"/>
                <w:numId w:val="15"/>
              </w:numPr>
              <w:spacing w:after="0" w:line="240" w:lineRule="auto"/>
              <w:rPr>
                <w:rFonts w:ascii="Sylfaen" w:hAnsi="Sylfaen"/>
                <w:sz w:val="20"/>
                <w:szCs w:val="20"/>
                <w:lang w:val="ka-GE"/>
              </w:rPr>
            </w:pPr>
            <w:r w:rsidRPr="00216234">
              <w:rPr>
                <w:rFonts w:ascii="Sylfaen" w:hAnsi="Sylfaen"/>
                <w:sz w:val="20"/>
                <w:szCs w:val="20"/>
                <w:lang w:val="ka-GE"/>
              </w:rPr>
              <w:t>კონკრეტულ სუბსტრატებზე გაზრდილი სპეციფიკური მიკროორგანიზმების ბიომასადან მიღებული პროდუქტი. შეიძლება მოიცავდეს 0,3%</w:t>
            </w:r>
            <w:r w:rsidR="00216234" w:rsidRPr="00216234">
              <w:rPr>
                <w:rFonts w:ascii="Sylfaen" w:hAnsi="Sylfaen"/>
                <w:sz w:val="20"/>
                <w:szCs w:val="20"/>
                <w:lang w:val="ka-GE"/>
              </w:rPr>
              <w:t>-მდე</w:t>
            </w:r>
            <w:r w:rsidRPr="00216234">
              <w:rPr>
                <w:rFonts w:ascii="Sylfaen" w:hAnsi="Sylfaen"/>
                <w:sz w:val="20"/>
                <w:szCs w:val="20"/>
                <w:lang w:val="ka-GE"/>
              </w:rPr>
              <w:t xml:space="preserve"> ქაფის წარმოქმნის საწინააღმდეგო აგენტებს, 1.5%-მდე ფილტრაციის/გამწმენდ აგენტებს და 2.9%-მდე პროპიონის მჟავას. </w:t>
            </w:r>
          </w:p>
          <w:p w14:paraId="7239C6A8" w14:textId="77777777" w:rsidR="000F5141" w:rsidRPr="00216234" w:rsidRDefault="000F5141" w:rsidP="000F5141">
            <w:pPr>
              <w:pStyle w:val="ListParagraph"/>
              <w:numPr>
                <w:ilvl w:val="0"/>
                <w:numId w:val="15"/>
              </w:numPr>
              <w:spacing w:after="0" w:line="240" w:lineRule="auto"/>
              <w:rPr>
                <w:rFonts w:ascii="Sylfaen" w:hAnsi="Sylfaen"/>
                <w:sz w:val="20"/>
                <w:szCs w:val="20"/>
                <w:lang w:val="ka-GE"/>
              </w:rPr>
            </w:pPr>
            <w:r w:rsidRPr="00216234">
              <w:rPr>
                <w:rFonts w:ascii="Sylfaen" w:hAnsi="Sylfaen"/>
                <w:sz w:val="20"/>
                <w:szCs w:val="20"/>
                <w:lang w:val="ka-GE"/>
              </w:rPr>
              <w:t xml:space="preserve">ფერმენტაციისას ინაქტივირებული მიკროორგანიზმების გამოყენება იმ შედეგით, რომ მსგავსი მიკროორგანიზმები აღარ არის სიცოცხლისუნარიანი ცხოველის საკვებ მასალაში. </w:t>
            </w:r>
          </w:p>
          <w:p w14:paraId="2D87097A" w14:textId="77777777" w:rsidR="000F5141" w:rsidRPr="00216234" w:rsidRDefault="000F5141" w:rsidP="000F5141">
            <w:pPr>
              <w:pStyle w:val="ListParagraph"/>
              <w:numPr>
                <w:ilvl w:val="0"/>
                <w:numId w:val="15"/>
              </w:numPr>
              <w:spacing w:after="0" w:line="240" w:lineRule="auto"/>
              <w:rPr>
                <w:rFonts w:ascii="Sylfaen" w:hAnsi="Sylfaen"/>
                <w:sz w:val="20"/>
                <w:szCs w:val="20"/>
                <w:lang w:val="ka-GE"/>
              </w:rPr>
            </w:pPr>
            <w:r w:rsidRPr="00216234">
              <w:rPr>
                <w:rFonts w:ascii="Sylfaen" w:hAnsi="Sylfaen"/>
                <w:sz w:val="20"/>
                <w:szCs w:val="20"/>
                <w:lang w:val="ka-GE"/>
              </w:rPr>
              <w:t>პარაფინზე (</w:t>
            </w:r>
            <w:r w:rsidRPr="00216234">
              <w:rPr>
                <w:rFonts w:ascii="Sylfaen" w:hAnsi="Sylfaen"/>
                <w:sz w:val="20"/>
                <w:szCs w:val="20"/>
              </w:rPr>
              <w:t>n-</w:t>
            </w:r>
            <w:r w:rsidRPr="00216234">
              <w:rPr>
                <w:rFonts w:ascii="Sylfaen" w:hAnsi="Sylfaen"/>
                <w:sz w:val="20"/>
                <w:szCs w:val="20"/>
                <w:lang w:val="en-US"/>
              </w:rPr>
              <w:t>alkanes)</w:t>
            </w:r>
            <w:r w:rsidRPr="00216234">
              <w:rPr>
                <w:rFonts w:ascii="Sylfaen" w:hAnsi="Sylfaen"/>
                <w:sz w:val="20"/>
                <w:szCs w:val="20"/>
                <w:lang w:val="ka-GE"/>
              </w:rPr>
              <w:t xml:space="preserve"> კულტივაცია კრძალულია.</w:t>
            </w:r>
          </w:p>
          <w:p w14:paraId="30835D45" w14:textId="77777777" w:rsidR="000F5141" w:rsidRPr="00216234" w:rsidRDefault="000F5141" w:rsidP="000F5141">
            <w:pPr>
              <w:pStyle w:val="ListParagraph"/>
              <w:numPr>
                <w:ilvl w:val="0"/>
                <w:numId w:val="15"/>
              </w:numPr>
              <w:spacing w:after="0" w:line="240" w:lineRule="auto"/>
              <w:rPr>
                <w:rFonts w:ascii="Sylfaen" w:hAnsi="Sylfaen"/>
                <w:sz w:val="20"/>
                <w:szCs w:val="20"/>
                <w:lang w:val="ka-GE"/>
              </w:rPr>
            </w:pPr>
            <w:r w:rsidRPr="00216234">
              <w:rPr>
                <w:rFonts w:ascii="Sylfaen" w:hAnsi="Sylfaen"/>
                <w:sz w:val="20"/>
                <w:szCs w:val="20"/>
                <w:lang w:val="ka-GE"/>
              </w:rPr>
              <w:t xml:space="preserve">გამოყენებული საფუარის შტამის დასახელება შესაძლებლია განსხვავდებოდეს სამეცნიერო ტაქსონომიისგან. ამიტომ, ჩამოთვლილი საფუარის შტამების სინონიმების გამოყენება ასევე დასაშვებია. </w:t>
            </w:r>
          </w:p>
          <w:p w14:paraId="3A9DF2A3" w14:textId="77777777" w:rsidR="000F5141" w:rsidRPr="00216234" w:rsidRDefault="000F5141" w:rsidP="000F5141">
            <w:pPr>
              <w:pStyle w:val="ListParagraph"/>
              <w:numPr>
                <w:ilvl w:val="0"/>
                <w:numId w:val="15"/>
              </w:numPr>
              <w:spacing w:after="0" w:line="240" w:lineRule="auto"/>
              <w:rPr>
                <w:rFonts w:ascii="Sylfaen" w:hAnsi="Sylfaen"/>
                <w:sz w:val="20"/>
                <w:szCs w:val="20"/>
                <w:lang w:val="ka-GE"/>
              </w:rPr>
            </w:pPr>
            <w:r w:rsidRPr="00216234">
              <w:rPr>
                <w:rFonts w:ascii="Sylfaen" w:hAnsi="Sylfaen"/>
                <w:sz w:val="20"/>
                <w:szCs w:val="20"/>
                <w:lang w:val="ka-GE"/>
              </w:rPr>
              <w:t xml:space="preserve">ფერმენტაციის სხვა თანა პროდუქტები. შეიძლება შეიცავდეს 0,6%-მდე ქაფის წარმოქმნის წარმოსაწინააღმდეგო აგენტებს, 0,5%-მდე ნალექის წარმოქმნის საწინააღმდეგო აგენტებს და 0.2%-მდე სულფიტებს. </w:t>
            </w:r>
          </w:p>
          <w:p w14:paraId="5872377F" w14:textId="57F4C57A" w:rsidR="000F5141" w:rsidRPr="00216234" w:rsidRDefault="000F5141" w:rsidP="000F5141">
            <w:pPr>
              <w:pStyle w:val="ListParagraph"/>
              <w:numPr>
                <w:ilvl w:val="0"/>
                <w:numId w:val="15"/>
              </w:numPr>
              <w:spacing w:after="0" w:line="240" w:lineRule="auto"/>
              <w:rPr>
                <w:rFonts w:ascii="Sylfaen" w:hAnsi="Sylfaen"/>
                <w:sz w:val="20"/>
                <w:szCs w:val="20"/>
                <w:lang w:val="ka-GE"/>
              </w:rPr>
            </w:pPr>
            <w:r w:rsidRPr="00216234">
              <w:rPr>
                <w:rFonts w:ascii="Sylfaen" w:hAnsi="Sylfaen"/>
                <w:sz w:val="20"/>
                <w:szCs w:val="20"/>
                <w:lang w:val="ka-GE"/>
              </w:rPr>
              <w:t>ნაწილები ნიშნავს საფუარის ნებისმიერ ხსნად და არახსნად ფრაქციებს, მათ შორის მემბრანიდან ან უჯრედის შიდა ნაწილაკები.</w:t>
            </w:r>
            <w:r w:rsidR="00563396" w:rsidRPr="00216234">
              <w:rPr>
                <w:rFonts w:ascii="Sylfaen" w:hAnsi="Sylfaen"/>
                <w:sz w:val="20"/>
                <w:szCs w:val="20"/>
                <w:lang w:val="ka-GE"/>
              </w:rPr>
              <w:t xml:space="preserve"> </w:t>
            </w:r>
          </w:p>
        </w:tc>
      </w:tr>
    </w:tbl>
    <w:p w14:paraId="73BF1822" w14:textId="78E8124F" w:rsidR="000F5141" w:rsidRPr="00B616D7" w:rsidRDefault="000F5141" w:rsidP="00C470D9">
      <w:pPr>
        <w:jc w:val="center"/>
        <w:rPr>
          <w:rFonts w:ascii="Sylfaen" w:hAnsi="Sylfaen"/>
          <w:b/>
          <w:lang w:val="ka-GE"/>
        </w:rPr>
      </w:pPr>
    </w:p>
    <w:p w14:paraId="7A1356DC" w14:textId="52F82C88" w:rsidR="000F5141" w:rsidRPr="00B616D7" w:rsidRDefault="000F5141" w:rsidP="00C470D9">
      <w:pPr>
        <w:jc w:val="center"/>
        <w:rPr>
          <w:rFonts w:ascii="Sylfaen" w:hAnsi="Sylfaen"/>
          <w:b/>
          <w:lang w:val="ka-GE"/>
        </w:rPr>
      </w:pPr>
    </w:p>
    <w:p w14:paraId="195A99DE" w14:textId="086F2AD2" w:rsidR="000F5141" w:rsidRPr="00B616D7" w:rsidRDefault="000F5141" w:rsidP="000F5141">
      <w:pPr>
        <w:spacing w:after="0" w:line="240" w:lineRule="auto"/>
        <w:jc w:val="center"/>
        <w:rPr>
          <w:rFonts w:ascii="Sylfaen" w:hAnsi="Sylfaen"/>
          <w:b/>
          <w:lang w:val="ka-GE"/>
        </w:rPr>
      </w:pPr>
      <w:r w:rsidRPr="00B616D7">
        <w:rPr>
          <w:rFonts w:ascii="Sylfaen" w:hAnsi="Sylfaen"/>
          <w:b/>
          <w:lang w:val="ka-GE"/>
        </w:rPr>
        <w:t xml:space="preserve">13. </w:t>
      </w:r>
      <w:r w:rsidRPr="00B616D7">
        <w:rPr>
          <w:rFonts w:ascii="Sylfaen" w:hAnsi="Sylfaen" w:cs="Sylfaen"/>
          <w:b/>
          <w:lang w:val="ka-GE"/>
        </w:rPr>
        <w:t>სხვადასხვა</w:t>
      </w:r>
      <w:r w:rsidRPr="00B616D7">
        <w:rPr>
          <w:rFonts w:ascii="Sylfaen" w:hAnsi="Sylfaen"/>
          <w:b/>
          <w:lang w:val="ka-GE"/>
        </w:rPr>
        <w:t xml:space="preserve"> </w:t>
      </w:r>
    </w:p>
    <w:p w14:paraId="2BCA629A" w14:textId="77777777" w:rsidR="000F5141" w:rsidRPr="00B616D7" w:rsidRDefault="000F5141" w:rsidP="000F5141">
      <w:pPr>
        <w:spacing w:after="0" w:line="240" w:lineRule="auto"/>
        <w:jc w:val="center"/>
        <w:rPr>
          <w:rFonts w:ascii="Sylfaen" w:hAnsi="Sylfaen"/>
          <w:b/>
          <w:lang w:val="ka-GE"/>
        </w:rPr>
      </w:pPr>
    </w:p>
    <w:tbl>
      <w:tblPr>
        <w:tblStyle w:val="TableGrid"/>
        <w:tblW w:w="10980" w:type="dxa"/>
        <w:tblInd w:w="-725" w:type="dxa"/>
        <w:tblLayout w:type="fixed"/>
        <w:tblLook w:val="04A0" w:firstRow="1" w:lastRow="0" w:firstColumn="1" w:lastColumn="0" w:noHBand="0" w:noVBand="1"/>
      </w:tblPr>
      <w:tblGrid>
        <w:gridCol w:w="1765"/>
        <w:gridCol w:w="3266"/>
        <w:gridCol w:w="3186"/>
        <w:gridCol w:w="2763"/>
      </w:tblGrid>
      <w:tr w:rsidR="000F5141" w:rsidRPr="00A074A3" w14:paraId="5087DA64" w14:textId="77777777" w:rsidTr="00645530">
        <w:tc>
          <w:tcPr>
            <w:tcW w:w="10980" w:type="dxa"/>
            <w:gridSpan w:val="4"/>
            <w:tcBorders>
              <w:top w:val="single" w:sz="4" w:space="0" w:color="auto"/>
              <w:left w:val="single" w:sz="4" w:space="0" w:color="auto"/>
              <w:bottom w:val="single" w:sz="4" w:space="0" w:color="auto"/>
              <w:right w:val="single" w:sz="4" w:space="0" w:color="auto"/>
            </w:tcBorders>
            <w:hideMark/>
          </w:tcPr>
          <w:p w14:paraId="7EC46C9E" w14:textId="7F99A7DB" w:rsidR="000F5141" w:rsidRPr="00A074A3" w:rsidRDefault="000F5141" w:rsidP="000F5141">
            <w:pPr>
              <w:ind w:left="360"/>
              <w:rPr>
                <w:rFonts w:ascii="Sylfaen" w:hAnsi="Sylfaen"/>
                <w:sz w:val="20"/>
                <w:szCs w:val="20"/>
                <w:lang w:val="ka-GE"/>
              </w:rPr>
            </w:pPr>
            <w:r w:rsidRPr="00A074A3">
              <w:rPr>
                <w:rFonts w:ascii="Sylfaen" w:hAnsi="Sylfaen"/>
                <w:sz w:val="20"/>
                <w:szCs w:val="20"/>
                <w:lang w:val="ka-GE"/>
              </w:rPr>
              <w:t>ამ თავში ჩამოთვლილი ცხოველის საკვების მასალა უნდა აკმაყოფილებდეს ტექნიკური რეგლამენტის –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w:t>
            </w:r>
            <w:r w:rsidR="00563396" w:rsidRPr="00A074A3">
              <w:rPr>
                <w:rFonts w:ascii="Sylfaen" w:hAnsi="Sylfaen"/>
                <w:sz w:val="20"/>
                <w:szCs w:val="20"/>
                <w:lang w:val="ka-GE"/>
              </w:rPr>
              <w:t xml:space="preserve"> №</w:t>
            </w:r>
            <w:r w:rsidRPr="00A074A3">
              <w:rPr>
                <w:rFonts w:ascii="Sylfaen" w:hAnsi="Sylfaen"/>
                <w:sz w:val="20"/>
                <w:szCs w:val="20"/>
                <w:lang w:val="ka-GE"/>
              </w:rPr>
              <w:t>605 დადგენილებით განსაზღვრულ მოთხოვნებს და შეიძლება ექვემდებარებოდეს</w:t>
            </w:r>
            <w:r w:rsidR="00A074A3">
              <w:rPr>
                <w:rFonts w:ascii="Sylfaen" w:hAnsi="Sylfaen"/>
                <w:sz w:val="20"/>
                <w:szCs w:val="20"/>
                <w:lang w:val="ka-GE"/>
              </w:rPr>
              <w:t xml:space="preserve"> „</w:t>
            </w:r>
            <w:r w:rsidRPr="00A074A3">
              <w:rPr>
                <w:rFonts w:ascii="Sylfaen" w:hAnsi="Sylfaen"/>
                <w:sz w:val="20"/>
                <w:szCs w:val="20"/>
                <w:lang w:val="ka-GE"/>
              </w:rPr>
              <w:t>ტექნიკური რეგლამენტის −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w:t>
            </w:r>
            <w:r w:rsidR="00563396" w:rsidRPr="00A074A3">
              <w:rPr>
                <w:rFonts w:ascii="Sylfaen" w:hAnsi="Sylfaen"/>
                <w:sz w:val="20"/>
                <w:szCs w:val="20"/>
                <w:lang w:val="ka-GE"/>
              </w:rPr>
              <w:t xml:space="preserve"> – </w:t>
            </w:r>
            <w:r w:rsidRPr="00A074A3">
              <w:rPr>
                <w:rFonts w:ascii="Sylfaen" w:hAnsi="Sylfaen"/>
                <w:sz w:val="20"/>
                <w:szCs w:val="20"/>
                <w:lang w:val="ka-GE"/>
              </w:rPr>
              <w:t>საქართველოს მთავრობის 2016 წლის 28 დეკემბრის</w:t>
            </w:r>
            <w:r w:rsidR="00563396" w:rsidRPr="00A074A3">
              <w:rPr>
                <w:rFonts w:ascii="Sylfaen" w:hAnsi="Sylfaen"/>
                <w:sz w:val="20"/>
                <w:szCs w:val="20"/>
                <w:lang w:val="ka-GE"/>
              </w:rPr>
              <w:t xml:space="preserve"> №</w:t>
            </w:r>
            <w:r w:rsidRPr="00A074A3">
              <w:rPr>
                <w:rFonts w:ascii="Sylfaen" w:hAnsi="Sylfaen"/>
                <w:sz w:val="20"/>
                <w:szCs w:val="20"/>
                <w:lang w:val="ka-GE"/>
              </w:rPr>
              <w:t xml:space="preserve"> 600 დადგენილებით განსაზღვრულ</w:t>
            </w:r>
            <w:r w:rsidR="00563396" w:rsidRPr="00A074A3">
              <w:rPr>
                <w:rFonts w:ascii="Sylfaen" w:hAnsi="Sylfaen"/>
                <w:sz w:val="20"/>
                <w:szCs w:val="20"/>
                <w:lang w:val="ka-GE"/>
              </w:rPr>
              <w:t xml:space="preserve"> </w:t>
            </w:r>
            <w:r w:rsidRPr="00A074A3">
              <w:rPr>
                <w:rFonts w:ascii="Sylfaen" w:hAnsi="Sylfaen"/>
                <w:sz w:val="20"/>
                <w:szCs w:val="20"/>
                <w:lang w:val="ka-GE"/>
              </w:rPr>
              <w:t>შეზღუდვებს</w:t>
            </w:r>
          </w:p>
        </w:tc>
      </w:tr>
      <w:tr w:rsidR="000F5141" w:rsidRPr="00A074A3" w14:paraId="57BEBDA6"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06D204E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13.1.1</w:t>
            </w:r>
          </w:p>
        </w:tc>
        <w:tc>
          <w:tcPr>
            <w:tcW w:w="3266" w:type="dxa"/>
            <w:tcBorders>
              <w:top w:val="single" w:sz="4" w:space="0" w:color="auto"/>
              <w:left w:val="single" w:sz="4" w:space="0" w:color="auto"/>
              <w:bottom w:val="single" w:sz="4" w:space="0" w:color="auto"/>
              <w:right w:val="single" w:sz="4" w:space="0" w:color="auto"/>
            </w:tcBorders>
            <w:hideMark/>
          </w:tcPr>
          <w:p w14:paraId="4211B0FC"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პურისა და მაკარონის წარმოებიდან მიღებული პროდუქტები </w:t>
            </w:r>
          </w:p>
        </w:tc>
        <w:tc>
          <w:tcPr>
            <w:tcW w:w="3186" w:type="dxa"/>
            <w:tcBorders>
              <w:top w:val="single" w:sz="4" w:space="0" w:color="auto"/>
              <w:left w:val="single" w:sz="4" w:space="0" w:color="auto"/>
              <w:bottom w:val="single" w:sz="4" w:space="0" w:color="auto"/>
              <w:right w:val="single" w:sz="4" w:space="0" w:color="auto"/>
            </w:tcBorders>
            <w:hideMark/>
          </w:tcPr>
          <w:p w14:paraId="3BBF8272" w14:textId="77777777"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 xml:space="preserve">პურეულის, ნამცხვრების, ვაფლის ან მაკარონის წარმოებისას მიღებული პროდუქტი, შეიძლება იყოს გამომშრალი </w:t>
            </w:r>
          </w:p>
        </w:tc>
        <w:tc>
          <w:tcPr>
            <w:tcW w:w="2763" w:type="dxa"/>
            <w:tcBorders>
              <w:top w:val="single" w:sz="4" w:space="0" w:color="auto"/>
              <w:left w:val="single" w:sz="4" w:space="0" w:color="auto"/>
              <w:bottom w:val="single" w:sz="4" w:space="0" w:color="auto"/>
              <w:right w:val="single" w:sz="4" w:space="0" w:color="auto"/>
            </w:tcBorders>
            <w:hideMark/>
          </w:tcPr>
          <w:p w14:paraId="3CFC3385"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სახამებელი </w:t>
            </w:r>
          </w:p>
          <w:p w14:paraId="32514292"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შაქრის საერთო შემცველობა, გამოთვლილი, როგორც საქაროზა </w:t>
            </w:r>
          </w:p>
          <w:p w14:paraId="727398E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 თუ &gt;5%</w:t>
            </w:r>
          </w:p>
        </w:tc>
      </w:tr>
      <w:tr w:rsidR="000F5141" w:rsidRPr="00A074A3" w14:paraId="26604B7F"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4B7E6564"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13.1.2</w:t>
            </w:r>
          </w:p>
        </w:tc>
        <w:tc>
          <w:tcPr>
            <w:tcW w:w="3266" w:type="dxa"/>
            <w:tcBorders>
              <w:top w:val="single" w:sz="4" w:space="0" w:color="auto"/>
              <w:left w:val="single" w:sz="4" w:space="0" w:color="auto"/>
              <w:bottom w:val="single" w:sz="4" w:space="0" w:color="auto"/>
              <w:right w:val="single" w:sz="4" w:space="0" w:color="auto"/>
            </w:tcBorders>
            <w:hideMark/>
          </w:tcPr>
          <w:p w14:paraId="4B04903C"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ფუნთუშეულის წარმოებიდან მიღებული პროდუქტი </w:t>
            </w:r>
          </w:p>
        </w:tc>
        <w:tc>
          <w:tcPr>
            <w:tcW w:w="3186" w:type="dxa"/>
            <w:tcBorders>
              <w:top w:val="single" w:sz="4" w:space="0" w:color="auto"/>
              <w:left w:val="single" w:sz="4" w:space="0" w:color="auto"/>
              <w:bottom w:val="single" w:sz="4" w:space="0" w:color="auto"/>
              <w:right w:val="single" w:sz="4" w:space="0" w:color="auto"/>
            </w:tcBorders>
            <w:hideMark/>
          </w:tcPr>
          <w:p w14:paraId="091E1EA6" w14:textId="63DAB4B5"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ფუნთუშეულის წარმოებიდან მიღებული პროდუქტი. შეიძლება იყოს გამომშრალი</w:t>
            </w:r>
          </w:p>
        </w:tc>
        <w:tc>
          <w:tcPr>
            <w:tcW w:w="2763" w:type="dxa"/>
            <w:tcBorders>
              <w:top w:val="single" w:sz="4" w:space="0" w:color="auto"/>
              <w:left w:val="single" w:sz="4" w:space="0" w:color="auto"/>
              <w:bottom w:val="single" w:sz="4" w:space="0" w:color="auto"/>
              <w:right w:val="single" w:sz="4" w:space="0" w:color="auto"/>
            </w:tcBorders>
            <w:hideMark/>
          </w:tcPr>
          <w:p w14:paraId="638A7967"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სახამებელი </w:t>
            </w:r>
          </w:p>
          <w:p w14:paraId="52605FF9"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შაქრის საერთო შემცველობა, გამოთვლილი, როგორც საქაროზა </w:t>
            </w:r>
          </w:p>
          <w:p w14:paraId="564EC173"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 თუ &gt;5%</w:t>
            </w:r>
          </w:p>
        </w:tc>
      </w:tr>
      <w:tr w:rsidR="000F5141" w:rsidRPr="00A074A3" w14:paraId="49C2738D"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573CFE22"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13.1.3</w:t>
            </w:r>
          </w:p>
        </w:tc>
        <w:tc>
          <w:tcPr>
            <w:tcW w:w="3266" w:type="dxa"/>
            <w:tcBorders>
              <w:top w:val="single" w:sz="4" w:space="0" w:color="auto"/>
              <w:left w:val="single" w:sz="4" w:space="0" w:color="auto"/>
              <w:bottom w:val="single" w:sz="4" w:space="0" w:color="auto"/>
              <w:right w:val="single" w:sz="4" w:space="0" w:color="auto"/>
            </w:tcBorders>
            <w:hideMark/>
          </w:tcPr>
          <w:p w14:paraId="59EE44A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საუზმისათვს განკუთვნილი მარცვლეულის წარმოებიდან მიღებული პროდუქტი </w:t>
            </w:r>
          </w:p>
        </w:tc>
        <w:tc>
          <w:tcPr>
            <w:tcW w:w="3186" w:type="dxa"/>
            <w:tcBorders>
              <w:top w:val="single" w:sz="4" w:space="0" w:color="auto"/>
              <w:left w:val="single" w:sz="4" w:space="0" w:color="auto"/>
              <w:bottom w:val="single" w:sz="4" w:space="0" w:color="auto"/>
              <w:right w:val="single" w:sz="4" w:space="0" w:color="auto"/>
            </w:tcBorders>
            <w:hideMark/>
          </w:tcPr>
          <w:p w14:paraId="24CBAC02" w14:textId="4CC7C69B"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ნივთიერებები ან პროდუქტი, რომელიც განკუთვნილია ან სადაც გონივრულია, რომ</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იქნეს გამოყენებული ადამიანის მიერ მოხმარებისათვის, როგორც გადამუშავებული, გადაუმუშავებელი ან ნახევრად გადამუშავებული ფორმით. შეიძლება იყოს გამომშრალი</w:t>
            </w:r>
          </w:p>
        </w:tc>
        <w:tc>
          <w:tcPr>
            <w:tcW w:w="2763" w:type="dxa"/>
            <w:tcBorders>
              <w:top w:val="single" w:sz="4" w:space="0" w:color="auto"/>
              <w:left w:val="single" w:sz="4" w:space="0" w:color="auto"/>
              <w:bottom w:val="single" w:sz="4" w:space="0" w:color="auto"/>
              <w:right w:val="single" w:sz="4" w:space="0" w:color="auto"/>
            </w:tcBorders>
            <w:hideMark/>
          </w:tcPr>
          <w:p w14:paraId="34928233"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პროტეინი თუ &gt;10%</w:t>
            </w:r>
          </w:p>
          <w:p w14:paraId="73999E37" w14:textId="23F5EB9C"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ნედლი </w:t>
            </w:r>
            <w:r w:rsidR="00D811FB" w:rsidRPr="00A074A3">
              <w:rPr>
                <w:rFonts w:ascii="Sylfaen" w:hAnsi="Sylfaen"/>
                <w:sz w:val="20"/>
                <w:szCs w:val="20"/>
                <w:lang w:val="ka-GE"/>
              </w:rPr>
              <w:t>უჯრედანა</w:t>
            </w:r>
            <w:r w:rsidRPr="00A074A3">
              <w:rPr>
                <w:rFonts w:ascii="Sylfaen" w:hAnsi="Sylfaen"/>
                <w:sz w:val="20"/>
                <w:szCs w:val="20"/>
                <w:lang w:val="ka-GE"/>
              </w:rPr>
              <w:t xml:space="preserve"> </w:t>
            </w:r>
          </w:p>
          <w:p w14:paraId="67578CF4"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ზეთი/ცხიმი თუ &gt;10%</w:t>
            </w:r>
          </w:p>
          <w:p w14:paraId="24C758EA"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სახამებელი თუ &gt;30%</w:t>
            </w:r>
          </w:p>
          <w:p w14:paraId="0EAACE8B"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შაქრის საერთო შემცველობა, გამოთვლილი, როგორც საქაროზა, თუ &gt;10%</w:t>
            </w:r>
          </w:p>
        </w:tc>
      </w:tr>
      <w:tr w:rsidR="000F5141" w:rsidRPr="00A074A3" w14:paraId="0EF78BBF"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43D7C5E2"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13.1.4</w:t>
            </w:r>
          </w:p>
        </w:tc>
        <w:tc>
          <w:tcPr>
            <w:tcW w:w="3266" w:type="dxa"/>
            <w:tcBorders>
              <w:top w:val="single" w:sz="4" w:space="0" w:color="auto"/>
              <w:left w:val="single" w:sz="4" w:space="0" w:color="auto"/>
              <w:bottom w:val="single" w:sz="4" w:space="0" w:color="auto"/>
              <w:right w:val="single" w:sz="4" w:space="0" w:color="auto"/>
            </w:tcBorders>
            <w:hideMark/>
          </w:tcPr>
          <w:p w14:paraId="47CF4AE3"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საკონდიტრო ნაწარმიდან მიღებული პროდუქტი</w:t>
            </w:r>
          </w:p>
        </w:tc>
        <w:tc>
          <w:tcPr>
            <w:tcW w:w="3186" w:type="dxa"/>
            <w:tcBorders>
              <w:top w:val="single" w:sz="4" w:space="0" w:color="auto"/>
              <w:left w:val="single" w:sz="4" w:space="0" w:color="auto"/>
              <w:bottom w:val="single" w:sz="4" w:space="0" w:color="auto"/>
              <w:right w:val="single" w:sz="4" w:space="0" w:color="auto"/>
            </w:tcBorders>
            <w:hideMark/>
          </w:tcPr>
          <w:p w14:paraId="7678D3DB" w14:textId="5173D722"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ტკბილეულის</w:t>
            </w:r>
            <w:r w:rsidR="00A95483">
              <w:rPr>
                <w:rFonts w:ascii="Sylfaen" w:hAnsi="Sylfaen"/>
                <w:iCs/>
                <w:color w:val="000000"/>
                <w:sz w:val="20"/>
                <w:szCs w:val="20"/>
                <w:lang w:val="ka-GE"/>
              </w:rPr>
              <w:t>,</w:t>
            </w:r>
            <w:r w:rsidRPr="00A074A3">
              <w:rPr>
                <w:rFonts w:ascii="Sylfaen" w:hAnsi="Sylfaen"/>
                <w:iCs/>
                <w:color w:val="000000"/>
                <w:sz w:val="20"/>
                <w:szCs w:val="20"/>
                <w:lang w:val="ka-GE"/>
              </w:rPr>
              <w:t xml:space="preserve"> მათ შორის შოკოლადის ნაწარმის წარმოების დროს და წარმოების შემდეგ მიღებული პროდუქტი. შეიძლება იყოს გამომშრალი</w:t>
            </w:r>
          </w:p>
        </w:tc>
        <w:tc>
          <w:tcPr>
            <w:tcW w:w="2763" w:type="dxa"/>
            <w:tcBorders>
              <w:top w:val="single" w:sz="4" w:space="0" w:color="auto"/>
              <w:left w:val="single" w:sz="4" w:space="0" w:color="auto"/>
              <w:bottom w:val="single" w:sz="4" w:space="0" w:color="auto"/>
              <w:right w:val="single" w:sz="4" w:space="0" w:color="auto"/>
            </w:tcBorders>
          </w:tcPr>
          <w:p w14:paraId="14648042"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სახამებელი</w:t>
            </w:r>
          </w:p>
          <w:p w14:paraId="6E9915A7"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 თუ &gt;5%</w:t>
            </w:r>
          </w:p>
          <w:p w14:paraId="01E091EC"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შაქრის საერთო შემცველობა, გამოთვლილი, როგორც საქაროზა</w:t>
            </w:r>
          </w:p>
          <w:p w14:paraId="1F4AADBA" w14:textId="77777777" w:rsidR="000F5141" w:rsidRPr="00A074A3" w:rsidRDefault="000F5141" w:rsidP="000F5141">
            <w:pPr>
              <w:pStyle w:val="ListParagraph"/>
              <w:ind w:left="0"/>
              <w:rPr>
                <w:rFonts w:ascii="Sylfaen" w:hAnsi="Sylfaen"/>
                <w:sz w:val="20"/>
                <w:szCs w:val="20"/>
                <w:lang w:val="ka-GE"/>
              </w:rPr>
            </w:pPr>
          </w:p>
        </w:tc>
      </w:tr>
      <w:tr w:rsidR="000F5141" w:rsidRPr="00A074A3" w14:paraId="015CE85C"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49B8DA54"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13.1.5</w:t>
            </w:r>
          </w:p>
        </w:tc>
        <w:tc>
          <w:tcPr>
            <w:tcW w:w="3266" w:type="dxa"/>
            <w:tcBorders>
              <w:top w:val="single" w:sz="4" w:space="0" w:color="auto"/>
              <w:left w:val="single" w:sz="4" w:space="0" w:color="auto"/>
              <w:bottom w:val="single" w:sz="4" w:space="0" w:color="auto"/>
              <w:right w:val="single" w:sz="4" w:space="0" w:color="auto"/>
            </w:tcBorders>
            <w:hideMark/>
          </w:tcPr>
          <w:p w14:paraId="539CAE5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ნაყინის წარმოებიდან მიღებული პროდუქტი</w:t>
            </w:r>
          </w:p>
        </w:tc>
        <w:tc>
          <w:tcPr>
            <w:tcW w:w="3186" w:type="dxa"/>
            <w:tcBorders>
              <w:top w:val="single" w:sz="4" w:space="0" w:color="auto"/>
              <w:left w:val="single" w:sz="4" w:space="0" w:color="auto"/>
              <w:bottom w:val="single" w:sz="4" w:space="0" w:color="auto"/>
              <w:right w:val="single" w:sz="4" w:space="0" w:color="auto"/>
            </w:tcBorders>
            <w:hideMark/>
          </w:tcPr>
          <w:p w14:paraId="3CD93A0A" w14:textId="77777777"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sz w:val="20"/>
                <w:szCs w:val="20"/>
                <w:lang w:val="ka-GE"/>
              </w:rPr>
              <w:t xml:space="preserve">ნაყინის წარმოებისას მიღებული პროდუქტი. </w:t>
            </w:r>
            <w:r w:rsidRPr="00A074A3">
              <w:rPr>
                <w:rFonts w:ascii="Sylfaen" w:hAnsi="Sylfaen"/>
                <w:iCs/>
                <w:color w:val="000000"/>
                <w:sz w:val="20"/>
                <w:szCs w:val="20"/>
                <w:lang w:val="ka-GE"/>
              </w:rPr>
              <w:t>შეიძლება იყოს გამომშრალი</w:t>
            </w:r>
          </w:p>
        </w:tc>
        <w:tc>
          <w:tcPr>
            <w:tcW w:w="2763" w:type="dxa"/>
            <w:tcBorders>
              <w:top w:val="single" w:sz="4" w:space="0" w:color="auto"/>
              <w:left w:val="single" w:sz="4" w:space="0" w:color="auto"/>
              <w:bottom w:val="single" w:sz="4" w:space="0" w:color="auto"/>
              <w:right w:val="single" w:sz="4" w:space="0" w:color="auto"/>
            </w:tcBorders>
            <w:hideMark/>
          </w:tcPr>
          <w:p w14:paraId="749463D4"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სახამებელი</w:t>
            </w:r>
          </w:p>
          <w:p w14:paraId="7BC69FD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შაქრის საერთო შემცველობა, გამოთვლილი, როგორც საქაროზა</w:t>
            </w:r>
          </w:p>
          <w:p w14:paraId="55F8DA56" w14:textId="77777777" w:rsidR="00FD74F3" w:rsidRPr="00A074A3" w:rsidRDefault="00FD74F3" w:rsidP="000F5141">
            <w:pPr>
              <w:pStyle w:val="ListParagraph"/>
              <w:ind w:left="0"/>
              <w:jc w:val="center"/>
              <w:rPr>
                <w:rFonts w:ascii="Sylfaen" w:hAnsi="Sylfaen"/>
                <w:sz w:val="20"/>
                <w:szCs w:val="20"/>
                <w:lang w:val="ka-GE"/>
              </w:rPr>
            </w:pPr>
          </w:p>
          <w:p w14:paraId="0DEE1309"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w:t>
            </w:r>
          </w:p>
        </w:tc>
      </w:tr>
      <w:tr w:rsidR="000F5141" w:rsidRPr="00A074A3" w14:paraId="51CF0CB9"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644ACBB7"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13.1.6</w:t>
            </w:r>
          </w:p>
        </w:tc>
        <w:tc>
          <w:tcPr>
            <w:tcW w:w="3266" w:type="dxa"/>
            <w:tcBorders>
              <w:top w:val="single" w:sz="4" w:space="0" w:color="auto"/>
              <w:left w:val="single" w:sz="4" w:space="0" w:color="auto"/>
              <w:bottom w:val="single" w:sz="4" w:space="0" w:color="auto"/>
              <w:right w:val="single" w:sz="4" w:space="0" w:color="auto"/>
            </w:tcBorders>
            <w:hideMark/>
          </w:tcPr>
          <w:p w14:paraId="24761176"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ახალი ხილისა და ბოსტნეულის გადამუშავებით მიღებული პროდუქტები და მათი თანა-პროდუქტები (</w:t>
            </w:r>
            <w:r w:rsidRPr="00A074A3">
              <w:rPr>
                <w:rFonts w:ascii="Sylfaen" w:hAnsi="Sylfaen"/>
                <w:sz w:val="20"/>
                <w:szCs w:val="20"/>
                <w:vertAlign w:val="superscript"/>
                <w:lang w:val="ka-GE"/>
              </w:rPr>
              <w:t>1</w:t>
            </w:r>
            <w:r w:rsidRPr="00A074A3">
              <w:rPr>
                <w:rFonts w:ascii="Sylfaen" w:hAnsi="Sylfaen"/>
                <w:sz w:val="20"/>
                <w:szCs w:val="20"/>
                <w:lang w:val="ka-GE"/>
              </w:rPr>
              <w:t>)</w:t>
            </w:r>
          </w:p>
        </w:tc>
        <w:tc>
          <w:tcPr>
            <w:tcW w:w="3186" w:type="dxa"/>
            <w:tcBorders>
              <w:top w:val="single" w:sz="4" w:space="0" w:color="auto"/>
              <w:left w:val="single" w:sz="4" w:space="0" w:color="auto"/>
              <w:bottom w:val="single" w:sz="4" w:space="0" w:color="auto"/>
              <w:right w:val="single" w:sz="4" w:space="0" w:color="auto"/>
            </w:tcBorders>
            <w:hideMark/>
          </w:tcPr>
          <w:p w14:paraId="6088A2F9" w14:textId="6331C5E6" w:rsidR="000F5141" w:rsidRPr="00A074A3" w:rsidRDefault="000F5141" w:rsidP="00FD74F3">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ცოცხალი ხილისა და ბოსტნეულის (მათ შორის გაფრცქვნილი, ხილის / ბოსტნეულის მთლიანი ნაჭრები და მათი ნარევი)</w:t>
            </w:r>
            <w:r w:rsidR="00FD74F3" w:rsidRPr="00A074A3">
              <w:rPr>
                <w:rFonts w:ascii="Sylfaen" w:hAnsi="Sylfaen"/>
                <w:iCs/>
                <w:color w:val="000000"/>
                <w:sz w:val="20"/>
                <w:szCs w:val="20"/>
                <w:lang w:val="ka-GE"/>
              </w:rPr>
              <w:t>, რაც</w:t>
            </w:r>
            <w:r w:rsidR="00563396" w:rsidRPr="00A074A3">
              <w:rPr>
                <w:rFonts w:ascii="Sylfaen" w:hAnsi="Sylfaen"/>
                <w:iCs/>
                <w:color w:val="000000"/>
                <w:sz w:val="20"/>
                <w:szCs w:val="20"/>
                <w:lang w:val="ka-GE"/>
              </w:rPr>
              <w:t xml:space="preserve"> </w:t>
            </w:r>
            <w:r w:rsidRPr="00A074A3">
              <w:rPr>
                <w:rFonts w:ascii="Sylfaen" w:hAnsi="Sylfaen"/>
                <w:iCs/>
                <w:sz w:val="20"/>
                <w:szCs w:val="20"/>
                <w:lang w:val="ka-GE"/>
              </w:rPr>
              <w:t>შეიძლება ყოფილიყ</w:t>
            </w:r>
            <w:r w:rsidR="00FD74F3" w:rsidRPr="00A074A3">
              <w:rPr>
                <w:rFonts w:ascii="Sylfaen" w:hAnsi="Sylfaen"/>
                <w:iCs/>
                <w:sz w:val="20"/>
                <w:szCs w:val="20"/>
                <w:lang w:val="ka-GE"/>
              </w:rPr>
              <w:t>ო</w:t>
            </w:r>
            <w:r w:rsidRPr="00A074A3">
              <w:rPr>
                <w:rFonts w:ascii="Sylfaen" w:hAnsi="Sylfaen"/>
                <w:iCs/>
                <w:sz w:val="20"/>
                <w:szCs w:val="20"/>
                <w:lang w:val="ka-GE"/>
              </w:rPr>
              <w:t xml:space="preserve"> გამომშრალი ან გაყინული. </w:t>
            </w:r>
          </w:p>
        </w:tc>
        <w:tc>
          <w:tcPr>
            <w:tcW w:w="2763" w:type="dxa"/>
            <w:tcBorders>
              <w:top w:val="single" w:sz="4" w:space="0" w:color="auto"/>
              <w:left w:val="single" w:sz="4" w:space="0" w:color="auto"/>
              <w:bottom w:val="single" w:sz="4" w:space="0" w:color="auto"/>
              <w:right w:val="single" w:sz="4" w:space="0" w:color="auto"/>
            </w:tcBorders>
            <w:hideMark/>
          </w:tcPr>
          <w:p w14:paraId="74E112C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სახამებელი</w:t>
            </w:r>
          </w:p>
          <w:p w14:paraId="79997051" w14:textId="72BCFED6"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ნედლი </w:t>
            </w:r>
            <w:r w:rsidR="00D811FB" w:rsidRPr="00A074A3">
              <w:rPr>
                <w:rFonts w:ascii="Sylfaen" w:hAnsi="Sylfaen"/>
                <w:sz w:val="20"/>
                <w:szCs w:val="20"/>
                <w:lang w:val="ka-GE"/>
              </w:rPr>
              <w:t>უჯრედანა</w:t>
            </w:r>
          </w:p>
          <w:p w14:paraId="0E76DD86"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 თუ &gt;5%</w:t>
            </w:r>
          </w:p>
          <w:p w14:paraId="011D082B" w14:textId="3697282D"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უხსნადი ნაცრის შემცველობა </w:t>
            </w:r>
            <w:r w:rsidR="00056431" w:rsidRPr="00A074A3">
              <w:rPr>
                <w:rFonts w:ascii="Sylfaen" w:hAnsi="Sylfaen"/>
                <w:sz w:val="20"/>
                <w:szCs w:val="20"/>
                <w:lang w:val="ka-GE"/>
              </w:rPr>
              <w:t>HC</w:t>
            </w:r>
            <w:r w:rsidR="00056431" w:rsidRPr="00A074A3">
              <w:rPr>
                <w:rFonts w:ascii="Sylfaen" w:hAnsi="Sylfaen"/>
                <w:sz w:val="20"/>
                <w:szCs w:val="20"/>
                <w:lang w:val="en-US"/>
              </w:rPr>
              <w:t>l</w:t>
            </w:r>
            <w:r w:rsidR="00216234" w:rsidRPr="00A074A3">
              <w:rPr>
                <w:rFonts w:ascii="Sylfaen" w:hAnsi="Sylfaen"/>
                <w:sz w:val="20"/>
                <w:szCs w:val="20"/>
                <w:lang w:val="ka-GE"/>
              </w:rPr>
              <w:t>-ში</w:t>
            </w:r>
            <w:r w:rsidRPr="00A074A3">
              <w:rPr>
                <w:rFonts w:ascii="Sylfaen" w:hAnsi="Sylfaen"/>
                <w:sz w:val="20"/>
                <w:szCs w:val="20"/>
                <w:lang w:val="ka-GE"/>
              </w:rPr>
              <w:t>, თუ &gt;3.5%</w:t>
            </w:r>
          </w:p>
        </w:tc>
      </w:tr>
      <w:tr w:rsidR="000F5141" w:rsidRPr="00A074A3" w14:paraId="764411A3"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0F27EA6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13.1.7</w:t>
            </w:r>
          </w:p>
        </w:tc>
        <w:tc>
          <w:tcPr>
            <w:tcW w:w="3266" w:type="dxa"/>
            <w:tcBorders>
              <w:top w:val="single" w:sz="4" w:space="0" w:color="auto"/>
              <w:left w:val="single" w:sz="4" w:space="0" w:color="auto"/>
              <w:bottom w:val="single" w:sz="4" w:space="0" w:color="auto"/>
              <w:right w:val="single" w:sz="4" w:space="0" w:color="auto"/>
            </w:tcBorders>
            <w:hideMark/>
          </w:tcPr>
          <w:p w14:paraId="09584484"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მცენარის გადამუშავებიდან მიღებული პროდუქტი (</w:t>
            </w:r>
            <w:r w:rsidRPr="00A074A3">
              <w:rPr>
                <w:rFonts w:ascii="Sylfaen" w:hAnsi="Sylfaen"/>
                <w:sz w:val="20"/>
                <w:szCs w:val="20"/>
                <w:vertAlign w:val="superscript"/>
                <w:lang w:val="ka-GE"/>
              </w:rPr>
              <w:t>1</w:t>
            </w:r>
            <w:r w:rsidRPr="00A074A3">
              <w:rPr>
                <w:rFonts w:ascii="Sylfaen" w:hAnsi="Sylfaen"/>
                <w:sz w:val="20"/>
                <w:szCs w:val="20"/>
                <w:lang w:val="ka-GE"/>
              </w:rPr>
              <w:t>)</w:t>
            </w:r>
          </w:p>
        </w:tc>
        <w:tc>
          <w:tcPr>
            <w:tcW w:w="3186" w:type="dxa"/>
            <w:tcBorders>
              <w:top w:val="single" w:sz="4" w:space="0" w:color="auto"/>
              <w:left w:val="single" w:sz="4" w:space="0" w:color="auto"/>
              <w:bottom w:val="single" w:sz="4" w:space="0" w:color="auto"/>
              <w:right w:val="single" w:sz="4" w:space="0" w:color="auto"/>
            </w:tcBorders>
            <w:hideMark/>
          </w:tcPr>
          <w:p w14:paraId="1A49404A" w14:textId="77777777"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მთლიანი ან მცენარის ნაწილების გაყინვითა ან გამოშრობით მიღებული პროდუქტი</w:t>
            </w:r>
          </w:p>
        </w:tc>
        <w:tc>
          <w:tcPr>
            <w:tcW w:w="2763" w:type="dxa"/>
            <w:tcBorders>
              <w:top w:val="single" w:sz="4" w:space="0" w:color="auto"/>
              <w:left w:val="single" w:sz="4" w:space="0" w:color="auto"/>
              <w:bottom w:val="single" w:sz="4" w:space="0" w:color="auto"/>
              <w:right w:val="single" w:sz="4" w:space="0" w:color="auto"/>
            </w:tcBorders>
            <w:hideMark/>
          </w:tcPr>
          <w:p w14:paraId="0734238A" w14:textId="47175DAB"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ნედლი </w:t>
            </w:r>
            <w:r w:rsidR="00D811FB" w:rsidRPr="00A074A3">
              <w:rPr>
                <w:rFonts w:ascii="Sylfaen" w:hAnsi="Sylfaen"/>
                <w:sz w:val="20"/>
                <w:szCs w:val="20"/>
                <w:lang w:val="ka-GE"/>
              </w:rPr>
              <w:t>უჯრედანა</w:t>
            </w:r>
            <w:r w:rsidRPr="00A074A3">
              <w:rPr>
                <w:rFonts w:ascii="Sylfaen" w:hAnsi="Sylfaen"/>
                <w:sz w:val="20"/>
                <w:szCs w:val="20"/>
                <w:lang w:val="ka-GE"/>
              </w:rPr>
              <w:t xml:space="preserve"> </w:t>
            </w:r>
          </w:p>
        </w:tc>
      </w:tr>
      <w:tr w:rsidR="000F5141" w:rsidRPr="00A074A3" w14:paraId="5FE55D8E"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2C65965F"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13.1.8</w:t>
            </w:r>
          </w:p>
        </w:tc>
        <w:tc>
          <w:tcPr>
            <w:tcW w:w="3266" w:type="dxa"/>
            <w:tcBorders>
              <w:top w:val="single" w:sz="4" w:space="0" w:color="auto"/>
              <w:left w:val="single" w:sz="4" w:space="0" w:color="auto"/>
              <w:bottom w:val="single" w:sz="4" w:space="0" w:color="auto"/>
              <w:right w:val="single" w:sz="4" w:space="0" w:color="auto"/>
            </w:tcBorders>
            <w:hideMark/>
          </w:tcPr>
          <w:p w14:paraId="5046939A"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სუნელ-სანებლების გადამუშავებიდან მიღებული პროდუქტები (</w:t>
            </w:r>
            <w:r w:rsidRPr="00A074A3">
              <w:rPr>
                <w:rFonts w:ascii="Sylfaen" w:hAnsi="Sylfaen"/>
                <w:sz w:val="20"/>
                <w:szCs w:val="20"/>
                <w:vertAlign w:val="superscript"/>
                <w:lang w:val="ka-GE"/>
              </w:rPr>
              <w:t>1</w:t>
            </w:r>
            <w:r w:rsidRPr="00A074A3">
              <w:rPr>
                <w:rFonts w:ascii="Sylfaen" w:hAnsi="Sylfaen"/>
                <w:sz w:val="20"/>
                <w:szCs w:val="20"/>
                <w:lang w:val="ka-GE"/>
              </w:rPr>
              <w:t>)</w:t>
            </w:r>
          </w:p>
        </w:tc>
        <w:tc>
          <w:tcPr>
            <w:tcW w:w="3186" w:type="dxa"/>
            <w:tcBorders>
              <w:top w:val="single" w:sz="4" w:space="0" w:color="auto"/>
              <w:left w:val="single" w:sz="4" w:space="0" w:color="auto"/>
              <w:bottom w:val="single" w:sz="4" w:space="0" w:color="auto"/>
              <w:right w:val="single" w:sz="4" w:space="0" w:color="auto"/>
            </w:tcBorders>
            <w:hideMark/>
          </w:tcPr>
          <w:p w14:paraId="3E9953A9" w14:textId="160E6A49"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სუნელებისა და სანელებლების ან მათი ნაწილების გაყინვით ან გამოშრობით მიღებული პროდუქტი</w:t>
            </w:r>
          </w:p>
        </w:tc>
        <w:tc>
          <w:tcPr>
            <w:tcW w:w="2763" w:type="dxa"/>
            <w:tcBorders>
              <w:top w:val="single" w:sz="4" w:space="0" w:color="auto"/>
              <w:left w:val="single" w:sz="4" w:space="0" w:color="auto"/>
              <w:bottom w:val="single" w:sz="4" w:space="0" w:color="auto"/>
              <w:right w:val="single" w:sz="4" w:space="0" w:color="auto"/>
            </w:tcBorders>
            <w:hideMark/>
          </w:tcPr>
          <w:p w14:paraId="1B2B56A2"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პროტეინი თუ &gt;10%</w:t>
            </w:r>
          </w:p>
          <w:p w14:paraId="68A74F54" w14:textId="1F9066A8"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ნედლი </w:t>
            </w:r>
            <w:r w:rsidR="00D811FB" w:rsidRPr="00A074A3">
              <w:rPr>
                <w:rFonts w:ascii="Sylfaen" w:hAnsi="Sylfaen"/>
                <w:sz w:val="20"/>
                <w:szCs w:val="20"/>
                <w:lang w:val="ka-GE"/>
              </w:rPr>
              <w:t>უჯრედანა</w:t>
            </w:r>
          </w:p>
          <w:p w14:paraId="759B387B"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 თუ &gt;10%</w:t>
            </w:r>
          </w:p>
          <w:p w14:paraId="5ED2C742"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სახამებელი, თუ &gt;30%</w:t>
            </w:r>
          </w:p>
          <w:p w14:paraId="5733237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შაქრის საერთო შემცველობა, გამოთვლილი, როგორც საქაროზა, თუ &gt;10%</w:t>
            </w:r>
          </w:p>
        </w:tc>
      </w:tr>
      <w:tr w:rsidR="000F5141" w:rsidRPr="00A074A3" w14:paraId="0424DE2E"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7D43070B"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13.1.9</w:t>
            </w:r>
          </w:p>
        </w:tc>
        <w:tc>
          <w:tcPr>
            <w:tcW w:w="3266" w:type="dxa"/>
            <w:tcBorders>
              <w:top w:val="single" w:sz="4" w:space="0" w:color="auto"/>
              <w:left w:val="single" w:sz="4" w:space="0" w:color="auto"/>
              <w:bottom w:val="single" w:sz="4" w:space="0" w:color="auto"/>
              <w:right w:val="single" w:sz="4" w:space="0" w:color="auto"/>
            </w:tcBorders>
            <w:hideMark/>
          </w:tcPr>
          <w:p w14:paraId="0F7237DF"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ბალახების გადამუშავებიდან მიღებული პროდუქტი (</w:t>
            </w:r>
            <w:r w:rsidRPr="00A074A3">
              <w:rPr>
                <w:rFonts w:ascii="Sylfaen" w:hAnsi="Sylfaen"/>
                <w:sz w:val="20"/>
                <w:szCs w:val="20"/>
                <w:vertAlign w:val="superscript"/>
                <w:lang w:val="ka-GE"/>
              </w:rPr>
              <w:t>1</w:t>
            </w:r>
            <w:r w:rsidRPr="00A074A3">
              <w:rPr>
                <w:rFonts w:ascii="Sylfaen" w:hAnsi="Sylfaen"/>
                <w:sz w:val="20"/>
                <w:szCs w:val="20"/>
                <w:lang w:val="ka-GE"/>
              </w:rPr>
              <w:t>)</w:t>
            </w:r>
          </w:p>
        </w:tc>
        <w:tc>
          <w:tcPr>
            <w:tcW w:w="3186" w:type="dxa"/>
            <w:tcBorders>
              <w:top w:val="single" w:sz="4" w:space="0" w:color="auto"/>
              <w:left w:val="single" w:sz="4" w:space="0" w:color="auto"/>
              <w:bottom w:val="single" w:sz="4" w:space="0" w:color="auto"/>
              <w:right w:val="single" w:sz="4" w:space="0" w:color="auto"/>
            </w:tcBorders>
            <w:hideMark/>
          </w:tcPr>
          <w:p w14:paraId="2BD617B1" w14:textId="77777777"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ბალახების ან მათი ნაწილების დამტვრევის, დაფქვის, გაყინვის ან გამოშრობის შედეგად მიღებული პროდუქტი</w:t>
            </w:r>
          </w:p>
        </w:tc>
        <w:tc>
          <w:tcPr>
            <w:tcW w:w="2763" w:type="dxa"/>
            <w:tcBorders>
              <w:top w:val="single" w:sz="4" w:space="0" w:color="auto"/>
              <w:left w:val="single" w:sz="4" w:space="0" w:color="auto"/>
              <w:bottom w:val="single" w:sz="4" w:space="0" w:color="auto"/>
              <w:right w:val="single" w:sz="4" w:space="0" w:color="auto"/>
            </w:tcBorders>
            <w:hideMark/>
          </w:tcPr>
          <w:p w14:paraId="4F57A52F" w14:textId="1831FBF9"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ნედლი </w:t>
            </w:r>
            <w:r w:rsidR="00D811FB" w:rsidRPr="00A074A3">
              <w:rPr>
                <w:rFonts w:ascii="Sylfaen" w:hAnsi="Sylfaen"/>
                <w:sz w:val="20"/>
                <w:szCs w:val="20"/>
                <w:lang w:val="ka-GE"/>
              </w:rPr>
              <w:t>უჯრედანა</w:t>
            </w:r>
          </w:p>
          <w:p w14:paraId="7068EBA4"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307E312C"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156C37E5"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13.1.10</w:t>
            </w:r>
          </w:p>
        </w:tc>
        <w:tc>
          <w:tcPr>
            <w:tcW w:w="3266" w:type="dxa"/>
            <w:tcBorders>
              <w:top w:val="single" w:sz="4" w:space="0" w:color="auto"/>
              <w:left w:val="single" w:sz="4" w:space="0" w:color="auto"/>
              <w:bottom w:val="single" w:sz="4" w:space="0" w:color="auto"/>
              <w:right w:val="single" w:sz="4" w:space="0" w:color="auto"/>
            </w:tcBorders>
            <w:hideMark/>
          </w:tcPr>
          <w:p w14:paraId="73A913F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კარტოფილის გადამუშავებით მიღებული პროდუქტი</w:t>
            </w:r>
          </w:p>
        </w:tc>
        <w:tc>
          <w:tcPr>
            <w:tcW w:w="3186" w:type="dxa"/>
            <w:tcBorders>
              <w:top w:val="single" w:sz="4" w:space="0" w:color="auto"/>
              <w:left w:val="single" w:sz="4" w:space="0" w:color="auto"/>
              <w:bottom w:val="single" w:sz="4" w:space="0" w:color="auto"/>
              <w:right w:val="single" w:sz="4" w:space="0" w:color="auto"/>
            </w:tcBorders>
            <w:hideMark/>
          </w:tcPr>
          <w:p w14:paraId="387011BF" w14:textId="77777777"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კარტოფილის გადამუშავებით მიღებული პროდუქტი. შეიძლება იყოს გაყინული ან გამომშრალი</w:t>
            </w:r>
          </w:p>
        </w:tc>
        <w:tc>
          <w:tcPr>
            <w:tcW w:w="2763" w:type="dxa"/>
            <w:tcBorders>
              <w:top w:val="single" w:sz="4" w:space="0" w:color="auto"/>
              <w:left w:val="single" w:sz="4" w:space="0" w:color="auto"/>
              <w:bottom w:val="single" w:sz="4" w:space="0" w:color="auto"/>
              <w:right w:val="single" w:sz="4" w:space="0" w:color="auto"/>
            </w:tcBorders>
            <w:hideMark/>
          </w:tcPr>
          <w:p w14:paraId="3E65A195"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სახამებელი</w:t>
            </w:r>
          </w:p>
          <w:p w14:paraId="5BF498C2" w14:textId="171DD82D"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ნედლი </w:t>
            </w:r>
            <w:r w:rsidR="00D811FB" w:rsidRPr="00A074A3">
              <w:rPr>
                <w:rFonts w:ascii="Sylfaen" w:hAnsi="Sylfaen"/>
                <w:sz w:val="20"/>
                <w:szCs w:val="20"/>
                <w:lang w:val="ka-GE"/>
              </w:rPr>
              <w:t>უჯრედანა</w:t>
            </w:r>
          </w:p>
          <w:p w14:paraId="51953D3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 თუ &gt;5%</w:t>
            </w:r>
          </w:p>
          <w:p w14:paraId="65595E29" w14:textId="25AE11FC"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უხსნადი ნაცრის შემცველობა </w:t>
            </w:r>
            <w:r w:rsidR="00056431" w:rsidRPr="00A074A3">
              <w:rPr>
                <w:rFonts w:ascii="Sylfaen" w:hAnsi="Sylfaen"/>
                <w:sz w:val="20"/>
                <w:szCs w:val="20"/>
                <w:lang w:val="ka-GE"/>
              </w:rPr>
              <w:t>HC</w:t>
            </w:r>
            <w:r w:rsidR="00056431" w:rsidRPr="00A074A3">
              <w:rPr>
                <w:rFonts w:ascii="Sylfaen" w:hAnsi="Sylfaen"/>
                <w:sz w:val="20"/>
                <w:szCs w:val="20"/>
                <w:lang w:val="en-US"/>
              </w:rPr>
              <w:t>l</w:t>
            </w:r>
            <w:r w:rsidR="00216234" w:rsidRPr="00A074A3">
              <w:rPr>
                <w:rFonts w:ascii="Sylfaen" w:hAnsi="Sylfaen"/>
                <w:sz w:val="20"/>
                <w:szCs w:val="20"/>
                <w:lang w:val="ka-GE"/>
              </w:rPr>
              <w:t>-ში</w:t>
            </w:r>
            <w:r w:rsidRPr="00A074A3">
              <w:rPr>
                <w:rFonts w:ascii="Sylfaen" w:hAnsi="Sylfaen"/>
                <w:sz w:val="20"/>
                <w:szCs w:val="20"/>
                <w:lang w:val="ka-GE"/>
              </w:rPr>
              <w:t xml:space="preserve"> თუ &gt;3.5%</w:t>
            </w:r>
          </w:p>
        </w:tc>
      </w:tr>
      <w:tr w:rsidR="000F5141" w:rsidRPr="00A074A3" w14:paraId="797BD368"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74313C7F"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13.1.11</w:t>
            </w:r>
          </w:p>
        </w:tc>
        <w:tc>
          <w:tcPr>
            <w:tcW w:w="3266" w:type="dxa"/>
            <w:tcBorders>
              <w:top w:val="single" w:sz="4" w:space="0" w:color="auto"/>
              <w:left w:val="single" w:sz="4" w:space="0" w:color="auto"/>
              <w:bottom w:val="single" w:sz="4" w:space="0" w:color="auto"/>
              <w:right w:val="single" w:sz="4" w:space="0" w:color="auto"/>
            </w:tcBorders>
            <w:hideMark/>
          </w:tcPr>
          <w:p w14:paraId="1FEADA56"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სოუსების წარმოებით მიღებული პროდუქტი და მათი თანა-პროდუქტები.</w:t>
            </w:r>
          </w:p>
        </w:tc>
        <w:tc>
          <w:tcPr>
            <w:tcW w:w="3186" w:type="dxa"/>
            <w:tcBorders>
              <w:top w:val="single" w:sz="4" w:space="0" w:color="auto"/>
              <w:left w:val="single" w:sz="4" w:space="0" w:color="auto"/>
              <w:bottom w:val="single" w:sz="4" w:space="0" w:color="auto"/>
              <w:right w:val="single" w:sz="4" w:space="0" w:color="auto"/>
            </w:tcBorders>
            <w:hideMark/>
          </w:tcPr>
          <w:p w14:paraId="0FC6D502" w14:textId="0110B5FD"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ნივთიერებები სოუსების წარმოებიდან, რომელიც განკუთვნილია ან</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სადაც გონივრულია, რომ</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იქნეს გამოყენებული ადამიანის მიერ მოხმარებისათვის</w:t>
            </w:r>
            <w:r w:rsidR="00A95483">
              <w:rPr>
                <w:rFonts w:ascii="Sylfaen" w:hAnsi="Sylfaen"/>
                <w:iCs/>
                <w:color w:val="000000"/>
                <w:sz w:val="20"/>
                <w:szCs w:val="20"/>
                <w:lang w:val="ka-GE"/>
              </w:rPr>
              <w:t>,</w:t>
            </w:r>
            <w:r w:rsidRPr="00A074A3">
              <w:rPr>
                <w:rFonts w:ascii="Sylfaen" w:hAnsi="Sylfaen"/>
                <w:iCs/>
                <w:color w:val="000000"/>
                <w:sz w:val="20"/>
                <w:szCs w:val="20"/>
                <w:lang w:val="ka-GE"/>
              </w:rPr>
              <w:t xml:space="preserve"> როგორც გადამუშავებული, გადაუმუშავებელი ან ნახევრად გადამუშავებული ფორმით. შეიძლება იყოს გამომშრალი</w:t>
            </w:r>
          </w:p>
        </w:tc>
        <w:tc>
          <w:tcPr>
            <w:tcW w:w="2763" w:type="dxa"/>
            <w:tcBorders>
              <w:top w:val="single" w:sz="4" w:space="0" w:color="auto"/>
              <w:left w:val="single" w:sz="4" w:space="0" w:color="auto"/>
              <w:bottom w:val="single" w:sz="4" w:space="0" w:color="auto"/>
              <w:right w:val="single" w:sz="4" w:space="0" w:color="auto"/>
            </w:tcBorders>
            <w:hideMark/>
          </w:tcPr>
          <w:p w14:paraId="59E6774E"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w:t>
            </w:r>
          </w:p>
        </w:tc>
      </w:tr>
      <w:tr w:rsidR="000F5141" w:rsidRPr="00A074A3" w14:paraId="673FF3B4"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1E6A4873"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13.1.12</w:t>
            </w:r>
          </w:p>
        </w:tc>
        <w:tc>
          <w:tcPr>
            <w:tcW w:w="3266" w:type="dxa"/>
            <w:tcBorders>
              <w:top w:val="single" w:sz="4" w:space="0" w:color="auto"/>
              <w:left w:val="single" w:sz="4" w:space="0" w:color="auto"/>
              <w:bottom w:val="single" w:sz="4" w:space="0" w:color="auto"/>
              <w:right w:val="single" w:sz="4" w:space="0" w:color="auto"/>
            </w:tcBorders>
            <w:hideMark/>
          </w:tcPr>
          <w:p w14:paraId="6E6A2D6E" w14:textId="42101E34" w:rsidR="000F5141" w:rsidRPr="00A074A3" w:rsidRDefault="000F5141" w:rsidP="005D58B2">
            <w:pPr>
              <w:pStyle w:val="ListParagraph"/>
              <w:ind w:left="0"/>
              <w:jc w:val="center"/>
              <w:rPr>
                <w:rFonts w:ascii="Sylfaen" w:hAnsi="Sylfaen"/>
                <w:sz w:val="20"/>
                <w:szCs w:val="20"/>
                <w:lang w:val="ka-GE"/>
              </w:rPr>
            </w:pPr>
            <w:r w:rsidRPr="00A074A3">
              <w:rPr>
                <w:rFonts w:ascii="Sylfaen" w:hAnsi="Sylfaen"/>
                <w:sz w:val="20"/>
                <w:szCs w:val="20"/>
                <w:lang w:val="ka-GE"/>
              </w:rPr>
              <w:t>ცხარე წასახემსის წარმოებიდან მიღებული პროდუქტები და თანა-პროდუქტები</w:t>
            </w:r>
          </w:p>
        </w:tc>
        <w:tc>
          <w:tcPr>
            <w:tcW w:w="3186" w:type="dxa"/>
            <w:tcBorders>
              <w:top w:val="single" w:sz="4" w:space="0" w:color="auto"/>
              <w:left w:val="single" w:sz="4" w:space="0" w:color="auto"/>
              <w:bottom w:val="single" w:sz="4" w:space="0" w:color="auto"/>
              <w:right w:val="single" w:sz="4" w:space="0" w:color="auto"/>
            </w:tcBorders>
            <w:hideMark/>
          </w:tcPr>
          <w:p w14:paraId="7A5DC400" w14:textId="2835A076" w:rsidR="000F5141" w:rsidRPr="00A074A3" w:rsidRDefault="000F5141" w:rsidP="001E79D7">
            <w:pPr>
              <w:pStyle w:val="ListParagraph"/>
              <w:ind w:left="0"/>
              <w:rPr>
                <w:rFonts w:ascii="Sylfaen" w:hAnsi="Sylfaen"/>
                <w:iCs/>
                <w:color w:val="000000"/>
                <w:sz w:val="20"/>
                <w:szCs w:val="20"/>
                <w:lang w:val="ka-GE"/>
              </w:rPr>
            </w:pPr>
            <w:r w:rsidRPr="00A074A3">
              <w:rPr>
                <w:rFonts w:ascii="Sylfaen" w:hAnsi="Sylfaen"/>
                <w:sz w:val="20"/>
                <w:szCs w:val="20"/>
                <w:lang w:val="ka-GE"/>
              </w:rPr>
              <w:t>ცხარე წასახემსის წარმოების დროს</w:t>
            </w:r>
            <w:r w:rsidR="00563396" w:rsidRPr="00A074A3">
              <w:rPr>
                <w:rFonts w:ascii="Sylfaen" w:hAnsi="Sylfaen"/>
                <w:sz w:val="20"/>
                <w:szCs w:val="20"/>
                <w:lang w:val="ka-GE"/>
              </w:rPr>
              <w:t xml:space="preserve"> </w:t>
            </w:r>
            <w:r w:rsidRPr="00A074A3">
              <w:rPr>
                <w:rFonts w:ascii="Sylfaen" w:hAnsi="Sylfaen"/>
                <w:sz w:val="20"/>
                <w:szCs w:val="20"/>
                <w:lang w:val="ka-GE"/>
              </w:rPr>
              <w:t>მიღებული ცხარე წასახემსი წარმოების პროდუქტები თან</w:t>
            </w:r>
            <w:r w:rsidR="00600734" w:rsidRPr="00A074A3">
              <w:rPr>
                <w:rFonts w:ascii="Sylfaen" w:hAnsi="Sylfaen"/>
                <w:sz w:val="20"/>
                <w:szCs w:val="20"/>
                <w:lang w:val="ka-GE"/>
              </w:rPr>
              <w:t xml:space="preserve">მდევი </w:t>
            </w:r>
            <w:r w:rsidRPr="00A074A3">
              <w:rPr>
                <w:rFonts w:ascii="Sylfaen" w:hAnsi="Sylfaen"/>
                <w:sz w:val="20"/>
                <w:szCs w:val="20"/>
                <w:lang w:val="ka-GE"/>
              </w:rPr>
              <w:t>პროდუქტები</w:t>
            </w:r>
            <w:r w:rsidR="00563396" w:rsidRPr="00A074A3">
              <w:rPr>
                <w:rFonts w:ascii="Sylfaen" w:hAnsi="Sylfaen"/>
                <w:sz w:val="20"/>
                <w:szCs w:val="20"/>
                <w:lang w:val="ka-GE"/>
              </w:rPr>
              <w:t xml:space="preserve"> – </w:t>
            </w:r>
            <w:r w:rsidRPr="00A074A3">
              <w:rPr>
                <w:rFonts w:ascii="Sylfaen" w:hAnsi="Sylfaen"/>
                <w:sz w:val="20"/>
                <w:szCs w:val="20"/>
                <w:lang w:val="ka-GE"/>
              </w:rPr>
              <w:t>კარტოფილის ჩიპსი, კარტოფილი და/ან ბურღულეულზე მომზადებული</w:t>
            </w:r>
            <w:r w:rsidR="00563396" w:rsidRPr="00A074A3">
              <w:rPr>
                <w:rFonts w:ascii="Sylfaen" w:hAnsi="Sylfaen"/>
                <w:sz w:val="20"/>
                <w:szCs w:val="20"/>
                <w:lang w:val="ka-GE"/>
              </w:rPr>
              <w:t xml:space="preserve"> </w:t>
            </w:r>
            <w:r w:rsidRPr="00A074A3">
              <w:rPr>
                <w:rFonts w:ascii="Sylfaen" w:hAnsi="Sylfaen"/>
                <w:sz w:val="20"/>
                <w:szCs w:val="20"/>
                <w:lang w:val="ka-GE"/>
              </w:rPr>
              <w:t xml:space="preserve">წასახემსი (პირდაპირ ექსტრუდირებული, ცომეული და </w:t>
            </w:r>
            <w:r w:rsidR="001E79D7" w:rsidRPr="00A074A3">
              <w:rPr>
                <w:rFonts w:ascii="Sylfaen" w:hAnsi="Sylfaen"/>
                <w:sz w:val="20"/>
                <w:szCs w:val="20"/>
                <w:lang w:val="ka-GE"/>
              </w:rPr>
              <w:t>პალეტი</w:t>
            </w:r>
            <w:r w:rsidRPr="00A074A3">
              <w:rPr>
                <w:rFonts w:ascii="Sylfaen" w:hAnsi="Sylfaen"/>
                <w:sz w:val="20"/>
                <w:szCs w:val="20"/>
                <w:lang w:val="ka-GE"/>
              </w:rPr>
              <w:t>რებული წასამხესი) და თხილი</w:t>
            </w:r>
          </w:p>
        </w:tc>
        <w:tc>
          <w:tcPr>
            <w:tcW w:w="2763" w:type="dxa"/>
            <w:tcBorders>
              <w:top w:val="single" w:sz="4" w:space="0" w:color="auto"/>
              <w:left w:val="single" w:sz="4" w:space="0" w:color="auto"/>
              <w:bottom w:val="single" w:sz="4" w:space="0" w:color="auto"/>
              <w:right w:val="single" w:sz="4" w:space="0" w:color="auto"/>
            </w:tcBorders>
            <w:hideMark/>
          </w:tcPr>
          <w:p w14:paraId="7A353BB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w:t>
            </w:r>
          </w:p>
        </w:tc>
      </w:tr>
      <w:tr w:rsidR="000F5141" w:rsidRPr="00A074A3" w14:paraId="47986AEA"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1B752AB7"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13.1.13</w:t>
            </w:r>
          </w:p>
        </w:tc>
        <w:tc>
          <w:tcPr>
            <w:tcW w:w="3266" w:type="dxa"/>
            <w:tcBorders>
              <w:top w:val="single" w:sz="4" w:space="0" w:color="auto"/>
              <w:left w:val="single" w:sz="4" w:space="0" w:color="auto"/>
              <w:bottom w:val="single" w:sz="4" w:space="0" w:color="auto"/>
              <w:right w:val="single" w:sz="4" w:space="0" w:color="auto"/>
            </w:tcBorders>
            <w:hideMark/>
          </w:tcPr>
          <w:p w14:paraId="78F47EA7"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პროდუქტები მზა საკვების წარმოებიდან</w:t>
            </w:r>
          </w:p>
        </w:tc>
        <w:tc>
          <w:tcPr>
            <w:tcW w:w="3186" w:type="dxa"/>
            <w:tcBorders>
              <w:top w:val="single" w:sz="4" w:space="0" w:color="auto"/>
              <w:left w:val="single" w:sz="4" w:space="0" w:color="auto"/>
              <w:bottom w:val="single" w:sz="4" w:space="0" w:color="auto"/>
              <w:right w:val="single" w:sz="4" w:space="0" w:color="auto"/>
            </w:tcBorders>
            <w:hideMark/>
          </w:tcPr>
          <w:p w14:paraId="56ABB425" w14:textId="04D84E61"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sz w:val="20"/>
                <w:szCs w:val="20"/>
                <w:lang w:val="ka-GE"/>
              </w:rPr>
              <w:t>მზა საკვები პროდუქტების წარმოებისას მიღებული პროდუქტი. შეიძლება იყოს გამომშრალი</w:t>
            </w:r>
          </w:p>
        </w:tc>
        <w:tc>
          <w:tcPr>
            <w:tcW w:w="2763" w:type="dxa"/>
            <w:tcBorders>
              <w:top w:val="single" w:sz="4" w:space="0" w:color="auto"/>
              <w:left w:val="single" w:sz="4" w:space="0" w:color="auto"/>
              <w:bottom w:val="single" w:sz="4" w:space="0" w:color="auto"/>
              <w:right w:val="single" w:sz="4" w:space="0" w:color="auto"/>
            </w:tcBorders>
            <w:hideMark/>
          </w:tcPr>
          <w:p w14:paraId="142AC37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 თუ &gt;5%</w:t>
            </w:r>
          </w:p>
        </w:tc>
      </w:tr>
      <w:tr w:rsidR="000F5141" w:rsidRPr="00A074A3" w14:paraId="7FCE66AD"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3D4A7AEF"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13.1.14</w:t>
            </w:r>
          </w:p>
        </w:tc>
        <w:tc>
          <w:tcPr>
            <w:tcW w:w="3266" w:type="dxa"/>
            <w:tcBorders>
              <w:top w:val="single" w:sz="4" w:space="0" w:color="auto"/>
              <w:left w:val="single" w:sz="4" w:space="0" w:color="auto"/>
              <w:bottom w:val="single" w:sz="4" w:space="0" w:color="auto"/>
              <w:right w:val="single" w:sz="4" w:space="0" w:color="auto"/>
            </w:tcBorders>
            <w:hideMark/>
          </w:tcPr>
          <w:p w14:paraId="6D5AFA3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სპირტის წარმოებიდან მიღებული მცენარეული წარმოშობის არასასურსათო დანიშნულების პროდუქტი </w:t>
            </w:r>
          </w:p>
        </w:tc>
        <w:tc>
          <w:tcPr>
            <w:tcW w:w="3186" w:type="dxa"/>
            <w:tcBorders>
              <w:top w:val="single" w:sz="4" w:space="0" w:color="auto"/>
              <w:left w:val="single" w:sz="4" w:space="0" w:color="auto"/>
              <w:bottom w:val="single" w:sz="4" w:space="0" w:color="auto"/>
              <w:right w:val="single" w:sz="4" w:space="0" w:color="auto"/>
            </w:tcBorders>
            <w:hideMark/>
          </w:tcPr>
          <w:p w14:paraId="563CFBB2" w14:textId="1E441DF1"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მცენარეული წარმოშობის მყარი პროდუქტები</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 xml:space="preserve">(მათ შორის კენკრა და თესლი, როგორცა ანისი) მიღებული მათი მაცერაციით, სპირტის ხსნარში ან ალკოჰოლის აორთქლების/დისტილაციის შემდეგ ან ორივე ფორმით, სპირტის პროდუქციის არომატის შემუშავებისას. აღნიშნული პროდუქტი უნდა იყოს დისტილირებული ალკოჰოლის ნარჩენის შესამცირებლად </w:t>
            </w:r>
          </w:p>
        </w:tc>
        <w:tc>
          <w:tcPr>
            <w:tcW w:w="2763" w:type="dxa"/>
            <w:tcBorders>
              <w:top w:val="single" w:sz="4" w:space="0" w:color="auto"/>
              <w:left w:val="single" w:sz="4" w:space="0" w:color="auto"/>
              <w:bottom w:val="single" w:sz="4" w:space="0" w:color="auto"/>
              <w:right w:val="single" w:sz="4" w:space="0" w:color="auto"/>
            </w:tcBorders>
            <w:hideMark/>
          </w:tcPr>
          <w:p w14:paraId="7C90CA0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პროტეინი თუ &gt;10%</w:t>
            </w:r>
          </w:p>
          <w:p w14:paraId="59A38419" w14:textId="2F4FE2A1"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ნედლი </w:t>
            </w:r>
            <w:r w:rsidR="00D811FB" w:rsidRPr="00A074A3">
              <w:rPr>
                <w:rFonts w:ascii="Sylfaen" w:hAnsi="Sylfaen"/>
                <w:sz w:val="20"/>
                <w:szCs w:val="20"/>
                <w:lang w:val="ka-GE"/>
              </w:rPr>
              <w:t>უჯრედანა</w:t>
            </w:r>
          </w:p>
          <w:p w14:paraId="710FA233"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ზეთი/ცხიმი, თუ &gt;10%</w:t>
            </w:r>
          </w:p>
        </w:tc>
      </w:tr>
      <w:tr w:rsidR="000F5141" w:rsidRPr="00A074A3" w14:paraId="0B84C41D"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2C45E745"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13.1.15</w:t>
            </w:r>
          </w:p>
        </w:tc>
        <w:tc>
          <w:tcPr>
            <w:tcW w:w="3266" w:type="dxa"/>
            <w:tcBorders>
              <w:top w:val="single" w:sz="4" w:space="0" w:color="auto"/>
              <w:left w:val="single" w:sz="4" w:space="0" w:color="auto"/>
              <w:bottom w:val="single" w:sz="4" w:space="0" w:color="auto"/>
              <w:right w:val="single" w:sz="4" w:space="0" w:color="auto"/>
            </w:tcBorders>
            <w:hideMark/>
          </w:tcPr>
          <w:p w14:paraId="10C6159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ცხოველის საკვებისათვის განკუთვნილი ლუდი </w:t>
            </w:r>
          </w:p>
        </w:tc>
        <w:tc>
          <w:tcPr>
            <w:tcW w:w="3186" w:type="dxa"/>
            <w:tcBorders>
              <w:top w:val="single" w:sz="4" w:space="0" w:color="auto"/>
              <w:left w:val="single" w:sz="4" w:space="0" w:color="auto"/>
              <w:bottom w:val="single" w:sz="4" w:space="0" w:color="auto"/>
              <w:right w:val="single" w:sz="4" w:space="0" w:color="auto"/>
            </w:tcBorders>
            <w:hideMark/>
          </w:tcPr>
          <w:p w14:paraId="1A37EFD2" w14:textId="77777777"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 xml:space="preserve">ლუდის ხარშვისას მიღებული პროდუქტი, რომელიც არ იყიდება ადამიანის მოხმარებისათვის </w:t>
            </w:r>
          </w:p>
        </w:tc>
        <w:tc>
          <w:tcPr>
            <w:tcW w:w="2763" w:type="dxa"/>
            <w:tcBorders>
              <w:top w:val="single" w:sz="4" w:space="0" w:color="auto"/>
              <w:left w:val="single" w:sz="4" w:space="0" w:color="auto"/>
              <w:bottom w:val="single" w:sz="4" w:space="0" w:color="auto"/>
              <w:right w:val="single" w:sz="4" w:space="0" w:color="auto"/>
            </w:tcBorders>
            <w:hideMark/>
          </w:tcPr>
          <w:p w14:paraId="6EF7FF36"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ალკოჰოლის შემცველობა </w:t>
            </w:r>
          </w:p>
          <w:p w14:paraId="3B06B61A"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სინესტე თუ &lt;75%</w:t>
            </w:r>
          </w:p>
        </w:tc>
      </w:tr>
      <w:tr w:rsidR="000F5141" w:rsidRPr="00A074A3" w14:paraId="5A9510C1"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7F6436A4"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13.1.16</w:t>
            </w:r>
          </w:p>
        </w:tc>
        <w:tc>
          <w:tcPr>
            <w:tcW w:w="3266" w:type="dxa"/>
            <w:tcBorders>
              <w:top w:val="single" w:sz="4" w:space="0" w:color="auto"/>
              <w:left w:val="single" w:sz="4" w:space="0" w:color="auto"/>
              <w:bottom w:val="single" w:sz="4" w:space="0" w:color="auto"/>
              <w:right w:val="single" w:sz="4" w:space="0" w:color="auto"/>
            </w:tcBorders>
            <w:hideMark/>
          </w:tcPr>
          <w:p w14:paraId="429134E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ტკბილი არომატული სასმელი</w:t>
            </w:r>
          </w:p>
        </w:tc>
        <w:tc>
          <w:tcPr>
            <w:tcW w:w="3186" w:type="dxa"/>
            <w:tcBorders>
              <w:top w:val="single" w:sz="4" w:space="0" w:color="auto"/>
              <w:left w:val="single" w:sz="4" w:space="0" w:color="auto"/>
              <w:bottom w:val="single" w:sz="4" w:space="0" w:color="auto"/>
              <w:right w:val="single" w:sz="4" w:space="0" w:color="auto"/>
            </w:tcBorders>
            <w:hideMark/>
          </w:tcPr>
          <w:p w14:paraId="57A851F8" w14:textId="77777777"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ტკბილი უალკოჰოლო სასმელის წარმოებით მიღებული პროდუქტი, რომელიც მზადდება ტკბილი არომატული სასმელებიდან ან გაუხსნელი ბაზარზე გაუტანელი ტკბილი არომატული სასმელიდან</w:t>
            </w:r>
          </w:p>
        </w:tc>
        <w:tc>
          <w:tcPr>
            <w:tcW w:w="2763" w:type="dxa"/>
            <w:tcBorders>
              <w:top w:val="single" w:sz="4" w:space="0" w:color="auto"/>
              <w:left w:val="single" w:sz="4" w:space="0" w:color="auto"/>
              <w:bottom w:val="single" w:sz="4" w:space="0" w:color="auto"/>
              <w:right w:val="single" w:sz="4" w:space="0" w:color="auto"/>
            </w:tcBorders>
            <w:hideMark/>
          </w:tcPr>
          <w:p w14:paraId="6F5D8A2E"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შაქრის საერთო შემცველობა, გამოთვლილი, როგორც საქაროზა</w:t>
            </w:r>
          </w:p>
          <w:p w14:paraId="728B06E9"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სინესტე თუ &gt;30%</w:t>
            </w:r>
          </w:p>
        </w:tc>
      </w:tr>
      <w:tr w:rsidR="000F5141" w:rsidRPr="00A074A3" w14:paraId="58F4F7A9"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23B09C8C" w14:textId="37DD3FF0"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w:t>
            </w:r>
            <w:r w:rsidR="00ED6FA2" w:rsidRPr="00A074A3">
              <w:rPr>
                <w:rFonts w:ascii="Sylfaen" w:hAnsi="Sylfaen"/>
                <w:sz w:val="20"/>
                <w:szCs w:val="20"/>
                <w:lang w:val="en-US"/>
              </w:rPr>
              <w:t>1</w:t>
            </w:r>
            <w:r w:rsidRPr="00A074A3">
              <w:rPr>
                <w:rFonts w:ascii="Sylfaen" w:hAnsi="Sylfaen"/>
                <w:sz w:val="20"/>
                <w:szCs w:val="20"/>
                <w:lang w:val="ka-GE"/>
              </w:rPr>
              <w:t>7</w:t>
            </w:r>
          </w:p>
        </w:tc>
        <w:tc>
          <w:tcPr>
            <w:tcW w:w="3266" w:type="dxa"/>
            <w:tcBorders>
              <w:top w:val="single" w:sz="4" w:space="0" w:color="auto"/>
              <w:left w:val="single" w:sz="4" w:space="0" w:color="auto"/>
              <w:bottom w:val="single" w:sz="4" w:space="0" w:color="auto"/>
              <w:right w:val="single" w:sz="4" w:space="0" w:color="auto"/>
            </w:tcBorders>
            <w:hideMark/>
          </w:tcPr>
          <w:p w14:paraId="497277EE"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ხილის სიროფი</w:t>
            </w:r>
          </w:p>
        </w:tc>
        <w:tc>
          <w:tcPr>
            <w:tcW w:w="3186" w:type="dxa"/>
            <w:tcBorders>
              <w:top w:val="single" w:sz="4" w:space="0" w:color="auto"/>
              <w:left w:val="single" w:sz="4" w:space="0" w:color="auto"/>
              <w:bottom w:val="single" w:sz="4" w:space="0" w:color="auto"/>
              <w:right w:val="single" w:sz="4" w:space="0" w:color="auto"/>
            </w:tcBorders>
            <w:hideMark/>
          </w:tcPr>
          <w:p w14:paraId="476FD3D5" w14:textId="1CBD3A5D"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ხილის სიროფის მრეწველობის პროდუქტი, რომელიც მიღებულია</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ადამიანის მიერ მოხმარებისთვის განკუთვნილი ხილის სიროფის წარმოებისას</w:t>
            </w:r>
          </w:p>
        </w:tc>
        <w:tc>
          <w:tcPr>
            <w:tcW w:w="2763" w:type="dxa"/>
            <w:tcBorders>
              <w:top w:val="single" w:sz="4" w:space="0" w:color="auto"/>
              <w:left w:val="single" w:sz="4" w:space="0" w:color="auto"/>
              <w:bottom w:val="single" w:sz="4" w:space="0" w:color="auto"/>
              <w:right w:val="single" w:sz="4" w:space="0" w:color="auto"/>
            </w:tcBorders>
            <w:hideMark/>
          </w:tcPr>
          <w:p w14:paraId="281E5B36"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შაქრის საერთო შემცველობა, გამოთვლილი, როგორც საქაროზა</w:t>
            </w:r>
          </w:p>
          <w:p w14:paraId="2F9DEF6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სინესტე თუ &gt;30%</w:t>
            </w:r>
          </w:p>
        </w:tc>
      </w:tr>
      <w:tr w:rsidR="000F5141" w:rsidRPr="00A074A3" w14:paraId="2E48EFE2"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48CDFAAA"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13.1.18</w:t>
            </w:r>
          </w:p>
        </w:tc>
        <w:tc>
          <w:tcPr>
            <w:tcW w:w="3266" w:type="dxa"/>
            <w:tcBorders>
              <w:top w:val="single" w:sz="4" w:space="0" w:color="auto"/>
              <w:left w:val="single" w:sz="4" w:space="0" w:color="auto"/>
              <w:bottom w:val="single" w:sz="4" w:space="0" w:color="auto"/>
              <w:right w:val="single" w:sz="4" w:space="0" w:color="auto"/>
            </w:tcBorders>
            <w:hideMark/>
          </w:tcPr>
          <w:p w14:paraId="211637A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ტკბილი არომატიზებული სიროფი</w:t>
            </w:r>
          </w:p>
        </w:tc>
        <w:tc>
          <w:tcPr>
            <w:tcW w:w="3186" w:type="dxa"/>
            <w:tcBorders>
              <w:top w:val="single" w:sz="4" w:space="0" w:color="auto"/>
              <w:left w:val="single" w:sz="4" w:space="0" w:color="auto"/>
              <w:bottom w:val="single" w:sz="4" w:space="0" w:color="auto"/>
              <w:right w:val="single" w:sz="4" w:space="0" w:color="auto"/>
            </w:tcBorders>
            <w:hideMark/>
          </w:tcPr>
          <w:p w14:paraId="6C61F115" w14:textId="71A86507"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ტკბილი არომატიზებული სიროფის მრეწველობის პროდუქტი, რომელიც მიიღება</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 xml:space="preserve">ტკბილი არომატიზებული სასმელების წარმოებიდან ან გაუხსნელი, ბაზარზე განუთავსებელი ტკბილი სიროფიდან. </w:t>
            </w:r>
          </w:p>
          <w:p w14:paraId="046AB6A8" w14:textId="329F2E4A"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შეიძლება იყოს კონცენტრირებული ან გამომშრალი</w:t>
            </w:r>
          </w:p>
        </w:tc>
        <w:tc>
          <w:tcPr>
            <w:tcW w:w="2763" w:type="dxa"/>
            <w:tcBorders>
              <w:top w:val="single" w:sz="4" w:space="0" w:color="auto"/>
              <w:left w:val="single" w:sz="4" w:space="0" w:color="auto"/>
              <w:bottom w:val="single" w:sz="4" w:space="0" w:color="auto"/>
              <w:right w:val="single" w:sz="4" w:space="0" w:color="auto"/>
            </w:tcBorders>
            <w:hideMark/>
          </w:tcPr>
          <w:p w14:paraId="0CEE009C"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შაქრის საერთო შემცველობა, გამოთვლილი, როგორც საქაროზა</w:t>
            </w:r>
          </w:p>
          <w:p w14:paraId="219A0F4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სინესტე თუ &gt;30%</w:t>
            </w:r>
          </w:p>
        </w:tc>
      </w:tr>
      <w:tr w:rsidR="000F5141" w:rsidRPr="00A074A3" w14:paraId="23BCD5A9"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3F2789D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13.2.1</w:t>
            </w:r>
          </w:p>
        </w:tc>
        <w:tc>
          <w:tcPr>
            <w:tcW w:w="3266" w:type="dxa"/>
            <w:tcBorders>
              <w:top w:val="single" w:sz="4" w:space="0" w:color="auto"/>
              <w:left w:val="single" w:sz="4" w:space="0" w:color="auto"/>
              <w:bottom w:val="single" w:sz="4" w:space="0" w:color="auto"/>
              <w:right w:val="single" w:sz="4" w:space="0" w:color="auto"/>
            </w:tcBorders>
            <w:hideMark/>
          </w:tcPr>
          <w:p w14:paraId="6ADEF329"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კარამელიზებული შაქარი</w:t>
            </w:r>
          </w:p>
        </w:tc>
        <w:tc>
          <w:tcPr>
            <w:tcW w:w="3186" w:type="dxa"/>
            <w:tcBorders>
              <w:top w:val="single" w:sz="4" w:space="0" w:color="auto"/>
              <w:left w:val="single" w:sz="4" w:space="0" w:color="auto"/>
              <w:bottom w:val="single" w:sz="4" w:space="0" w:color="auto"/>
              <w:right w:val="single" w:sz="4" w:space="0" w:color="auto"/>
            </w:tcBorders>
            <w:hideMark/>
          </w:tcPr>
          <w:p w14:paraId="06235CBE" w14:textId="13977979"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ნებისმიერი შაქრის</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კონტროლირებადი სითბური დამუშავებით მიღებული პროდუქტი</w:t>
            </w:r>
          </w:p>
        </w:tc>
        <w:tc>
          <w:tcPr>
            <w:tcW w:w="2763" w:type="dxa"/>
            <w:tcBorders>
              <w:top w:val="single" w:sz="4" w:space="0" w:color="auto"/>
              <w:left w:val="single" w:sz="4" w:space="0" w:color="auto"/>
              <w:bottom w:val="single" w:sz="4" w:space="0" w:color="auto"/>
              <w:right w:val="single" w:sz="4" w:space="0" w:color="auto"/>
            </w:tcBorders>
            <w:hideMark/>
          </w:tcPr>
          <w:p w14:paraId="15A9876B"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შაქრის საერთო შემცველობა, გამოთვლილი, როგორც საქაროზა </w:t>
            </w:r>
          </w:p>
        </w:tc>
      </w:tr>
      <w:tr w:rsidR="000F5141" w:rsidRPr="00A074A3" w14:paraId="314FE09C"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1E5D7A4E"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13.2.2</w:t>
            </w:r>
          </w:p>
        </w:tc>
        <w:tc>
          <w:tcPr>
            <w:tcW w:w="3266" w:type="dxa"/>
            <w:tcBorders>
              <w:top w:val="single" w:sz="4" w:space="0" w:color="auto"/>
              <w:left w:val="single" w:sz="4" w:space="0" w:color="auto"/>
              <w:bottom w:val="single" w:sz="4" w:space="0" w:color="auto"/>
              <w:right w:val="single" w:sz="4" w:space="0" w:color="auto"/>
            </w:tcBorders>
            <w:hideMark/>
          </w:tcPr>
          <w:p w14:paraId="0329C7E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დექსტროზა(ყურძნის შაქარი)</w:t>
            </w:r>
          </w:p>
        </w:tc>
        <w:tc>
          <w:tcPr>
            <w:tcW w:w="3186" w:type="dxa"/>
            <w:tcBorders>
              <w:top w:val="single" w:sz="4" w:space="0" w:color="auto"/>
              <w:left w:val="single" w:sz="4" w:space="0" w:color="auto"/>
              <w:bottom w:val="single" w:sz="4" w:space="0" w:color="auto"/>
              <w:right w:val="single" w:sz="4" w:space="0" w:color="auto"/>
            </w:tcBorders>
            <w:hideMark/>
          </w:tcPr>
          <w:p w14:paraId="74E57F10" w14:textId="2D2BD9BF"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დექსტროზა მიიღება სახამებლის ჰიდროლიზის შემდეგ და შედგება გაწმენდილი კრისტალიზებული გლუკოზასგან კრისტალიზებული წყლით ან წყლის გარეშე</w:t>
            </w:r>
          </w:p>
        </w:tc>
        <w:tc>
          <w:tcPr>
            <w:tcW w:w="2763" w:type="dxa"/>
            <w:tcBorders>
              <w:top w:val="single" w:sz="4" w:space="0" w:color="auto"/>
              <w:left w:val="single" w:sz="4" w:space="0" w:color="auto"/>
              <w:bottom w:val="single" w:sz="4" w:space="0" w:color="auto"/>
              <w:right w:val="single" w:sz="4" w:space="0" w:color="auto"/>
            </w:tcBorders>
          </w:tcPr>
          <w:p w14:paraId="23488CD7"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0C7A70B3"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6068859B"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13.2.3</w:t>
            </w:r>
          </w:p>
        </w:tc>
        <w:tc>
          <w:tcPr>
            <w:tcW w:w="3266" w:type="dxa"/>
            <w:tcBorders>
              <w:top w:val="single" w:sz="4" w:space="0" w:color="auto"/>
              <w:left w:val="single" w:sz="4" w:space="0" w:color="auto"/>
              <w:bottom w:val="single" w:sz="4" w:space="0" w:color="auto"/>
              <w:right w:val="single" w:sz="4" w:space="0" w:color="auto"/>
            </w:tcBorders>
            <w:hideMark/>
          </w:tcPr>
          <w:p w14:paraId="24DA695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ფრუქტოზა</w:t>
            </w:r>
          </w:p>
        </w:tc>
        <w:tc>
          <w:tcPr>
            <w:tcW w:w="3186" w:type="dxa"/>
            <w:tcBorders>
              <w:top w:val="single" w:sz="4" w:space="0" w:color="auto"/>
              <w:left w:val="single" w:sz="4" w:space="0" w:color="auto"/>
              <w:bottom w:val="single" w:sz="4" w:space="0" w:color="auto"/>
              <w:right w:val="single" w:sz="4" w:space="0" w:color="auto"/>
            </w:tcBorders>
            <w:hideMark/>
          </w:tcPr>
          <w:p w14:paraId="6A082D3B" w14:textId="5EB07963"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ფრუქტოზა, როგორც სუფთა (გაწმენდილი) კრისტალური ფხვნილი. მიიღება გლუკოზიდან, რომელიც არის გლუკოზის სიროფში, გლუკოზის იზომერაზების გამოყენებით და საქაროზას ინვერსიიდან</w:t>
            </w:r>
          </w:p>
        </w:tc>
        <w:tc>
          <w:tcPr>
            <w:tcW w:w="2763" w:type="dxa"/>
            <w:tcBorders>
              <w:top w:val="single" w:sz="4" w:space="0" w:color="auto"/>
              <w:left w:val="single" w:sz="4" w:space="0" w:color="auto"/>
              <w:bottom w:val="single" w:sz="4" w:space="0" w:color="auto"/>
              <w:right w:val="single" w:sz="4" w:space="0" w:color="auto"/>
            </w:tcBorders>
          </w:tcPr>
          <w:p w14:paraId="56BC2F96"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7944B5FF"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50424962"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13.2.4</w:t>
            </w:r>
          </w:p>
        </w:tc>
        <w:tc>
          <w:tcPr>
            <w:tcW w:w="3266" w:type="dxa"/>
            <w:tcBorders>
              <w:top w:val="single" w:sz="4" w:space="0" w:color="auto"/>
              <w:left w:val="single" w:sz="4" w:space="0" w:color="auto"/>
              <w:bottom w:val="single" w:sz="4" w:space="0" w:color="auto"/>
              <w:right w:val="single" w:sz="4" w:space="0" w:color="auto"/>
            </w:tcBorders>
            <w:hideMark/>
          </w:tcPr>
          <w:p w14:paraId="1A0623F3"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გლუკოზას სიროფი</w:t>
            </w:r>
          </w:p>
        </w:tc>
        <w:tc>
          <w:tcPr>
            <w:tcW w:w="3186" w:type="dxa"/>
            <w:tcBorders>
              <w:top w:val="single" w:sz="4" w:space="0" w:color="auto"/>
              <w:left w:val="single" w:sz="4" w:space="0" w:color="auto"/>
              <w:bottom w:val="single" w:sz="4" w:space="0" w:color="auto"/>
              <w:right w:val="single" w:sz="4" w:space="0" w:color="auto"/>
            </w:tcBorders>
            <w:hideMark/>
          </w:tcPr>
          <w:p w14:paraId="789DD19A" w14:textId="13064D35"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გლუკოზას სიროფი არის საკვები საქარიდების გაწმენდილი და კონცეტრირებული წყალხსნარი მიღებული სახამებლის ჰიდროლიზით. შეიძლება იყოს გამომშრალი</w:t>
            </w:r>
          </w:p>
        </w:tc>
        <w:tc>
          <w:tcPr>
            <w:tcW w:w="2763" w:type="dxa"/>
            <w:tcBorders>
              <w:top w:val="single" w:sz="4" w:space="0" w:color="auto"/>
              <w:left w:val="single" w:sz="4" w:space="0" w:color="auto"/>
              <w:bottom w:val="single" w:sz="4" w:space="0" w:color="auto"/>
              <w:right w:val="single" w:sz="4" w:space="0" w:color="auto"/>
            </w:tcBorders>
            <w:hideMark/>
          </w:tcPr>
          <w:p w14:paraId="597F0737"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სინესტე თუ &gt;30%</w:t>
            </w:r>
          </w:p>
        </w:tc>
      </w:tr>
      <w:tr w:rsidR="000F5141" w:rsidRPr="00A074A3" w14:paraId="731071DF"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5C0702DA"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13.2.5</w:t>
            </w:r>
          </w:p>
        </w:tc>
        <w:tc>
          <w:tcPr>
            <w:tcW w:w="3266" w:type="dxa"/>
            <w:tcBorders>
              <w:top w:val="single" w:sz="4" w:space="0" w:color="auto"/>
              <w:left w:val="single" w:sz="4" w:space="0" w:color="auto"/>
              <w:bottom w:val="single" w:sz="4" w:space="0" w:color="auto"/>
              <w:right w:val="single" w:sz="4" w:space="0" w:color="auto"/>
            </w:tcBorders>
            <w:hideMark/>
          </w:tcPr>
          <w:p w14:paraId="140551EB"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გლუკოზის ბადაგი</w:t>
            </w:r>
          </w:p>
        </w:tc>
        <w:tc>
          <w:tcPr>
            <w:tcW w:w="3186" w:type="dxa"/>
            <w:tcBorders>
              <w:top w:val="single" w:sz="4" w:space="0" w:color="auto"/>
              <w:left w:val="single" w:sz="4" w:space="0" w:color="auto"/>
              <w:bottom w:val="single" w:sz="4" w:space="0" w:color="auto"/>
              <w:right w:val="single" w:sz="4" w:space="0" w:color="auto"/>
            </w:tcBorders>
            <w:hideMark/>
          </w:tcPr>
          <w:p w14:paraId="2B246D5A" w14:textId="14912DE0"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გლუკოზის სიროფის</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რაფინირების პროცესის დროს წარმოებული პროდუქტი</w:t>
            </w:r>
          </w:p>
        </w:tc>
        <w:tc>
          <w:tcPr>
            <w:tcW w:w="2763" w:type="dxa"/>
            <w:tcBorders>
              <w:top w:val="single" w:sz="4" w:space="0" w:color="auto"/>
              <w:left w:val="single" w:sz="4" w:space="0" w:color="auto"/>
              <w:bottom w:val="single" w:sz="4" w:space="0" w:color="auto"/>
              <w:right w:val="single" w:sz="4" w:space="0" w:color="auto"/>
            </w:tcBorders>
            <w:hideMark/>
          </w:tcPr>
          <w:p w14:paraId="2F83EC64"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შაქრის საერთო შემცველობა, გამოთვლილი, როგორც საქაროზა</w:t>
            </w:r>
          </w:p>
        </w:tc>
      </w:tr>
      <w:tr w:rsidR="000F5141" w:rsidRPr="00A074A3" w14:paraId="7266866A"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58ED650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13.2.6</w:t>
            </w:r>
          </w:p>
        </w:tc>
        <w:tc>
          <w:tcPr>
            <w:tcW w:w="3266" w:type="dxa"/>
            <w:tcBorders>
              <w:top w:val="single" w:sz="4" w:space="0" w:color="auto"/>
              <w:left w:val="single" w:sz="4" w:space="0" w:color="auto"/>
              <w:bottom w:val="single" w:sz="4" w:space="0" w:color="auto"/>
              <w:right w:val="single" w:sz="4" w:space="0" w:color="auto"/>
            </w:tcBorders>
            <w:hideMark/>
          </w:tcPr>
          <w:p w14:paraId="2649C8D6"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ქსილოზა</w:t>
            </w:r>
          </w:p>
        </w:tc>
        <w:tc>
          <w:tcPr>
            <w:tcW w:w="3186" w:type="dxa"/>
            <w:tcBorders>
              <w:top w:val="single" w:sz="4" w:space="0" w:color="auto"/>
              <w:left w:val="single" w:sz="4" w:space="0" w:color="auto"/>
              <w:bottom w:val="single" w:sz="4" w:space="0" w:color="auto"/>
              <w:right w:val="single" w:sz="4" w:space="0" w:color="auto"/>
            </w:tcBorders>
            <w:hideMark/>
          </w:tcPr>
          <w:p w14:paraId="77AA86EA" w14:textId="44592A20"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მერქნისაგან მიღებული შაქარი</w:t>
            </w:r>
          </w:p>
        </w:tc>
        <w:tc>
          <w:tcPr>
            <w:tcW w:w="2763" w:type="dxa"/>
            <w:tcBorders>
              <w:top w:val="single" w:sz="4" w:space="0" w:color="auto"/>
              <w:left w:val="single" w:sz="4" w:space="0" w:color="auto"/>
              <w:bottom w:val="single" w:sz="4" w:space="0" w:color="auto"/>
              <w:right w:val="single" w:sz="4" w:space="0" w:color="auto"/>
            </w:tcBorders>
          </w:tcPr>
          <w:p w14:paraId="6406C2A8" w14:textId="77777777" w:rsidR="000F5141" w:rsidRPr="00A074A3" w:rsidRDefault="000F5141" w:rsidP="000F5141">
            <w:pPr>
              <w:pStyle w:val="ListParagraph"/>
              <w:ind w:left="0"/>
              <w:jc w:val="center"/>
              <w:rPr>
                <w:rFonts w:ascii="Sylfaen" w:hAnsi="Sylfaen"/>
                <w:sz w:val="20"/>
                <w:szCs w:val="20"/>
                <w:lang w:val="ka-GE"/>
              </w:rPr>
            </w:pPr>
          </w:p>
        </w:tc>
      </w:tr>
      <w:tr w:rsidR="000F5141" w:rsidRPr="000F3E95" w14:paraId="31065E88"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623F731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13.2.7</w:t>
            </w:r>
          </w:p>
        </w:tc>
        <w:tc>
          <w:tcPr>
            <w:tcW w:w="3266" w:type="dxa"/>
            <w:tcBorders>
              <w:top w:val="single" w:sz="4" w:space="0" w:color="auto"/>
              <w:left w:val="single" w:sz="4" w:space="0" w:color="auto"/>
              <w:bottom w:val="single" w:sz="4" w:space="0" w:color="auto"/>
              <w:right w:val="single" w:sz="4" w:space="0" w:color="auto"/>
            </w:tcBorders>
            <w:hideMark/>
          </w:tcPr>
          <w:p w14:paraId="372FFAE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ლაქტულოზა</w:t>
            </w:r>
          </w:p>
        </w:tc>
        <w:tc>
          <w:tcPr>
            <w:tcW w:w="3186" w:type="dxa"/>
            <w:tcBorders>
              <w:top w:val="single" w:sz="4" w:space="0" w:color="auto"/>
              <w:left w:val="single" w:sz="4" w:space="0" w:color="auto"/>
              <w:bottom w:val="single" w:sz="4" w:space="0" w:color="auto"/>
              <w:right w:val="single" w:sz="4" w:space="0" w:color="auto"/>
            </w:tcBorders>
            <w:hideMark/>
          </w:tcPr>
          <w:p w14:paraId="46B826F6" w14:textId="6185835C"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 xml:space="preserve">ნახევრად-სინთეტიკური დისაქარიდი </w:t>
            </w:r>
            <w:r w:rsidRPr="00A074A3">
              <w:rPr>
                <w:sz w:val="20"/>
                <w:szCs w:val="20"/>
                <w:lang w:val="ka-GE"/>
              </w:rPr>
              <w:t>(4-O-D</w:t>
            </w:r>
            <w:r w:rsidRPr="00A074A3">
              <w:rPr>
                <w:rFonts w:ascii="Sylfaen" w:hAnsi="Sylfaen"/>
                <w:sz w:val="20"/>
                <w:szCs w:val="20"/>
                <w:lang w:val="ka-GE"/>
              </w:rPr>
              <w:t xml:space="preserve"> </w:t>
            </w:r>
            <w:r w:rsidRPr="00A074A3">
              <w:rPr>
                <w:sz w:val="20"/>
                <w:szCs w:val="20"/>
                <w:lang w:val="ka-GE"/>
              </w:rPr>
              <w:t>Galactopyranosyl-D-fructose)</w:t>
            </w:r>
            <w:r w:rsidRPr="00A074A3">
              <w:rPr>
                <w:rFonts w:ascii="Sylfaen" w:hAnsi="Sylfaen"/>
                <w:sz w:val="20"/>
                <w:szCs w:val="20"/>
                <w:lang w:val="ka-GE"/>
              </w:rPr>
              <w:t>, მიღებული ლაქტოზადან, გლუკოზიდან იზომერიზაციით ფრუქტოზამდე. წარმოდგენილია თერმიულად დამუშავებულ</w:t>
            </w:r>
            <w:r w:rsidR="00563396" w:rsidRPr="00A074A3">
              <w:rPr>
                <w:rFonts w:ascii="Sylfaen" w:hAnsi="Sylfaen"/>
                <w:sz w:val="20"/>
                <w:szCs w:val="20"/>
                <w:lang w:val="ka-GE"/>
              </w:rPr>
              <w:t xml:space="preserve"> </w:t>
            </w:r>
            <w:r w:rsidRPr="00A074A3">
              <w:rPr>
                <w:rFonts w:ascii="Sylfaen" w:hAnsi="Sylfaen"/>
                <w:sz w:val="20"/>
                <w:szCs w:val="20"/>
                <w:lang w:val="ka-GE"/>
              </w:rPr>
              <w:t>რძეში და რძის პროდუქტებში</w:t>
            </w:r>
          </w:p>
        </w:tc>
        <w:tc>
          <w:tcPr>
            <w:tcW w:w="2763" w:type="dxa"/>
            <w:tcBorders>
              <w:top w:val="single" w:sz="4" w:space="0" w:color="auto"/>
              <w:left w:val="single" w:sz="4" w:space="0" w:color="auto"/>
              <w:bottom w:val="single" w:sz="4" w:space="0" w:color="auto"/>
              <w:right w:val="single" w:sz="4" w:space="0" w:color="auto"/>
            </w:tcBorders>
          </w:tcPr>
          <w:p w14:paraId="21BB7F10"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57418DC1"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5C655974" w14:textId="77777777" w:rsidR="000F5141" w:rsidRPr="00A074A3" w:rsidRDefault="000F5141" w:rsidP="000F5141">
            <w:pPr>
              <w:pStyle w:val="ListParagraph"/>
              <w:ind w:left="0"/>
              <w:jc w:val="center"/>
              <w:rPr>
                <w:rFonts w:ascii="Sylfaen" w:hAnsi="Sylfaen"/>
                <w:sz w:val="20"/>
                <w:szCs w:val="20"/>
                <w:lang w:val="en-US"/>
              </w:rPr>
            </w:pPr>
            <w:r w:rsidRPr="00A074A3">
              <w:rPr>
                <w:rFonts w:ascii="Sylfaen" w:hAnsi="Sylfaen"/>
                <w:sz w:val="20"/>
                <w:szCs w:val="20"/>
                <w:lang w:val="ka-GE"/>
              </w:rPr>
              <w:t>13.2.8</w:t>
            </w:r>
          </w:p>
        </w:tc>
        <w:tc>
          <w:tcPr>
            <w:tcW w:w="3266" w:type="dxa"/>
            <w:tcBorders>
              <w:top w:val="single" w:sz="4" w:space="0" w:color="auto"/>
              <w:left w:val="single" w:sz="4" w:space="0" w:color="auto"/>
              <w:bottom w:val="single" w:sz="4" w:space="0" w:color="auto"/>
              <w:right w:val="single" w:sz="4" w:space="0" w:color="auto"/>
            </w:tcBorders>
            <w:hideMark/>
          </w:tcPr>
          <w:p w14:paraId="37258D02"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გლუკოზამინი (ხიტოზამინი)(</w:t>
            </w:r>
            <w:r w:rsidRPr="00A074A3">
              <w:rPr>
                <w:rFonts w:ascii="Sylfaen" w:hAnsi="Sylfaen"/>
                <w:sz w:val="20"/>
                <w:szCs w:val="20"/>
                <w:vertAlign w:val="superscript"/>
                <w:lang w:val="ka-GE"/>
              </w:rPr>
              <w:t>6</w:t>
            </w:r>
            <w:r w:rsidRPr="00A074A3">
              <w:rPr>
                <w:rFonts w:ascii="Sylfaen" w:hAnsi="Sylfaen"/>
                <w:sz w:val="20"/>
                <w:szCs w:val="20"/>
                <w:lang w:val="ka-GE"/>
              </w:rPr>
              <w:t>)</w:t>
            </w:r>
          </w:p>
        </w:tc>
        <w:tc>
          <w:tcPr>
            <w:tcW w:w="3186" w:type="dxa"/>
            <w:tcBorders>
              <w:top w:val="single" w:sz="4" w:space="0" w:color="auto"/>
              <w:left w:val="single" w:sz="4" w:space="0" w:color="auto"/>
              <w:bottom w:val="single" w:sz="4" w:space="0" w:color="auto"/>
              <w:right w:val="single" w:sz="4" w:space="0" w:color="auto"/>
            </w:tcBorders>
            <w:hideMark/>
          </w:tcPr>
          <w:p w14:paraId="369F65B6" w14:textId="52FF59CD"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ამინოსაქარიდი (მონოსაქარიდი)არის პოლისაქარიდ</w:t>
            </w:r>
            <w:r w:rsidRPr="00A074A3">
              <w:rPr>
                <w:rFonts w:ascii="Sylfaen" w:hAnsi="Sylfaen"/>
                <w:iCs/>
                <w:color w:val="000000"/>
                <w:sz w:val="20"/>
                <w:szCs w:val="20"/>
                <w:lang w:val="en-US"/>
              </w:rPr>
              <w:t xml:space="preserve"> </w:t>
            </w:r>
            <w:r w:rsidRPr="00A074A3">
              <w:rPr>
                <w:rFonts w:ascii="Sylfaen" w:hAnsi="Sylfaen"/>
                <w:iCs/>
                <w:color w:val="000000"/>
                <w:sz w:val="20"/>
                <w:szCs w:val="20"/>
                <w:lang w:val="ka-GE"/>
              </w:rPr>
              <w:t>ხიტაზონისა და ხიტანის სტრუქტურის ნაწილი. იწარმოება</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კიბოსნაირების ჰიდროლიზისა და სხვა ფეხსახსრიანების გარეგანი ჩონჩხისგან</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ან მარცვლეულისგან, მაგ.</w:t>
            </w:r>
            <w:r w:rsidR="0090261F">
              <w:rPr>
                <w:rFonts w:ascii="Sylfaen" w:hAnsi="Sylfaen"/>
                <w:iCs/>
                <w:color w:val="000000"/>
                <w:sz w:val="20"/>
                <w:szCs w:val="20"/>
                <w:lang w:val="ka-GE"/>
              </w:rPr>
              <w:t>:</w:t>
            </w:r>
            <w:r w:rsidRPr="00A074A3">
              <w:rPr>
                <w:rFonts w:ascii="Sylfaen" w:hAnsi="Sylfaen"/>
                <w:iCs/>
                <w:color w:val="000000"/>
                <w:sz w:val="20"/>
                <w:szCs w:val="20"/>
                <w:lang w:val="ka-GE"/>
              </w:rPr>
              <w:t xml:space="preserve"> სიმინდი ან ხორბლის, ფერმენტაციით</w:t>
            </w:r>
          </w:p>
        </w:tc>
        <w:tc>
          <w:tcPr>
            <w:tcW w:w="2763" w:type="dxa"/>
            <w:tcBorders>
              <w:top w:val="single" w:sz="4" w:space="0" w:color="auto"/>
              <w:left w:val="single" w:sz="4" w:space="0" w:color="auto"/>
              <w:bottom w:val="single" w:sz="4" w:space="0" w:color="auto"/>
              <w:right w:val="single" w:sz="4" w:space="0" w:color="auto"/>
            </w:tcBorders>
            <w:hideMark/>
          </w:tcPr>
          <w:p w14:paraId="1C0DC4BF"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ნატრიუმი ან კალიუმი, როგორც საჭიროა </w:t>
            </w:r>
          </w:p>
        </w:tc>
      </w:tr>
      <w:tr w:rsidR="000F5141" w:rsidRPr="00A074A3" w14:paraId="5715B1E8"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08E8121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13.2.9</w:t>
            </w:r>
          </w:p>
        </w:tc>
        <w:tc>
          <w:tcPr>
            <w:tcW w:w="3266" w:type="dxa"/>
            <w:tcBorders>
              <w:top w:val="single" w:sz="4" w:space="0" w:color="auto"/>
              <w:left w:val="single" w:sz="4" w:space="0" w:color="auto"/>
              <w:bottom w:val="single" w:sz="4" w:space="0" w:color="auto"/>
              <w:right w:val="single" w:sz="4" w:space="0" w:color="auto"/>
            </w:tcBorders>
            <w:hideMark/>
          </w:tcPr>
          <w:p w14:paraId="4A09A756"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ქსილო-ოლიგოსაქარიდი</w:t>
            </w:r>
          </w:p>
        </w:tc>
        <w:tc>
          <w:tcPr>
            <w:tcW w:w="3186" w:type="dxa"/>
            <w:tcBorders>
              <w:top w:val="single" w:sz="4" w:space="0" w:color="auto"/>
              <w:left w:val="single" w:sz="4" w:space="0" w:color="auto"/>
              <w:bottom w:val="single" w:sz="4" w:space="0" w:color="auto"/>
              <w:right w:val="single" w:sz="4" w:space="0" w:color="auto"/>
            </w:tcBorders>
            <w:hideMark/>
          </w:tcPr>
          <w:p w14:paraId="6F655892" w14:textId="46DF2D9A" w:rsidR="000F5141" w:rsidRPr="00A074A3" w:rsidRDefault="000F5141" w:rsidP="000F5141">
            <w:pPr>
              <w:pStyle w:val="ListParagraph"/>
              <w:ind w:left="0"/>
              <w:rPr>
                <w:rFonts w:ascii="Sylfaen" w:hAnsi="Sylfaen"/>
                <w:iCs/>
                <w:color w:val="000000"/>
                <w:sz w:val="20"/>
                <w:szCs w:val="20"/>
                <w:lang w:val="en-US"/>
              </w:rPr>
            </w:pPr>
            <w:r w:rsidRPr="00A074A3">
              <w:rPr>
                <w:rFonts w:ascii="Sylfaen" w:hAnsi="Sylfaen"/>
                <w:sz w:val="20"/>
                <w:szCs w:val="20"/>
                <w:lang w:val="ka-GE"/>
              </w:rPr>
              <w:t xml:space="preserve">ქსილოზის მოლეკულების ჯაჭვი ერთმანეთთან დაკავშირებულია </w:t>
            </w:r>
            <w:r w:rsidRPr="00A074A3">
              <w:rPr>
                <w:rFonts w:ascii="Sylfaen" w:hAnsi="Sylfaen"/>
                <w:sz w:val="20"/>
                <w:szCs w:val="20"/>
                <w:lang w:val="en-US"/>
              </w:rPr>
              <w:t>β1</w:t>
            </w:r>
            <w:r w:rsidRPr="00A074A3">
              <w:rPr>
                <w:sz w:val="20"/>
                <w:szCs w:val="20"/>
              </w:rPr>
              <w:t>–4</w:t>
            </w:r>
            <w:r w:rsidRPr="00A074A3">
              <w:rPr>
                <w:sz w:val="20"/>
                <w:szCs w:val="20"/>
                <w:lang w:val="en-US"/>
              </w:rPr>
              <w:t xml:space="preserve"> </w:t>
            </w:r>
            <w:r w:rsidRPr="00A074A3">
              <w:rPr>
                <w:rFonts w:ascii="Sylfaen" w:hAnsi="Sylfaen"/>
                <w:sz w:val="20"/>
                <w:szCs w:val="20"/>
                <w:lang w:val="ka-GE"/>
              </w:rPr>
              <w:t>ბმით-პოლიმერიზაციის ხარისხით 2-დან 10</w:t>
            </w:r>
            <w:r w:rsidR="00216234" w:rsidRPr="00A074A3">
              <w:rPr>
                <w:rFonts w:ascii="Sylfaen" w:hAnsi="Sylfaen"/>
                <w:sz w:val="20"/>
                <w:szCs w:val="20"/>
                <w:lang w:val="ka-GE"/>
              </w:rPr>
              <w:t>-მდე</w:t>
            </w:r>
            <w:r w:rsidRPr="00A074A3">
              <w:rPr>
                <w:rFonts w:ascii="Sylfaen" w:hAnsi="Sylfaen"/>
                <w:sz w:val="20"/>
                <w:szCs w:val="20"/>
                <w:lang w:val="ka-GE"/>
              </w:rPr>
              <w:t xml:space="preserve"> და წარმოებულია ჰემიცელულოზით მდიდარი სხვადასხვა სახის ცხოველის საკვების ნედლეულის ფერმენტაციული ჰიდროლიზიდან</w:t>
            </w:r>
          </w:p>
        </w:tc>
        <w:tc>
          <w:tcPr>
            <w:tcW w:w="2763" w:type="dxa"/>
            <w:tcBorders>
              <w:top w:val="single" w:sz="4" w:space="0" w:color="auto"/>
              <w:left w:val="single" w:sz="4" w:space="0" w:color="auto"/>
              <w:bottom w:val="single" w:sz="4" w:space="0" w:color="auto"/>
              <w:right w:val="single" w:sz="4" w:space="0" w:color="auto"/>
            </w:tcBorders>
          </w:tcPr>
          <w:p w14:paraId="1E03BA13"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სინესტე თუ &gt;5%</w:t>
            </w:r>
          </w:p>
          <w:p w14:paraId="10062713"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0EE6F8A4"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7656FF59"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13.2.10</w:t>
            </w:r>
          </w:p>
        </w:tc>
        <w:tc>
          <w:tcPr>
            <w:tcW w:w="3266" w:type="dxa"/>
            <w:tcBorders>
              <w:top w:val="single" w:sz="4" w:space="0" w:color="auto"/>
              <w:left w:val="single" w:sz="4" w:space="0" w:color="auto"/>
              <w:bottom w:val="single" w:sz="4" w:space="0" w:color="auto"/>
              <w:right w:val="single" w:sz="4" w:space="0" w:color="auto"/>
            </w:tcBorders>
            <w:hideMark/>
          </w:tcPr>
          <w:p w14:paraId="028EF305"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გლუკო-ოლიგოსაქარიდი</w:t>
            </w:r>
          </w:p>
        </w:tc>
        <w:tc>
          <w:tcPr>
            <w:tcW w:w="3186" w:type="dxa"/>
            <w:tcBorders>
              <w:top w:val="single" w:sz="4" w:space="0" w:color="auto"/>
              <w:left w:val="single" w:sz="4" w:space="0" w:color="auto"/>
              <w:bottom w:val="single" w:sz="4" w:space="0" w:color="auto"/>
              <w:right w:val="single" w:sz="4" w:space="0" w:color="auto"/>
            </w:tcBorders>
            <w:hideMark/>
          </w:tcPr>
          <w:p w14:paraId="410DB9B1" w14:textId="3AD87473"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გლუკოზის პოლიმერის, გლუკოზის, საქაროზას</w:t>
            </w:r>
            <w:r w:rsidR="00563396" w:rsidRPr="00A074A3">
              <w:rPr>
                <w:rFonts w:ascii="Sylfaen" w:hAnsi="Sylfaen"/>
                <w:iCs/>
                <w:color w:val="000000"/>
                <w:sz w:val="20"/>
                <w:szCs w:val="20"/>
                <w:lang w:val="en-US"/>
              </w:rPr>
              <w:t xml:space="preserve"> </w:t>
            </w:r>
            <w:r w:rsidRPr="00A074A3">
              <w:rPr>
                <w:rFonts w:ascii="Sylfaen" w:hAnsi="Sylfaen"/>
                <w:iCs/>
                <w:color w:val="000000"/>
                <w:sz w:val="20"/>
                <w:szCs w:val="20"/>
                <w:lang w:val="ka-GE"/>
              </w:rPr>
              <w:t>და მალტოზის ფერმენტაციით ან ჰიდროლიზით და/ ან ფიზიკური თერმული დამუშავებით მიღებული პროდუქტი</w:t>
            </w:r>
          </w:p>
        </w:tc>
        <w:tc>
          <w:tcPr>
            <w:tcW w:w="2763" w:type="dxa"/>
            <w:tcBorders>
              <w:top w:val="single" w:sz="4" w:space="0" w:color="auto"/>
              <w:left w:val="single" w:sz="4" w:space="0" w:color="auto"/>
              <w:bottom w:val="single" w:sz="4" w:space="0" w:color="auto"/>
              <w:right w:val="single" w:sz="4" w:space="0" w:color="auto"/>
            </w:tcBorders>
            <w:hideMark/>
          </w:tcPr>
          <w:p w14:paraId="4699A1F4"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სინესტე თუ &gt;28%</w:t>
            </w:r>
          </w:p>
        </w:tc>
      </w:tr>
      <w:tr w:rsidR="000F5141" w:rsidRPr="00A074A3" w14:paraId="0F326F74"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4DDD6DB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13.3.1</w:t>
            </w:r>
          </w:p>
        </w:tc>
        <w:tc>
          <w:tcPr>
            <w:tcW w:w="3266" w:type="dxa"/>
            <w:tcBorders>
              <w:top w:val="single" w:sz="4" w:space="0" w:color="auto"/>
              <w:left w:val="single" w:sz="4" w:space="0" w:color="auto"/>
              <w:bottom w:val="single" w:sz="4" w:space="0" w:color="auto"/>
              <w:right w:val="single" w:sz="4" w:space="0" w:color="auto"/>
            </w:tcBorders>
            <w:hideMark/>
          </w:tcPr>
          <w:p w14:paraId="42C7D469"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სახამებელი (</w:t>
            </w:r>
            <w:r w:rsidRPr="00A074A3">
              <w:rPr>
                <w:rFonts w:ascii="Sylfaen" w:hAnsi="Sylfaen"/>
                <w:sz w:val="20"/>
                <w:szCs w:val="20"/>
                <w:vertAlign w:val="superscript"/>
                <w:lang w:val="ka-GE"/>
              </w:rPr>
              <w:t>2</w:t>
            </w:r>
            <w:r w:rsidRPr="00A074A3">
              <w:rPr>
                <w:rFonts w:ascii="Sylfaen" w:hAnsi="Sylfaen"/>
                <w:sz w:val="20"/>
                <w:szCs w:val="20"/>
                <w:lang w:val="ka-GE"/>
              </w:rPr>
              <w:t>)</w:t>
            </w:r>
          </w:p>
        </w:tc>
        <w:tc>
          <w:tcPr>
            <w:tcW w:w="3186" w:type="dxa"/>
            <w:tcBorders>
              <w:top w:val="single" w:sz="4" w:space="0" w:color="auto"/>
              <w:left w:val="single" w:sz="4" w:space="0" w:color="auto"/>
              <w:bottom w:val="single" w:sz="4" w:space="0" w:color="auto"/>
              <w:right w:val="single" w:sz="4" w:space="0" w:color="auto"/>
            </w:tcBorders>
            <w:hideMark/>
          </w:tcPr>
          <w:p w14:paraId="072C9771" w14:textId="77777777"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 xml:space="preserve">სახამებელი </w:t>
            </w:r>
          </w:p>
        </w:tc>
        <w:tc>
          <w:tcPr>
            <w:tcW w:w="2763" w:type="dxa"/>
            <w:tcBorders>
              <w:top w:val="single" w:sz="4" w:space="0" w:color="auto"/>
              <w:left w:val="single" w:sz="4" w:space="0" w:color="auto"/>
              <w:bottom w:val="single" w:sz="4" w:space="0" w:color="auto"/>
              <w:right w:val="single" w:sz="4" w:space="0" w:color="auto"/>
            </w:tcBorders>
            <w:hideMark/>
          </w:tcPr>
          <w:p w14:paraId="54BA6E9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სახამებელი </w:t>
            </w:r>
          </w:p>
        </w:tc>
      </w:tr>
      <w:tr w:rsidR="000F5141" w:rsidRPr="00A074A3" w14:paraId="16089BB2"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1CEA76A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13.3.2</w:t>
            </w:r>
          </w:p>
        </w:tc>
        <w:tc>
          <w:tcPr>
            <w:tcW w:w="3266" w:type="dxa"/>
            <w:tcBorders>
              <w:top w:val="single" w:sz="4" w:space="0" w:color="auto"/>
              <w:left w:val="single" w:sz="4" w:space="0" w:color="auto"/>
              <w:bottom w:val="single" w:sz="4" w:space="0" w:color="auto"/>
              <w:right w:val="single" w:sz="4" w:space="0" w:color="auto"/>
            </w:tcBorders>
            <w:hideMark/>
          </w:tcPr>
          <w:p w14:paraId="69D5CEE2" w14:textId="2774F1B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სახამებელი (</w:t>
            </w:r>
            <w:r w:rsidRPr="00A074A3">
              <w:rPr>
                <w:rFonts w:ascii="Sylfaen" w:hAnsi="Sylfaen"/>
                <w:sz w:val="20"/>
                <w:szCs w:val="20"/>
                <w:vertAlign w:val="superscript"/>
                <w:lang w:val="ka-GE"/>
              </w:rPr>
              <w:t>2</w:t>
            </w:r>
            <w:r w:rsidRPr="00A074A3">
              <w:rPr>
                <w:rFonts w:ascii="Sylfaen" w:hAnsi="Sylfaen"/>
                <w:sz w:val="20"/>
                <w:szCs w:val="20"/>
                <w:lang w:val="ka-GE"/>
              </w:rPr>
              <w:t>), პრე</w:t>
            </w:r>
            <w:r w:rsidR="00563396" w:rsidRPr="00A074A3">
              <w:rPr>
                <w:rFonts w:ascii="Sylfaen" w:hAnsi="Sylfaen"/>
                <w:sz w:val="20"/>
                <w:szCs w:val="20"/>
                <w:lang w:val="ka-GE"/>
              </w:rPr>
              <w:t xml:space="preserve"> – </w:t>
            </w:r>
            <w:r w:rsidRPr="00A074A3">
              <w:rPr>
                <w:rFonts w:ascii="Sylfaen" w:hAnsi="Sylfaen"/>
                <w:sz w:val="20"/>
                <w:szCs w:val="20"/>
                <w:lang w:val="ka-GE"/>
              </w:rPr>
              <w:t xml:space="preserve">ჟენატინიზირებული </w:t>
            </w:r>
          </w:p>
        </w:tc>
        <w:tc>
          <w:tcPr>
            <w:tcW w:w="3186" w:type="dxa"/>
            <w:tcBorders>
              <w:top w:val="single" w:sz="4" w:space="0" w:color="auto"/>
              <w:left w:val="single" w:sz="4" w:space="0" w:color="auto"/>
              <w:bottom w:val="single" w:sz="4" w:space="0" w:color="auto"/>
              <w:right w:val="single" w:sz="4" w:space="0" w:color="auto"/>
            </w:tcBorders>
            <w:hideMark/>
          </w:tcPr>
          <w:p w14:paraId="4A6EB07B" w14:textId="77777777"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 xml:space="preserve">თერმიულ დამუშავებას დაქვემდებარებული სახამებლისგან შემდგარი პროდუქტი </w:t>
            </w:r>
          </w:p>
        </w:tc>
        <w:tc>
          <w:tcPr>
            <w:tcW w:w="2763" w:type="dxa"/>
            <w:tcBorders>
              <w:top w:val="single" w:sz="4" w:space="0" w:color="auto"/>
              <w:left w:val="single" w:sz="4" w:space="0" w:color="auto"/>
              <w:bottom w:val="single" w:sz="4" w:space="0" w:color="auto"/>
              <w:right w:val="single" w:sz="4" w:space="0" w:color="auto"/>
            </w:tcBorders>
            <w:hideMark/>
          </w:tcPr>
          <w:p w14:paraId="13754C9B"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სახამებელი </w:t>
            </w:r>
          </w:p>
        </w:tc>
      </w:tr>
      <w:tr w:rsidR="000F5141" w:rsidRPr="00A074A3" w14:paraId="4F8996BA"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6349B6C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13.3.3</w:t>
            </w:r>
          </w:p>
        </w:tc>
        <w:tc>
          <w:tcPr>
            <w:tcW w:w="3266" w:type="dxa"/>
            <w:tcBorders>
              <w:top w:val="single" w:sz="4" w:space="0" w:color="auto"/>
              <w:left w:val="single" w:sz="4" w:space="0" w:color="auto"/>
              <w:bottom w:val="single" w:sz="4" w:space="0" w:color="auto"/>
              <w:right w:val="single" w:sz="4" w:space="0" w:color="auto"/>
            </w:tcBorders>
            <w:hideMark/>
          </w:tcPr>
          <w:p w14:paraId="1DF5FC9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სახამებლის(</w:t>
            </w:r>
            <w:r w:rsidRPr="00A074A3">
              <w:rPr>
                <w:rFonts w:ascii="Sylfaen" w:hAnsi="Sylfaen"/>
                <w:sz w:val="20"/>
                <w:szCs w:val="20"/>
                <w:vertAlign w:val="superscript"/>
                <w:lang w:val="ka-GE"/>
              </w:rPr>
              <w:t>2</w:t>
            </w:r>
            <w:r w:rsidRPr="00A074A3">
              <w:rPr>
                <w:rFonts w:ascii="Sylfaen" w:hAnsi="Sylfaen"/>
                <w:sz w:val="20"/>
                <w:szCs w:val="20"/>
                <w:lang w:val="ka-GE"/>
              </w:rPr>
              <w:t>) ნარევი</w:t>
            </w:r>
          </w:p>
        </w:tc>
        <w:tc>
          <w:tcPr>
            <w:tcW w:w="3186" w:type="dxa"/>
            <w:tcBorders>
              <w:top w:val="single" w:sz="4" w:space="0" w:color="auto"/>
              <w:left w:val="single" w:sz="4" w:space="0" w:color="auto"/>
              <w:bottom w:val="single" w:sz="4" w:space="0" w:color="auto"/>
              <w:right w:val="single" w:sz="4" w:space="0" w:color="auto"/>
            </w:tcBorders>
            <w:hideMark/>
          </w:tcPr>
          <w:p w14:paraId="00E6D4FE" w14:textId="7A654CF4"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ბუნებრივი ან/ და მოდიფიცირებული სასურსათო დანიშნულების, სხვადასხვა მცენარეების წაროდან მიღებული, სახამებლიდან</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შემდგარი პროდუქტი</w:t>
            </w:r>
          </w:p>
        </w:tc>
        <w:tc>
          <w:tcPr>
            <w:tcW w:w="2763" w:type="dxa"/>
            <w:tcBorders>
              <w:top w:val="single" w:sz="4" w:space="0" w:color="auto"/>
              <w:left w:val="single" w:sz="4" w:space="0" w:color="auto"/>
              <w:bottom w:val="single" w:sz="4" w:space="0" w:color="auto"/>
              <w:right w:val="single" w:sz="4" w:space="0" w:color="auto"/>
            </w:tcBorders>
            <w:hideMark/>
          </w:tcPr>
          <w:p w14:paraId="3285BBF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სახამებელი </w:t>
            </w:r>
          </w:p>
        </w:tc>
      </w:tr>
      <w:tr w:rsidR="000F5141" w:rsidRPr="00A074A3" w14:paraId="0EBA1BE3"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6C683D4A"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13.3.4</w:t>
            </w:r>
          </w:p>
        </w:tc>
        <w:tc>
          <w:tcPr>
            <w:tcW w:w="3266" w:type="dxa"/>
            <w:tcBorders>
              <w:top w:val="single" w:sz="4" w:space="0" w:color="auto"/>
              <w:left w:val="single" w:sz="4" w:space="0" w:color="auto"/>
              <w:bottom w:val="single" w:sz="4" w:space="0" w:color="auto"/>
              <w:right w:val="single" w:sz="4" w:space="0" w:color="auto"/>
            </w:tcBorders>
            <w:hideMark/>
          </w:tcPr>
          <w:p w14:paraId="76042EA0" w14:textId="6EA906D6" w:rsidR="000F5141" w:rsidRPr="00A074A3" w:rsidRDefault="000F5141" w:rsidP="00645530">
            <w:pPr>
              <w:pStyle w:val="ListParagraph"/>
              <w:ind w:left="0"/>
              <w:jc w:val="center"/>
              <w:rPr>
                <w:rFonts w:ascii="Sylfaen" w:hAnsi="Sylfaen"/>
                <w:sz w:val="20"/>
                <w:szCs w:val="20"/>
                <w:lang w:val="en-US"/>
              </w:rPr>
            </w:pPr>
            <w:r w:rsidRPr="00A074A3">
              <w:rPr>
                <w:rFonts w:ascii="Sylfaen" w:hAnsi="Sylfaen"/>
                <w:sz w:val="20"/>
                <w:szCs w:val="20"/>
                <w:lang w:val="ka-GE"/>
              </w:rPr>
              <w:t>სახამებელი (</w:t>
            </w:r>
            <w:r w:rsidRPr="00A074A3">
              <w:rPr>
                <w:rFonts w:ascii="Sylfaen" w:hAnsi="Sylfaen"/>
                <w:sz w:val="20"/>
                <w:szCs w:val="20"/>
                <w:vertAlign w:val="superscript"/>
                <w:lang w:val="ka-GE"/>
              </w:rPr>
              <w:t>2</w:t>
            </w:r>
            <w:r w:rsidRPr="00A074A3">
              <w:rPr>
                <w:rFonts w:ascii="Sylfaen" w:hAnsi="Sylfaen"/>
                <w:sz w:val="20"/>
                <w:szCs w:val="20"/>
                <w:lang w:val="ka-GE"/>
              </w:rPr>
              <w:t>) ჰიდროლიზარის</w:t>
            </w:r>
            <w:r w:rsidR="00563396" w:rsidRPr="00A074A3">
              <w:rPr>
                <w:rFonts w:ascii="Sylfaen" w:hAnsi="Sylfaen"/>
                <w:sz w:val="20"/>
                <w:szCs w:val="20"/>
                <w:lang w:val="ka-GE"/>
              </w:rPr>
              <w:t xml:space="preserve"> </w:t>
            </w:r>
            <w:r w:rsidR="00B7281A" w:rsidRPr="00A074A3">
              <w:rPr>
                <w:rFonts w:ascii="Sylfaen" w:hAnsi="Sylfaen"/>
                <w:sz w:val="20"/>
                <w:szCs w:val="20"/>
                <w:lang w:val="ka-GE"/>
              </w:rPr>
              <w:t>დღლაბი</w:t>
            </w:r>
          </w:p>
        </w:tc>
        <w:tc>
          <w:tcPr>
            <w:tcW w:w="3186" w:type="dxa"/>
            <w:tcBorders>
              <w:top w:val="single" w:sz="4" w:space="0" w:color="auto"/>
              <w:left w:val="single" w:sz="4" w:space="0" w:color="auto"/>
              <w:bottom w:val="single" w:sz="4" w:space="0" w:color="auto"/>
              <w:right w:val="single" w:sz="4" w:space="0" w:color="auto"/>
            </w:tcBorders>
            <w:hideMark/>
          </w:tcPr>
          <w:p w14:paraId="197D9BF3" w14:textId="47CE0AB8" w:rsidR="000F5141" w:rsidRPr="00A074A3" w:rsidRDefault="000F5141" w:rsidP="00B7281A">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 xml:space="preserve">სახამებლის ჰიდროლიზის </w:t>
            </w:r>
            <w:r w:rsidR="00B7281A" w:rsidRPr="00A074A3">
              <w:rPr>
                <w:rFonts w:ascii="Sylfaen" w:hAnsi="Sylfaen"/>
                <w:iCs/>
                <w:color w:val="000000"/>
                <w:sz w:val="20"/>
                <w:szCs w:val="20"/>
                <w:lang w:val="ka-GE"/>
              </w:rPr>
              <w:t xml:space="preserve">შედეგად მიღებული </w:t>
            </w:r>
            <w:r w:rsidRPr="00A074A3">
              <w:rPr>
                <w:rFonts w:ascii="Sylfaen" w:hAnsi="Sylfaen"/>
                <w:iCs/>
                <w:color w:val="000000"/>
                <w:sz w:val="20"/>
                <w:szCs w:val="20"/>
                <w:lang w:val="ka-GE"/>
              </w:rPr>
              <w:t>სითხის ფილტრაციი</w:t>
            </w:r>
            <w:r w:rsidR="00B7281A" w:rsidRPr="00A074A3">
              <w:rPr>
                <w:rFonts w:ascii="Sylfaen" w:hAnsi="Sylfaen"/>
                <w:iCs/>
                <w:color w:val="000000"/>
                <w:sz w:val="20"/>
                <w:szCs w:val="20"/>
                <w:lang w:val="ka-GE"/>
              </w:rPr>
              <w:t>თ მიღებული პროდუქტი</w:t>
            </w:r>
            <w:r w:rsidRPr="00A074A3">
              <w:rPr>
                <w:rFonts w:ascii="Sylfaen" w:hAnsi="Sylfaen"/>
                <w:iCs/>
                <w:color w:val="000000"/>
                <w:sz w:val="20"/>
                <w:szCs w:val="20"/>
                <w:lang w:val="ka-GE"/>
              </w:rPr>
              <w:t xml:space="preserve">, რომელიც შედგება შემდეგი კომპონენტებისაგან: პროტეინი, სახამებელი, პოლისაქარიდები, ცხიმი, ზეთი და ფილტრაციისათვის დამხმარე საშუალება ( მაგ. დიატომური ნიადაგი, მერქნის </w:t>
            </w:r>
            <w:r w:rsidR="00D811FB" w:rsidRPr="00A074A3">
              <w:rPr>
                <w:rFonts w:ascii="Sylfaen" w:hAnsi="Sylfaen"/>
                <w:iCs/>
                <w:color w:val="000000"/>
                <w:sz w:val="20"/>
                <w:szCs w:val="20"/>
                <w:lang w:val="ka-GE"/>
              </w:rPr>
              <w:t>უჯრედანა</w:t>
            </w:r>
            <w:r w:rsidR="0090261F">
              <w:rPr>
                <w:rFonts w:ascii="Sylfaen" w:hAnsi="Sylfaen"/>
                <w:iCs/>
                <w:color w:val="000000"/>
                <w:sz w:val="20"/>
                <w:szCs w:val="20"/>
                <w:lang w:val="ka-GE"/>
              </w:rPr>
              <w:t>)</w:t>
            </w:r>
          </w:p>
        </w:tc>
        <w:tc>
          <w:tcPr>
            <w:tcW w:w="2763" w:type="dxa"/>
            <w:tcBorders>
              <w:top w:val="single" w:sz="4" w:space="0" w:color="auto"/>
              <w:left w:val="single" w:sz="4" w:space="0" w:color="auto"/>
              <w:bottom w:val="single" w:sz="4" w:space="0" w:color="auto"/>
              <w:right w:val="single" w:sz="4" w:space="0" w:color="auto"/>
            </w:tcBorders>
            <w:hideMark/>
          </w:tcPr>
          <w:p w14:paraId="02D47B7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სინესტე თუ &lt;25% ან &gt;45%</w:t>
            </w:r>
          </w:p>
          <w:p w14:paraId="2C906070" w14:textId="77777777" w:rsidR="000F5141" w:rsidRPr="00A074A3" w:rsidRDefault="000F5141" w:rsidP="000F5141">
            <w:pPr>
              <w:pStyle w:val="ListParagraph"/>
              <w:ind w:left="0"/>
              <w:jc w:val="center"/>
              <w:rPr>
                <w:rFonts w:ascii="Sylfaen" w:hAnsi="Sylfaen"/>
                <w:sz w:val="20"/>
                <w:szCs w:val="20"/>
                <w:lang w:val="en-US"/>
              </w:rPr>
            </w:pPr>
            <w:r w:rsidRPr="00A074A3">
              <w:rPr>
                <w:rFonts w:ascii="Sylfaen" w:hAnsi="Sylfaen"/>
                <w:sz w:val="20"/>
                <w:szCs w:val="20"/>
                <w:lang w:val="ka-GE"/>
              </w:rPr>
              <w:t>თუ სინესტე&lt;25%</w:t>
            </w:r>
            <w:r w:rsidRPr="00A074A3">
              <w:rPr>
                <w:rFonts w:ascii="Sylfaen" w:hAnsi="Sylfaen"/>
                <w:sz w:val="20"/>
                <w:szCs w:val="20"/>
                <w:lang w:val="en-US"/>
              </w:rPr>
              <w:t>:</w:t>
            </w:r>
          </w:p>
          <w:p w14:paraId="39D07FFB" w14:textId="77777777" w:rsidR="000F5141" w:rsidRPr="00A074A3" w:rsidRDefault="000F5141" w:rsidP="000F5141">
            <w:pPr>
              <w:pStyle w:val="ListParagraph"/>
              <w:numPr>
                <w:ilvl w:val="0"/>
                <w:numId w:val="4"/>
              </w:numPr>
              <w:spacing w:after="0" w:line="240" w:lineRule="auto"/>
              <w:jc w:val="center"/>
              <w:rPr>
                <w:rFonts w:ascii="Sylfaen" w:hAnsi="Sylfaen"/>
                <w:sz w:val="20"/>
                <w:szCs w:val="20"/>
                <w:lang w:val="ka-GE"/>
              </w:rPr>
            </w:pPr>
            <w:r w:rsidRPr="00A074A3">
              <w:rPr>
                <w:rFonts w:ascii="Sylfaen" w:hAnsi="Sylfaen"/>
                <w:sz w:val="20"/>
                <w:szCs w:val="20"/>
                <w:lang w:val="ka-GE"/>
              </w:rPr>
              <w:t>ნედლი ცხიმი</w:t>
            </w:r>
          </w:p>
          <w:p w14:paraId="0ECAA21E" w14:textId="77777777" w:rsidR="000F5141" w:rsidRPr="00A074A3" w:rsidRDefault="000F5141" w:rsidP="000F5141">
            <w:pPr>
              <w:pStyle w:val="ListParagraph"/>
              <w:numPr>
                <w:ilvl w:val="0"/>
                <w:numId w:val="4"/>
              </w:numPr>
              <w:spacing w:after="0" w:line="240" w:lineRule="auto"/>
              <w:jc w:val="center"/>
              <w:rPr>
                <w:rFonts w:ascii="Sylfaen" w:hAnsi="Sylfaen"/>
                <w:sz w:val="20"/>
                <w:szCs w:val="20"/>
                <w:lang w:val="ka-GE"/>
              </w:rPr>
            </w:pPr>
            <w:r w:rsidRPr="00A074A3">
              <w:rPr>
                <w:rFonts w:ascii="Sylfaen" w:hAnsi="Sylfaen"/>
                <w:sz w:val="20"/>
                <w:szCs w:val="20"/>
                <w:lang w:val="ka-GE"/>
              </w:rPr>
              <w:t xml:space="preserve">ნედლი პროტეინი </w:t>
            </w:r>
          </w:p>
        </w:tc>
      </w:tr>
      <w:tr w:rsidR="000F5141" w:rsidRPr="00A074A3" w14:paraId="74A00383"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14CC95C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13.3.5</w:t>
            </w:r>
          </w:p>
        </w:tc>
        <w:tc>
          <w:tcPr>
            <w:tcW w:w="3266" w:type="dxa"/>
            <w:hideMark/>
          </w:tcPr>
          <w:p w14:paraId="079AC39F"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დექსტრინი</w:t>
            </w:r>
          </w:p>
        </w:tc>
        <w:tc>
          <w:tcPr>
            <w:tcW w:w="3186" w:type="dxa"/>
            <w:hideMark/>
          </w:tcPr>
          <w:p w14:paraId="574F5372" w14:textId="6CE96289" w:rsidR="000F5141" w:rsidRPr="00A074A3" w:rsidRDefault="00B7281A" w:rsidP="00B7281A">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სახამებლის</w:t>
            </w:r>
            <w:r w:rsidR="00563396" w:rsidRPr="00A074A3">
              <w:rPr>
                <w:rFonts w:ascii="Sylfaen" w:hAnsi="Sylfaen"/>
                <w:iCs/>
                <w:color w:val="000000"/>
                <w:sz w:val="20"/>
                <w:szCs w:val="20"/>
                <w:lang w:val="ka-GE"/>
              </w:rPr>
              <w:t xml:space="preserve"> </w:t>
            </w:r>
            <w:r w:rsidR="000F5141" w:rsidRPr="00A074A3">
              <w:rPr>
                <w:rFonts w:ascii="Sylfaen" w:hAnsi="Sylfaen"/>
                <w:iCs/>
                <w:color w:val="000000"/>
                <w:sz w:val="20"/>
                <w:szCs w:val="20"/>
                <w:lang w:val="ka-GE"/>
              </w:rPr>
              <w:t xml:space="preserve">ნაწილობრივ </w:t>
            </w:r>
            <w:r w:rsidR="000F5141" w:rsidRPr="00A074A3">
              <w:rPr>
                <w:rFonts w:ascii="Sylfaen" w:hAnsi="Sylfaen"/>
                <w:iCs/>
                <w:sz w:val="20"/>
                <w:szCs w:val="20"/>
                <w:lang w:val="ka-GE"/>
              </w:rPr>
              <w:t>მჟავ</w:t>
            </w:r>
            <w:r w:rsidRPr="00A074A3">
              <w:rPr>
                <w:rFonts w:ascii="Sylfaen" w:hAnsi="Sylfaen"/>
                <w:iCs/>
                <w:sz w:val="20"/>
                <w:szCs w:val="20"/>
                <w:lang w:val="ka-GE"/>
              </w:rPr>
              <w:t>ური</w:t>
            </w:r>
            <w:r w:rsidR="000F5141" w:rsidRPr="00A074A3">
              <w:rPr>
                <w:rFonts w:ascii="Sylfaen" w:hAnsi="Sylfaen"/>
                <w:iCs/>
                <w:color w:val="FF0000"/>
                <w:sz w:val="20"/>
                <w:szCs w:val="20"/>
                <w:lang w:val="ka-GE"/>
              </w:rPr>
              <w:t xml:space="preserve"> </w:t>
            </w:r>
            <w:r w:rsidR="000F5141" w:rsidRPr="00A074A3">
              <w:rPr>
                <w:rFonts w:ascii="Sylfaen" w:hAnsi="Sylfaen"/>
                <w:iCs/>
                <w:sz w:val="20"/>
                <w:szCs w:val="20"/>
                <w:lang w:val="ka-GE"/>
              </w:rPr>
              <w:t>ჰიდროლიზ</w:t>
            </w:r>
            <w:r w:rsidRPr="00A074A3">
              <w:rPr>
                <w:rFonts w:ascii="Sylfaen" w:hAnsi="Sylfaen"/>
                <w:iCs/>
                <w:sz w:val="20"/>
                <w:szCs w:val="20"/>
                <w:lang w:val="ka-GE"/>
              </w:rPr>
              <w:t>ით მიღე</w:t>
            </w:r>
            <w:r w:rsidR="000F5141" w:rsidRPr="00A074A3">
              <w:rPr>
                <w:rFonts w:ascii="Sylfaen" w:hAnsi="Sylfaen"/>
                <w:iCs/>
                <w:sz w:val="20"/>
                <w:szCs w:val="20"/>
                <w:lang w:val="ka-GE"/>
              </w:rPr>
              <w:t>ბული</w:t>
            </w:r>
            <w:r w:rsidRPr="00A074A3">
              <w:rPr>
                <w:rFonts w:ascii="Sylfaen" w:hAnsi="Sylfaen"/>
                <w:iCs/>
                <w:sz w:val="20"/>
                <w:szCs w:val="20"/>
                <w:lang w:val="ka-GE"/>
              </w:rPr>
              <w:t xml:space="preserve"> პროდუქტი</w:t>
            </w:r>
          </w:p>
        </w:tc>
        <w:tc>
          <w:tcPr>
            <w:tcW w:w="2763" w:type="dxa"/>
            <w:tcBorders>
              <w:top w:val="single" w:sz="4" w:space="0" w:color="auto"/>
              <w:left w:val="single" w:sz="4" w:space="0" w:color="auto"/>
              <w:bottom w:val="single" w:sz="4" w:space="0" w:color="auto"/>
              <w:right w:val="single" w:sz="4" w:space="0" w:color="auto"/>
            </w:tcBorders>
          </w:tcPr>
          <w:p w14:paraId="19412E75"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2C36767C"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39B39D9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13.3.6</w:t>
            </w:r>
          </w:p>
        </w:tc>
        <w:tc>
          <w:tcPr>
            <w:tcW w:w="3266" w:type="dxa"/>
            <w:hideMark/>
          </w:tcPr>
          <w:p w14:paraId="3AB1A45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მალტოდექსტრინი</w:t>
            </w:r>
          </w:p>
        </w:tc>
        <w:tc>
          <w:tcPr>
            <w:tcW w:w="3186" w:type="dxa"/>
            <w:hideMark/>
          </w:tcPr>
          <w:p w14:paraId="4BFB5CF3" w14:textId="77777777"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 xml:space="preserve">მალტოდექსტრინი არის ნაწილობრივ ჰიდროლიზებული სახამებელი </w:t>
            </w:r>
          </w:p>
        </w:tc>
        <w:tc>
          <w:tcPr>
            <w:tcW w:w="2763" w:type="dxa"/>
            <w:tcBorders>
              <w:top w:val="single" w:sz="4" w:space="0" w:color="auto"/>
              <w:left w:val="single" w:sz="4" w:space="0" w:color="auto"/>
              <w:bottom w:val="single" w:sz="4" w:space="0" w:color="auto"/>
              <w:right w:val="single" w:sz="4" w:space="0" w:color="auto"/>
            </w:tcBorders>
          </w:tcPr>
          <w:p w14:paraId="0529B5F7"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73E62738"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406C3DE7"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13.4.1</w:t>
            </w:r>
          </w:p>
        </w:tc>
        <w:tc>
          <w:tcPr>
            <w:tcW w:w="3266" w:type="dxa"/>
            <w:hideMark/>
          </w:tcPr>
          <w:p w14:paraId="138F8C0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პოლიდექსტროზა</w:t>
            </w:r>
          </w:p>
        </w:tc>
        <w:tc>
          <w:tcPr>
            <w:tcW w:w="3186" w:type="dxa"/>
            <w:hideMark/>
          </w:tcPr>
          <w:p w14:paraId="04FAC7FA" w14:textId="77777777" w:rsidR="000F5141" w:rsidRPr="00A074A3" w:rsidRDefault="000F5141" w:rsidP="000F5141">
            <w:pPr>
              <w:pStyle w:val="CM1"/>
              <w:spacing w:before="200" w:after="200"/>
              <w:rPr>
                <w:rFonts w:ascii="Sylfaen" w:hAnsi="Sylfaen"/>
                <w:color w:val="000000"/>
                <w:sz w:val="20"/>
                <w:szCs w:val="20"/>
                <w:lang w:val="ka-GE"/>
              </w:rPr>
            </w:pPr>
            <w:r w:rsidRPr="00A074A3">
              <w:rPr>
                <w:rFonts w:ascii="Sylfaen" w:hAnsi="Sylfaen"/>
                <w:iCs/>
                <w:color w:val="000000"/>
                <w:sz w:val="20"/>
                <w:szCs w:val="20"/>
                <w:lang w:val="ka-GE"/>
              </w:rPr>
              <w:t xml:space="preserve">რანდომიზებულად შეკავშირებული გლუკოზის პოლიმერი, რომელიც წარმოებულია </w:t>
            </w:r>
            <w:r w:rsidRPr="00A074A3">
              <w:rPr>
                <w:rFonts w:ascii="Sylfaen" w:hAnsi="Sylfaen"/>
                <w:iCs/>
                <w:color w:val="000000"/>
                <w:sz w:val="20"/>
                <w:szCs w:val="20"/>
                <w:lang w:val="en-US"/>
              </w:rPr>
              <w:t>D</w:t>
            </w:r>
            <w:r w:rsidRPr="00A074A3">
              <w:rPr>
                <w:rFonts w:ascii="Sylfaen" w:hAnsi="Sylfaen"/>
                <w:iCs/>
                <w:color w:val="000000"/>
                <w:sz w:val="20"/>
                <w:szCs w:val="20"/>
                <w:lang w:val="ka-GE"/>
              </w:rPr>
              <w:t xml:space="preserve">-გლუკოზის თერმული პოლიმერიზაციით </w:t>
            </w:r>
          </w:p>
        </w:tc>
        <w:tc>
          <w:tcPr>
            <w:tcW w:w="2763" w:type="dxa"/>
            <w:tcBorders>
              <w:top w:val="single" w:sz="4" w:space="0" w:color="auto"/>
              <w:left w:val="single" w:sz="4" w:space="0" w:color="auto"/>
              <w:bottom w:val="single" w:sz="4" w:space="0" w:color="auto"/>
              <w:right w:val="single" w:sz="4" w:space="0" w:color="auto"/>
            </w:tcBorders>
          </w:tcPr>
          <w:p w14:paraId="23D66B7C"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768888D6"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5F7B91DE"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13.5.1</w:t>
            </w:r>
          </w:p>
        </w:tc>
        <w:tc>
          <w:tcPr>
            <w:tcW w:w="3266" w:type="dxa"/>
            <w:hideMark/>
          </w:tcPr>
          <w:p w14:paraId="2297DBA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პოლიოლები</w:t>
            </w:r>
          </w:p>
        </w:tc>
        <w:tc>
          <w:tcPr>
            <w:tcW w:w="3186" w:type="dxa"/>
            <w:hideMark/>
          </w:tcPr>
          <w:p w14:paraId="36D33026" w14:textId="77777777"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 xml:space="preserve">ჰიდროგენიზაციით ან ფერმენტაციით მიღებული პროდუქტი, რომელიც შედგება შემცირებული რაოდენობის მონო, დი ან ოლიგოსაქარიდებისგან ან პოლისაქარიდებისგან </w:t>
            </w:r>
          </w:p>
        </w:tc>
        <w:tc>
          <w:tcPr>
            <w:tcW w:w="2763" w:type="dxa"/>
            <w:tcBorders>
              <w:top w:val="single" w:sz="4" w:space="0" w:color="auto"/>
              <w:left w:val="single" w:sz="4" w:space="0" w:color="auto"/>
              <w:bottom w:val="single" w:sz="4" w:space="0" w:color="auto"/>
              <w:right w:val="single" w:sz="4" w:space="0" w:color="auto"/>
            </w:tcBorders>
          </w:tcPr>
          <w:p w14:paraId="5EEAF366"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249FB456"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6EF67273"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13.5.2</w:t>
            </w:r>
          </w:p>
        </w:tc>
        <w:tc>
          <w:tcPr>
            <w:tcW w:w="3266" w:type="dxa"/>
            <w:tcBorders>
              <w:top w:val="single" w:sz="4" w:space="0" w:color="auto"/>
              <w:left w:val="single" w:sz="4" w:space="0" w:color="auto"/>
              <w:bottom w:val="single" w:sz="4" w:space="0" w:color="auto"/>
              <w:right w:val="single" w:sz="4" w:space="0" w:color="auto"/>
            </w:tcBorders>
            <w:hideMark/>
          </w:tcPr>
          <w:p w14:paraId="7F919797"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იზომალტი</w:t>
            </w:r>
          </w:p>
        </w:tc>
        <w:tc>
          <w:tcPr>
            <w:tcW w:w="3186" w:type="dxa"/>
            <w:hideMark/>
          </w:tcPr>
          <w:p w14:paraId="0F7178C4" w14:textId="3711DDD8"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შაქრის სპირტი, რომელიც</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მიიღება საქაროზადან, მისი ფერმენტაციის და ჰიდროგენიზაციის შემდეგ</w:t>
            </w:r>
          </w:p>
        </w:tc>
        <w:tc>
          <w:tcPr>
            <w:tcW w:w="2763" w:type="dxa"/>
            <w:tcBorders>
              <w:top w:val="single" w:sz="4" w:space="0" w:color="auto"/>
              <w:left w:val="single" w:sz="4" w:space="0" w:color="auto"/>
              <w:bottom w:val="single" w:sz="4" w:space="0" w:color="auto"/>
              <w:right w:val="single" w:sz="4" w:space="0" w:color="auto"/>
            </w:tcBorders>
          </w:tcPr>
          <w:p w14:paraId="0F32A2E4"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266B032D"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1DD600D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13.5.3</w:t>
            </w:r>
          </w:p>
        </w:tc>
        <w:tc>
          <w:tcPr>
            <w:tcW w:w="3266" w:type="dxa"/>
            <w:hideMark/>
          </w:tcPr>
          <w:p w14:paraId="35EBEBE9"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მანიტოლი</w:t>
            </w:r>
          </w:p>
        </w:tc>
        <w:tc>
          <w:tcPr>
            <w:tcW w:w="3186" w:type="dxa"/>
            <w:hideMark/>
          </w:tcPr>
          <w:p w14:paraId="36C62A61" w14:textId="437875FE" w:rsidR="000F5141" w:rsidRPr="00A074A3" w:rsidRDefault="000F5141" w:rsidP="0090261F">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 xml:space="preserve">ჰიდროგენიზაციით ან ფერმენტაციით მიღებული პორდუქტი, რომელიც შედგება გლუკოზის ან/და ფრუქტოზის შემცირებული რაოდენობისგან </w:t>
            </w:r>
          </w:p>
        </w:tc>
        <w:tc>
          <w:tcPr>
            <w:tcW w:w="2763" w:type="dxa"/>
            <w:tcBorders>
              <w:top w:val="single" w:sz="4" w:space="0" w:color="auto"/>
              <w:left w:val="single" w:sz="4" w:space="0" w:color="auto"/>
              <w:bottom w:val="single" w:sz="4" w:space="0" w:color="auto"/>
              <w:right w:val="single" w:sz="4" w:space="0" w:color="auto"/>
            </w:tcBorders>
          </w:tcPr>
          <w:p w14:paraId="6B5491D2"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176756E0"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72659FC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13.5.4</w:t>
            </w:r>
          </w:p>
        </w:tc>
        <w:tc>
          <w:tcPr>
            <w:tcW w:w="3266" w:type="dxa"/>
            <w:hideMark/>
          </w:tcPr>
          <w:p w14:paraId="3FAE70C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ქსილიტოლი</w:t>
            </w:r>
          </w:p>
        </w:tc>
        <w:tc>
          <w:tcPr>
            <w:tcW w:w="3186" w:type="dxa"/>
            <w:hideMark/>
          </w:tcPr>
          <w:p w14:paraId="22285416" w14:textId="4051F169"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ქსილოზის ჰიდროგენიზაციით და ფერმენტაციით მიღებული პროდუქტი</w:t>
            </w:r>
          </w:p>
        </w:tc>
        <w:tc>
          <w:tcPr>
            <w:tcW w:w="2763" w:type="dxa"/>
            <w:tcBorders>
              <w:top w:val="single" w:sz="4" w:space="0" w:color="auto"/>
              <w:left w:val="single" w:sz="4" w:space="0" w:color="auto"/>
              <w:bottom w:val="single" w:sz="4" w:space="0" w:color="auto"/>
              <w:right w:val="single" w:sz="4" w:space="0" w:color="auto"/>
            </w:tcBorders>
          </w:tcPr>
          <w:p w14:paraId="002E9DC6"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1DF58289"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727C8DB7"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13.5.5</w:t>
            </w:r>
          </w:p>
        </w:tc>
        <w:tc>
          <w:tcPr>
            <w:tcW w:w="3266" w:type="dxa"/>
            <w:hideMark/>
          </w:tcPr>
          <w:p w14:paraId="2F55927C"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სორბიტოლი</w:t>
            </w:r>
          </w:p>
        </w:tc>
        <w:tc>
          <w:tcPr>
            <w:tcW w:w="3186" w:type="dxa"/>
            <w:hideMark/>
          </w:tcPr>
          <w:p w14:paraId="00E16569" w14:textId="77777777"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 xml:space="preserve">გლუკოზის ჰიდროგენიზაციით მიღებული პროდუქტი </w:t>
            </w:r>
          </w:p>
        </w:tc>
        <w:tc>
          <w:tcPr>
            <w:tcW w:w="2763" w:type="dxa"/>
            <w:tcBorders>
              <w:top w:val="single" w:sz="4" w:space="0" w:color="auto"/>
              <w:left w:val="single" w:sz="4" w:space="0" w:color="auto"/>
              <w:bottom w:val="single" w:sz="4" w:space="0" w:color="auto"/>
              <w:right w:val="single" w:sz="4" w:space="0" w:color="auto"/>
            </w:tcBorders>
          </w:tcPr>
          <w:p w14:paraId="61FC0FC2"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448CAC2D"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6E9D86C7"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13.6.1</w:t>
            </w:r>
          </w:p>
        </w:tc>
        <w:tc>
          <w:tcPr>
            <w:tcW w:w="3266" w:type="dxa"/>
            <w:hideMark/>
          </w:tcPr>
          <w:p w14:paraId="2C48654C"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ქიმიური რაფინირებიდან მიღებული ცხიმოვანი მჟავები </w:t>
            </w:r>
          </w:p>
        </w:tc>
        <w:tc>
          <w:tcPr>
            <w:tcW w:w="3186" w:type="dxa"/>
            <w:hideMark/>
          </w:tcPr>
          <w:p w14:paraId="7062E8C0" w14:textId="054887B6"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პროდუქტი, რომელიც მიიღება ტუტის საშუალებით მცენარეული ან ცხოველური წარმოშობის</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ცხიმის და ზეთის მჟავის განეიტრალების</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დროს, რომელსაც თან სდევს წყლის ფაზის შემჟავება თანმიმდევრული სეპარაციით და</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 xml:space="preserve">მოიცავს თავისუფალ ცხიმოვან მჟავებს, ცხიმს ან ზეთს და თესლის ბუნებრივ კომპონენტებს, ხილს ან ცხოველურ ქსოვილს, როგორიცაა მონო და დიგლიცერიდები, ნელდი ლეციტინი და </w:t>
            </w:r>
            <w:r w:rsidR="00D811FB" w:rsidRPr="00A074A3">
              <w:rPr>
                <w:rFonts w:ascii="Sylfaen" w:hAnsi="Sylfaen"/>
                <w:iCs/>
                <w:color w:val="000000"/>
                <w:sz w:val="20"/>
                <w:szCs w:val="20"/>
                <w:lang w:val="ka-GE"/>
              </w:rPr>
              <w:t>უჯრედანა</w:t>
            </w:r>
          </w:p>
        </w:tc>
        <w:tc>
          <w:tcPr>
            <w:tcW w:w="2763" w:type="dxa"/>
            <w:tcBorders>
              <w:top w:val="single" w:sz="4" w:space="0" w:color="auto"/>
              <w:left w:val="single" w:sz="4" w:space="0" w:color="auto"/>
              <w:bottom w:val="single" w:sz="4" w:space="0" w:color="auto"/>
              <w:right w:val="single" w:sz="4" w:space="0" w:color="auto"/>
            </w:tcBorders>
            <w:hideMark/>
          </w:tcPr>
          <w:p w14:paraId="1D880D4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w:t>
            </w:r>
          </w:p>
          <w:p w14:paraId="07723CA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სინესტე თუ &gt;1%</w:t>
            </w:r>
          </w:p>
        </w:tc>
      </w:tr>
      <w:tr w:rsidR="000F5141" w:rsidRPr="00A074A3" w14:paraId="3451A022"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63B62352"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13.6.2</w:t>
            </w:r>
          </w:p>
        </w:tc>
        <w:tc>
          <w:tcPr>
            <w:tcW w:w="3266" w:type="dxa"/>
            <w:hideMark/>
          </w:tcPr>
          <w:p w14:paraId="5D75ECFC"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ცხიმოვანი მჟავები ეთერიფიცირებული გლიცეროლით </w:t>
            </w:r>
            <w:r w:rsidRPr="00A074A3">
              <w:rPr>
                <w:rFonts w:ascii="Sylfaen" w:hAnsi="Sylfaen"/>
                <w:sz w:val="20"/>
                <w:szCs w:val="20"/>
                <w:vertAlign w:val="superscript"/>
                <w:lang w:val="ka-GE"/>
              </w:rPr>
              <w:t>(4)</w:t>
            </w:r>
          </w:p>
        </w:tc>
        <w:tc>
          <w:tcPr>
            <w:tcW w:w="3186" w:type="dxa"/>
            <w:hideMark/>
          </w:tcPr>
          <w:p w14:paraId="1011647B" w14:textId="77777777" w:rsidR="000F5141" w:rsidRPr="00A074A3" w:rsidRDefault="000F5141" w:rsidP="000F5141">
            <w:pPr>
              <w:pStyle w:val="CM1"/>
              <w:spacing w:before="200" w:after="200"/>
              <w:rPr>
                <w:rFonts w:ascii="Sylfaen" w:hAnsi="Sylfaen"/>
                <w:color w:val="000000"/>
                <w:sz w:val="20"/>
                <w:szCs w:val="20"/>
                <w:lang w:val="ka-GE"/>
              </w:rPr>
            </w:pPr>
            <w:r w:rsidRPr="00A074A3">
              <w:rPr>
                <w:rFonts w:ascii="Sylfaen" w:hAnsi="Sylfaen"/>
                <w:iCs/>
                <w:color w:val="000000"/>
                <w:sz w:val="20"/>
                <w:szCs w:val="20"/>
                <w:lang w:val="ka-GE"/>
              </w:rPr>
              <w:t xml:space="preserve">ცხიმოვანი მჟავების ეთერიფიცირებით მიღებული გლიცერიდები, გლიცეროლთან ერთად. შეიძლება შეიცავდეს 50 </w:t>
            </w:r>
            <w:r w:rsidRPr="00A074A3">
              <w:rPr>
                <w:color w:val="000000"/>
                <w:sz w:val="20"/>
                <w:szCs w:val="20"/>
              </w:rPr>
              <w:t>ppm</w:t>
            </w:r>
            <w:r w:rsidRPr="00A074A3">
              <w:rPr>
                <w:rFonts w:ascii="Sylfaen" w:hAnsi="Sylfaen"/>
                <w:color w:val="000000"/>
                <w:sz w:val="20"/>
                <w:szCs w:val="20"/>
                <w:lang w:val="ka-GE"/>
              </w:rPr>
              <w:t xml:space="preserve">-მდე ჰიდროგენიზაციიდან მიღებულ ნიკელს </w:t>
            </w:r>
          </w:p>
        </w:tc>
        <w:tc>
          <w:tcPr>
            <w:tcW w:w="2763" w:type="dxa"/>
            <w:tcBorders>
              <w:top w:val="single" w:sz="4" w:space="0" w:color="auto"/>
              <w:left w:val="single" w:sz="4" w:space="0" w:color="auto"/>
              <w:bottom w:val="single" w:sz="4" w:space="0" w:color="auto"/>
              <w:right w:val="single" w:sz="4" w:space="0" w:color="auto"/>
            </w:tcBorders>
            <w:hideMark/>
          </w:tcPr>
          <w:p w14:paraId="0648698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სინესტე &gt;1%</w:t>
            </w:r>
          </w:p>
          <w:p w14:paraId="23040A6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w:t>
            </w:r>
          </w:p>
          <w:p w14:paraId="6D10B08A"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ნიკელი თუ &gt;20</w:t>
            </w:r>
            <w:r w:rsidRPr="00A074A3">
              <w:rPr>
                <w:color w:val="000000"/>
                <w:sz w:val="20"/>
                <w:szCs w:val="20"/>
              </w:rPr>
              <w:t xml:space="preserve"> ppm</w:t>
            </w:r>
          </w:p>
        </w:tc>
      </w:tr>
      <w:tr w:rsidR="000F5141" w:rsidRPr="00A074A3" w14:paraId="3CA33796"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3A7917E3"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13.6.3</w:t>
            </w:r>
          </w:p>
        </w:tc>
        <w:tc>
          <w:tcPr>
            <w:tcW w:w="3266" w:type="dxa"/>
            <w:hideMark/>
          </w:tcPr>
          <w:p w14:paraId="529629A5" w14:textId="0730A4E8"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ცხიმოვანი მჟავების მონო, დი და ტრი გლიცერიდები</w:t>
            </w:r>
            <w:r w:rsidR="0057615C" w:rsidRPr="00A074A3">
              <w:rPr>
                <w:rFonts w:ascii="Sylfaen" w:hAnsi="Sylfaen"/>
                <w:sz w:val="20"/>
                <w:szCs w:val="20"/>
                <w:lang w:val="ka-GE"/>
              </w:rPr>
              <w:t xml:space="preserve"> </w:t>
            </w:r>
            <w:r w:rsidRPr="00A074A3">
              <w:rPr>
                <w:rFonts w:ascii="Sylfaen" w:hAnsi="Sylfaen"/>
                <w:sz w:val="20"/>
                <w:szCs w:val="20"/>
                <w:vertAlign w:val="superscript"/>
                <w:lang w:val="ka-GE"/>
              </w:rPr>
              <w:t>(4)</w:t>
            </w:r>
          </w:p>
        </w:tc>
        <w:tc>
          <w:tcPr>
            <w:tcW w:w="3186" w:type="dxa"/>
            <w:hideMark/>
          </w:tcPr>
          <w:p w14:paraId="65C87209" w14:textId="55B717BA"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პროდუქტი, რომელიც შედგება გლიცეროლის</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მონო, დი და ტრი</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ეთერის ნარევისაგან, ცხიმოვან მჟავებთან ერთად. ისინი</w:t>
            </w:r>
          </w:p>
          <w:p w14:paraId="55CBADF7" w14:textId="77777777"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 xml:space="preserve">შეიძლება შეიცავდეს მცირე რაოდენობით თავისუფალ ცხიმოვან მჟავას და გლიცეროლს. </w:t>
            </w:r>
          </w:p>
          <w:p w14:paraId="01DDCFC0" w14:textId="02436039"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 xml:space="preserve">შეიძლება ასევე შეიცავდეს 50 </w:t>
            </w:r>
            <w:r w:rsidRPr="00A074A3">
              <w:rPr>
                <w:color w:val="000000"/>
                <w:sz w:val="20"/>
                <w:szCs w:val="20"/>
              </w:rPr>
              <w:t>ppm</w:t>
            </w:r>
            <w:r w:rsidR="00216234" w:rsidRPr="00A074A3">
              <w:rPr>
                <w:rFonts w:ascii="Sylfaen" w:hAnsi="Sylfaen"/>
                <w:color w:val="000000"/>
                <w:sz w:val="20"/>
                <w:szCs w:val="20"/>
                <w:lang w:val="ka-GE"/>
              </w:rPr>
              <w:t>-მდე</w:t>
            </w:r>
            <w:r w:rsidRPr="00A074A3">
              <w:rPr>
                <w:rFonts w:ascii="Sylfaen" w:hAnsi="Sylfaen"/>
                <w:color w:val="000000"/>
                <w:sz w:val="20"/>
                <w:szCs w:val="20"/>
                <w:lang w:val="ka-GE"/>
              </w:rPr>
              <w:t xml:space="preserve"> ჰიდროგენიზაციიდან მიღებულ ნიკელს</w:t>
            </w:r>
          </w:p>
        </w:tc>
        <w:tc>
          <w:tcPr>
            <w:tcW w:w="2763" w:type="dxa"/>
            <w:hideMark/>
          </w:tcPr>
          <w:p w14:paraId="3577A542"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w:t>
            </w:r>
          </w:p>
          <w:p w14:paraId="4A0BAAC6"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ნიკელი თუ &gt;20</w:t>
            </w:r>
            <w:r w:rsidRPr="00A074A3">
              <w:rPr>
                <w:color w:val="000000"/>
                <w:sz w:val="20"/>
                <w:szCs w:val="20"/>
              </w:rPr>
              <w:t xml:space="preserve"> ppm</w:t>
            </w:r>
          </w:p>
        </w:tc>
      </w:tr>
      <w:tr w:rsidR="000F5141" w:rsidRPr="00A074A3" w14:paraId="15643AFE"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5C983E2C"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13.6.4</w:t>
            </w:r>
          </w:p>
        </w:tc>
        <w:tc>
          <w:tcPr>
            <w:tcW w:w="3266" w:type="dxa"/>
            <w:hideMark/>
          </w:tcPr>
          <w:p w14:paraId="5795FF2A"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ცხიმოვანი მჟავეების მარილები </w:t>
            </w:r>
            <w:r w:rsidRPr="00A074A3">
              <w:rPr>
                <w:rFonts w:ascii="Sylfaen" w:hAnsi="Sylfaen"/>
                <w:sz w:val="20"/>
                <w:szCs w:val="20"/>
                <w:vertAlign w:val="superscript"/>
                <w:lang w:val="ka-GE"/>
              </w:rPr>
              <w:t>(4)</w:t>
            </w:r>
          </w:p>
        </w:tc>
        <w:tc>
          <w:tcPr>
            <w:tcW w:w="3186" w:type="dxa"/>
            <w:hideMark/>
          </w:tcPr>
          <w:p w14:paraId="306ADEA7" w14:textId="59F17735"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ცხიმოვანი მჟავეების რეაქციის შედეგად მიღებული პროდუქტი, სულ მცირე 4 ნახშირბადის ატომით, რომელიც შეიცავს</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 xml:space="preserve">კალციუმის, მაგნიუმის, ნატრიუმის ან კალიუმის ჰიდროქსიდებს, ოქსიდებს ან მარილებს. შეიძლება ასევე შეიცავდეს 50 </w:t>
            </w:r>
            <w:r w:rsidRPr="00A074A3">
              <w:rPr>
                <w:rFonts w:ascii="Sylfaen" w:hAnsi="Sylfaen"/>
                <w:iCs/>
                <w:color w:val="000000"/>
                <w:sz w:val="20"/>
                <w:szCs w:val="20"/>
                <w:lang w:val="en-US"/>
              </w:rPr>
              <w:t>ppm</w:t>
            </w:r>
            <w:r w:rsidR="00216234" w:rsidRPr="00A074A3">
              <w:rPr>
                <w:rFonts w:ascii="Sylfaen" w:hAnsi="Sylfaen"/>
                <w:iCs/>
                <w:color w:val="000000"/>
                <w:sz w:val="20"/>
                <w:szCs w:val="20"/>
                <w:lang w:val="en-US"/>
              </w:rPr>
              <w:t>-მდე</w:t>
            </w:r>
            <w:r w:rsidRPr="00A074A3">
              <w:rPr>
                <w:rFonts w:ascii="Sylfaen" w:hAnsi="Sylfaen"/>
                <w:iCs/>
                <w:color w:val="000000"/>
                <w:sz w:val="20"/>
                <w:szCs w:val="20"/>
                <w:lang w:val="ka-GE"/>
              </w:rPr>
              <w:t xml:space="preserve"> ჰიდროგენიზაციიდან მიღებულ ნიკელს</w:t>
            </w:r>
          </w:p>
        </w:tc>
        <w:tc>
          <w:tcPr>
            <w:tcW w:w="2763" w:type="dxa"/>
            <w:hideMark/>
          </w:tcPr>
          <w:p w14:paraId="0EEC71D5"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 (ჰიდროლიზის შემდეგ)</w:t>
            </w:r>
          </w:p>
          <w:p w14:paraId="1FD79E9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სინესტე </w:t>
            </w:r>
          </w:p>
          <w:p w14:paraId="2DEBF91F" w14:textId="3B0E220C" w:rsidR="000F5141" w:rsidRPr="00A074A3" w:rsidRDefault="000F5141" w:rsidP="000F5141">
            <w:pPr>
              <w:pStyle w:val="ListParagraph"/>
              <w:ind w:left="0"/>
              <w:rPr>
                <w:rFonts w:ascii="Sylfaen" w:hAnsi="Sylfaen"/>
                <w:color w:val="000000"/>
                <w:sz w:val="20"/>
                <w:szCs w:val="20"/>
                <w:lang w:val="ka-GE"/>
              </w:rPr>
            </w:pPr>
            <w:r w:rsidRPr="00A074A3">
              <w:rPr>
                <w:color w:val="000000"/>
                <w:sz w:val="20"/>
                <w:szCs w:val="20"/>
                <w:lang w:val="ka-GE"/>
              </w:rPr>
              <w:t xml:space="preserve">Ca </w:t>
            </w:r>
            <w:r w:rsidRPr="00A074A3">
              <w:rPr>
                <w:rFonts w:ascii="Sylfaen" w:hAnsi="Sylfaen"/>
                <w:color w:val="000000"/>
                <w:sz w:val="20"/>
                <w:szCs w:val="20"/>
                <w:lang w:val="ka-GE"/>
              </w:rPr>
              <w:t>ან</w:t>
            </w:r>
            <w:r w:rsidR="00563396" w:rsidRPr="00A074A3">
              <w:rPr>
                <w:rFonts w:ascii="Sylfaen" w:hAnsi="Sylfaen"/>
                <w:color w:val="000000"/>
                <w:sz w:val="20"/>
                <w:szCs w:val="20"/>
                <w:lang w:val="ka-GE"/>
              </w:rPr>
              <w:t xml:space="preserve"> </w:t>
            </w:r>
            <w:r w:rsidR="0090261F">
              <w:rPr>
                <w:rFonts w:ascii="Sylfaen" w:hAnsi="Sylfaen"/>
                <w:color w:val="000000"/>
                <w:sz w:val="20"/>
                <w:szCs w:val="20"/>
                <w:lang w:val="ka-GE"/>
              </w:rPr>
              <w:t>N</w:t>
            </w:r>
            <w:r w:rsidRPr="00A074A3">
              <w:rPr>
                <w:color w:val="000000"/>
                <w:sz w:val="20"/>
                <w:szCs w:val="20"/>
                <w:lang w:val="ka-GE"/>
              </w:rPr>
              <w:t xml:space="preserve">a </w:t>
            </w:r>
            <w:r w:rsidRPr="00A074A3">
              <w:rPr>
                <w:rFonts w:ascii="Sylfaen" w:hAnsi="Sylfaen"/>
                <w:color w:val="000000"/>
                <w:sz w:val="20"/>
                <w:szCs w:val="20"/>
                <w:lang w:val="ka-GE"/>
              </w:rPr>
              <w:t>ან</w:t>
            </w:r>
            <w:r w:rsidR="00563396" w:rsidRPr="00A074A3">
              <w:rPr>
                <w:rFonts w:ascii="Sylfaen" w:hAnsi="Sylfaen"/>
                <w:color w:val="000000"/>
                <w:sz w:val="20"/>
                <w:szCs w:val="20"/>
                <w:lang w:val="ka-GE"/>
              </w:rPr>
              <w:t xml:space="preserve"> </w:t>
            </w:r>
            <w:r w:rsidRPr="00A074A3">
              <w:rPr>
                <w:color w:val="000000"/>
                <w:sz w:val="20"/>
                <w:szCs w:val="20"/>
                <w:lang w:val="ka-GE"/>
              </w:rPr>
              <w:t>K</w:t>
            </w:r>
            <w:r w:rsidR="00563396" w:rsidRPr="00A074A3">
              <w:rPr>
                <w:color w:val="000000"/>
                <w:sz w:val="20"/>
                <w:szCs w:val="20"/>
                <w:lang w:val="ka-GE"/>
              </w:rPr>
              <w:t xml:space="preserve"> </w:t>
            </w:r>
            <w:r w:rsidRPr="00A074A3">
              <w:rPr>
                <w:rFonts w:ascii="Sylfaen" w:hAnsi="Sylfaen"/>
                <w:color w:val="000000"/>
                <w:sz w:val="20"/>
                <w:szCs w:val="20"/>
                <w:lang w:val="ka-GE"/>
              </w:rPr>
              <w:t>ან</w:t>
            </w:r>
            <w:r w:rsidR="00563396" w:rsidRPr="00A074A3">
              <w:rPr>
                <w:rFonts w:ascii="Sylfaen" w:hAnsi="Sylfaen"/>
                <w:color w:val="000000"/>
                <w:sz w:val="20"/>
                <w:szCs w:val="20"/>
                <w:lang w:val="ka-GE"/>
              </w:rPr>
              <w:t xml:space="preserve"> </w:t>
            </w:r>
            <w:r w:rsidRPr="00A074A3">
              <w:rPr>
                <w:color w:val="000000"/>
                <w:sz w:val="20"/>
                <w:szCs w:val="20"/>
                <w:lang w:val="ka-GE"/>
              </w:rPr>
              <w:t>Mg</w:t>
            </w:r>
            <w:r w:rsidRPr="00A074A3">
              <w:rPr>
                <w:rFonts w:ascii="Sylfaen" w:hAnsi="Sylfaen"/>
                <w:color w:val="000000"/>
                <w:sz w:val="20"/>
                <w:szCs w:val="20"/>
                <w:lang w:val="ka-GE"/>
              </w:rPr>
              <w:t xml:space="preserve"> (საჭიროების შემთხვევაში)</w:t>
            </w:r>
          </w:p>
          <w:p w14:paraId="50C0F42D" w14:textId="77777777" w:rsidR="000F5141" w:rsidRPr="00A074A3" w:rsidRDefault="000F5141" w:rsidP="000F5141">
            <w:pPr>
              <w:pStyle w:val="ListParagraph"/>
              <w:ind w:left="0"/>
              <w:rPr>
                <w:rFonts w:ascii="Sylfaen" w:hAnsi="Sylfaen"/>
                <w:sz w:val="20"/>
                <w:szCs w:val="20"/>
                <w:lang w:val="ka-GE"/>
              </w:rPr>
            </w:pPr>
            <w:r w:rsidRPr="00A074A3">
              <w:rPr>
                <w:rFonts w:ascii="Sylfaen" w:hAnsi="Sylfaen"/>
                <w:sz w:val="20"/>
                <w:szCs w:val="20"/>
                <w:lang w:val="ka-GE"/>
              </w:rPr>
              <w:t>ნიკელი თუ &gt;20</w:t>
            </w:r>
            <w:r w:rsidRPr="00A074A3">
              <w:rPr>
                <w:color w:val="000000"/>
                <w:sz w:val="20"/>
                <w:szCs w:val="20"/>
                <w:lang w:val="ka-GE"/>
              </w:rPr>
              <w:t xml:space="preserve"> ppm</w:t>
            </w:r>
          </w:p>
        </w:tc>
      </w:tr>
      <w:tr w:rsidR="000F5141" w:rsidRPr="00A074A3" w14:paraId="0727E677"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4137D12E"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13.6.5</w:t>
            </w:r>
          </w:p>
        </w:tc>
        <w:tc>
          <w:tcPr>
            <w:tcW w:w="3266" w:type="dxa"/>
            <w:hideMark/>
          </w:tcPr>
          <w:p w14:paraId="1560A050" w14:textId="7A619B1C"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ფიზიკური რაფინირებიდან მიღებული დისტილირებული ცხიმოვანი მჟავეები</w:t>
            </w:r>
            <w:r w:rsidR="00563396" w:rsidRPr="00A074A3">
              <w:rPr>
                <w:rFonts w:ascii="Sylfaen" w:hAnsi="Sylfaen"/>
                <w:sz w:val="20"/>
                <w:szCs w:val="20"/>
                <w:lang w:val="ka-GE"/>
              </w:rPr>
              <w:t xml:space="preserve"> </w:t>
            </w:r>
            <w:r w:rsidRPr="00A074A3">
              <w:rPr>
                <w:rFonts w:ascii="Sylfaen" w:hAnsi="Sylfaen"/>
                <w:sz w:val="20"/>
                <w:szCs w:val="20"/>
                <w:vertAlign w:val="superscript"/>
                <w:lang w:val="ka-GE"/>
              </w:rPr>
              <w:t>( 3)</w:t>
            </w:r>
            <w:r w:rsidRPr="00A074A3">
              <w:rPr>
                <w:rFonts w:ascii="Sylfaen" w:hAnsi="Sylfaen"/>
                <w:sz w:val="20"/>
                <w:szCs w:val="20"/>
                <w:lang w:val="ka-GE"/>
              </w:rPr>
              <w:t xml:space="preserve"> </w:t>
            </w:r>
          </w:p>
        </w:tc>
        <w:tc>
          <w:tcPr>
            <w:tcW w:w="3186" w:type="dxa"/>
            <w:hideMark/>
          </w:tcPr>
          <w:p w14:paraId="36F2E54B" w14:textId="02AA8723"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მცენარეული ან ცხოველური წარმოშობის ზეთისა და ცხიმის მჟავის განეიტრალების დროს, დისტილაციით, მიღებული პროდუქტი, რომელიც შეიცავს თავისუფალ ცხიმოვან მჟავებს, ზეთს ან ცხიმს</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და თესლის ბუნებრივ კომპონენტს, ხილს ან</w:t>
            </w:r>
            <w:r w:rsidRPr="00A074A3">
              <w:rPr>
                <w:rFonts w:ascii="Sylfaen" w:hAnsi="Sylfaen"/>
                <w:iCs/>
                <w:color w:val="000000"/>
                <w:sz w:val="20"/>
                <w:szCs w:val="20"/>
                <w:lang w:val="en-US"/>
              </w:rPr>
              <w:t xml:space="preserve"> </w:t>
            </w:r>
            <w:r w:rsidRPr="00A074A3">
              <w:rPr>
                <w:rFonts w:ascii="Sylfaen" w:hAnsi="Sylfaen"/>
                <w:iCs/>
                <w:color w:val="000000"/>
                <w:sz w:val="20"/>
                <w:szCs w:val="20"/>
                <w:lang w:val="ka-GE"/>
              </w:rPr>
              <w:t>ცხოველურ ქსოვილს, როგრიცაა მონო და დიგლიცერიდები,</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სტეროლები და ტოკოფეროლები</w:t>
            </w:r>
          </w:p>
        </w:tc>
        <w:tc>
          <w:tcPr>
            <w:tcW w:w="2763" w:type="dxa"/>
            <w:tcBorders>
              <w:top w:val="single" w:sz="4" w:space="0" w:color="auto"/>
              <w:left w:val="single" w:sz="4" w:space="0" w:color="auto"/>
              <w:bottom w:val="single" w:sz="4" w:space="0" w:color="auto"/>
              <w:right w:val="single" w:sz="4" w:space="0" w:color="auto"/>
            </w:tcBorders>
            <w:hideMark/>
          </w:tcPr>
          <w:p w14:paraId="1F534BFC"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w:t>
            </w:r>
          </w:p>
          <w:p w14:paraId="5996BEF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სინესტე თუ &gt;1%</w:t>
            </w:r>
          </w:p>
        </w:tc>
      </w:tr>
      <w:tr w:rsidR="000F5141" w:rsidRPr="00A074A3" w14:paraId="44AD2037"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20C11E93"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13.6.6</w:t>
            </w:r>
          </w:p>
        </w:tc>
        <w:tc>
          <w:tcPr>
            <w:tcW w:w="3266" w:type="dxa"/>
            <w:hideMark/>
          </w:tcPr>
          <w:p w14:paraId="2BBEC1D9"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დახლეჩით მიღებული ნედლი ცხიმოვანი მჟავეები (</w:t>
            </w:r>
            <w:r w:rsidRPr="00A074A3">
              <w:rPr>
                <w:rFonts w:ascii="Sylfaen" w:hAnsi="Sylfaen"/>
                <w:sz w:val="20"/>
                <w:szCs w:val="20"/>
                <w:vertAlign w:val="superscript"/>
                <w:lang w:val="ka-GE"/>
              </w:rPr>
              <w:t>3</w:t>
            </w:r>
            <w:r w:rsidRPr="00A074A3">
              <w:rPr>
                <w:rFonts w:ascii="Sylfaen" w:hAnsi="Sylfaen"/>
                <w:sz w:val="20"/>
                <w:szCs w:val="20"/>
                <w:lang w:val="ka-GE"/>
              </w:rPr>
              <w:t xml:space="preserve">) </w:t>
            </w:r>
          </w:p>
        </w:tc>
        <w:tc>
          <w:tcPr>
            <w:tcW w:w="3186" w:type="dxa"/>
            <w:hideMark/>
          </w:tcPr>
          <w:p w14:paraId="501F7082" w14:textId="44DC119E" w:rsidR="000F5141" w:rsidRPr="00A074A3" w:rsidRDefault="000F5141" w:rsidP="000F5141">
            <w:pPr>
              <w:pStyle w:val="CM1"/>
              <w:spacing w:before="200" w:after="200"/>
              <w:rPr>
                <w:rFonts w:ascii="Sylfaen" w:hAnsi="Sylfaen"/>
                <w:color w:val="000000"/>
                <w:sz w:val="20"/>
                <w:szCs w:val="20"/>
                <w:lang w:val="ka-GE"/>
              </w:rPr>
            </w:pPr>
            <w:r w:rsidRPr="00A074A3">
              <w:rPr>
                <w:rFonts w:ascii="Sylfaen" w:hAnsi="Sylfaen"/>
                <w:iCs/>
                <w:color w:val="000000"/>
                <w:sz w:val="20"/>
                <w:szCs w:val="20"/>
                <w:lang w:val="ka-GE"/>
              </w:rPr>
              <w:t>ზეთის/ ცხიმის გაყოფით (დახლეჩით) მიღებული პროდუქტი. განმარტების თანახმად ის შედგება</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 xml:space="preserve">ნედლი ცხიმოვანი </w:t>
            </w:r>
            <w:r w:rsidRPr="00A074A3">
              <w:rPr>
                <w:color w:val="000000"/>
                <w:sz w:val="20"/>
                <w:szCs w:val="20"/>
              </w:rPr>
              <w:t xml:space="preserve">C </w:t>
            </w:r>
            <w:r w:rsidRPr="00A074A3">
              <w:rPr>
                <w:color w:val="000000"/>
                <w:sz w:val="20"/>
                <w:szCs w:val="20"/>
                <w:vertAlign w:val="subscript"/>
              </w:rPr>
              <w:t>6</w:t>
            </w:r>
            <w:r w:rsidRPr="00A074A3">
              <w:rPr>
                <w:color w:val="000000"/>
                <w:sz w:val="20"/>
                <w:szCs w:val="20"/>
              </w:rPr>
              <w:t xml:space="preserve"> -C </w:t>
            </w:r>
            <w:r w:rsidRPr="00A074A3">
              <w:rPr>
                <w:color w:val="000000"/>
                <w:sz w:val="20"/>
                <w:szCs w:val="20"/>
                <w:vertAlign w:val="subscript"/>
              </w:rPr>
              <w:t>24</w:t>
            </w:r>
            <w:r w:rsidRPr="00A074A3">
              <w:rPr>
                <w:rFonts w:ascii="Sylfaen" w:hAnsi="Sylfaen"/>
                <w:color w:val="000000"/>
                <w:sz w:val="20"/>
                <w:szCs w:val="20"/>
                <w:lang w:val="ka-GE"/>
              </w:rPr>
              <w:t xml:space="preserve">, ალიფატური, ხაზოვანი, მონოკარბოქსილის, ნაჯერი და უჯერი </w:t>
            </w:r>
            <w:r w:rsidRPr="00A074A3">
              <w:rPr>
                <w:rFonts w:ascii="Sylfaen" w:hAnsi="Sylfaen"/>
                <w:iCs/>
                <w:color w:val="000000"/>
                <w:sz w:val="20"/>
                <w:szCs w:val="20"/>
                <w:lang w:val="ka-GE"/>
              </w:rPr>
              <w:t>მჟავეებისგან</w:t>
            </w:r>
            <w:r w:rsidRPr="00A074A3">
              <w:rPr>
                <w:rFonts w:ascii="Sylfaen" w:hAnsi="Sylfaen"/>
                <w:color w:val="000000"/>
                <w:sz w:val="20"/>
                <w:szCs w:val="20"/>
                <w:lang w:val="ka-GE"/>
              </w:rPr>
              <w:t xml:space="preserve">. </w:t>
            </w:r>
            <w:r w:rsidRPr="00A074A3">
              <w:rPr>
                <w:rFonts w:ascii="Sylfaen" w:hAnsi="Sylfaen"/>
                <w:iCs/>
                <w:color w:val="000000"/>
                <w:sz w:val="20"/>
                <w:szCs w:val="20"/>
                <w:lang w:val="ka-GE"/>
              </w:rPr>
              <w:t xml:space="preserve">შეიძლება შეიცავდეს 50 </w:t>
            </w:r>
            <w:r w:rsidRPr="00A074A3">
              <w:rPr>
                <w:color w:val="000000"/>
                <w:sz w:val="20"/>
                <w:szCs w:val="20"/>
              </w:rPr>
              <w:t>ppm</w:t>
            </w:r>
            <w:r w:rsidR="00216234" w:rsidRPr="00A074A3">
              <w:rPr>
                <w:rFonts w:ascii="Sylfaen" w:hAnsi="Sylfaen"/>
                <w:color w:val="000000"/>
                <w:sz w:val="20"/>
                <w:szCs w:val="20"/>
                <w:lang w:val="ka-GE"/>
              </w:rPr>
              <w:t>-მდე</w:t>
            </w:r>
            <w:r w:rsidRPr="00A074A3">
              <w:rPr>
                <w:rFonts w:ascii="Sylfaen" w:hAnsi="Sylfaen"/>
                <w:color w:val="000000"/>
                <w:sz w:val="20"/>
                <w:szCs w:val="20"/>
                <w:lang w:val="ka-GE"/>
              </w:rPr>
              <w:t xml:space="preserve"> ჰიდროგენიზაციიდან მიღებულ ნიკელს</w:t>
            </w:r>
          </w:p>
        </w:tc>
        <w:tc>
          <w:tcPr>
            <w:tcW w:w="2763" w:type="dxa"/>
            <w:tcBorders>
              <w:top w:val="single" w:sz="4" w:space="0" w:color="auto"/>
              <w:left w:val="single" w:sz="4" w:space="0" w:color="auto"/>
              <w:bottom w:val="single" w:sz="4" w:space="0" w:color="auto"/>
              <w:right w:val="single" w:sz="4" w:space="0" w:color="auto"/>
            </w:tcBorders>
            <w:hideMark/>
          </w:tcPr>
          <w:p w14:paraId="612BFA6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w:t>
            </w:r>
          </w:p>
          <w:p w14:paraId="6F330136"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სინესტე თუ &gt;1%</w:t>
            </w:r>
          </w:p>
          <w:p w14:paraId="12C257C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ნიკელი თუ &gt;20</w:t>
            </w:r>
            <w:r w:rsidRPr="00A074A3">
              <w:rPr>
                <w:color w:val="000000"/>
                <w:sz w:val="20"/>
                <w:szCs w:val="20"/>
                <w:lang w:val="ka-GE"/>
              </w:rPr>
              <w:t xml:space="preserve"> ppm</w:t>
            </w:r>
          </w:p>
        </w:tc>
      </w:tr>
      <w:tr w:rsidR="000F5141" w:rsidRPr="00A074A3" w14:paraId="362CCFDC"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40B9B20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13.6.7</w:t>
            </w:r>
          </w:p>
        </w:tc>
        <w:tc>
          <w:tcPr>
            <w:tcW w:w="3266" w:type="dxa"/>
            <w:hideMark/>
          </w:tcPr>
          <w:p w14:paraId="2EF06EEC"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დახლეჩვით მიღებული დისტილირებული სუფთა ცხიმოვანი მჟავები </w:t>
            </w:r>
            <w:r w:rsidRPr="00A074A3">
              <w:rPr>
                <w:rFonts w:ascii="Sylfaen" w:hAnsi="Sylfaen"/>
                <w:sz w:val="20"/>
                <w:szCs w:val="20"/>
                <w:vertAlign w:val="superscript"/>
                <w:lang w:val="ka-GE"/>
              </w:rPr>
              <w:t>(3)</w:t>
            </w:r>
          </w:p>
        </w:tc>
        <w:tc>
          <w:tcPr>
            <w:tcW w:w="3186" w:type="dxa"/>
            <w:hideMark/>
          </w:tcPr>
          <w:p w14:paraId="58DC112D" w14:textId="355A7821"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ნედლი ცხიმოვანი მჟავეების (რომელიც მიღებულია ზეთის/ცხიმის გაყოფიდან/დახლეჩვიდან, პოტენციურად პლიუს ჰიდოგენაციით)</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დისტილაციით მიღებული პროდუქტი. განმარტების თანახმად ის შედგება</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 xml:space="preserve">დისტილირებული სუფთა ცხიმოვანი </w:t>
            </w:r>
            <w:r w:rsidRPr="00A074A3">
              <w:rPr>
                <w:color w:val="000000"/>
                <w:sz w:val="20"/>
                <w:szCs w:val="20"/>
              </w:rPr>
              <w:t xml:space="preserve">C </w:t>
            </w:r>
            <w:r w:rsidRPr="00A074A3">
              <w:rPr>
                <w:color w:val="000000"/>
                <w:sz w:val="20"/>
                <w:szCs w:val="20"/>
                <w:vertAlign w:val="subscript"/>
              </w:rPr>
              <w:t>6</w:t>
            </w:r>
            <w:r w:rsidRPr="00A074A3">
              <w:rPr>
                <w:color w:val="000000"/>
                <w:sz w:val="20"/>
                <w:szCs w:val="20"/>
              </w:rPr>
              <w:t xml:space="preserve"> -C </w:t>
            </w:r>
            <w:r w:rsidRPr="00A074A3">
              <w:rPr>
                <w:color w:val="000000"/>
                <w:sz w:val="20"/>
                <w:szCs w:val="20"/>
                <w:vertAlign w:val="subscript"/>
              </w:rPr>
              <w:t>24</w:t>
            </w:r>
            <w:r w:rsidRPr="00A074A3">
              <w:rPr>
                <w:rFonts w:ascii="Sylfaen" w:hAnsi="Sylfaen"/>
                <w:color w:val="000000"/>
                <w:sz w:val="20"/>
                <w:szCs w:val="20"/>
                <w:lang w:val="ka-GE"/>
              </w:rPr>
              <w:t xml:space="preserve">, ალიფატური, ხაზოვანი, მონოკარბოქსილის, ნაჯერი და უჯერი ჟავეებისგან. </w:t>
            </w:r>
            <w:r w:rsidRPr="00A074A3">
              <w:rPr>
                <w:rFonts w:ascii="Sylfaen" w:hAnsi="Sylfaen"/>
                <w:iCs/>
                <w:color w:val="000000"/>
                <w:sz w:val="20"/>
                <w:szCs w:val="20"/>
                <w:lang w:val="ka-GE"/>
              </w:rPr>
              <w:t xml:space="preserve">შეიძლება მოიცავდეს 50 </w:t>
            </w:r>
            <w:r w:rsidRPr="00A074A3">
              <w:rPr>
                <w:color w:val="000000"/>
                <w:sz w:val="20"/>
                <w:szCs w:val="20"/>
              </w:rPr>
              <w:t>ppm</w:t>
            </w:r>
            <w:r w:rsidR="00216234" w:rsidRPr="00A074A3">
              <w:rPr>
                <w:rFonts w:ascii="Sylfaen" w:hAnsi="Sylfaen"/>
                <w:color w:val="000000"/>
                <w:sz w:val="20"/>
                <w:szCs w:val="20"/>
                <w:lang w:val="ka-GE"/>
              </w:rPr>
              <w:t>-მდე</w:t>
            </w:r>
            <w:r w:rsidRPr="00A074A3">
              <w:rPr>
                <w:rFonts w:ascii="Sylfaen" w:hAnsi="Sylfaen"/>
                <w:color w:val="000000"/>
                <w:sz w:val="20"/>
                <w:szCs w:val="20"/>
                <w:lang w:val="ka-GE"/>
              </w:rPr>
              <w:t xml:space="preserve"> ჰიდროგენიზაციიდან მიღებულ ნიკელს </w:t>
            </w:r>
          </w:p>
        </w:tc>
        <w:tc>
          <w:tcPr>
            <w:tcW w:w="2763" w:type="dxa"/>
            <w:hideMark/>
          </w:tcPr>
          <w:p w14:paraId="0D8BC31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w:t>
            </w:r>
          </w:p>
          <w:p w14:paraId="45C817BB"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სინესტე თუ &gt;1%</w:t>
            </w:r>
          </w:p>
          <w:p w14:paraId="28433AA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ნიკელი თუ &gt;20</w:t>
            </w:r>
            <w:r w:rsidRPr="00A074A3">
              <w:rPr>
                <w:color w:val="000000"/>
                <w:sz w:val="20"/>
                <w:szCs w:val="20"/>
                <w:lang w:val="ka-GE"/>
              </w:rPr>
              <w:t xml:space="preserve"> ppm</w:t>
            </w:r>
          </w:p>
        </w:tc>
      </w:tr>
      <w:tr w:rsidR="000F5141" w:rsidRPr="00A074A3" w14:paraId="3F47AE17"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702F0C8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13.6.8</w:t>
            </w:r>
          </w:p>
        </w:tc>
        <w:tc>
          <w:tcPr>
            <w:tcW w:w="3266" w:type="dxa"/>
            <w:hideMark/>
          </w:tcPr>
          <w:p w14:paraId="5801711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საპონის ნედლეული </w:t>
            </w:r>
            <w:r w:rsidRPr="00A074A3">
              <w:rPr>
                <w:rFonts w:ascii="Sylfaen" w:hAnsi="Sylfaen"/>
                <w:sz w:val="20"/>
                <w:szCs w:val="20"/>
                <w:vertAlign w:val="superscript"/>
                <w:lang w:val="ka-GE"/>
              </w:rPr>
              <w:t>(3)</w:t>
            </w:r>
            <w:r w:rsidRPr="00A074A3">
              <w:rPr>
                <w:rFonts w:ascii="Sylfaen" w:hAnsi="Sylfaen"/>
                <w:sz w:val="20"/>
                <w:szCs w:val="20"/>
                <w:lang w:val="ka-GE"/>
              </w:rPr>
              <w:t xml:space="preserve"> </w:t>
            </w:r>
          </w:p>
        </w:tc>
        <w:tc>
          <w:tcPr>
            <w:tcW w:w="3186" w:type="dxa"/>
            <w:hideMark/>
          </w:tcPr>
          <w:p w14:paraId="4A5B45C2" w14:textId="1C0D0E7C"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პროდუქტი, რომელიც მიიღება მცენარეული ზეთისა და ცხიმის მჟავის განეიტრალების</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დროს კალციუმის, მაგნიუმის, ნატრიუმისა და კალიუმის ქიდროქსილის ხსნარით, რომელიც შეიცავს ცხიმოვანი მჟავის მარილებს, ზეთს ან ცხიმს</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და თესლის ბუნებრივ კომპონენტს, ხილს ან</w:t>
            </w:r>
            <w:r w:rsidRPr="00A074A3">
              <w:rPr>
                <w:rFonts w:ascii="Sylfaen" w:hAnsi="Sylfaen"/>
                <w:iCs/>
                <w:color w:val="000000"/>
                <w:sz w:val="20"/>
                <w:szCs w:val="20"/>
                <w:lang w:val="en-US"/>
              </w:rPr>
              <w:t xml:space="preserve"> </w:t>
            </w:r>
            <w:r w:rsidRPr="00A074A3">
              <w:rPr>
                <w:rFonts w:ascii="Sylfaen" w:hAnsi="Sylfaen"/>
                <w:iCs/>
                <w:color w:val="000000"/>
                <w:sz w:val="20"/>
                <w:szCs w:val="20"/>
                <w:lang w:val="ka-GE"/>
              </w:rPr>
              <w:t xml:space="preserve">ცხოველურ ქსოვილს, როგრიცაა მონო და დიგლიცერიდები, ნედლი ლეციტინი და </w:t>
            </w:r>
            <w:r w:rsidR="00D811FB" w:rsidRPr="00A074A3">
              <w:rPr>
                <w:rFonts w:ascii="Sylfaen" w:hAnsi="Sylfaen"/>
                <w:iCs/>
                <w:color w:val="000000"/>
                <w:sz w:val="20"/>
                <w:szCs w:val="20"/>
                <w:lang w:val="ka-GE"/>
              </w:rPr>
              <w:t>უჯრედანა</w:t>
            </w:r>
          </w:p>
        </w:tc>
        <w:tc>
          <w:tcPr>
            <w:tcW w:w="2763" w:type="dxa"/>
          </w:tcPr>
          <w:p w14:paraId="2A90003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სინესტე თუ &lt;40 და &gt;50%</w:t>
            </w:r>
          </w:p>
          <w:p w14:paraId="7165F90D" w14:textId="1A5CA99D" w:rsidR="000F5141" w:rsidRPr="00A074A3" w:rsidRDefault="000F5141" w:rsidP="000F5141">
            <w:pPr>
              <w:pStyle w:val="ListParagraph"/>
              <w:ind w:left="0"/>
              <w:rPr>
                <w:rFonts w:ascii="Sylfaen" w:hAnsi="Sylfaen"/>
                <w:color w:val="000000"/>
                <w:sz w:val="20"/>
                <w:szCs w:val="20"/>
                <w:lang w:val="ka-GE"/>
              </w:rPr>
            </w:pPr>
            <w:r w:rsidRPr="00A074A3">
              <w:rPr>
                <w:color w:val="000000"/>
                <w:sz w:val="20"/>
                <w:szCs w:val="20"/>
                <w:lang w:val="ka-GE"/>
              </w:rPr>
              <w:t xml:space="preserve">Ca </w:t>
            </w:r>
            <w:r w:rsidRPr="00A074A3">
              <w:rPr>
                <w:rFonts w:ascii="Sylfaen" w:hAnsi="Sylfaen"/>
                <w:color w:val="000000"/>
                <w:sz w:val="20"/>
                <w:szCs w:val="20"/>
                <w:lang w:val="ka-GE"/>
              </w:rPr>
              <w:t>ან</w:t>
            </w:r>
            <w:r w:rsidR="00563396" w:rsidRPr="00A074A3">
              <w:rPr>
                <w:rFonts w:ascii="Sylfaen" w:hAnsi="Sylfaen"/>
                <w:color w:val="000000"/>
                <w:sz w:val="20"/>
                <w:szCs w:val="20"/>
                <w:lang w:val="ka-GE"/>
              </w:rPr>
              <w:t xml:space="preserve"> </w:t>
            </w:r>
            <w:r w:rsidR="0090261F">
              <w:rPr>
                <w:rFonts w:ascii="Sylfaen" w:hAnsi="Sylfaen"/>
                <w:color w:val="000000"/>
                <w:sz w:val="20"/>
                <w:szCs w:val="20"/>
                <w:lang w:val="ka-GE"/>
              </w:rPr>
              <w:t>N</w:t>
            </w:r>
            <w:r w:rsidRPr="00A074A3">
              <w:rPr>
                <w:color w:val="000000"/>
                <w:sz w:val="20"/>
                <w:szCs w:val="20"/>
                <w:lang w:val="ka-GE"/>
              </w:rPr>
              <w:t xml:space="preserve">a </w:t>
            </w:r>
            <w:r w:rsidRPr="00A074A3">
              <w:rPr>
                <w:rFonts w:ascii="Sylfaen" w:hAnsi="Sylfaen"/>
                <w:color w:val="000000"/>
                <w:sz w:val="20"/>
                <w:szCs w:val="20"/>
                <w:lang w:val="ka-GE"/>
              </w:rPr>
              <w:t>ან</w:t>
            </w:r>
            <w:r w:rsidR="00563396" w:rsidRPr="00A074A3">
              <w:rPr>
                <w:rFonts w:ascii="Sylfaen" w:hAnsi="Sylfaen"/>
                <w:color w:val="000000"/>
                <w:sz w:val="20"/>
                <w:szCs w:val="20"/>
                <w:lang w:val="ka-GE"/>
              </w:rPr>
              <w:t xml:space="preserve"> </w:t>
            </w:r>
            <w:r w:rsidRPr="00A074A3">
              <w:rPr>
                <w:color w:val="000000"/>
                <w:sz w:val="20"/>
                <w:szCs w:val="20"/>
                <w:lang w:val="ka-GE"/>
              </w:rPr>
              <w:t>K</w:t>
            </w:r>
            <w:r w:rsidR="00563396" w:rsidRPr="00A074A3">
              <w:rPr>
                <w:color w:val="000000"/>
                <w:sz w:val="20"/>
                <w:szCs w:val="20"/>
                <w:lang w:val="ka-GE"/>
              </w:rPr>
              <w:t xml:space="preserve"> </w:t>
            </w:r>
            <w:r w:rsidRPr="00A074A3">
              <w:rPr>
                <w:rFonts w:ascii="Sylfaen" w:hAnsi="Sylfaen"/>
                <w:color w:val="000000"/>
                <w:sz w:val="20"/>
                <w:szCs w:val="20"/>
                <w:lang w:val="ka-GE"/>
              </w:rPr>
              <w:t>ან</w:t>
            </w:r>
            <w:r w:rsidR="00563396" w:rsidRPr="00A074A3">
              <w:rPr>
                <w:rFonts w:ascii="Sylfaen" w:hAnsi="Sylfaen"/>
                <w:color w:val="000000"/>
                <w:sz w:val="20"/>
                <w:szCs w:val="20"/>
                <w:lang w:val="ka-GE"/>
              </w:rPr>
              <w:t xml:space="preserve"> </w:t>
            </w:r>
            <w:r w:rsidRPr="00A074A3">
              <w:rPr>
                <w:color w:val="000000"/>
                <w:sz w:val="20"/>
                <w:szCs w:val="20"/>
                <w:lang w:val="ka-GE"/>
              </w:rPr>
              <w:t>Mg</w:t>
            </w:r>
            <w:r w:rsidR="00A95483">
              <w:rPr>
                <w:rFonts w:ascii="Sylfaen" w:hAnsi="Sylfaen"/>
                <w:color w:val="000000"/>
                <w:sz w:val="20"/>
                <w:szCs w:val="20"/>
                <w:lang w:val="ka-GE"/>
              </w:rPr>
              <w:t>,</w:t>
            </w:r>
            <w:r w:rsidRPr="00A074A3">
              <w:rPr>
                <w:rFonts w:ascii="Sylfaen" w:hAnsi="Sylfaen"/>
                <w:color w:val="000000"/>
                <w:sz w:val="20"/>
                <w:szCs w:val="20"/>
                <w:lang w:val="ka-GE"/>
              </w:rPr>
              <w:t xml:space="preserve"> საჭიროების შემთხვევაში</w:t>
            </w:r>
          </w:p>
          <w:p w14:paraId="70106034"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4D4645D9"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3BEE844B"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13.6.9</w:t>
            </w:r>
          </w:p>
        </w:tc>
        <w:tc>
          <w:tcPr>
            <w:tcW w:w="3266" w:type="dxa"/>
            <w:hideMark/>
          </w:tcPr>
          <w:p w14:paraId="48560637"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ორგანული მჟავებით ეთერიფიცირებული ცხიმოვანი მჟავეების მონო და დიგლიცერიდები. </w:t>
            </w:r>
            <w:r w:rsidRPr="00A074A3">
              <w:rPr>
                <w:rFonts w:ascii="Sylfaen" w:hAnsi="Sylfaen"/>
                <w:sz w:val="20"/>
                <w:szCs w:val="20"/>
                <w:vertAlign w:val="superscript"/>
                <w:lang w:val="ka-GE"/>
              </w:rPr>
              <w:t>(4) (5)</w:t>
            </w:r>
            <w:r w:rsidRPr="00A074A3">
              <w:rPr>
                <w:rFonts w:ascii="Sylfaen" w:hAnsi="Sylfaen"/>
                <w:sz w:val="20"/>
                <w:szCs w:val="20"/>
                <w:lang w:val="ka-GE"/>
              </w:rPr>
              <w:t xml:space="preserve"> </w:t>
            </w:r>
          </w:p>
        </w:tc>
        <w:tc>
          <w:tcPr>
            <w:tcW w:w="3186" w:type="dxa"/>
            <w:hideMark/>
          </w:tcPr>
          <w:p w14:paraId="27394512" w14:textId="0AF5300F"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ცხიმოვანი მჟავეების მონო და დიგლიცერიდები სულ მცირე ოთხი ნახშირბადის ატომით, რომელიც ეთერიფიცირებულია ორგანული მჟავეებით</w:t>
            </w:r>
          </w:p>
        </w:tc>
        <w:tc>
          <w:tcPr>
            <w:tcW w:w="2763" w:type="dxa"/>
            <w:hideMark/>
          </w:tcPr>
          <w:p w14:paraId="5B1B9C4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ნედლი ცხიმი </w:t>
            </w:r>
          </w:p>
        </w:tc>
      </w:tr>
      <w:tr w:rsidR="000F5141" w:rsidRPr="00A074A3" w14:paraId="2C59E385"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1BF286A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13.6.10</w:t>
            </w:r>
          </w:p>
        </w:tc>
        <w:tc>
          <w:tcPr>
            <w:tcW w:w="3266" w:type="dxa"/>
            <w:hideMark/>
          </w:tcPr>
          <w:p w14:paraId="42256374"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ცხიმოვანი მჟავეების საქაროზას ეთერი </w:t>
            </w:r>
            <w:r w:rsidRPr="00A074A3">
              <w:rPr>
                <w:rFonts w:ascii="Sylfaen" w:hAnsi="Sylfaen"/>
                <w:sz w:val="20"/>
                <w:szCs w:val="20"/>
                <w:vertAlign w:val="superscript"/>
                <w:lang w:val="ka-GE"/>
              </w:rPr>
              <w:t>(4)</w:t>
            </w:r>
          </w:p>
        </w:tc>
        <w:tc>
          <w:tcPr>
            <w:tcW w:w="3186" w:type="dxa"/>
            <w:hideMark/>
          </w:tcPr>
          <w:p w14:paraId="2F65335B" w14:textId="77777777"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საქაროზას ეთერი და ცხიმოვანი მჟავა</w:t>
            </w:r>
          </w:p>
        </w:tc>
        <w:tc>
          <w:tcPr>
            <w:tcW w:w="2763" w:type="dxa"/>
            <w:hideMark/>
          </w:tcPr>
          <w:p w14:paraId="586FF835"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შაქრის საერთო რაოდენობა, გამოთვლილი, როგორც საქაროზა</w:t>
            </w:r>
          </w:p>
          <w:p w14:paraId="5A91F466"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ნედლი ცხიმი </w:t>
            </w:r>
          </w:p>
        </w:tc>
      </w:tr>
      <w:tr w:rsidR="000F5141" w:rsidRPr="00A074A3" w14:paraId="6C241F7B"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0F7A1F77"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13.6.11</w:t>
            </w:r>
          </w:p>
        </w:tc>
        <w:tc>
          <w:tcPr>
            <w:tcW w:w="3266" w:type="dxa"/>
            <w:hideMark/>
          </w:tcPr>
          <w:p w14:paraId="5B15C9E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ცხიმოვანი მჟავეების საქაროგლიცერიდები </w:t>
            </w:r>
            <w:r w:rsidRPr="00A074A3">
              <w:rPr>
                <w:rFonts w:ascii="Sylfaen" w:hAnsi="Sylfaen"/>
                <w:sz w:val="20"/>
                <w:szCs w:val="20"/>
                <w:vertAlign w:val="superscript"/>
                <w:lang w:val="ka-GE"/>
              </w:rPr>
              <w:t>(4)</w:t>
            </w:r>
          </w:p>
        </w:tc>
        <w:tc>
          <w:tcPr>
            <w:tcW w:w="3186" w:type="dxa"/>
            <w:hideMark/>
          </w:tcPr>
          <w:p w14:paraId="6DEFB387" w14:textId="77777777" w:rsidR="000F5141" w:rsidRPr="00A074A3" w:rsidRDefault="000F5141" w:rsidP="000F5141">
            <w:pPr>
              <w:pStyle w:val="ListParagraph"/>
              <w:ind w:left="0"/>
              <w:rPr>
                <w:rFonts w:ascii="Sylfaen" w:hAnsi="Sylfaen"/>
                <w:iCs/>
                <w:color w:val="000000"/>
                <w:sz w:val="20"/>
                <w:szCs w:val="20"/>
                <w:lang w:val="en-US"/>
              </w:rPr>
            </w:pPr>
            <w:r w:rsidRPr="00A074A3">
              <w:rPr>
                <w:rFonts w:ascii="Sylfaen" w:hAnsi="Sylfaen"/>
                <w:iCs/>
                <w:color w:val="000000"/>
                <w:sz w:val="20"/>
                <w:szCs w:val="20"/>
                <w:lang w:val="ka-GE"/>
              </w:rPr>
              <w:t xml:space="preserve">საქაროზას ეთერის და მონო და დიგლიცერიდების ცხიმოვანი მჟავეების ნარევი </w:t>
            </w:r>
          </w:p>
        </w:tc>
        <w:tc>
          <w:tcPr>
            <w:tcW w:w="2763" w:type="dxa"/>
            <w:hideMark/>
          </w:tcPr>
          <w:p w14:paraId="1FC7319D"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შაქრის საერთო რაოდენობა, გამოთვლილი, როგორც საქაროზა</w:t>
            </w:r>
          </w:p>
          <w:p w14:paraId="37C7195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ნედლი ცხიმი</w:t>
            </w:r>
          </w:p>
        </w:tc>
      </w:tr>
      <w:tr w:rsidR="000F5141" w:rsidRPr="00A074A3" w14:paraId="58DBEC99"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40D89BB5"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13.6.12</w:t>
            </w:r>
          </w:p>
        </w:tc>
        <w:tc>
          <w:tcPr>
            <w:tcW w:w="3266" w:type="dxa"/>
          </w:tcPr>
          <w:p w14:paraId="50DA497E" w14:textId="77777777" w:rsidR="000F5141" w:rsidRPr="00A074A3" w:rsidRDefault="000F5141" w:rsidP="000F5141">
            <w:pPr>
              <w:pStyle w:val="ListParagraph"/>
              <w:ind w:left="0"/>
              <w:jc w:val="center"/>
              <w:rPr>
                <w:rFonts w:ascii="Sylfaen" w:hAnsi="Sylfaen"/>
                <w:sz w:val="20"/>
                <w:szCs w:val="20"/>
                <w:lang w:val="ka-GE"/>
              </w:rPr>
            </w:pPr>
          </w:p>
          <w:p w14:paraId="61423F56" w14:textId="77777777" w:rsidR="000F5141" w:rsidRPr="00A074A3" w:rsidRDefault="000F5141" w:rsidP="000F5141">
            <w:pPr>
              <w:pStyle w:val="ListParagraph"/>
              <w:ind w:left="0"/>
              <w:rPr>
                <w:rFonts w:ascii="Sylfaen" w:hAnsi="Sylfaen"/>
                <w:sz w:val="20"/>
                <w:szCs w:val="20"/>
                <w:lang w:val="en-US"/>
              </w:rPr>
            </w:pPr>
            <w:r w:rsidRPr="00A074A3">
              <w:rPr>
                <w:rFonts w:ascii="Sylfaen" w:hAnsi="Sylfaen"/>
                <w:sz w:val="20"/>
                <w:szCs w:val="20"/>
                <w:lang w:val="ka-GE"/>
              </w:rPr>
              <w:t>პალმიტოილგლუკოზამინი</w:t>
            </w:r>
          </w:p>
        </w:tc>
        <w:tc>
          <w:tcPr>
            <w:tcW w:w="3186" w:type="dxa"/>
            <w:hideMark/>
          </w:tcPr>
          <w:p w14:paraId="4584BAE8" w14:textId="640FC0F0"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 xml:space="preserve">ლიპიდური ორგანული ნაერთი გვხვდება მრავალი მცენარის ფესვებში, განსაკუთრებით პარკოსან მცენაეებში,ის წარმოიქმნება </w:t>
            </w:r>
            <w:r w:rsidRPr="00A074A3">
              <w:rPr>
                <w:rFonts w:ascii="Sylfaen" w:hAnsi="Sylfaen"/>
                <w:iCs/>
                <w:color w:val="000000"/>
                <w:sz w:val="20"/>
                <w:szCs w:val="20"/>
                <w:lang w:val="en-US"/>
              </w:rPr>
              <w:t>D-</w:t>
            </w:r>
            <w:r w:rsidRPr="00A074A3">
              <w:rPr>
                <w:rFonts w:ascii="Sylfaen" w:hAnsi="Sylfaen"/>
                <w:iCs/>
                <w:color w:val="000000"/>
                <w:sz w:val="20"/>
                <w:szCs w:val="20"/>
                <w:lang w:val="ka-GE"/>
              </w:rPr>
              <w:t>გლუკოზამინის</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აცილირებით პალმიტინის მჟავასთან. შე</w:t>
            </w:r>
            <w:r w:rsidRPr="00A074A3">
              <w:rPr>
                <w:rFonts w:ascii="Sylfaen" w:hAnsi="Sylfaen"/>
                <w:iCs/>
                <w:color w:val="000000"/>
                <w:sz w:val="20"/>
                <w:szCs w:val="20"/>
              </w:rPr>
              <w:t>ი</w:t>
            </w:r>
            <w:r w:rsidRPr="00A074A3">
              <w:rPr>
                <w:rFonts w:ascii="Sylfaen" w:hAnsi="Sylfaen"/>
                <w:iCs/>
                <w:color w:val="000000"/>
                <w:sz w:val="20"/>
                <w:szCs w:val="20"/>
                <w:lang w:val="ka-GE"/>
              </w:rPr>
              <w:t>ძლება შეიცავდეს 0,5%-მდე აცეტონს</w:t>
            </w:r>
          </w:p>
        </w:tc>
        <w:tc>
          <w:tcPr>
            <w:tcW w:w="2763" w:type="dxa"/>
            <w:hideMark/>
          </w:tcPr>
          <w:p w14:paraId="1003290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სინესტე თუ &gt;2%</w:t>
            </w:r>
          </w:p>
          <w:p w14:paraId="6448D33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ნედლი ცხიმი </w:t>
            </w:r>
          </w:p>
        </w:tc>
      </w:tr>
      <w:tr w:rsidR="000F5141" w:rsidRPr="00A074A3" w14:paraId="28F6EF26"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0810A0F2"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13.6.13</w:t>
            </w:r>
          </w:p>
        </w:tc>
        <w:tc>
          <w:tcPr>
            <w:tcW w:w="3266" w:type="dxa"/>
            <w:hideMark/>
          </w:tcPr>
          <w:p w14:paraId="00FB24F5"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ცხიმოვანი მჟავების ლაქტილატების მარილი </w:t>
            </w:r>
          </w:p>
        </w:tc>
        <w:tc>
          <w:tcPr>
            <w:tcW w:w="3186" w:type="dxa"/>
            <w:hideMark/>
          </w:tcPr>
          <w:p w14:paraId="3DC57198" w14:textId="7EFC361E"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ცხიმოვანი მჟავების არაგლიცერიდის ეთერი</w:t>
            </w:r>
            <w:r w:rsidR="00A95483">
              <w:rPr>
                <w:rFonts w:ascii="Sylfaen" w:hAnsi="Sylfaen"/>
                <w:iCs/>
                <w:color w:val="000000"/>
                <w:sz w:val="20"/>
                <w:szCs w:val="20"/>
                <w:lang w:val="ka-GE"/>
              </w:rPr>
              <w:t>.</w:t>
            </w:r>
            <w:r w:rsidRPr="00A074A3">
              <w:rPr>
                <w:rFonts w:ascii="Sylfaen" w:hAnsi="Sylfaen"/>
                <w:iCs/>
                <w:color w:val="000000"/>
                <w:sz w:val="20"/>
                <w:szCs w:val="20"/>
                <w:lang w:val="ka-GE"/>
              </w:rPr>
              <w:t xml:space="preserve"> პროდუქტი შესაძლებელია იყოს რძის მჟავით ეთერიფიცირებული კალციუმით, მაგნიუმით, ნატრიუმით ან კალიუმის ცხიმოვანი მჟავების</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მარილით. შეიძლება შეიცავდეს თავისუფალი ცხიმოვანი მჟავის მარილებს და რძემჟავას მარილებს</w:t>
            </w:r>
          </w:p>
        </w:tc>
        <w:tc>
          <w:tcPr>
            <w:tcW w:w="2763" w:type="dxa"/>
          </w:tcPr>
          <w:p w14:paraId="5AA39C99" w14:textId="192A330B" w:rsidR="000F5141" w:rsidRPr="00A074A3" w:rsidRDefault="000F5141" w:rsidP="000F5141">
            <w:pPr>
              <w:pStyle w:val="ListParagraph"/>
              <w:ind w:left="0"/>
              <w:rPr>
                <w:rFonts w:ascii="Sylfaen" w:hAnsi="Sylfaen"/>
                <w:sz w:val="20"/>
                <w:szCs w:val="20"/>
                <w:lang w:val="ka-GE"/>
              </w:rPr>
            </w:pPr>
            <w:r w:rsidRPr="00A074A3">
              <w:rPr>
                <w:rFonts w:ascii="Sylfaen" w:hAnsi="Sylfaen"/>
                <w:sz w:val="20"/>
                <w:szCs w:val="20"/>
                <w:lang w:val="ka-GE"/>
              </w:rPr>
              <w:t>ნედლი</w:t>
            </w:r>
            <w:r w:rsidR="00563396" w:rsidRPr="00A074A3">
              <w:rPr>
                <w:rFonts w:ascii="Sylfaen" w:hAnsi="Sylfaen"/>
                <w:sz w:val="20"/>
                <w:szCs w:val="20"/>
                <w:lang w:val="ka-GE"/>
              </w:rPr>
              <w:t xml:space="preserve"> </w:t>
            </w:r>
            <w:r w:rsidRPr="00A074A3">
              <w:rPr>
                <w:rFonts w:ascii="Sylfaen" w:hAnsi="Sylfaen"/>
                <w:sz w:val="20"/>
                <w:szCs w:val="20"/>
                <w:lang w:val="ka-GE"/>
              </w:rPr>
              <w:t>ცხიმი</w:t>
            </w:r>
          </w:p>
          <w:p w14:paraId="51BB90B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სინესტე თუ &gt;1%</w:t>
            </w:r>
          </w:p>
          <w:p w14:paraId="23ABB55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ნიკელი თუ &gt;20</w:t>
            </w:r>
            <w:r w:rsidRPr="00A074A3">
              <w:rPr>
                <w:color w:val="000000"/>
                <w:sz w:val="20"/>
                <w:szCs w:val="20"/>
                <w:lang w:val="ka-GE"/>
              </w:rPr>
              <w:t xml:space="preserve"> ppm</w:t>
            </w:r>
          </w:p>
          <w:p w14:paraId="0D58A3EC" w14:textId="2CAB42AE" w:rsidR="000F5141" w:rsidRPr="00A074A3" w:rsidRDefault="000F5141" w:rsidP="000F5141">
            <w:pPr>
              <w:pStyle w:val="ListParagraph"/>
              <w:ind w:left="0"/>
              <w:rPr>
                <w:rFonts w:ascii="Sylfaen" w:hAnsi="Sylfaen"/>
                <w:color w:val="000000"/>
                <w:sz w:val="20"/>
                <w:szCs w:val="20"/>
                <w:lang w:val="ka-GE"/>
              </w:rPr>
            </w:pPr>
            <w:r w:rsidRPr="00A074A3">
              <w:rPr>
                <w:color w:val="000000"/>
                <w:sz w:val="20"/>
                <w:szCs w:val="20"/>
                <w:lang w:val="ka-GE"/>
              </w:rPr>
              <w:t xml:space="preserve">Ca </w:t>
            </w:r>
            <w:r w:rsidRPr="00A074A3">
              <w:rPr>
                <w:rFonts w:ascii="Sylfaen" w:hAnsi="Sylfaen"/>
                <w:color w:val="000000"/>
                <w:sz w:val="20"/>
                <w:szCs w:val="20"/>
                <w:lang w:val="ka-GE"/>
              </w:rPr>
              <w:t>ან</w:t>
            </w:r>
            <w:r w:rsidR="00563396" w:rsidRPr="00A074A3">
              <w:rPr>
                <w:rFonts w:ascii="Sylfaen" w:hAnsi="Sylfaen"/>
                <w:color w:val="000000"/>
                <w:sz w:val="20"/>
                <w:szCs w:val="20"/>
                <w:lang w:val="ka-GE"/>
              </w:rPr>
              <w:t xml:space="preserve"> </w:t>
            </w:r>
            <w:r w:rsidR="0090261F">
              <w:rPr>
                <w:rFonts w:ascii="Sylfaen" w:hAnsi="Sylfaen"/>
                <w:color w:val="000000"/>
                <w:sz w:val="20"/>
                <w:szCs w:val="20"/>
                <w:lang w:val="ka-GE"/>
              </w:rPr>
              <w:t>N</w:t>
            </w:r>
            <w:r w:rsidRPr="00A074A3">
              <w:rPr>
                <w:color w:val="000000"/>
                <w:sz w:val="20"/>
                <w:szCs w:val="20"/>
                <w:lang w:val="ka-GE"/>
              </w:rPr>
              <w:t xml:space="preserve">a </w:t>
            </w:r>
            <w:r w:rsidRPr="00A074A3">
              <w:rPr>
                <w:rFonts w:ascii="Sylfaen" w:hAnsi="Sylfaen"/>
                <w:color w:val="000000"/>
                <w:sz w:val="20"/>
                <w:szCs w:val="20"/>
                <w:lang w:val="ka-GE"/>
              </w:rPr>
              <w:t>ან</w:t>
            </w:r>
            <w:r w:rsidR="00563396" w:rsidRPr="00A074A3">
              <w:rPr>
                <w:rFonts w:ascii="Sylfaen" w:hAnsi="Sylfaen"/>
                <w:color w:val="000000"/>
                <w:sz w:val="20"/>
                <w:szCs w:val="20"/>
                <w:lang w:val="ka-GE"/>
              </w:rPr>
              <w:t xml:space="preserve"> </w:t>
            </w:r>
            <w:r w:rsidRPr="00A074A3">
              <w:rPr>
                <w:color w:val="000000"/>
                <w:sz w:val="20"/>
                <w:szCs w:val="20"/>
                <w:lang w:val="ka-GE"/>
              </w:rPr>
              <w:t>K</w:t>
            </w:r>
            <w:r w:rsidR="00563396" w:rsidRPr="00A074A3">
              <w:rPr>
                <w:color w:val="000000"/>
                <w:sz w:val="20"/>
                <w:szCs w:val="20"/>
                <w:lang w:val="ka-GE"/>
              </w:rPr>
              <w:t xml:space="preserve"> </w:t>
            </w:r>
            <w:r w:rsidRPr="00A074A3">
              <w:rPr>
                <w:rFonts w:ascii="Sylfaen" w:hAnsi="Sylfaen"/>
                <w:color w:val="000000"/>
                <w:sz w:val="20"/>
                <w:szCs w:val="20"/>
                <w:lang w:val="ka-GE"/>
              </w:rPr>
              <w:t>ან</w:t>
            </w:r>
            <w:r w:rsidR="00563396" w:rsidRPr="00A074A3">
              <w:rPr>
                <w:rFonts w:ascii="Sylfaen" w:hAnsi="Sylfaen"/>
                <w:color w:val="000000"/>
                <w:sz w:val="20"/>
                <w:szCs w:val="20"/>
                <w:lang w:val="ka-GE"/>
              </w:rPr>
              <w:t xml:space="preserve"> </w:t>
            </w:r>
            <w:r w:rsidRPr="00A074A3">
              <w:rPr>
                <w:color w:val="000000"/>
                <w:sz w:val="20"/>
                <w:szCs w:val="20"/>
                <w:lang w:val="ka-GE"/>
              </w:rPr>
              <w:t>Mg</w:t>
            </w:r>
            <w:r w:rsidR="00A95483">
              <w:rPr>
                <w:rFonts w:ascii="Sylfaen" w:hAnsi="Sylfaen"/>
                <w:color w:val="000000"/>
                <w:sz w:val="20"/>
                <w:szCs w:val="20"/>
                <w:lang w:val="ka-GE"/>
              </w:rPr>
              <w:t>,</w:t>
            </w:r>
            <w:r w:rsidRPr="00A074A3">
              <w:rPr>
                <w:rFonts w:ascii="Sylfaen" w:hAnsi="Sylfaen"/>
                <w:color w:val="000000"/>
                <w:sz w:val="20"/>
                <w:szCs w:val="20"/>
                <w:lang w:val="ka-GE"/>
              </w:rPr>
              <w:t xml:space="preserve"> საჭიროების შემთხვევაში</w:t>
            </w:r>
          </w:p>
          <w:p w14:paraId="1C955BFE" w14:textId="77777777" w:rsidR="000F5141" w:rsidRPr="00A074A3" w:rsidRDefault="000F5141" w:rsidP="000F5141">
            <w:pPr>
              <w:pStyle w:val="ListParagraph"/>
              <w:ind w:left="0"/>
              <w:rPr>
                <w:rFonts w:ascii="Sylfaen" w:hAnsi="Sylfaen"/>
                <w:sz w:val="20"/>
                <w:szCs w:val="20"/>
                <w:lang w:val="ka-GE"/>
              </w:rPr>
            </w:pPr>
          </w:p>
        </w:tc>
      </w:tr>
      <w:tr w:rsidR="000F5141" w:rsidRPr="00A074A3" w14:paraId="23A3D1D4"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24415069"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13.8.1</w:t>
            </w:r>
          </w:p>
        </w:tc>
        <w:tc>
          <w:tcPr>
            <w:tcW w:w="3266" w:type="dxa"/>
            <w:hideMark/>
          </w:tcPr>
          <w:p w14:paraId="78B68A2F"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გლიცერინი, ნედლი </w:t>
            </w:r>
          </w:p>
          <w:p w14:paraId="0DE01634"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[გლიცეროლი ნედლი]</w:t>
            </w:r>
          </w:p>
        </w:tc>
        <w:tc>
          <w:tcPr>
            <w:tcW w:w="3186" w:type="dxa"/>
            <w:hideMark/>
          </w:tcPr>
          <w:p w14:paraId="68C0765F" w14:textId="36D1CE4D" w:rsidR="000F5141" w:rsidRPr="00A074A3" w:rsidRDefault="000F3E95" w:rsidP="000F5141">
            <w:pPr>
              <w:pStyle w:val="ListParagraph"/>
              <w:ind w:left="0"/>
              <w:rPr>
                <w:rFonts w:ascii="Sylfaen" w:hAnsi="Sylfaen"/>
                <w:iCs/>
                <w:color w:val="000000"/>
                <w:sz w:val="20"/>
                <w:szCs w:val="20"/>
                <w:lang w:val="ka-GE"/>
              </w:rPr>
            </w:pPr>
            <w:r>
              <w:rPr>
                <w:rFonts w:ascii="Sylfaen" w:hAnsi="Sylfaen"/>
                <w:iCs/>
                <w:color w:val="000000"/>
                <w:sz w:val="20"/>
                <w:szCs w:val="20"/>
                <w:lang w:val="ka-GE"/>
              </w:rPr>
              <w:t>თანაპროდუქტი</w:t>
            </w:r>
            <w:r w:rsidR="000F5141" w:rsidRPr="00A074A3">
              <w:rPr>
                <w:rFonts w:ascii="Sylfaen" w:hAnsi="Sylfaen"/>
                <w:iCs/>
                <w:color w:val="000000"/>
                <w:sz w:val="20"/>
                <w:szCs w:val="20"/>
                <w:lang w:val="ka-GE"/>
              </w:rPr>
              <w:t xml:space="preserve"> მიღებულია:</w:t>
            </w:r>
          </w:p>
          <w:p w14:paraId="3A89FE2B" w14:textId="2CB50CC5" w:rsidR="000F5141" w:rsidRPr="00A074A3" w:rsidRDefault="000F5141" w:rsidP="000F5141">
            <w:pPr>
              <w:spacing w:after="0" w:line="240" w:lineRule="auto"/>
              <w:rPr>
                <w:rFonts w:ascii="Sylfaen" w:hAnsi="Sylfaen"/>
                <w:iCs/>
                <w:color w:val="000000"/>
                <w:sz w:val="20"/>
                <w:szCs w:val="20"/>
                <w:lang w:val="ka-GE"/>
              </w:rPr>
            </w:pPr>
            <w:r w:rsidRPr="00A074A3">
              <w:rPr>
                <w:rFonts w:ascii="Sylfaen" w:hAnsi="Sylfaen"/>
                <w:iCs/>
                <w:color w:val="000000"/>
                <w:sz w:val="20"/>
                <w:szCs w:val="20"/>
                <w:lang w:val="ka-GE"/>
              </w:rPr>
              <w:t>-ცხიმის/ზეთის გაყოფის ოლეოქიმიური პროცესით, რითაც მიიღება ცხიმოვანი მჟავები და ტკბილი წყალი, რასაც თან სდევს ტკბილი წყლის კონცეტრირება</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ნედლი გლიცერინის მისაღებად</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ან ბუნებრივი ზეთის/ცხიმის ტრანსეთერიფიკაციით (შეიძლება მოიცავდეს 0,5%-მდე მეთანოლს), რითაც მიიღება ცხიმოვანი მჟავების მეთილის ეთერი და ტკბილი წყალი, რასაც მოყვება ტკბილი წყლის კონცენტრაცია ნედლი გლიცეროლის მისაღებად;</w:t>
            </w:r>
          </w:p>
          <w:p w14:paraId="5AE8816D" w14:textId="667A8FA8" w:rsidR="000F5141" w:rsidRPr="00A074A3" w:rsidRDefault="000F5141" w:rsidP="000F5141">
            <w:pPr>
              <w:spacing w:after="0" w:line="240" w:lineRule="auto"/>
              <w:rPr>
                <w:rFonts w:ascii="Sylfaen" w:hAnsi="Sylfaen"/>
                <w:iCs/>
                <w:color w:val="000000"/>
                <w:sz w:val="20"/>
                <w:szCs w:val="20"/>
                <w:lang w:val="ka-GE"/>
              </w:rPr>
            </w:pPr>
            <w:r w:rsidRPr="00A074A3">
              <w:rPr>
                <w:rFonts w:ascii="Sylfaen" w:hAnsi="Sylfaen"/>
                <w:iCs/>
                <w:color w:val="000000"/>
                <w:sz w:val="20"/>
                <w:szCs w:val="20"/>
                <w:lang w:val="ka-GE"/>
              </w:rPr>
              <w:t>- დაუზუსტებელი ცხოველური ან მცენარეული წარმოშობის ცხიმის ტრანსეთერიფიკაციით მიღებული ბიოდიზელის წარმოებიდან (ცხიმოვანი მჟავების მეთილის ან ეთილის ეთერი).</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 xml:space="preserve">მინერალური და ორგანული მარილები შეიძლება დარჩეს გლიცერინში (7.5%-მდე) </w:t>
            </w:r>
          </w:p>
          <w:p w14:paraId="24BA0937" w14:textId="663BAA0F" w:rsidR="000F5141" w:rsidRPr="00A074A3" w:rsidRDefault="000F5141" w:rsidP="000F5141">
            <w:pPr>
              <w:rPr>
                <w:rFonts w:ascii="Sylfaen" w:hAnsi="Sylfaen"/>
                <w:iCs/>
                <w:color w:val="000000"/>
                <w:sz w:val="20"/>
                <w:szCs w:val="20"/>
                <w:lang w:val="ka-GE"/>
              </w:rPr>
            </w:pPr>
            <w:r w:rsidRPr="00A074A3">
              <w:rPr>
                <w:rFonts w:ascii="Sylfaen" w:hAnsi="Sylfaen"/>
                <w:iCs/>
                <w:color w:val="000000"/>
                <w:sz w:val="20"/>
                <w:szCs w:val="20"/>
                <w:lang w:val="ka-GE"/>
              </w:rPr>
              <w:br/>
              <w:t>შეიძლება მოიცავდეს 0,5%-მდე მეთანოლს და 4%-მდე</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არაგლიცერინულ ორგანულ ნივთიერებას</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en-US"/>
              </w:rPr>
              <w:t>(MONG)</w:t>
            </w:r>
            <w:r w:rsidRPr="00A074A3">
              <w:rPr>
                <w:rFonts w:ascii="Sylfaen" w:hAnsi="Sylfaen"/>
                <w:iCs/>
                <w:color w:val="000000"/>
                <w:sz w:val="20"/>
                <w:szCs w:val="20"/>
                <w:lang w:val="ka-GE"/>
              </w:rPr>
              <w:t xml:space="preserve">, რომელიც შედგება ცხიმოვანი მჟავის მეთილის ეთერისგან, ცხიმოვანი მჟავის ეთილის ეთერისგან, თავისუფალი ცხიმოვანი მჟავისგან და გლიცერიდებისგან; </w:t>
            </w:r>
          </w:p>
          <w:p w14:paraId="10005BEC" w14:textId="77777777" w:rsidR="000F5141" w:rsidRPr="00A074A3" w:rsidRDefault="000F5141" w:rsidP="000F5141">
            <w:pPr>
              <w:pStyle w:val="ListParagraph"/>
              <w:numPr>
                <w:ilvl w:val="0"/>
                <w:numId w:val="4"/>
              </w:numPr>
              <w:spacing w:after="0" w:line="240" w:lineRule="auto"/>
              <w:ind w:left="290" w:hanging="180"/>
              <w:rPr>
                <w:rFonts w:ascii="Sylfaen" w:hAnsi="Sylfaen"/>
                <w:iCs/>
                <w:color w:val="000000"/>
                <w:sz w:val="20"/>
                <w:szCs w:val="20"/>
                <w:lang w:val="ka-GE"/>
              </w:rPr>
            </w:pPr>
            <w:r w:rsidRPr="00A074A3">
              <w:rPr>
                <w:rFonts w:ascii="Sylfaen" w:hAnsi="Sylfaen"/>
                <w:iCs/>
                <w:color w:val="000000"/>
                <w:sz w:val="20"/>
                <w:szCs w:val="20"/>
                <w:lang w:val="ka-GE"/>
              </w:rPr>
              <w:t xml:space="preserve">ცხოველური ან მცენარეული წარმოშობის ცხიმის/ზეთის საპონიფიკაციით, ჩვეულებრივ ტუტე/ტუტემიწით, საპონის მისაღებად. </w:t>
            </w:r>
          </w:p>
          <w:p w14:paraId="78D33782" w14:textId="596FE055" w:rsidR="000F5141" w:rsidRPr="00A074A3" w:rsidRDefault="000F5141" w:rsidP="000F5141">
            <w:pPr>
              <w:rPr>
                <w:rFonts w:ascii="Sylfaen" w:hAnsi="Sylfaen"/>
                <w:iCs/>
                <w:color w:val="000000"/>
                <w:sz w:val="20"/>
                <w:szCs w:val="20"/>
                <w:lang w:val="ka-GE"/>
              </w:rPr>
            </w:pPr>
            <w:r w:rsidRPr="00A074A3">
              <w:rPr>
                <w:rFonts w:ascii="Sylfaen" w:hAnsi="Sylfaen"/>
                <w:iCs/>
                <w:color w:val="000000"/>
                <w:sz w:val="20"/>
                <w:szCs w:val="20"/>
                <w:lang w:val="ka-GE"/>
              </w:rPr>
              <w:t xml:space="preserve">შეიძლება მოიცავდეს 50 </w:t>
            </w:r>
            <w:r w:rsidRPr="00A074A3">
              <w:rPr>
                <w:color w:val="000000"/>
                <w:sz w:val="20"/>
                <w:szCs w:val="20"/>
              </w:rPr>
              <w:t>ppm</w:t>
            </w:r>
            <w:r w:rsidRPr="00A074A3">
              <w:rPr>
                <w:rFonts w:ascii="Sylfaen" w:hAnsi="Sylfaen"/>
                <w:color w:val="000000"/>
                <w:sz w:val="20"/>
                <w:szCs w:val="20"/>
                <w:lang w:val="ka-GE"/>
              </w:rPr>
              <w:t>-მდე ჰიდროგენიზაციიდან მიღებულ</w:t>
            </w:r>
            <w:r w:rsidR="00563396" w:rsidRPr="00A074A3">
              <w:rPr>
                <w:rFonts w:ascii="Sylfaen" w:hAnsi="Sylfaen"/>
                <w:color w:val="000000"/>
                <w:sz w:val="20"/>
                <w:szCs w:val="20"/>
                <w:lang w:val="ka-GE"/>
              </w:rPr>
              <w:t xml:space="preserve"> </w:t>
            </w:r>
            <w:r w:rsidRPr="00A074A3">
              <w:rPr>
                <w:rFonts w:ascii="Sylfaen" w:hAnsi="Sylfaen"/>
                <w:color w:val="000000"/>
                <w:sz w:val="20"/>
                <w:szCs w:val="20"/>
                <w:lang w:val="ka-GE"/>
              </w:rPr>
              <w:t xml:space="preserve">ნიკელს </w:t>
            </w:r>
          </w:p>
        </w:tc>
        <w:tc>
          <w:tcPr>
            <w:tcW w:w="2763" w:type="dxa"/>
          </w:tcPr>
          <w:p w14:paraId="5A05811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გლიცეროლი </w:t>
            </w:r>
          </w:p>
          <w:p w14:paraId="2035595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კალიუმი, თუ &gt;1,5%</w:t>
            </w:r>
          </w:p>
          <w:p w14:paraId="39B15B96"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ნატრიუმი თუ &gt;1,5%</w:t>
            </w:r>
          </w:p>
          <w:p w14:paraId="6413626E" w14:textId="77777777" w:rsidR="000F5141" w:rsidRPr="00A074A3" w:rsidRDefault="000F5141" w:rsidP="000F5141">
            <w:pPr>
              <w:pStyle w:val="ListParagraph"/>
              <w:ind w:left="0"/>
              <w:jc w:val="center"/>
              <w:rPr>
                <w:rFonts w:ascii="Sylfaen" w:hAnsi="Sylfaen"/>
                <w:sz w:val="20"/>
                <w:szCs w:val="20"/>
                <w:lang w:val="ka-GE"/>
              </w:rPr>
            </w:pPr>
          </w:p>
          <w:p w14:paraId="56B4071A"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ნიკელი თუ &gt;20</w:t>
            </w:r>
            <w:r w:rsidRPr="00A074A3">
              <w:rPr>
                <w:color w:val="000000"/>
                <w:sz w:val="20"/>
                <w:szCs w:val="20"/>
                <w:lang w:val="ka-GE"/>
              </w:rPr>
              <w:t xml:space="preserve"> ppm</w:t>
            </w:r>
          </w:p>
          <w:p w14:paraId="538154EC"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294F26F0"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5EB581AA"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13.8.2</w:t>
            </w:r>
          </w:p>
        </w:tc>
        <w:tc>
          <w:tcPr>
            <w:tcW w:w="3266" w:type="dxa"/>
            <w:hideMark/>
          </w:tcPr>
          <w:p w14:paraId="743C33D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გლიცერინი</w:t>
            </w:r>
          </w:p>
          <w:p w14:paraId="449CC9B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[გლიცეროლი]</w:t>
            </w:r>
          </w:p>
        </w:tc>
        <w:tc>
          <w:tcPr>
            <w:tcW w:w="3186" w:type="dxa"/>
            <w:hideMark/>
          </w:tcPr>
          <w:p w14:paraId="4DF27360" w14:textId="77777777"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პროდუქტი მიღებულია:</w:t>
            </w:r>
          </w:p>
          <w:p w14:paraId="69410F2D" w14:textId="1CE0FE34" w:rsidR="000F5141" w:rsidRPr="00A074A3" w:rsidRDefault="00563396"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 xml:space="preserve"> – </w:t>
            </w:r>
            <w:r w:rsidR="000F5141" w:rsidRPr="00A074A3">
              <w:rPr>
                <w:rFonts w:ascii="Sylfaen" w:hAnsi="Sylfaen"/>
                <w:iCs/>
                <w:color w:val="000000"/>
                <w:sz w:val="20"/>
                <w:szCs w:val="20"/>
                <w:lang w:val="ka-GE"/>
              </w:rPr>
              <w:t>ა)ცხიმის/ზეთის გაყოფის ოლეოქიმიური პროცესიდან, რასაც თან სდევს ტკბილი წყლის კონცეტრირება და</w:t>
            </w:r>
            <w:r w:rsidRPr="00A074A3">
              <w:rPr>
                <w:rFonts w:ascii="Sylfaen" w:hAnsi="Sylfaen"/>
                <w:iCs/>
                <w:color w:val="000000"/>
                <w:sz w:val="20"/>
                <w:szCs w:val="20"/>
                <w:lang w:val="ka-GE"/>
              </w:rPr>
              <w:t xml:space="preserve"> </w:t>
            </w:r>
            <w:r w:rsidR="000F5141" w:rsidRPr="00A074A3">
              <w:rPr>
                <w:rFonts w:ascii="Sylfaen" w:hAnsi="Sylfaen"/>
                <w:iCs/>
                <w:color w:val="000000"/>
                <w:sz w:val="20"/>
                <w:szCs w:val="20"/>
                <w:lang w:val="ka-GE"/>
              </w:rPr>
              <w:t>დისტალაციით რაფინირება</w:t>
            </w:r>
            <w:r w:rsidRPr="00A074A3">
              <w:rPr>
                <w:rFonts w:ascii="Sylfaen" w:hAnsi="Sylfaen"/>
                <w:iCs/>
                <w:color w:val="000000"/>
                <w:sz w:val="20"/>
                <w:szCs w:val="20"/>
                <w:lang w:val="ka-GE"/>
              </w:rPr>
              <w:t xml:space="preserve"> </w:t>
            </w:r>
            <w:r w:rsidR="000F5141" w:rsidRPr="00A074A3">
              <w:rPr>
                <w:rFonts w:ascii="Sylfaen" w:hAnsi="Sylfaen"/>
                <w:iCs/>
                <w:color w:val="000000"/>
                <w:sz w:val="20"/>
                <w:szCs w:val="20"/>
                <w:lang w:val="ka-GE"/>
              </w:rPr>
              <w:t>(იხილეთ დანართი</w:t>
            </w:r>
            <w:r w:rsidRPr="00A074A3">
              <w:rPr>
                <w:rFonts w:ascii="Sylfaen" w:hAnsi="Sylfaen"/>
                <w:iCs/>
                <w:color w:val="000000"/>
                <w:sz w:val="20"/>
                <w:szCs w:val="20"/>
                <w:lang w:val="ka-GE"/>
              </w:rPr>
              <w:t xml:space="preserve"> №</w:t>
            </w:r>
            <w:r w:rsidR="000F5141" w:rsidRPr="00A074A3">
              <w:rPr>
                <w:rFonts w:ascii="Sylfaen" w:hAnsi="Sylfaen"/>
                <w:iCs/>
                <w:color w:val="000000"/>
                <w:sz w:val="20"/>
                <w:szCs w:val="20"/>
                <w:lang w:val="ka-GE"/>
              </w:rPr>
              <w:t>1</w:t>
            </w:r>
            <w:r w:rsidR="00A95483">
              <w:rPr>
                <w:rFonts w:ascii="Sylfaen" w:hAnsi="Sylfaen"/>
                <w:iCs/>
                <w:color w:val="000000"/>
                <w:sz w:val="20"/>
                <w:szCs w:val="20"/>
                <w:lang w:val="ka-GE"/>
              </w:rPr>
              <w:t>,</w:t>
            </w:r>
            <w:r w:rsidR="000F5141" w:rsidRPr="00A074A3">
              <w:rPr>
                <w:rFonts w:ascii="Sylfaen" w:hAnsi="Sylfaen"/>
                <w:iCs/>
                <w:color w:val="000000"/>
                <w:sz w:val="20"/>
                <w:szCs w:val="20"/>
                <w:lang w:val="ka-GE"/>
              </w:rPr>
              <w:t xml:space="preserve"> გრაფა 20); </w:t>
            </w:r>
          </w:p>
          <w:p w14:paraId="7FF0215D" w14:textId="33A466CF"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ბ) ბუნებრივი ცხიმის/ზეთის ტრანსეთერიფიკაციიდან ცხიმოვანი მჟავების მეთილის ეთერის და ნედლი ტკბილი წყლის</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 xml:space="preserve">მისაღებად, რასაც მოყვება ტკბილი წყლის კონცეტრირება ნედლი გლიცეროლის მისაღებად და დისტილაციით ან იონთა ცვლის პროცესით რაფინირება; </w:t>
            </w:r>
          </w:p>
          <w:p w14:paraId="3A3CDBD4" w14:textId="77777777" w:rsidR="000F5141" w:rsidRPr="00A074A3" w:rsidRDefault="000F5141" w:rsidP="000F5141">
            <w:pPr>
              <w:spacing w:after="0" w:line="240" w:lineRule="auto"/>
              <w:rPr>
                <w:rFonts w:ascii="Sylfaen" w:hAnsi="Sylfaen"/>
                <w:iCs/>
                <w:color w:val="000000"/>
                <w:sz w:val="20"/>
                <w:szCs w:val="20"/>
                <w:lang w:val="ka-GE"/>
              </w:rPr>
            </w:pPr>
            <w:r w:rsidRPr="00A074A3">
              <w:rPr>
                <w:rFonts w:ascii="Sylfaen" w:hAnsi="Sylfaen"/>
                <w:iCs/>
                <w:color w:val="000000"/>
                <w:sz w:val="20"/>
                <w:szCs w:val="20"/>
                <w:lang w:val="ka-GE"/>
              </w:rPr>
              <w:t xml:space="preserve">- დაუზუსტებელი ცხოველური ან მცენარეული წარმოშობის ცხიმის ტრანსეთერიფიკაციით მიღებული ბიოდიზელის წარმოებიდან (ცხიმოვანი მჟავების მეთილის ან ეთილის ეთერი), შემდგომი გლიცერინის რაფინირებით. გლიცეროლის მინიმალური შემცველობა :99% მშრალ ნივთიერებაში </w:t>
            </w:r>
          </w:p>
          <w:p w14:paraId="4BCA3559" w14:textId="4606A07A" w:rsidR="000F5141" w:rsidRPr="00A074A3" w:rsidRDefault="000F5141" w:rsidP="000F5141">
            <w:pPr>
              <w:pStyle w:val="ListParagraph"/>
              <w:numPr>
                <w:ilvl w:val="0"/>
                <w:numId w:val="4"/>
              </w:numPr>
              <w:spacing w:after="0" w:line="240" w:lineRule="auto"/>
              <w:ind w:left="380" w:hanging="270"/>
              <w:rPr>
                <w:rFonts w:ascii="Sylfaen" w:hAnsi="Sylfaen"/>
                <w:iCs/>
                <w:color w:val="000000"/>
                <w:sz w:val="20"/>
                <w:szCs w:val="20"/>
                <w:lang w:val="ka-GE"/>
              </w:rPr>
            </w:pPr>
            <w:r w:rsidRPr="00A074A3">
              <w:rPr>
                <w:rFonts w:ascii="Sylfaen" w:hAnsi="Sylfaen"/>
                <w:iCs/>
                <w:color w:val="000000"/>
                <w:sz w:val="20"/>
                <w:szCs w:val="20"/>
                <w:lang w:val="ka-GE"/>
              </w:rPr>
              <w:t>ცხოველური ან მცენარეული წარმოშობის ცხიმის/ზეთის საპონიფიკაციით, ჩვეულებრივ ტუტე/ტუტემიწით, საპონის მისაღებად</w:t>
            </w:r>
            <w:r w:rsidR="00A95483">
              <w:rPr>
                <w:rFonts w:ascii="Sylfaen" w:hAnsi="Sylfaen"/>
                <w:iCs/>
                <w:color w:val="000000"/>
                <w:sz w:val="20"/>
                <w:szCs w:val="20"/>
                <w:lang w:val="ka-GE"/>
              </w:rPr>
              <w:t>,</w:t>
            </w:r>
            <w:r w:rsidRPr="00A074A3">
              <w:rPr>
                <w:rFonts w:ascii="Sylfaen" w:hAnsi="Sylfaen"/>
                <w:iCs/>
                <w:color w:val="000000"/>
                <w:sz w:val="20"/>
                <w:szCs w:val="20"/>
                <w:lang w:val="ka-GE"/>
              </w:rPr>
              <w:t xml:space="preserve"> რომელსაც მოყვება ნედლი გლიცეროლის რაფინირება და დისტილაცია. </w:t>
            </w:r>
          </w:p>
          <w:p w14:paraId="276D6F4D" w14:textId="77777777" w:rsidR="000F5141" w:rsidRPr="00A074A3" w:rsidRDefault="000F5141" w:rsidP="000F5141">
            <w:pPr>
              <w:rPr>
                <w:rFonts w:ascii="Sylfaen" w:hAnsi="Sylfaen"/>
                <w:iCs/>
                <w:color w:val="000000"/>
                <w:sz w:val="20"/>
                <w:szCs w:val="20"/>
                <w:lang w:val="ka-GE"/>
              </w:rPr>
            </w:pPr>
            <w:r w:rsidRPr="00A074A3">
              <w:rPr>
                <w:rFonts w:ascii="Sylfaen" w:hAnsi="Sylfaen"/>
                <w:iCs/>
                <w:color w:val="000000"/>
                <w:sz w:val="20"/>
                <w:szCs w:val="20"/>
                <w:lang w:val="ka-GE"/>
              </w:rPr>
              <w:t xml:space="preserve">შეიძლება მოიცავდეს 50 </w:t>
            </w:r>
            <w:r w:rsidRPr="00A074A3">
              <w:rPr>
                <w:color w:val="000000"/>
                <w:sz w:val="20"/>
                <w:szCs w:val="20"/>
              </w:rPr>
              <w:t>ppm</w:t>
            </w:r>
            <w:r w:rsidRPr="00A074A3">
              <w:rPr>
                <w:rFonts w:ascii="Sylfaen" w:hAnsi="Sylfaen"/>
                <w:color w:val="000000"/>
                <w:sz w:val="20"/>
                <w:szCs w:val="20"/>
                <w:lang w:val="ka-GE"/>
              </w:rPr>
              <w:t xml:space="preserve">-მდე ჰიდროგენაციიდან მიღებულ ნიკელს </w:t>
            </w:r>
          </w:p>
        </w:tc>
        <w:tc>
          <w:tcPr>
            <w:tcW w:w="2763" w:type="dxa"/>
          </w:tcPr>
          <w:p w14:paraId="2C5399E4"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გლიცეროლი თუ &lt;99%</w:t>
            </w:r>
          </w:p>
          <w:p w14:paraId="1E438D2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მშრალ ნივთიერებაში</w:t>
            </w:r>
          </w:p>
          <w:p w14:paraId="208AFC65"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ნატრიუმი თუ &gt;0.1%</w:t>
            </w:r>
          </w:p>
          <w:p w14:paraId="0F015F66"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კალიუმი თუ &gt;0.1%</w:t>
            </w:r>
          </w:p>
          <w:p w14:paraId="42B58214"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ნიკელი თუ &gt;20</w:t>
            </w:r>
            <w:r w:rsidRPr="00A074A3">
              <w:rPr>
                <w:color w:val="000000"/>
                <w:sz w:val="20"/>
                <w:szCs w:val="20"/>
                <w:lang w:val="ka-GE"/>
              </w:rPr>
              <w:t xml:space="preserve"> ppm</w:t>
            </w:r>
          </w:p>
          <w:p w14:paraId="484C11AE"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594392F2"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5C95A026"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13.9.1</w:t>
            </w:r>
          </w:p>
        </w:tc>
        <w:tc>
          <w:tcPr>
            <w:tcW w:w="3266" w:type="dxa"/>
            <w:hideMark/>
          </w:tcPr>
          <w:p w14:paraId="732DBF46"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მეთილო სულფონილის მეთანი </w:t>
            </w:r>
          </w:p>
        </w:tc>
        <w:tc>
          <w:tcPr>
            <w:tcW w:w="3186" w:type="dxa"/>
            <w:hideMark/>
          </w:tcPr>
          <w:p w14:paraId="3D0FC8BB" w14:textId="52F2F9E1" w:rsidR="000F5141" w:rsidRPr="00A074A3" w:rsidRDefault="000F5141" w:rsidP="000F5141">
            <w:pPr>
              <w:pStyle w:val="CM1"/>
              <w:spacing w:before="200" w:after="200"/>
              <w:rPr>
                <w:rFonts w:ascii="Sylfaen" w:hAnsi="Sylfaen"/>
                <w:color w:val="000000"/>
                <w:sz w:val="20"/>
                <w:szCs w:val="20"/>
                <w:lang w:val="ka-GE"/>
              </w:rPr>
            </w:pPr>
            <w:r w:rsidRPr="00A074A3">
              <w:rPr>
                <w:rFonts w:ascii="Sylfaen" w:hAnsi="Sylfaen"/>
                <w:iCs/>
                <w:color w:val="000000"/>
                <w:sz w:val="20"/>
                <w:szCs w:val="20"/>
                <w:lang w:val="ka-GE"/>
              </w:rPr>
              <w:t xml:space="preserve">ქიმიური სინთეზით მიღებული გოგირდის ორგანული ნაერთი </w:t>
            </w:r>
            <w:r w:rsidRPr="00A074A3">
              <w:rPr>
                <w:color w:val="000000"/>
                <w:sz w:val="20"/>
                <w:szCs w:val="20"/>
              </w:rPr>
              <w:t>((CH 3 ) 2 SO 2 )</w:t>
            </w:r>
            <w:r w:rsidR="00A95483">
              <w:rPr>
                <w:rFonts w:ascii="Sylfaen" w:hAnsi="Sylfaen"/>
                <w:color w:val="000000"/>
                <w:sz w:val="20"/>
                <w:szCs w:val="20"/>
                <w:lang w:val="ka-GE"/>
              </w:rPr>
              <w:t>,</w:t>
            </w:r>
            <w:r w:rsidRPr="00A074A3">
              <w:rPr>
                <w:rFonts w:ascii="Sylfaen" w:hAnsi="Sylfaen"/>
                <w:color w:val="000000"/>
                <w:sz w:val="20"/>
                <w:szCs w:val="20"/>
                <w:lang w:val="ka-GE"/>
              </w:rPr>
              <w:t xml:space="preserve"> რომელიც იდენტურია მცენარეებში ბუნებრივად არსებულ წყაროსთან</w:t>
            </w:r>
          </w:p>
        </w:tc>
        <w:tc>
          <w:tcPr>
            <w:tcW w:w="2763" w:type="dxa"/>
            <w:hideMark/>
          </w:tcPr>
          <w:p w14:paraId="219481C8"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გოგირდი </w:t>
            </w:r>
          </w:p>
        </w:tc>
      </w:tr>
      <w:tr w:rsidR="000F5141" w:rsidRPr="00A074A3" w14:paraId="7D071E39"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10693E16"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13.10.1</w:t>
            </w:r>
          </w:p>
        </w:tc>
        <w:tc>
          <w:tcPr>
            <w:tcW w:w="3266" w:type="dxa"/>
            <w:hideMark/>
          </w:tcPr>
          <w:p w14:paraId="307F823F"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ტორფი</w:t>
            </w:r>
          </w:p>
        </w:tc>
        <w:tc>
          <w:tcPr>
            <w:tcW w:w="3186" w:type="dxa"/>
            <w:hideMark/>
          </w:tcPr>
          <w:p w14:paraId="26B483D4" w14:textId="02E4C586"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ანაერობულ და ოლიგოტროპულ გარემოში მცენარის (ძირითადად სფაგნუმი-ტორფის ხავსი)</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ბუნებრივად დაშლისაგან მიღებული პროდუქტი</w:t>
            </w:r>
          </w:p>
        </w:tc>
        <w:tc>
          <w:tcPr>
            <w:tcW w:w="2763" w:type="dxa"/>
            <w:hideMark/>
          </w:tcPr>
          <w:p w14:paraId="763226CB" w14:textId="3D793CE9"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ნედლი </w:t>
            </w:r>
            <w:r w:rsidR="00D811FB" w:rsidRPr="00A074A3">
              <w:rPr>
                <w:rFonts w:ascii="Sylfaen" w:hAnsi="Sylfaen"/>
                <w:sz w:val="20"/>
                <w:szCs w:val="20"/>
                <w:lang w:val="ka-GE"/>
              </w:rPr>
              <w:t>უჯრედანა</w:t>
            </w:r>
            <w:r w:rsidRPr="00A074A3">
              <w:rPr>
                <w:rFonts w:ascii="Sylfaen" w:hAnsi="Sylfaen"/>
                <w:sz w:val="20"/>
                <w:szCs w:val="20"/>
                <w:lang w:val="ka-GE"/>
              </w:rPr>
              <w:t xml:space="preserve"> </w:t>
            </w:r>
          </w:p>
        </w:tc>
      </w:tr>
      <w:tr w:rsidR="000F5141" w:rsidRPr="00A074A3" w14:paraId="67E58328"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151F60E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13.10.2</w:t>
            </w:r>
          </w:p>
        </w:tc>
        <w:tc>
          <w:tcPr>
            <w:tcW w:w="3266" w:type="dxa"/>
            <w:hideMark/>
          </w:tcPr>
          <w:p w14:paraId="6FD4481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ლეონარდიტი </w:t>
            </w:r>
          </w:p>
        </w:tc>
        <w:tc>
          <w:tcPr>
            <w:tcW w:w="3186" w:type="dxa"/>
            <w:hideMark/>
          </w:tcPr>
          <w:p w14:paraId="3DDD9416" w14:textId="082B3ACD"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ფენოლური ნახშირწყალბადების ბუნებრივად წარმოქმნილი მინერალური ნაერთის</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პროდუქტი, რომელიც ცნობილია როგორც ჰუმატი, წარმოიქმნება ორგანული ნივთიერებების დაშლის შედეგად მილიონობით წლების განმავლ</w:t>
            </w:r>
            <w:r w:rsidR="0090261F">
              <w:rPr>
                <w:rFonts w:ascii="Sylfaen" w:hAnsi="Sylfaen"/>
                <w:iCs/>
                <w:color w:val="000000"/>
                <w:sz w:val="20"/>
                <w:szCs w:val="20"/>
                <w:lang w:val="ka-GE"/>
              </w:rPr>
              <w:t>ო</w:t>
            </w:r>
            <w:r w:rsidRPr="00A074A3">
              <w:rPr>
                <w:rFonts w:ascii="Sylfaen" w:hAnsi="Sylfaen"/>
                <w:iCs/>
                <w:color w:val="000000"/>
                <w:sz w:val="20"/>
                <w:szCs w:val="20"/>
                <w:lang w:val="ka-GE"/>
              </w:rPr>
              <w:t>ბაში</w:t>
            </w:r>
          </w:p>
        </w:tc>
        <w:tc>
          <w:tcPr>
            <w:tcW w:w="2763" w:type="dxa"/>
            <w:hideMark/>
          </w:tcPr>
          <w:p w14:paraId="7886D6A5" w14:textId="1C30352B"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ნედლი </w:t>
            </w:r>
            <w:r w:rsidR="00D811FB" w:rsidRPr="00A074A3">
              <w:rPr>
                <w:rFonts w:ascii="Sylfaen" w:hAnsi="Sylfaen"/>
                <w:sz w:val="20"/>
                <w:szCs w:val="20"/>
                <w:lang w:val="ka-GE"/>
              </w:rPr>
              <w:t>უჯრედანა</w:t>
            </w:r>
            <w:r w:rsidRPr="00A074A3">
              <w:rPr>
                <w:rFonts w:ascii="Sylfaen" w:hAnsi="Sylfaen"/>
                <w:sz w:val="20"/>
                <w:szCs w:val="20"/>
                <w:lang w:val="ka-GE"/>
              </w:rPr>
              <w:t xml:space="preserve"> </w:t>
            </w:r>
          </w:p>
        </w:tc>
      </w:tr>
      <w:tr w:rsidR="000F5141" w:rsidRPr="00A074A3" w14:paraId="0B32EA9F"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6AE5824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13.11.1</w:t>
            </w:r>
          </w:p>
        </w:tc>
        <w:tc>
          <w:tcPr>
            <w:tcW w:w="3266" w:type="dxa"/>
            <w:hideMark/>
          </w:tcPr>
          <w:p w14:paraId="01C2C099"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პროპილენ გლიკოლი</w:t>
            </w:r>
          </w:p>
          <w:p w14:paraId="27635E10"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[1,2-პროპანდიოლი]</w:t>
            </w:r>
          </w:p>
          <w:p w14:paraId="2A1C534C"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[პროპანი-1,2-დიოლი]</w:t>
            </w:r>
          </w:p>
        </w:tc>
        <w:tc>
          <w:tcPr>
            <w:tcW w:w="3186" w:type="dxa"/>
            <w:hideMark/>
          </w:tcPr>
          <w:p w14:paraId="1BB46008" w14:textId="6EAB0B0F" w:rsidR="000F5141" w:rsidRPr="00A074A3" w:rsidRDefault="000F5141" w:rsidP="000F5141">
            <w:pPr>
              <w:pStyle w:val="CM1"/>
              <w:spacing w:before="200" w:after="200"/>
              <w:rPr>
                <w:rFonts w:ascii="Sylfaen" w:hAnsi="Sylfaen"/>
                <w:color w:val="000000"/>
                <w:sz w:val="20"/>
                <w:szCs w:val="20"/>
                <w:lang w:val="ka-GE"/>
              </w:rPr>
            </w:pPr>
            <w:r w:rsidRPr="00A074A3">
              <w:rPr>
                <w:rFonts w:ascii="Sylfaen" w:hAnsi="Sylfaen"/>
                <w:iCs/>
                <w:color w:val="000000"/>
                <w:sz w:val="20"/>
                <w:szCs w:val="20"/>
                <w:lang w:val="ka-GE"/>
              </w:rPr>
              <w:t xml:space="preserve">ორგანული ნაერთი (დიოლი ან ორმაგი ალკოჰოლი) ფორმულით </w:t>
            </w:r>
            <w:r w:rsidRPr="00A074A3">
              <w:rPr>
                <w:color w:val="000000"/>
                <w:sz w:val="20"/>
                <w:szCs w:val="20"/>
              </w:rPr>
              <w:t>C3 H 8 O 2</w:t>
            </w:r>
            <w:r w:rsidR="00563396" w:rsidRPr="00A074A3">
              <w:rPr>
                <w:color w:val="000000"/>
                <w:sz w:val="20"/>
                <w:szCs w:val="20"/>
              </w:rPr>
              <w:t xml:space="preserve"> </w:t>
            </w:r>
            <w:r w:rsidRPr="00A074A3">
              <w:rPr>
                <w:rFonts w:ascii="Sylfaen" w:hAnsi="Sylfaen"/>
                <w:color w:val="000000"/>
                <w:sz w:val="20"/>
                <w:szCs w:val="20"/>
                <w:lang w:val="ka-GE"/>
              </w:rPr>
              <w:t>-ეს არის ბლანტი სითხე, ოდნავ ტკბილი გემოთი, ჰიგროსკოპიული</w:t>
            </w:r>
            <w:r w:rsidR="00563396" w:rsidRPr="00A074A3">
              <w:rPr>
                <w:rFonts w:ascii="Sylfaen" w:hAnsi="Sylfaen"/>
                <w:color w:val="000000"/>
                <w:sz w:val="20"/>
                <w:szCs w:val="20"/>
                <w:lang w:val="ka-GE"/>
              </w:rPr>
              <w:t xml:space="preserve"> </w:t>
            </w:r>
            <w:r w:rsidRPr="00A074A3">
              <w:rPr>
                <w:rFonts w:ascii="Sylfaen" w:hAnsi="Sylfaen"/>
                <w:color w:val="000000"/>
                <w:sz w:val="20"/>
                <w:szCs w:val="20"/>
                <w:lang w:val="ka-GE"/>
              </w:rPr>
              <w:t>წყალთან, აცეტონთან და ქლოროფორმთან</w:t>
            </w:r>
            <w:r w:rsidR="00563396" w:rsidRPr="00A074A3">
              <w:rPr>
                <w:rFonts w:ascii="Sylfaen" w:hAnsi="Sylfaen"/>
                <w:color w:val="000000"/>
                <w:sz w:val="20"/>
                <w:szCs w:val="20"/>
                <w:lang w:val="ka-GE"/>
              </w:rPr>
              <w:t xml:space="preserve"> </w:t>
            </w:r>
            <w:r w:rsidRPr="00A074A3">
              <w:rPr>
                <w:rFonts w:ascii="Sylfaen" w:hAnsi="Sylfaen"/>
                <w:color w:val="000000"/>
                <w:sz w:val="20"/>
                <w:szCs w:val="20"/>
                <w:lang w:val="ka-GE"/>
              </w:rPr>
              <w:t>მარტივად შერევადი.</w:t>
            </w:r>
            <w:r w:rsidR="00563396" w:rsidRPr="00A074A3">
              <w:rPr>
                <w:rFonts w:ascii="Sylfaen" w:hAnsi="Sylfaen"/>
                <w:color w:val="000000"/>
                <w:sz w:val="20"/>
                <w:szCs w:val="20"/>
                <w:lang w:val="ka-GE"/>
              </w:rPr>
              <w:t xml:space="preserve"> </w:t>
            </w:r>
            <w:r w:rsidRPr="00A074A3">
              <w:rPr>
                <w:rFonts w:ascii="Sylfaen" w:hAnsi="Sylfaen"/>
                <w:color w:val="000000"/>
                <w:sz w:val="20"/>
                <w:szCs w:val="20"/>
                <w:lang w:val="ka-GE"/>
              </w:rPr>
              <w:t>შეიძლება შეიცავდეს 0.3%-მდე დიპროპილენ გლიკოლს</w:t>
            </w:r>
          </w:p>
        </w:tc>
        <w:tc>
          <w:tcPr>
            <w:tcW w:w="2763" w:type="dxa"/>
          </w:tcPr>
          <w:p w14:paraId="71D4C914" w14:textId="77777777" w:rsidR="000F5141" w:rsidRPr="00A074A3" w:rsidRDefault="000F5141" w:rsidP="000F5141">
            <w:pPr>
              <w:pStyle w:val="ListParagraph"/>
              <w:ind w:left="0"/>
              <w:jc w:val="center"/>
              <w:rPr>
                <w:rFonts w:ascii="Sylfaen" w:hAnsi="Sylfaen"/>
                <w:sz w:val="20"/>
                <w:szCs w:val="20"/>
                <w:lang w:val="ka-GE"/>
              </w:rPr>
            </w:pPr>
          </w:p>
        </w:tc>
      </w:tr>
      <w:tr w:rsidR="000F5141" w:rsidRPr="00A074A3" w14:paraId="5B9D8890"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3B5F8E09"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13.11.2</w:t>
            </w:r>
          </w:p>
        </w:tc>
        <w:tc>
          <w:tcPr>
            <w:tcW w:w="3266" w:type="dxa"/>
            <w:hideMark/>
          </w:tcPr>
          <w:p w14:paraId="5BD8B28E"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პროპელენ გლიკოლის მონო ეთერი და ცხიმოვანი მჟავეები </w:t>
            </w:r>
            <w:r w:rsidRPr="00A074A3">
              <w:rPr>
                <w:rFonts w:ascii="Sylfaen" w:hAnsi="Sylfaen"/>
                <w:sz w:val="20"/>
                <w:szCs w:val="20"/>
                <w:vertAlign w:val="superscript"/>
                <w:lang w:val="ka-GE"/>
              </w:rPr>
              <w:t>(4)</w:t>
            </w:r>
          </w:p>
        </w:tc>
        <w:tc>
          <w:tcPr>
            <w:tcW w:w="3186" w:type="dxa"/>
            <w:hideMark/>
          </w:tcPr>
          <w:p w14:paraId="2346CFC6" w14:textId="22012C50"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sz w:val="20"/>
                <w:szCs w:val="20"/>
                <w:lang w:val="ka-GE"/>
              </w:rPr>
              <w:t>პროპელენ გლიკოლის მონოეთერის და ცხიმოვანი მჟავების ცალკე ან დიეთერების ნარევთან ერთად</w:t>
            </w:r>
          </w:p>
        </w:tc>
        <w:tc>
          <w:tcPr>
            <w:tcW w:w="2763" w:type="dxa"/>
            <w:hideMark/>
          </w:tcPr>
          <w:p w14:paraId="6E9D9EC4"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პროპელენის გლიკოლი</w:t>
            </w:r>
          </w:p>
          <w:p w14:paraId="2FE0BC1E"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ნედლი ცხიმი </w:t>
            </w:r>
          </w:p>
        </w:tc>
      </w:tr>
      <w:tr w:rsidR="000F5141" w:rsidRPr="00A074A3" w14:paraId="128BFF29"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458CE8F5"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13.12.1</w:t>
            </w:r>
          </w:p>
        </w:tc>
        <w:tc>
          <w:tcPr>
            <w:tcW w:w="3266" w:type="dxa"/>
            <w:hideMark/>
          </w:tcPr>
          <w:p w14:paraId="49D1E76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ჰიალურონის მჟავა</w:t>
            </w:r>
          </w:p>
        </w:tc>
        <w:tc>
          <w:tcPr>
            <w:tcW w:w="3186" w:type="dxa"/>
            <w:hideMark/>
          </w:tcPr>
          <w:p w14:paraId="14A64F0E" w14:textId="3DB5B754" w:rsidR="000F5141" w:rsidRPr="00A074A3" w:rsidRDefault="000F5141" w:rsidP="0090261F">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გლუკოზამინგლუკანი (პოლისაქარიდი) განმეორებადი ერთეულით, რომელიც შედგება ამინო შაქრისგან (</w:t>
            </w:r>
            <w:r w:rsidR="00563396" w:rsidRPr="00A074A3">
              <w:rPr>
                <w:rFonts w:ascii="Sylfaen" w:hAnsi="Sylfaen"/>
                <w:iCs/>
                <w:color w:val="000000"/>
                <w:sz w:val="20"/>
                <w:szCs w:val="20"/>
                <w:lang w:val="ka-GE"/>
              </w:rPr>
              <w:t xml:space="preserve"> </w:t>
            </w:r>
            <w:r w:rsidR="0090261F">
              <w:rPr>
                <w:rFonts w:ascii="Sylfaen" w:hAnsi="Sylfaen"/>
                <w:iCs/>
                <w:color w:val="000000"/>
                <w:sz w:val="20"/>
                <w:szCs w:val="20"/>
                <w:lang w:val="ka-GE"/>
              </w:rPr>
              <w:t>N</w:t>
            </w:r>
            <w:r w:rsidR="00563396" w:rsidRPr="00A074A3">
              <w:rPr>
                <w:rFonts w:ascii="Sylfaen" w:hAnsi="Sylfaen"/>
                <w:iCs/>
                <w:color w:val="000000"/>
                <w:sz w:val="20"/>
                <w:szCs w:val="20"/>
                <w:lang w:val="en-US"/>
              </w:rPr>
              <w:t xml:space="preserve"> – </w:t>
            </w:r>
            <w:r w:rsidRPr="00A074A3">
              <w:rPr>
                <w:rFonts w:ascii="Sylfaen" w:hAnsi="Sylfaen"/>
                <w:iCs/>
                <w:color w:val="000000"/>
                <w:sz w:val="20"/>
                <w:szCs w:val="20"/>
                <w:lang w:val="ka-GE"/>
              </w:rPr>
              <w:t xml:space="preserve">აცეტილი </w:t>
            </w:r>
            <w:r w:rsidRPr="00A074A3">
              <w:rPr>
                <w:rFonts w:ascii="Sylfaen" w:hAnsi="Sylfaen"/>
                <w:iCs/>
                <w:color w:val="000000"/>
                <w:sz w:val="20"/>
                <w:szCs w:val="20"/>
                <w:lang w:val="en-US"/>
              </w:rPr>
              <w:t>D</w:t>
            </w:r>
            <w:r w:rsidRPr="00A074A3">
              <w:rPr>
                <w:rFonts w:ascii="Sylfaen" w:hAnsi="Sylfaen"/>
                <w:iCs/>
                <w:color w:val="000000"/>
                <w:sz w:val="20"/>
                <w:szCs w:val="20"/>
                <w:lang w:val="ka-GE"/>
              </w:rPr>
              <w:t xml:space="preserve">- გლუკოზამინი) და კანში არსებული </w:t>
            </w:r>
            <w:r w:rsidRPr="00A074A3">
              <w:rPr>
                <w:rFonts w:ascii="Sylfaen" w:hAnsi="Sylfaen"/>
                <w:iCs/>
                <w:color w:val="000000"/>
                <w:sz w:val="20"/>
                <w:szCs w:val="20"/>
                <w:lang w:val="en-US"/>
              </w:rPr>
              <w:t>D</w:t>
            </w:r>
            <w:r w:rsidRPr="00A074A3">
              <w:rPr>
                <w:rFonts w:ascii="Sylfaen" w:hAnsi="Sylfaen"/>
                <w:iCs/>
                <w:color w:val="000000"/>
                <w:sz w:val="20"/>
                <w:szCs w:val="20"/>
                <w:lang w:val="ka-GE"/>
              </w:rPr>
              <w:t>-გლუკურონის მჟავა, სინოვიალური სითხე</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და ჭიპლარი, წარმოებული მაგ.</w:t>
            </w:r>
            <w:r w:rsidR="00563396" w:rsidRPr="00A074A3">
              <w:rPr>
                <w:rFonts w:ascii="Sylfaen" w:hAnsi="Sylfaen"/>
                <w:iCs/>
                <w:color w:val="000000"/>
                <w:sz w:val="20"/>
                <w:szCs w:val="20"/>
                <w:lang w:val="ka-GE"/>
              </w:rPr>
              <w:t xml:space="preserve"> </w:t>
            </w:r>
            <w:r w:rsidRPr="00A074A3">
              <w:rPr>
                <w:rFonts w:ascii="Sylfaen" w:hAnsi="Sylfaen"/>
                <w:iCs/>
                <w:color w:val="000000"/>
                <w:sz w:val="20"/>
                <w:szCs w:val="20"/>
                <w:lang w:val="ka-GE"/>
              </w:rPr>
              <w:t>ცხოველური ქსოვილიდან ან ბაქტერიული ფერმენტაციით</w:t>
            </w:r>
          </w:p>
        </w:tc>
        <w:tc>
          <w:tcPr>
            <w:tcW w:w="2763" w:type="dxa"/>
            <w:hideMark/>
          </w:tcPr>
          <w:p w14:paraId="4B338542"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ნატრიუმი ან კალიუმი, საჭიროებისამებრ </w:t>
            </w:r>
          </w:p>
        </w:tc>
      </w:tr>
      <w:tr w:rsidR="000F5141" w:rsidRPr="00A074A3" w14:paraId="6B788932"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1FC874A1"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13.12.2</w:t>
            </w:r>
          </w:p>
        </w:tc>
        <w:tc>
          <w:tcPr>
            <w:tcW w:w="3266" w:type="dxa"/>
            <w:hideMark/>
          </w:tcPr>
          <w:p w14:paraId="682F08D2"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ქონდროიტინ სულფატი</w:t>
            </w:r>
          </w:p>
        </w:tc>
        <w:tc>
          <w:tcPr>
            <w:tcW w:w="3186" w:type="dxa"/>
            <w:hideMark/>
          </w:tcPr>
          <w:p w14:paraId="6F72534D" w14:textId="6E70F049" w:rsidR="000F5141" w:rsidRPr="00A074A3" w:rsidRDefault="000F5141" w:rsidP="000F5141">
            <w:pPr>
              <w:pStyle w:val="ListParagraph"/>
              <w:ind w:left="0"/>
              <w:rPr>
                <w:rFonts w:ascii="Sylfaen" w:hAnsi="Sylfaen"/>
                <w:iCs/>
                <w:color w:val="000000"/>
                <w:sz w:val="20"/>
                <w:szCs w:val="20"/>
                <w:lang w:val="ka-GE"/>
              </w:rPr>
            </w:pPr>
            <w:r w:rsidRPr="00A074A3">
              <w:rPr>
                <w:rFonts w:ascii="Sylfaen" w:hAnsi="Sylfaen"/>
                <w:iCs/>
                <w:color w:val="000000"/>
                <w:sz w:val="20"/>
                <w:szCs w:val="20"/>
                <w:lang w:val="ka-GE"/>
              </w:rPr>
              <w:t>მყესების, ძვლების და ცხოველის სხვა ქსოვილებიდან ექსტრაქციით მიღებული პროდუქტი, რომელიც შეიცავს წებოვან და რბილ შემაერთებელ ქსოვილებს</w:t>
            </w:r>
          </w:p>
        </w:tc>
        <w:tc>
          <w:tcPr>
            <w:tcW w:w="2763" w:type="dxa"/>
            <w:hideMark/>
          </w:tcPr>
          <w:p w14:paraId="0FF2AA36"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ნატრიუმი </w:t>
            </w:r>
          </w:p>
        </w:tc>
      </w:tr>
      <w:tr w:rsidR="000F5141" w:rsidRPr="00A074A3" w14:paraId="33B73D7F" w14:textId="77777777" w:rsidTr="00645530">
        <w:tc>
          <w:tcPr>
            <w:tcW w:w="1765" w:type="dxa"/>
            <w:tcBorders>
              <w:top w:val="single" w:sz="4" w:space="0" w:color="auto"/>
              <w:left w:val="single" w:sz="4" w:space="0" w:color="auto"/>
              <w:bottom w:val="single" w:sz="4" w:space="0" w:color="auto"/>
              <w:right w:val="single" w:sz="4" w:space="0" w:color="auto"/>
            </w:tcBorders>
            <w:hideMark/>
          </w:tcPr>
          <w:p w14:paraId="0A342A1F" w14:textId="77777777" w:rsidR="000F5141" w:rsidRPr="00A074A3" w:rsidRDefault="000F5141" w:rsidP="000F5141">
            <w:pPr>
              <w:rPr>
                <w:sz w:val="20"/>
                <w:szCs w:val="20"/>
              </w:rPr>
            </w:pPr>
            <w:r w:rsidRPr="00A074A3">
              <w:rPr>
                <w:sz w:val="20"/>
                <w:szCs w:val="20"/>
              </w:rPr>
              <w:t>13.12.3</w:t>
            </w:r>
          </w:p>
        </w:tc>
        <w:tc>
          <w:tcPr>
            <w:tcW w:w="3266" w:type="dxa"/>
            <w:hideMark/>
          </w:tcPr>
          <w:p w14:paraId="0E408A8E"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 xml:space="preserve">გლუკონის მჟავა </w:t>
            </w:r>
          </w:p>
        </w:tc>
        <w:tc>
          <w:tcPr>
            <w:tcW w:w="3186" w:type="dxa"/>
            <w:hideMark/>
          </w:tcPr>
          <w:p w14:paraId="5D103244" w14:textId="27B35267" w:rsidR="000F5141" w:rsidRPr="00A074A3" w:rsidRDefault="000F5141" w:rsidP="00900DC1">
            <w:pPr>
              <w:pStyle w:val="CM1"/>
              <w:spacing w:before="200" w:after="200"/>
              <w:rPr>
                <w:rFonts w:ascii="Sylfaen" w:hAnsi="Sylfaen"/>
                <w:color w:val="000000"/>
                <w:sz w:val="20"/>
                <w:szCs w:val="20"/>
                <w:lang w:val="ka-GE"/>
              </w:rPr>
            </w:pPr>
            <w:r w:rsidRPr="00A074A3">
              <w:rPr>
                <w:rFonts w:ascii="Sylfaen" w:hAnsi="Sylfaen"/>
                <w:iCs/>
                <w:color w:val="000000"/>
                <w:sz w:val="20"/>
                <w:szCs w:val="20"/>
                <w:vertAlign w:val="superscript"/>
                <w:lang w:val="ka-GE"/>
              </w:rPr>
              <w:t xml:space="preserve"> </w:t>
            </w:r>
            <w:r w:rsidRPr="00A074A3">
              <w:rPr>
                <w:rFonts w:ascii="Sylfaen" w:hAnsi="Sylfaen"/>
                <w:color w:val="000000"/>
                <w:sz w:val="20"/>
                <w:szCs w:val="20"/>
                <w:lang w:val="ka-GE"/>
              </w:rPr>
              <w:t>გლუკონის მჟავა (</w:t>
            </w:r>
            <w:r w:rsidRPr="00A074A3">
              <w:rPr>
                <w:rFonts w:ascii="Sylfaen" w:hAnsi="Sylfaen"/>
                <w:color w:val="000000"/>
                <w:sz w:val="20"/>
                <w:szCs w:val="20"/>
                <w:lang w:val="en-US"/>
              </w:rPr>
              <w:t>C</w:t>
            </w:r>
            <w:r w:rsidRPr="00A074A3">
              <w:rPr>
                <w:rFonts w:ascii="Sylfaen" w:hAnsi="Sylfaen"/>
                <w:color w:val="000000"/>
                <w:sz w:val="20"/>
                <w:szCs w:val="20"/>
                <w:vertAlign w:val="subscript"/>
                <w:lang w:val="en-US"/>
              </w:rPr>
              <w:t>6</w:t>
            </w:r>
            <w:r w:rsidRPr="00A074A3">
              <w:rPr>
                <w:rFonts w:ascii="Sylfaen" w:hAnsi="Sylfaen"/>
                <w:color w:val="000000"/>
                <w:sz w:val="20"/>
                <w:szCs w:val="20"/>
                <w:lang w:val="en-US"/>
              </w:rPr>
              <w:t>H</w:t>
            </w:r>
            <w:r w:rsidRPr="00A074A3">
              <w:rPr>
                <w:rFonts w:ascii="Sylfaen" w:hAnsi="Sylfaen"/>
                <w:color w:val="000000"/>
                <w:sz w:val="20"/>
                <w:szCs w:val="20"/>
                <w:vertAlign w:val="subscript"/>
                <w:lang w:val="en-US"/>
              </w:rPr>
              <w:t>12</w:t>
            </w:r>
            <w:r w:rsidRPr="00A074A3">
              <w:rPr>
                <w:rFonts w:ascii="Sylfaen" w:hAnsi="Sylfaen"/>
                <w:color w:val="000000"/>
                <w:sz w:val="20"/>
                <w:szCs w:val="20"/>
                <w:lang w:val="en-US"/>
              </w:rPr>
              <w:t>0</w:t>
            </w:r>
            <w:r w:rsidRPr="00A074A3">
              <w:rPr>
                <w:rFonts w:ascii="Sylfaen" w:hAnsi="Sylfaen"/>
                <w:color w:val="000000"/>
                <w:sz w:val="20"/>
                <w:szCs w:val="20"/>
                <w:vertAlign w:val="subscript"/>
                <w:lang w:val="en-US"/>
              </w:rPr>
              <w:t>7</w:t>
            </w:r>
            <w:r w:rsidRPr="00A074A3">
              <w:rPr>
                <w:rFonts w:ascii="Sylfaen" w:hAnsi="Sylfaen"/>
                <w:color w:val="000000"/>
                <w:sz w:val="20"/>
                <w:szCs w:val="20"/>
                <w:lang w:val="en-US"/>
              </w:rPr>
              <w:t xml:space="preserve">) </w:t>
            </w:r>
            <w:r w:rsidRPr="00A074A3">
              <w:rPr>
                <w:rFonts w:ascii="Sylfaen" w:hAnsi="Sylfaen"/>
                <w:color w:val="000000"/>
                <w:sz w:val="20"/>
                <w:szCs w:val="20"/>
                <w:lang w:val="ka-GE"/>
              </w:rPr>
              <w:t xml:space="preserve">წყალში ხსნადი ორგანული მჟავა 3,7- </w:t>
            </w:r>
            <w:r w:rsidRPr="00A074A3">
              <w:rPr>
                <w:color w:val="000000"/>
                <w:sz w:val="20"/>
                <w:szCs w:val="20"/>
              </w:rPr>
              <w:t>pKa</w:t>
            </w:r>
            <w:r w:rsidRPr="00A074A3">
              <w:rPr>
                <w:rFonts w:asciiTheme="minorHAnsi" w:hAnsiTheme="minorHAnsi"/>
                <w:color w:val="000000"/>
                <w:sz w:val="20"/>
                <w:szCs w:val="20"/>
                <w:lang w:val="ka-GE"/>
              </w:rPr>
              <w:t>-ით</w:t>
            </w:r>
            <w:r w:rsidRPr="00A074A3">
              <w:rPr>
                <w:rFonts w:ascii="Sylfaen" w:hAnsi="Sylfaen"/>
                <w:color w:val="000000"/>
                <w:sz w:val="20"/>
                <w:szCs w:val="20"/>
                <w:lang w:val="ka-GE"/>
              </w:rPr>
              <w:t>, აქვს გამჭირვალედან</w:t>
            </w:r>
            <w:r w:rsidR="00563396" w:rsidRPr="00A074A3">
              <w:rPr>
                <w:rFonts w:ascii="Sylfaen" w:hAnsi="Sylfaen"/>
                <w:color w:val="000000"/>
                <w:sz w:val="20"/>
                <w:szCs w:val="20"/>
                <w:lang w:val="ka-GE"/>
              </w:rPr>
              <w:t xml:space="preserve"> </w:t>
            </w:r>
            <w:r w:rsidRPr="00A074A3">
              <w:rPr>
                <w:rFonts w:ascii="Sylfaen" w:hAnsi="Sylfaen"/>
                <w:color w:val="000000"/>
                <w:sz w:val="20"/>
                <w:szCs w:val="20"/>
                <w:lang w:val="ka-GE"/>
              </w:rPr>
              <w:t>ყავისფრამდე შეფერილობა. სითხეში გლუკონის მჟავის მინიმალური შემცველობა შეიძლება იყოს 50%.</w:t>
            </w:r>
            <w:r w:rsidR="00563396" w:rsidRPr="00A074A3">
              <w:rPr>
                <w:rFonts w:ascii="Sylfaen" w:hAnsi="Sylfaen"/>
                <w:color w:val="000000"/>
                <w:sz w:val="20"/>
                <w:szCs w:val="20"/>
                <w:lang w:val="ka-GE"/>
              </w:rPr>
              <w:t xml:space="preserve"> </w:t>
            </w:r>
            <w:r w:rsidRPr="00A074A3">
              <w:rPr>
                <w:rFonts w:ascii="Sylfaen" w:hAnsi="Sylfaen"/>
                <w:color w:val="000000"/>
                <w:sz w:val="20"/>
                <w:szCs w:val="20"/>
                <w:lang w:val="ka-GE"/>
              </w:rPr>
              <w:t>ის იწარმოება გლუკოზის სიროფის მიკრობული ფერმენტაციით ან, როგორც</w:t>
            </w:r>
            <w:r w:rsidR="00563396" w:rsidRPr="00A074A3">
              <w:rPr>
                <w:rFonts w:ascii="Sylfaen" w:hAnsi="Sylfaen"/>
                <w:color w:val="000000"/>
                <w:sz w:val="20"/>
                <w:szCs w:val="20"/>
                <w:lang w:val="ka-GE"/>
              </w:rPr>
              <w:t xml:space="preserve"> </w:t>
            </w:r>
            <w:r w:rsidRPr="00A074A3">
              <w:rPr>
                <w:rFonts w:ascii="Sylfaen" w:hAnsi="Sylfaen"/>
                <w:color w:val="000000"/>
                <w:sz w:val="20"/>
                <w:szCs w:val="20"/>
                <w:lang w:val="ka-GE"/>
              </w:rPr>
              <w:t>თან</w:t>
            </w:r>
            <w:r w:rsidR="00900DC1" w:rsidRPr="00A074A3">
              <w:rPr>
                <w:rFonts w:ascii="Sylfaen" w:hAnsi="Sylfaen"/>
                <w:color w:val="000000"/>
                <w:sz w:val="20"/>
                <w:szCs w:val="20"/>
                <w:lang w:val="ka-GE"/>
              </w:rPr>
              <w:t>მდევი</w:t>
            </w:r>
            <w:r w:rsidRPr="00A074A3">
              <w:rPr>
                <w:rFonts w:ascii="Sylfaen" w:hAnsi="Sylfaen"/>
                <w:color w:val="000000"/>
                <w:sz w:val="20"/>
                <w:szCs w:val="20"/>
                <w:lang w:val="ka-GE"/>
              </w:rPr>
              <w:t xml:space="preserve"> პროდუქტი</w:t>
            </w:r>
            <w:r w:rsidR="00563396" w:rsidRPr="00A074A3">
              <w:rPr>
                <w:rFonts w:ascii="Sylfaen" w:hAnsi="Sylfaen"/>
                <w:color w:val="000000"/>
                <w:sz w:val="20"/>
                <w:szCs w:val="20"/>
                <w:lang w:val="ka-GE"/>
              </w:rPr>
              <w:t xml:space="preserve"> </w:t>
            </w:r>
            <w:r w:rsidRPr="00A074A3">
              <w:rPr>
                <w:rFonts w:ascii="Sylfaen" w:hAnsi="Sylfaen"/>
                <w:color w:val="000000"/>
                <w:sz w:val="20"/>
                <w:szCs w:val="20"/>
                <w:lang w:val="ka-GE"/>
              </w:rPr>
              <w:t>სასურსათო</w:t>
            </w:r>
            <w:r w:rsidR="00563396" w:rsidRPr="00A074A3">
              <w:rPr>
                <w:rFonts w:ascii="Sylfaen" w:hAnsi="Sylfaen"/>
                <w:color w:val="000000"/>
                <w:sz w:val="20"/>
                <w:szCs w:val="20"/>
                <w:lang w:val="ka-GE"/>
              </w:rPr>
              <w:t xml:space="preserve"> </w:t>
            </w:r>
            <w:r w:rsidRPr="00A074A3">
              <w:rPr>
                <w:rFonts w:ascii="Sylfaen" w:hAnsi="Sylfaen"/>
                <w:color w:val="000000"/>
                <w:sz w:val="20"/>
                <w:szCs w:val="20"/>
                <w:lang w:val="ka-GE"/>
              </w:rPr>
              <w:t>გლუკონო-დელტა- ლაქტონის წარმოებისას</w:t>
            </w:r>
          </w:p>
        </w:tc>
        <w:tc>
          <w:tcPr>
            <w:tcW w:w="2763" w:type="dxa"/>
            <w:hideMark/>
          </w:tcPr>
          <w:p w14:paraId="51653BE2" w14:textId="77777777" w:rsidR="000F5141" w:rsidRPr="00A074A3" w:rsidRDefault="000F5141" w:rsidP="000F5141">
            <w:pPr>
              <w:pStyle w:val="ListParagraph"/>
              <w:ind w:left="0"/>
              <w:jc w:val="center"/>
              <w:rPr>
                <w:rFonts w:ascii="Sylfaen" w:hAnsi="Sylfaen"/>
                <w:sz w:val="20"/>
                <w:szCs w:val="20"/>
                <w:lang w:val="ka-GE"/>
              </w:rPr>
            </w:pPr>
            <w:r w:rsidRPr="00A074A3">
              <w:rPr>
                <w:rFonts w:ascii="Sylfaen" w:hAnsi="Sylfaen"/>
                <w:sz w:val="20"/>
                <w:szCs w:val="20"/>
                <w:lang w:val="ka-GE"/>
              </w:rPr>
              <w:t>გლუკონის მჟავა</w:t>
            </w:r>
          </w:p>
        </w:tc>
      </w:tr>
      <w:tr w:rsidR="000F5141" w:rsidRPr="00A074A3" w14:paraId="6FE91007" w14:textId="77777777" w:rsidTr="00645530">
        <w:tc>
          <w:tcPr>
            <w:tcW w:w="10980" w:type="dxa"/>
            <w:gridSpan w:val="4"/>
            <w:tcBorders>
              <w:top w:val="single" w:sz="4" w:space="0" w:color="auto"/>
              <w:left w:val="single" w:sz="4" w:space="0" w:color="auto"/>
              <w:bottom w:val="single" w:sz="4" w:space="0" w:color="auto"/>
              <w:right w:val="single" w:sz="4" w:space="0" w:color="auto"/>
            </w:tcBorders>
            <w:hideMark/>
          </w:tcPr>
          <w:p w14:paraId="17BEF64C" w14:textId="622A3216" w:rsidR="000F5141" w:rsidRPr="00A074A3" w:rsidRDefault="000F5141" w:rsidP="000F5141">
            <w:pPr>
              <w:pStyle w:val="ListParagraph"/>
              <w:numPr>
                <w:ilvl w:val="0"/>
                <w:numId w:val="24"/>
              </w:numPr>
              <w:spacing w:after="0" w:line="240" w:lineRule="auto"/>
              <w:rPr>
                <w:rFonts w:ascii="Sylfaen" w:hAnsi="Sylfaen"/>
                <w:sz w:val="20"/>
                <w:szCs w:val="20"/>
                <w:lang w:val="ka-GE"/>
              </w:rPr>
            </w:pPr>
            <w:r w:rsidRPr="00A074A3">
              <w:rPr>
                <w:rFonts w:ascii="Sylfaen" w:hAnsi="Sylfaen"/>
                <w:sz w:val="20"/>
                <w:szCs w:val="20"/>
                <w:lang w:val="ka-GE"/>
              </w:rPr>
              <w:t>დასახელებას,</w:t>
            </w:r>
            <w:r w:rsidR="00563396" w:rsidRPr="00A074A3">
              <w:rPr>
                <w:rFonts w:ascii="Sylfaen" w:hAnsi="Sylfaen"/>
                <w:sz w:val="20"/>
                <w:szCs w:val="20"/>
                <w:lang w:val="ka-GE"/>
              </w:rPr>
              <w:t xml:space="preserve"> </w:t>
            </w:r>
            <w:r w:rsidRPr="00A074A3">
              <w:rPr>
                <w:rFonts w:ascii="Sylfaen" w:hAnsi="Sylfaen"/>
                <w:sz w:val="20"/>
                <w:szCs w:val="20"/>
                <w:lang w:val="ka-GE"/>
              </w:rPr>
              <w:t>საჭიროებისამებრ, უნდა დაემატოს ხილის, მცენარეების, ბოსტნეულისა და სანელებლების სახეობები</w:t>
            </w:r>
            <w:r w:rsidR="00A95483">
              <w:rPr>
                <w:rFonts w:ascii="Sylfaen" w:hAnsi="Sylfaen"/>
                <w:sz w:val="20"/>
                <w:szCs w:val="20"/>
                <w:lang w:val="ka-GE"/>
              </w:rPr>
              <w:t>.</w:t>
            </w:r>
            <w:r w:rsidRPr="00A074A3">
              <w:rPr>
                <w:rFonts w:ascii="Sylfaen" w:hAnsi="Sylfaen"/>
                <w:sz w:val="20"/>
                <w:szCs w:val="20"/>
                <w:lang w:val="ka-GE"/>
              </w:rPr>
              <w:t xml:space="preserve"> </w:t>
            </w:r>
          </w:p>
          <w:p w14:paraId="13FB8E30" w14:textId="256CFF2E" w:rsidR="000F5141" w:rsidRPr="00A074A3" w:rsidRDefault="000F5141" w:rsidP="000F5141">
            <w:pPr>
              <w:pStyle w:val="ListParagraph"/>
              <w:numPr>
                <w:ilvl w:val="0"/>
                <w:numId w:val="24"/>
              </w:numPr>
              <w:spacing w:after="0" w:line="240" w:lineRule="auto"/>
              <w:rPr>
                <w:rFonts w:ascii="Sylfaen" w:hAnsi="Sylfaen"/>
                <w:sz w:val="20"/>
                <w:szCs w:val="20"/>
                <w:lang w:val="ka-GE"/>
              </w:rPr>
            </w:pPr>
            <w:r w:rsidRPr="00A074A3">
              <w:rPr>
                <w:rFonts w:ascii="Sylfaen" w:hAnsi="Sylfaen"/>
                <w:sz w:val="20"/>
                <w:szCs w:val="20"/>
                <w:lang w:val="ka-GE"/>
              </w:rPr>
              <w:t>დასახელებას უნდა დაემატოს ბოტანიკური წარმოშობა</w:t>
            </w:r>
            <w:r w:rsidR="0090261F">
              <w:rPr>
                <w:rFonts w:ascii="Sylfaen" w:hAnsi="Sylfaen"/>
                <w:sz w:val="20"/>
                <w:szCs w:val="20"/>
                <w:lang w:val="ka-GE"/>
              </w:rPr>
              <w:t>.</w:t>
            </w:r>
          </w:p>
          <w:p w14:paraId="348A9357" w14:textId="3B0DAE18" w:rsidR="000F5141" w:rsidRPr="00A074A3" w:rsidRDefault="000F5141" w:rsidP="000F5141">
            <w:pPr>
              <w:pStyle w:val="ListParagraph"/>
              <w:numPr>
                <w:ilvl w:val="0"/>
                <w:numId w:val="24"/>
              </w:numPr>
              <w:spacing w:after="0" w:line="240" w:lineRule="auto"/>
              <w:rPr>
                <w:rFonts w:ascii="Sylfaen" w:hAnsi="Sylfaen"/>
                <w:sz w:val="20"/>
                <w:szCs w:val="20"/>
                <w:lang w:val="ka-GE"/>
              </w:rPr>
            </w:pPr>
            <w:r w:rsidRPr="00A074A3">
              <w:rPr>
                <w:rFonts w:ascii="Sylfaen" w:hAnsi="Sylfaen"/>
                <w:sz w:val="20"/>
                <w:szCs w:val="20"/>
                <w:lang w:val="ka-GE"/>
              </w:rPr>
              <w:t>დასახელებას უნდა</w:t>
            </w:r>
            <w:r w:rsidR="00563396" w:rsidRPr="00A074A3">
              <w:rPr>
                <w:rFonts w:ascii="Sylfaen" w:hAnsi="Sylfaen"/>
                <w:sz w:val="20"/>
                <w:szCs w:val="20"/>
                <w:lang w:val="ka-GE"/>
              </w:rPr>
              <w:t xml:space="preserve"> </w:t>
            </w:r>
            <w:r w:rsidRPr="00A074A3">
              <w:rPr>
                <w:rFonts w:ascii="Sylfaen" w:hAnsi="Sylfaen"/>
                <w:sz w:val="20"/>
                <w:szCs w:val="20"/>
                <w:lang w:val="ka-GE"/>
              </w:rPr>
              <w:t>დაემატოს ცხოველური ან ბოტანიკური</w:t>
            </w:r>
            <w:r w:rsidR="00563396" w:rsidRPr="00A074A3">
              <w:rPr>
                <w:rFonts w:ascii="Sylfaen" w:hAnsi="Sylfaen"/>
                <w:sz w:val="20"/>
                <w:szCs w:val="20"/>
                <w:lang w:val="ka-GE"/>
              </w:rPr>
              <w:t xml:space="preserve"> </w:t>
            </w:r>
            <w:r w:rsidRPr="00A074A3">
              <w:rPr>
                <w:rFonts w:ascii="Sylfaen" w:hAnsi="Sylfaen"/>
                <w:sz w:val="20"/>
                <w:szCs w:val="20"/>
                <w:lang w:val="ka-GE"/>
              </w:rPr>
              <w:t>წარმოშობა.</w:t>
            </w:r>
          </w:p>
          <w:p w14:paraId="43434A85" w14:textId="61863F4E" w:rsidR="000F5141" w:rsidRPr="00A074A3" w:rsidRDefault="000F5141" w:rsidP="000F5141">
            <w:pPr>
              <w:pStyle w:val="ListParagraph"/>
              <w:numPr>
                <w:ilvl w:val="0"/>
                <w:numId w:val="24"/>
              </w:numPr>
              <w:spacing w:after="0" w:line="240" w:lineRule="auto"/>
              <w:rPr>
                <w:rFonts w:ascii="Sylfaen" w:hAnsi="Sylfaen"/>
                <w:sz w:val="20"/>
                <w:szCs w:val="20"/>
                <w:lang w:val="ka-GE"/>
              </w:rPr>
            </w:pPr>
            <w:r w:rsidRPr="00A074A3">
              <w:rPr>
                <w:rFonts w:ascii="Sylfaen" w:hAnsi="Sylfaen"/>
                <w:sz w:val="20"/>
                <w:szCs w:val="20"/>
                <w:lang w:val="ka-GE"/>
              </w:rPr>
              <w:t>დასახელება უნდა შეიცვალოს ან დაემატოს გამოყენებული ცხიმოვანი მჟავების დაკონკრეტებისათვის</w:t>
            </w:r>
            <w:r w:rsidR="0090261F">
              <w:rPr>
                <w:rFonts w:ascii="Sylfaen" w:hAnsi="Sylfaen"/>
                <w:sz w:val="20"/>
                <w:szCs w:val="20"/>
                <w:lang w:val="ka-GE"/>
              </w:rPr>
              <w:t>.</w:t>
            </w:r>
          </w:p>
          <w:p w14:paraId="078EA8F6" w14:textId="59FF1EB0" w:rsidR="000F5141" w:rsidRPr="00A074A3" w:rsidRDefault="000F5141" w:rsidP="000F5141">
            <w:pPr>
              <w:pStyle w:val="ListParagraph"/>
              <w:numPr>
                <w:ilvl w:val="0"/>
                <w:numId w:val="24"/>
              </w:numPr>
              <w:spacing w:after="0" w:line="240" w:lineRule="auto"/>
              <w:rPr>
                <w:rFonts w:ascii="Sylfaen" w:hAnsi="Sylfaen"/>
                <w:sz w:val="20"/>
                <w:szCs w:val="20"/>
                <w:lang w:val="ka-GE"/>
              </w:rPr>
            </w:pPr>
            <w:r w:rsidRPr="00A074A3">
              <w:rPr>
                <w:rFonts w:ascii="Sylfaen" w:hAnsi="Sylfaen"/>
                <w:sz w:val="20"/>
                <w:szCs w:val="20"/>
                <w:lang w:val="ka-GE"/>
              </w:rPr>
              <w:t>დასახელება უნდა შეიცვალოს ან დაემატოს ორგანული მჟავების დაკონკრეტებისთვის</w:t>
            </w:r>
            <w:r w:rsidR="0090261F">
              <w:rPr>
                <w:rFonts w:ascii="Sylfaen" w:hAnsi="Sylfaen"/>
                <w:sz w:val="20"/>
                <w:szCs w:val="20"/>
                <w:lang w:val="ka-GE"/>
              </w:rPr>
              <w:t>.</w:t>
            </w:r>
          </w:p>
          <w:p w14:paraId="06F49447" w14:textId="2C95FFCE" w:rsidR="000F5141" w:rsidRPr="00A074A3" w:rsidRDefault="000F5141" w:rsidP="000F5141">
            <w:pPr>
              <w:pStyle w:val="ListParagraph"/>
              <w:numPr>
                <w:ilvl w:val="0"/>
                <w:numId w:val="24"/>
              </w:numPr>
              <w:spacing w:after="0" w:line="240" w:lineRule="auto"/>
              <w:rPr>
                <w:rFonts w:ascii="Sylfaen" w:hAnsi="Sylfaen"/>
                <w:sz w:val="20"/>
                <w:szCs w:val="20"/>
                <w:lang w:val="ka-GE"/>
              </w:rPr>
            </w:pPr>
            <w:r w:rsidRPr="00A074A3">
              <w:rPr>
                <w:rFonts w:ascii="Sylfaen" w:hAnsi="Sylfaen"/>
                <w:sz w:val="20"/>
                <w:szCs w:val="20"/>
                <w:lang w:val="ka-GE"/>
              </w:rPr>
              <w:t>დასახელებას უნდა დაემატოს, შემდეგი სიტყვები „ცხოველური ქსოვილებიდან“ ან „ფერმენტაციიდან“</w:t>
            </w:r>
            <w:r w:rsidR="00A95483">
              <w:rPr>
                <w:rFonts w:ascii="Sylfaen" w:hAnsi="Sylfaen"/>
                <w:sz w:val="20"/>
                <w:szCs w:val="20"/>
                <w:lang w:val="ka-GE"/>
              </w:rPr>
              <w:t>,</w:t>
            </w:r>
            <w:r w:rsidRPr="00A074A3">
              <w:rPr>
                <w:rFonts w:ascii="Sylfaen" w:hAnsi="Sylfaen"/>
                <w:sz w:val="20"/>
                <w:szCs w:val="20"/>
                <w:lang w:val="ka-GE"/>
              </w:rPr>
              <w:t xml:space="preserve"> საჭიროებისამებრ.</w:t>
            </w:r>
          </w:p>
        </w:tc>
      </w:tr>
    </w:tbl>
    <w:p w14:paraId="15D14BEE" w14:textId="66310D38" w:rsidR="000F5141" w:rsidRDefault="000F5141" w:rsidP="00A074A3">
      <w:pPr>
        <w:jc w:val="center"/>
        <w:rPr>
          <w:rFonts w:ascii="Sylfaen" w:hAnsi="Sylfaen"/>
          <w:b/>
          <w:lang w:val="ka-GE"/>
        </w:rPr>
      </w:pPr>
    </w:p>
    <w:sectPr w:rsidR="000F5141" w:rsidSect="00E24FEE">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E10E5C" w14:textId="77777777" w:rsidR="00D50D66" w:rsidRDefault="00D50D66" w:rsidP="00E24FEE">
      <w:pPr>
        <w:spacing w:after="0" w:line="240" w:lineRule="auto"/>
      </w:pPr>
      <w:r>
        <w:separator/>
      </w:r>
    </w:p>
  </w:endnote>
  <w:endnote w:type="continuationSeparator" w:id="0">
    <w:p w14:paraId="616A97BC" w14:textId="77777777" w:rsidR="00D50D66" w:rsidRDefault="00D50D66" w:rsidP="00E24F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52819F" w14:textId="77777777" w:rsidR="00D50D66" w:rsidRDefault="00D50D66" w:rsidP="00E24FEE">
      <w:pPr>
        <w:spacing w:after="0" w:line="240" w:lineRule="auto"/>
      </w:pPr>
      <w:r>
        <w:separator/>
      </w:r>
    </w:p>
  </w:footnote>
  <w:footnote w:type="continuationSeparator" w:id="0">
    <w:p w14:paraId="3A265342" w14:textId="77777777" w:rsidR="00D50D66" w:rsidRDefault="00D50D66" w:rsidP="00E24F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73D43"/>
    <w:multiLevelType w:val="hybridMultilevel"/>
    <w:tmpl w:val="6F8601E8"/>
    <w:lvl w:ilvl="0" w:tplc="C12425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06964"/>
    <w:multiLevelType w:val="hybridMultilevel"/>
    <w:tmpl w:val="D87A6A32"/>
    <w:lvl w:ilvl="0" w:tplc="903A6280">
      <w:start w:val="1"/>
      <w:numFmt w:val="decimal"/>
      <w:lvlText w:val="(%1)"/>
      <w:lvlJc w:val="left"/>
      <w:pPr>
        <w:ind w:left="720" w:hanging="360"/>
      </w:pPr>
      <w:rPr>
        <w:rFonts w:hint="default"/>
        <w:vertAlign w:val="superscrip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3C638F"/>
    <w:multiLevelType w:val="hybridMultilevel"/>
    <w:tmpl w:val="C97AC178"/>
    <w:lvl w:ilvl="0" w:tplc="8F647F58">
      <w:start w:val="12"/>
      <w:numFmt w:val="bullet"/>
      <w:lvlText w:val="-"/>
      <w:lvlJc w:val="left"/>
      <w:pPr>
        <w:ind w:left="720" w:hanging="360"/>
      </w:pPr>
      <w:rPr>
        <w:rFonts w:ascii="Sylfaen" w:eastAsiaTheme="minorEastAsia"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C547C1"/>
    <w:multiLevelType w:val="hybridMultilevel"/>
    <w:tmpl w:val="9C5CF6F8"/>
    <w:lvl w:ilvl="0" w:tplc="6CF2E054">
      <w:start w:val="8"/>
      <w:numFmt w:val="decimal"/>
      <w:lvlText w:val="%1"/>
      <w:lvlJc w:val="left"/>
      <w:pPr>
        <w:ind w:left="2250" w:hanging="360"/>
      </w:pPr>
      <w:rPr>
        <w:rFonts w:cs="Sylfaen"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 w15:restartNumberingAfterBreak="0">
    <w:nsid w:val="0BCF3C1D"/>
    <w:multiLevelType w:val="hybridMultilevel"/>
    <w:tmpl w:val="CEE4BE1A"/>
    <w:lvl w:ilvl="0" w:tplc="84A67E0A">
      <w:start w:val="1"/>
      <w:numFmt w:val="decimal"/>
      <w:lvlText w:val="(%1)"/>
      <w:lvlJc w:val="left"/>
      <w:pPr>
        <w:ind w:left="720" w:hanging="360"/>
      </w:pPr>
      <w:rPr>
        <w:rFonts w:hint="default"/>
        <w:vertAlign w:val="superscrip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C64569"/>
    <w:multiLevelType w:val="hybridMultilevel"/>
    <w:tmpl w:val="02C48702"/>
    <w:lvl w:ilvl="0" w:tplc="F61C370A">
      <w:start w:val="1"/>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B308C"/>
    <w:multiLevelType w:val="hybridMultilevel"/>
    <w:tmpl w:val="00D096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CC3822"/>
    <w:multiLevelType w:val="hybridMultilevel"/>
    <w:tmpl w:val="959CE9E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165E84"/>
    <w:multiLevelType w:val="hybridMultilevel"/>
    <w:tmpl w:val="CEC27CF6"/>
    <w:lvl w:ilvl="0" w:tplc="794492EA">
      <w:start w:val="1"/>
      <w:numFmt w:val="decimal"/>
      <w:lvlText w:val="(%1)"/>
      <w:lvlJc w:val="left"/>
      <w:pPr>
        <w:ind w:left="720" w:hanging="360"/>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171E0D"/>
    <w:multiLevelType w:val="hybridMultilevel"/>
    <w:tmpl w:val="E064DE56"/>
    <w:lvl w:ilvl="0" w:tplc="147E6978">
      <w:start w:val="1"/>
      <w:numFmt w:val="decimal"/>
      <w:lvlText w:val="(%1)"/>
      <w:lvlJc w:val="left"/>
      <w:pPr>
        <w:ind w:left="720" w:hanging="360"/>
      </w:pPr>
      <w:rPr>
        <w:rFonts w:hint="default"/>
        <w:vertAlign w:val="superscrip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2D50DF8"/>
    <w:multiLevelType w:val="hybridMultilevel"/>
    <w:tmpl w:val="B4F4619C"/>
    <w:lvl w:ilvl="0" w:tplc="34F891C6">
      <w:start w:val="1"/>
      <w:numFmt w:val="decimal"/>
      <w:lvlText w:val="(%1)"/>
      <w:lvlJc w:val="left"/>
      <w:pPr>
        <w:ind w:left="720" w:hanging="360"/>
      </w:pPr>
      <w:rPr>
        <w:rFonts w:hint="default"/>
        <w:sz w:val="22"/>
        <w:szCs w:val="22"/>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7C3D6E"/>
    <w:multiLevelType w:val="hybridMultilevel"/>
    <w:tmpl w:val="4B7887EC"/>
    <w:lvl w:ilvl="0" w:tplc="0B121160">
      <w:start w:val="1"/>
      <w:numFmt w:val="decimal"/>
      <w:lvlText w:val="(%1)"/>
      <w:lvlJc w:val="left"/>
      <w:pPr>
        <w:ind w:left="720" w:hanging="360"/>
      </w:pPr>
      <w:rPr>
        <w:rFonts w:hint="default"/>
        <w:vertAlign w:val="superscrip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A906CE"/>
    <w:multiLevelType w:val="hybridMultilevel"/>
    <w:tmpl w:val="4E00B394"/>
    <w:lvl w:ilvl="0" w:tplc="C060C14C">
      <w:start w:val="1"/>
      <w:numFmt w:val="decimal"/>
      <w:lvlText w:val="(%1)"/>
      <w:lvlJc w:val="left"/>
      <w:pPr>
        <w:ind w:left="720" w:hanging="360"/>
      </w:pPr>
      <w:rPr>
        <w:rFonts w:hint="default"/>
        <w:vertAlign w:val="superscrip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31182C"/>
    <w:multiLevelType w:val="hybridMultilevel"/>
    <w:tmpl w:val="8DDCDB84"/>
    <w:lvl w:ilvl="0" w:tplc="1200D38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D73430"/>
    <w:multiLevelType w:val="hybridMultilevel"/>
    <w:tmpl w:val="F530C0D8"/>
    <w:lvl w:ilvl="0" w:tplc="E5EAC6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2D1D5D"/>
    <w:multiLevelType w:val="hybridMultilevel"/>
    <w:tmpl w:val="CAE2B9A0"/>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3244B3"/>
    <w:multiLevelType w:val="hybridMultilevel"/>
    <w:tmpl w:val="A8E4BC9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4772BE6"/>
    <w:multiLevelType w:val="hybridMultilevel"/>
    <w:tmpl w:val="F530C0D8"/>
    <w:lvl w:ilvl="0" w:tplc="E5EAC6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7E1659"/>
    <w:multiLevelType w:val="hybridMultilevel"/>
    <w:tmpl w:val="8D2C3DFE"/>
    <w:lvl w:ilvl="0" w:tplc="A334AD1E">
      <w:start w:val="1"/>
      <w:numFmt w:val="decimal"/>
      <w:lvlText w:val="(%1)"/>
      <w:lvlJc w:val="left"/>
      <w:pPr>
        <w:ind w:left="720" w:hanging="360"/>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CF516B"/>
    <w:multiLevelType w:val="hybridMultilevel"/>
    <w:tmpl w:val="7614442A"/>
    <w:lvl w:ilvl="0" w:tplc="165AFEF4">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E50CD0"/>
    <w:multiLevelType w:val="hybridMultilevel"/>
    <w:tmpl w:val="220471B8"/>
    <w:lvl w:ilvl="0" w:tplc="3D78B22A">
      <w:start w:val="1"/>
      <w:numFmt w:val="decimal"/>
      <w:lvlText w:val="(%1)"/>
      <w:lvlJc w:val="left"/>
      <w:pPr>
        <w:ind w:left="720" w:hanging="360"/>
      </w:pPr>
      <w:rPr>
        <w:rFonts w:hint="default"/>
        <w:vertAlign w:val="superscrip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95C624A"/>
    <w:multiLevelType w:val="hybridMultilevel"/>
    <w:tmpl w:val="9968CADC"/>
    <w:lvl w:ilvl="0" w:tplc="A5D46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FA3D54"/>
    <w:multiLevelType w:val="hybridMultilevel"/>
    <w:tmpl w:val="6A189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B94342"/>
    <w:multiLevelType w:val="hybridMultilevel"/>
    <w:tmpl w:val="14B003D6"/>
    <w:lvl w:ilvl="0" w:tplc="0402213A">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71B3BE1"/>
    <w:multiLevelType w:val="hybridMultilevel"/>
    <w:tmpl w:val="01F6A430"/>
    <w:lvl w:ilvl="0" w:tplc="6CDCA19C">
      <w:start w:val="1"/>
      <w:numFmt w:val="decimal"/>
      <w:lvlText w:val="(%1)"/>
      <w:lvlJc w:val="left"/>
      <w:pPr>
        <w:ind w:left="720" w:hanging="360"/>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8E33F4"/>
    <w:multiLevelType w:val="hybridMultilevel"/>
    <w:tmpl w:val="8010481E"/>
    <w:lvl w:ilvl="0" w:tplc="1768397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1B10C0"/>
    <w:multiLevelType w:val="hybridMultilevel"/>
    <w:tmpl w:val="FE9085A4"/>
    <w:lvl w:ilvl="0" w:tplc="8BD85744">
      <w:start w:val="1"/>
      <w:numFmt w:val="decimal"/>
      <w:lvlText w:val="(%1)"/>
      <w:lvlJc w:val="left"/>
      <w:pPr>
        <w:ind w:left="720" w:hanging="360"/>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6B4ADF"/>
    <w:multiLevelType w:val="hybridMultilevel"/>
    <w:tmpl w:val="9A2066FC"/>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525058"/>
    <w:multiLevelType w:val="hybridMultilevel"/>
    <w:tmpl w:val="A72A664E"/>
    <w:lvl w:ilvl="0" w:tplc="6820F40A">
      <w:start w:val="6"/>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16"/>
  </w:num>
  <w:num w:numId="3">
    <w:abstractNumId w:val="6"/>
  </w:num>
  <w:num w:numId="4">
    <w:abstractNumId w:val="5"/>
  </w:num>
  <w:num w:numId="5">
    <w:abstractNumId w:val="13"/>
  </w:num>
  <w:num w:numId="6">
    <w:abstractNumId w:val="10"/>
  </w:num>
  <w:num w:numId="7">
    <w:abstractNumId w:val="4"/>
  </w:num>
  <w:num w:numId="8">
    <w:abstractNumId w:val="1"/>
  </w:num>
  <w:num w:numId="9">
    <w:abstractNumId w:val="11"/>
  </w:num>
  <w:num w:numId="10">
    <w:abstractNumId w:val="20"/>
  </w:num>
  <w:num w:numId="11">
    <w:abstractNumId w:val="12"/>
  </w:num>
  <w:num w:numId="12">
    <w:abstractNumId w:val="0"/>
  </w:num>
  <w:num w:numId="13">
    <w:abstractNumId w:val="24"/>
  </w:num>
  <w:num w:numId="14">
    <w:abstractNumId w:val="8"/>
  </w:num>
  <w:num w:numId="15">
    <w:abstractNumId w:val="18"/>
  </w:num>
  <w:num w:numId="16">
    <w:abstractNumId w:val="9"/>
  </w:num>
  <w:num w:numId="17">
    <w:abstractNumId w:val="22"/>
  </w:num>
  <w:num w:numId="18">
    <w:abstractNumId w:val="28"/>
  </w:num>
  <w:num w:numId="19">
    <w:abstractNumId w:val="3"/>
  </w:num>
  <w:num w:numId="20">
    <w:abstractNumId w:val="26"/>
  </w:num>
  <w:num w:numId="21">
    <w:abstractNumId w:val="15"/>
  </w:num>
  <w:num w:numId="22">
    <w:abstractNumId w:val="2"/>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1"/>
  </w:num>
  <w:num w:numId="27">
    <w:abstractNumId w:val="7"/>
  </w:num>
  <w:num w:numId="28">
    <w:abstractNumId w:val="23"/>
  </w:num>
  <w:num w:numId="29">
    <w:abstractNumId w:val="14"/>
  </w:num>
  <w:num w:numId="30">
    <w:abstractNumId w:val="17"/>
  </w:num>
  <w:num w:numId="31">
    <w:abstractNumId w:val="19"/>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თეონა ფაილოძე">
    <w15:presenceInfo w15:providerId="AD" w15:userId="S-1-5-21-2235062470-1826375810-995348047-12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870"/>
    <w:rsid w:val="0000358B"/>
    <w:rsid w:val="00015592"/>
    <w:rsid w:val="00023A1F"/>
    <w:rsid w:val="000255B0"/>
    <w:rsid w:val="00031B1D"/>
    <w:rsid w:val="000331FC"/>
    <w:rsid w:val="00033421"/>
    <w:rsid w:val="00033C2F"/>
    <w:rsid w:val="00056431"/>
    <w:rsid w:val="00061391"/>
    <w:rsid w:val="0007170B"/>
    <w:rsid w:val="000732A2"/>
    <w:rsid w:val="00074E3F"/>
    <w:rsid w:val="00080077"/>
    <w:rsid w:val="0009110A"/>
    <w:rsid w:val="00093A65"/>
    <w:rsid w:val="000A25E2"/>
    <w:rsid w:val="000A7AF8"/>
    <w:rsid w:val="000B408A"/>
    <w:rsid w:val="000B5316"/>
    <w:rsid w:val="000C3E35"/>
    <w:rsid w:val="000C4AED"/>
    <w:rsid w:val="000D26C1"/>
    <w:rsid w:val="000E13A5"/>
    <w:rsid w:val="000E48DF"/>
    <w:rsid w:val="000E67EB"/>
    <w:rsid w:val="000E7741"/>
    <w:rsid w:val="000F2623"/>
    <w:rsid w:val="000F3E95"/>
    <w:rsid w:val="000F5141"/>
    <w:rsid w:val="001002FC"/>
    <w:rsid w:val="001078D6"/>
    <w:rsid w:val="00107C6B"/>
    <w:rsid w:val="00123BA5"/>
    <w:rsid w:val="00126DC2"/>
    <w:rsid w:val="001308A8"/>
    <w:rsid w:val="00130D1A"/>
    <w:rsid w:val="0014225D"/>
    <w:rsid w:val="0014234F"/>
    <w:rsid w:val="00147333"/>
    <w:rsid w:val="0014780A"/>
    <w:rsid w:val="00151C4C"/>
    <w:rsid w:val="00153423"/>
    <w:rsid w:val="001805F2"/>
    <w:rsid w:val="00186138"/>
    <w:rsid w:val="00193093"/>
    <w:rsid w:val="00196F54"/>
    <w:rsid w:val="00197F3B"/>
    <w:rsid w:val="001B06E1"/>
    <w:rsid w:val="001C0EEC"/>
    <w:rsid w:val="001C42CF"/>
    <w:rsid w:val="001D44CC"/>
    <w:rsid w:val="001D68DD"/>
    <w:rsid w:val="001E7783"/>
    <w:rsid w:val="001E79D7"/>
    <w:rsid w:val="001F6D36"/>
    <w:rsid w:val="00215B16"/>
    <w:rsid w:val="00216234"/>
    <w:rsid w:val="00221B5F"/>
    <w:rsid w:val="0023199D"/>
    <w:rsid w:val="00234BB5"/>
    <w:rsid w:val="002362CB"/>
    <w:rsid w:val="00237788"/>
    <w:rsid w:val="002432E9"/>
    <w:rsid w:val="002444E5"/>
    <w:rsid w:val="00253749"/>
    <w:rsid w:val="0025790E"/>
    <w:rsid w:val="0026404A"/>
    <w:rsid w:val="00265938"/>
    <w:rsid w:val="0027162F"/>
    <w:rsid w:val="00271BD7"/>
    <w:rsid w:val="00290CDF"/>
    <w:rsid w:val="0029228E"/>
    <w:rsid w:val="00292D9F"/>
    <w:rsid w:val="0029636B"/>
    <w:rsid w:val="002A269A"/>
    <w:rsid w:val="002A5BC4"/>
    <w:rsid w:val="002B44EC"/>
    <w:rsid w:val="002C0EC4"/>
    <w:rsid w:val="002D6205"/>
    <w:rsid w:val="002E28E9"/>
    <w:rsid w:val="002F0C58"/>
    <w:rsid w:val="002F12F0"/>
    <w:rsid w:val="002F22B5"/>
    <w:rsid w:val="00302B22"/>
    <w:rsid w:val="003031FF"/>
    <w:rsid w:val="003117BB"/>
    <w:rsid w:val="0031347F"/>
    <w:rsid w:val="0032295D"/>
    <w:rsid w:val="003314CB"/>
    <w:rsid w:val="00333F32"/>
    <w:rsid w:val="0034454A"/>
    <w:rsid w:val="003471F4"/>
    <w:rsid w:val="0035350E"/>
    <w:rsid w:val="0036380B"/>
    <w:rsid w:val="00364145"/>
    <w:rsid w:val="003717B4"/>
    <w:rsid w:val="0037191D"/>
    <w:rsid w:val="00376EA6"/>
    <w:rsid w:val="0037710D"/>
    <w:rsid w:val="00383055"/>
    <w:rsid w:val="003863CD"/>
    <w:rsid w:val="003915C3"/>
    <w:rsid w:val="003C46A6"/>
    <w:rsid w:val="003D3746"/>
    <w:rsid w:val="003E021F"/>
    <w:rsid w:val="003E741B"/>
    <w:rsid w:val="003F34EF"/>
    <w:rsid w:val="00402B5C"/>
    <w:rsid w:val="004152BC"/>
    <w:rsid w:val="004154B8"/>
    <w:rsid w:val="004243D6"/>
    <w:rsid w:val="0044051A"/>
    <w:rsid w:val="004409CE"/>
    <w:rsid w:val="00457E8B"/>
    <w:rsid w:val="00462213"/>
    <w:rsid w:val="004706C9"/>
    <w:rsid w:val="004732FB"/>
    <w:rsid w:val="00477553"/>
    <w:rsid w:val="00490E2F"/>
    <w:rsid w:val="00496F5A"/>
    <w:rsid w:val="004A0095"/>
    <w:rsid w:val="004A6870"/>
    <w:rsid w:val="004C2789"/>
    <w:rsid w:val="004C2D4B"/>
    <w:rsid w:val="004C6F4B"/>
    <w:rsid w:val="004C7F81"/>
    <w:rsid w:val="004F001C"/>
    <w:rsid w:val="004F032B"/>
    <w:rsid w:val="004F039C"/>
    <w:rsid w:val="004F2395"/>
    <w:rsid w:val="004F377A"/>
    <w:rsid w:val="004F4F22"/>
    <w:rsid w:val="004F7F5E"/>
    <w:rsid w:val="005001EB"/>
    <w:rsid w:val="00504600"/>
    <w:rsid w:val="00504609"/>
    <w:rsid w:val="0051217A"/>
    <w:rsid w:val="0052135F"/>
    <w:rsid w:val="00526213"/>
    <w:rsid w:val="00527F13"/>
    <w:rsid w:val="0053764C"/>
    <w:rsid w:val="00541AF5"/>
    <w:rsid w:val="005506FA"/>
    <w:rsid w:val="00560FC1"/>
    <w:rsid w:val="00562CED"/>
    <w:rsid w:val="00563396"/>
    <w:rsid w:val="0057615C"/>
    <w:rsid w:val="005768BD"/>
    <w:rsid w:val="00582382"/>
    <w:rsid w:val="00584C01"/>
    <w:rsid w:val="00587F8B"/>
    <w:rsid w:val="005A69FD"/>
    <w:rsid w:val="005C40E7"/>
    <w:rsid w:val="005C5DA4"/>
    <w:rsid w:val="005C6CC7"/>
    <w:rsid w:val="005D58B2"/>
    <w:rsid w:val="005E000F"/>
    <w:rsid w:val="005E3ED7"/>
    <w:rsid w:val="005E4C7A"/>
    <w:rsid w:val="005F1D0E"/>
    <w:rsid w:val="00600734"/>
    <w:rsid w:val="00601A33"/>
    <w:rsid w:val="00605ADE"/>
    <w:rsid w:val="00620371"/>
    <w:rsid w:val="0063072A"/>
    <w:rsid w:val="00630F7A"/>
    <w:rsid w:val="00631B56"/>
    <w:rsid w:val="00645530"/>
    <w:rsid w:val="00646228"/>
    <w:rsid w:val="0065368B"/>
    <w:rsid w:val="00656A8B"/>
    <w:rsid w:val="00656ED3"/>
    <w:rsid w:val="00667C37"/>
    <w:rsid w:val="00671096"/>
    <w:rsid w:val="00674027"/>
    <w:rsid w:val="00690261"/>
    <w:rsid w:val="00697AA2"/>
    <w:rsid w:val="006A3FEC"/>
    <w:rsid w:val="006E15F0"/>
    <w:rsid w:val="006F3B31"/>
    <w:rsid w:val="006F40A0"/>
    <w:rsid w:val="00715BE6"/>
    <w:rsid w:val="00730AAA"/>
    <w:rsid w:val="00734101"/>
    <w:rsid w:val="00752CC1"/>
    <w:rsid w:val="0075460C"/>
    <w:rsid w:val="00754ED3"/>
    <w:rsid w:val="007739BB"/>
    <w:rsid w:val="00773B1A"/>
    <w:rsid w:val="007740D3"/>
    <w:rsid w:val="00775916"/>
    <w:rsid w:val="00780752"/>
    <w:rsid w:val="007810E9"/>
    <w:rsid w:val="00782895"/>
    <w:rsid w:val="00787D36"/>
    <w:rsid w:val="0079729E"/>
    <w:rsid w:val="00797674"/>
    <w:rsid w:val="00797F5C"/>
    <w:rsid w:val="007A114B"/>
    <w:rsid w:val="007A236B"/>
    <w:rsid w:val="007A6C78"/>
    <w:rsid w:val="007B0C1E"/>
    <w:rsid w:val="007C6445"/>
    <w:rsid w:val="007D2AA6"/>
    <w:rsid w:val="007E339B"/>
    <w:rsid w:val="007E396C"/>
    <w:rsid w:val="007E5FD0"/>
    <w:rsid w:val="00807A77"/>
    <w:rsid w:val="00830F88"/>
    <w:rsid w:val="00851379"/>
    <w:rsid w:val="008555D1"/>
    <w:rsid w:val="0086066C"/>
    <w:rsid w:val="00870086"/>
    <w:rsid w:val="008726D4"/>
    <w:rsid w:val="00877B7A"/>
    <w:rsid w:val="00881966"/>
    <w:rsid w:val="0088442A"/>
    <w:rsid w:val="008852BE"/>
    <w:rsid w:val="008A2050"/>
    <w:rsid w:val="008A48C0"/>
    <w:rsid w:val="008A4A3D"/>
    <w:rsid w:val="008B1527"/>
    <w:rsid w:val="008B20B2"/>
    <w:rsid w:val="008C096F"/>
    <w:rsid w:val="008C60F5"/>
    <w:rsid w:val="008F0C40"/>
    <w:rsid w:val="008F6E97"/>
    <w:rsid w:val="00900278"/>
    <w:rsid w:val="00900DC1"/>
    <w:rsid w:val="009017D9"/>
    <w:rsid w:val="009019F0"/>
    <w:rsid w:val="0090261F"/>
    <w:rsid w:val="00912C6D"/>
    <w:rsid w:val="009154D7"/>
    <w:rsid w:val="00915B40"/>
    <w:rsid w:val="009203B6"/>
    <w:rsid w:val="0092267B"/>
    <w:rsid w:val="00941246"/>
    <w:rsid w:val="00945215"/>
    <w:rsid w:val="00947F8B"/>
    <w:rsid w:val="0095712B"/>
    <w:rsid w:val="00981727"/>
    <w:rsid w:val="00997D41"/>
    <w:rsid w:val="009A66E2"/>
    <w:rsid w:val="009B08A3"/>
    <w:rsid w:val="009B5AA1"/>
    <w:rsid w:val="009B601C"/>
    <w:rsid w:val="009C6473"/>
    <w:rsid w:val="009D0613"/>
    <w:rsid w:val="00A035C3"/>
    <w:rsid w:val="00A074A3"/>
    <w:rsid w:val="00A13914"/>
    <w:rsid w:val="00A1630B"/>
    <w:rsid w:val="00A255E0"/>
    <w:rsid w:val="00A30615"/>
    <w:rsid w:val="00A363E9"/>
    <w:rsid w:val="00A4158E"/>
    <w:rsid w:val="00A4276B"/>
    <w:rsid w:val="00A50EDA"/>
    <w:rsid w:val="00A541BE"/>
    <w:rsid w:val="00A54D61"/>
    <w:rsid w:val="00A57D86"/>
    <w:rsid w:val="00A715B7"/>
    <w:rsid w:val="00A859E5"/>
    <w:rsid w:val="00A90642"/>
    <w:rsid w:val="00A91586"/>
    <w:rsid w:val="00A94211"/>
    <w:rsid w:val="00A94664"/>
    <w:rsid w:val="00A95483"/>
    <w:rsid w:val="00AA3D96"/>
    <w:rsid w:val="00AA40ED"/>
    <w:rsid w:val="00AA7ED5"/>
    <w:rsid w:val="00AC5594"/>
    <w:rsid w:val="00AD3EFB"/>
    <w:rsid w:val="00AD5EC9"/>
    <w:rsid w:val="00AD6E3C"/>
    <w:rsid w:val="00AF2837"/>
    <w:rsid w:val="00B000D7"/>
    <w:rsid w:val="00B032D0"/>
    <w:rsid w:val="00B038B4"/>
    <w:rsid w:val="00B04B23"/>
    <w:rsid w:val="00B05E1F"/>
    <w:rsid w:val="00B0666A"/>
    <w:rsid w:val="00B12904"/>
    <w:rsid w:val="00B21190"/>
    <w:rsid w:val="00B44078"/>
    <w:rsid w:val="00B45AB0"/>
    <w:rsid w:val="00B551F2"/>
    <w:rsid w:val="00B616D7"/>
    <w:rsid w:val="00B61A1C"/>
    <w:rsid w:val="00B6677C"/>
    <w:rsid w:val="00B7281A"/>
    <w:rsid w:val="00B75656"/>
    <w:rsid w:val="00B8203B"/>
    <w:rsid w:val="00B86B31"/>
    <w:rsid w:val="00BA3BFD"/>
    <w:rsid w:val="00BA422B"/>
    <w:rsid w:val="00BA53A6"/>
    <w:rsid w:val="00BB52E8"/>
    <w:rsid w:val="00BC3A40"/>
    <w:rsid w:val="00BC4DFE"/>
    <w:rsid w:val="00BD5013"/>
    <w:rsid w:val="00BD66A1"/>
    <w:rsid w:val="00BD74A2"/>
    <w:rsid w:val="00BD7FE8"/>
    <w:rsid w:val="00BE5677"/>
    <w:rsid w:val="00C00277"/>
    <w:rsid w:val="00C03840"/>
    <w:rsid w:val="00C03FA3"/>
    <w:rsid w:val="00C04E0F"/>
    <w:rsid w:val="00C058ED"/>
    <w:rsid w:val="00C06AA1"/>
    <w:rsid w:val="00C23C68"/>
    <w:rsid w:val="00C33B1C"/>
    <w:rsid w:val="00C35CF4"/>
    <w:rsid w:val="00C41657"/>
    <w:rsid w:val="00C423F2"/>
    <w:rsid w:val="00C46080"/>
    <w:rsid w:val="00C470D9"/>
    <w:rsid w:val="00C51960"/>
    <w:rsid w:val="00C55D1F"/>
    <w:rsid w:val="00C80B9F"/>
    <w:rsid w:val="00C87353"/>
    <w:rsid w:val="00C94C82"/>
    <w:rsid w:val="00CA31B5"/>
    <w:rsid w:val="00CB2E19"/>
    <w:rsid w:val="00CB5226"/>
    <w:rsid w:val="00CC6A7F"/>
    <w:rsid w:val="00CD0398"/>
    <w:rsid w:val="00CD5326"/>
    <w:rsid w:val="00CE4075"/>
    <w:rsid w:val="00CE60D1"/>
    <w:rsid w:val="00CE7C38"/>
    <w:rsid w:val="00CF17EA"/>
    <w:rsid w:val="00D01930"/>
    <w:rsid w:val="00D028BC"/>
    <w:rsid w:val="00D048B5"/>
    <w:rsid w:val="00D07195"/>
    <w:rsid w:val="00D10EC5"/>
    <w:rsid w:val="00D132E2"/>
    <w:rsid w:val="00D1334B"/>
    <w:rsid w:val="00D26A58"/>
    <w:rsid w:val="00D27490"/>
    <w:rsid w:val="00D35AC3"/>
    <w:rsid w:val="00D36B44"/>
    <w:rsid w:val="00D3705B"/>
    <w:rsid w:val="00D42066"/>
    <w:rsid w:val="00D435F1"/>
    <w:rsid w:val="00D43B92"/>
    <w:rsid w:val="00D46FFB"/>
    <w:rsid w:val="00D50D66"/>
    <w:rsid w:val="00D54B66"/>
    <w:rsid w:val="00D56C5A"/>
    <w:rsid w:val="00D602DF"/>
    <w:rsid w:val="00D66DC1"/>
    <w:rsid w:val="00D7715B"/>
    <w:rsid w:val="00D811FB"/>
    <w:rsid w:val="00D85D4B"/>
    <w:rsid w:val="00D870EF"/>
    <w:rsid w:val="00DA1C32"/>
    <w:rsid w:val="00DA683B"/>
    <w:rsid w:val="00DA69F4"/>
    <w:rsid w:val="00DB0C33"/>
    <w:rsid w:val="00DB3A0C"/>
    <w:rsid w:val="00DB3AA3"/>
    <w:rsid w:val="00DC0D84"/>
    <w:rsid w:val="00DD0799"/>
    <w:rsid w:val="00E051BD"/>
    <w:rsid w:val="00E24FEE"/>
    <w:rsid w:val="00E328E6"/>
    <w:rsid w:val="00E3433C"/>
    <w:rsid w:val="00E42361"/>
    <w:rsid w:val="00E46C4E"/>
    <w:rsid w:val="00E50866"/>
    <w:rsid w:val="00E52367"/>
    <w:rsid w:val="00E6306F"/>
    <w:rsid w:val="00E677E1"/>
    <w:rsid w:val="00E82943"/>
    <w:rsid w:val="00E86763"/>
    <w:rsid w:val="00E93130"/>
    <w:rsid w:val="00E95D64"/>
    <w:rsid w:val="00EA079F"/>
    <w:rsid w:val="00EA24CE"/>
    <w:rsid w:val="00EC2F89"/>
    <w:rsid w:val="00ED6FA2"/>
    <w:rsid w:val="00EE3E9D"/>
    <w:rsid w:val="00EE51F5"/>
    <w:rsid w:val="00EE71EB"/>
    <w:rsid w:val="00EF1117"/>
    <w:rsid w:val="00EF7BAB"/>
    <w:rsid w:val="00F05934"/>
    <w:rsid w:val="00F07932"/>
    <w:rsid w:val="00F10C3C"/>
    <w:rsid w:val="00F13614"/>
    <w:rsid w:val="00F1396D"/>
    <w:rsid w:val="00F204D9"/>
    <w:rsid w:val="00F23CE9"/>
    <w:rsid w:val="00F25FCE"/>
    <w:rsid w:val="00F3588D"/>
    <w:rsid w:val="00F400E9"/>
    <w:rsid w:val="00F466A3"/>
    <w:rsid w:val="00F506B5"/>
    <w:rsid w:val="00F53AD9"/>
    <w:rsid w:val="00F61278"/>
    <w:rsid w:val="00F61D13"/>
    <w:rsid w:val="00F62237"/>
    <w:rsid w:val="00F6501B"/>
    <w:rsid w:val="00F71EF4"/>
    <w:rsid w:val="00F738B1"/>
    <w:rsid w:val="00F761EE"/>
    <w:rsid w:val="00F924FD"/>
    <w:rsid w:val="00F935FE"/>
    <w:rsid w:val="00FA6814"/>
    <w:rsid w:val="00FB271D"/>
    <w:rsid w:val="00FB48E5"/>
    <w:rsid w:val="00FD3527"/>
    <w:rsid w:val="00FD7082"/>
    <w:rsid w:val="00FD74F3"/>
    <w:rsid w:val="00FD7B44"/>
    <w:rsid w:val="00FF05AD"/>
    <w:rsid w:val="00FF71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61C63"/>
  <w15:chartTrackingRefBased/>
  <w15:docId w15:val="{DA35CA90-9E53-4AB6-BDA4-8FC760691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278"/>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1278"/>
    <w:pPr>
      <w:ind w:left="720"/>
      <w:contextualSpacing/>
    </w:pPr>
  </w:style>
  <w:style w:type="table" w:styleId="TableGrid">
    <w:name w:val="Table Grid"/>
    <w:basedOn w:val="TableNormal"/>
    <w:uiPriority w:val="59"/>
    <w:rsid w:val="00F61278"/>
    <w:pPr>
      <w:spacing w:after="0" w:line="240" w:lineRule="auto"/>
    </w:pPr>
    <w:rPr>
      <w:rFonts w:eastAsiaTheme="minorEastAsia"/>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61278"/>
    <w:pPr>
      <w:autoSpaceDE w:val="0"/>
      <w:autoSpaceDN w:val="0"/>
      <w:adjustRightInd w:val="0"/>
      <w:spacing w:after="0" w:line="240" w:lineRule="auto"/>
    </w:pPr>
    <w:rPr>
      <w:rFonts w:ascii="Times New Roman" w:eastAsiaTheme="minorEastAsia" w:hAnsi="Times New Roman" w:cs="Times New Roman"/>
      <w:color w:val="000000"/>
      <w:sz w:val="24"/>
      <w:szCs w:val="24"/>
      <w:lang w:val="ru-RU" w:eastAsia="ru-RU"/>
    </w:rPr>
  </w:style>
  <w:style w:type="paragraph" w:customStyle="1" w:styleId="CM1">
    <w:name w:val="CM1"/>
    <w:basedOn w:val="Default"/>
    <w:next w:val="Default"/>
    <w:uiPriority w:val="99"/>
    <w:rsid w:val="00F61278"/>
    <w:rPr>
      <w:color w:val="auto"/>
    </w:rPr>
  </w:style>
  <w:style w:type="paragraph" w:customStyle="1" w:styleId="CM3">
    <w:name w:val="CM3"/>
    <w:basedOn w:val="Default"/>
    <w:next w:val="Default"/>
    <w:uiPriority w:val="99"/>
    <w:rsid w:val="00F61278"/>
    <w:rPr>
      <w:color w:val="auto"/>
    </w:rPr>
  </w:style>
  <w:style w:type="paragraph" w:customStyle="1" w:styleId="CM4">
    <w:name w:val="CM4"/>
    <w:basedOn w:val="Default"/>
    <w:next w:val="Default"/>
    <w:uiPriority w:val="99"/>
    <w:rsid w:val="00F61278"/>
    <w:rPr>
      <w:color w:val="auto"/>
    </w:rPr>
  </w:style>
  <w:style w:type="character" w:customStyle="1" w:styleId="tlid-translation">
    <w:name w:val="tlid-translation"/>
    <w:basedOn w:val="DefaultParagraphFont"/>
    <w:rsid w:val="00F61278"/>
  </w:style>
  <w:style w:type="character" w:customStyle="1" w:styleId="translation">
    <w:name w:val="translation"/>
    <w:basedOn w:val="DefaultParagraphFont"/>
    <w:rsid w:val="00F61278"/>
  </w:style>
  <w:style w:type="character" w:customStyle="1" w:styleId="italics">
    <w:name w:val="italics"/>
    <w:basedOn w:val="DefaultParagraphFont"/>
    <w:rsid w:val="00F61278"/>
  </w:style>
  <w:style w:type="paragraph" w:styleId="Header">
    <w:name w:val="header"/>
    <w:basedOn w:val="Normal"/>
    <w:link w:val="HeaderChar"/>
    <w:uiPriority w:val="99"/>
    <w:unhideWhenUsed/>
    <w:rsid w:val="00C55D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D1F"/>
    <w:rPr>
      <w:rFonts w:eastAsiaTheme="minorEastAsia"/>
      <w:lang w:val="ru-RU" w:eastAsia="ru-RU"/>
    </w:rPr>
  </w:style>
  <w:style w:type="paragraph" w:styleId="Footer">
    <w:name w:val="footer"/>
    <w:basedOn w:val="Normal"/>
    <w:link w:val="FooterChar"/>
    <w:uiPriority w:val="99"/>
    <w:unhideWhenUsed/>
    <w:rsid w:val="00C55D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D1F"/>
    <w:rPr>
      <w:rFonts w:eastAsiaTheme="minorEastAsia"/>
      <w:lang w:val="ru-RU" w:eastAsia="ru-RU"/>
    </w:rPr>
  </w:style>
  <w:style w:type="character" w:customStyle="1" w:styleId="apple-converted-space">
    <w:name w:val="apple-converted-space"/>
    <w:basedOn w:val="DefaultParagraphFont"/>
    <w:rsid w:val="00C55D1F"/>
  </w:style>
  <w:style w:type="paragraph" w:customStyle="1" w:styleId="tbl-norm">
    <w:name w:val="tbl-norm"/>
    <w:basedOn w:val="Normal"/>
    <w:rsid w:val="00C55D1F"/>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superscript">
    <w:name w:val="superscript"/>
    <w:basedOn w:val="DefaultParagraphFont"/>
    <w:rsid w:val="00C55D1F"/>
  </w:style>
  <w:style w:type="character" w:customStyle="1" w:styleId="list-group-item-text">
    <w:name w:val="list-group-item-text"/>
    <w:basedOn w:val="DefaultParagraphFont"/>
    <w:rsid w:val="00015592"/>
  </w:style>
  <w:style w:type="table" w:customStyle="1" w:styleId="TableGrid1">
    <w:name w:val="Table Grid1"/>
    <w:basedOn w:val="TableNormal"/>
    <w:next w:val="TableGrid"/>
    <w:uiPriority w:val="59"/>
    <w:rsid w:val="00D3705B"/>
    <w:pPr>
      <w:spacing w:after="0" w:line="240" w:lineRule="auto"/>
    </w:pPr>
    <w:rPr>
      <w:rFonts w:eastAsiaTheme="minorEastAsia"/>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TableNormal"/>
    <w:next w:val="TableGrid"/>
    <w:uiPriority w:val="59"/>
    <w:rsid w:val="0034454A"/>
    <w:pPr>
      <w:spacing w:after="0" w:line="240" w:lineRule="auto"/>
    </w:pPr>
    <w:rPr>
      <w:rFonts w:eastAsia="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61A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1A1C"/>
    <w:rPr>
      <w:rFonts w:ascii="Segoe UI" w:eastAsiaTheme="minorEastAsia" w:hAnsi="Segoe UI" w:cs="Segoe UI"/>
      <w:sz w:val="18"/>
      <w:szCs w:val="18"/>
      <w:lang w:val="ru-RU" w:eastAsia="ru-RU"/>
    </w:rPr>
  </w:style>
  <w:style w:type="character" w:styleId="CommentReference">
    <w:name w:val="annotation reference"/>
    <w:basedOn w:val="DefaultParagraphFont"/>
    <w:uiPriority w:val="99"/>
    <w:semiHidden/>
    <w:unhideWhenUsed/>
    <w:rsid w:val="00F738B1"/>
    <w:rPr>
      <w:sz w:val="16"/>
      <w:szCs w:val="16"/>
    </w:rPr>
  </w:style>
  <w:style w:type="paragraph" w:styleId="CommentText">
    <w:name w:val="annotation text"/>
    <w:basedOn w:val="Normal"/>
    <w:link w:val="CommentTextChar"/>
    <w:uiPriority w:val="99"/>
    <w:unhideWhenUsed/>
    <w:rsid w:val="00F738B1"/>
    <w:pPr>
      <w:spacing w:line="240" w:lineRule="auto"/>
    </w:pPr>
    <w:rPr>
      <w:sz w:val="20"/>
      <w:szCs w:val="20"/>
    </w:rPr>
  </w:style>
  <w:style w:type="character" w:customStyle="1" w:styleId="CommentTextChar">
    <w:name w:val="Comment Text Char"/>
    <w:basedOn w:val="DefaultParagraphFont"/>
    <w:link w:val="CommentText"/>
    <w:uiPriority w:val="99"/>
    <w:rsid w:val="00F738B1"/>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F738B1"/>
    <w:rPr>
      <w:b/>
      <w:bCs/>
    </w:rPr>
  </w:style>
  <w:style w:type="character" w:customStyle="1" w:styleId="CommentSubjectChar">
    <w:name w:val="Comment Subject Char"/>
    <w:basedOn w:val="CommentTextChar"/>
    <w:link w:val="CommentSubject"/>
    <w:uiPriority w:val="99"/>
    <w:semiHidden/>
    <w:rsid w:val="00F738B1"/>
    <w:rPr>
      <w:rFonts w:eastAsiaTheme="minorEastAsia"/>
      <w:b/>
      <w:bCs/>
      <w:sz w:val="20"/>
      <w:szCs w:val="20"/>
      <w:lang w:val="ru-RU" w:eastAsia="ru-RU"/>
    </w:rPr>
  </w:style>
  <w:style w:type="paragraph" w:styleId="NormalWeb">
    <w:name w:val="Normal (Web)"/>
    <w:basedOn w:val="Normal"/>
    <w:uiPriority w:val="99"/>
    <w:unhideWhenUsed/>
    <w:rsid w:val="000331FC"/>
    <w:pPr>
      <w:spacing w:before="100" w:beforeAutospacing="1" w:after="100" w:afterAutospacing="1" w:line="240" w:lineRule="auto"/>
    </w:pPr>
    <w:rPr>
      <w:rFonts w:ascii="Times New Roman" w:hAnsi="Times New Roman" w:cs="Times New Roman"/>
      <w:sz w:val="24"/>
      <w:szCs w:val="24"/>
      <w:lang w:val="ka-G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758274">
      <w:bodyDiv w:val="1"/>
      <w:marLeft w:val="0"/>
      <w:marRight w:val="0"/>
      <w:marTop w:val="0"/>
      <w:marBottom w:val="0"/>
      <w:divBdr>
        <w:top w:val="none" w:sz="0" w:space="0" w:color="auto"/>
        <w:left w:val="none" w:sz="0" w:space="0" w:color="auto"/>
        <w:bottom w:val="none" w:sz="0" w:space="0" w:color="auto"/>
        <w:right w:val="none" w:sz="0" w:space="0" w:color="auto"/>
      </w:divBdr>
    </w:div>
    <w:div w:id="177571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212EF-025D-4E21-98B2-6EEB9DC51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37</Pages>
  <Words>25299</Words>
  <Characters>144209</Characters>
  <Application>Microsoft Office Word</Application>
  <DocSecurity>0</DocSecurity>
  <Lines>1201</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მაია ბერუაშვილი</dc:creator>
  <cp:keywords/>
  <dc:description/>
  <cp:lastModifiedBy>User</cp:lastModifiedBy>
  <cp:revision>12</cp:revision>
  <cp:lastPrinted>2021-02-05T15:46:00Z</cp:lastPrinted>
  <dcterms:created xsi:type="dcterms:W3CDTF">2021-02-08T14:27:00Z</dcterms:created>
  <dcterms:modified xsi:type="dcterms:W3CDTF">2021-02-09T18:21:00Z</dcterms:modified>
</cp:coreProperties>
</file>