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F97" w:rsidRPr="002036C7" w:rsidRDefault="00321F97" w:rsidP="003A518D">
      <w:pPr>
        <w:pStyle w:val="danartixml"/>
      </w:pPr>
      <w:r w:rsidRPr="002036C7">
        <w:rPr>
          <w:rFonts w:cs="Sylfaen"/>
        </w:rPr>
        <w:t>დანართი</w:t>
      </w:r>
      <w:r w:rsidRPr="002036C7">
        <w:t xml:space="preserve"> №2</w:t>
      </w:r>
    </w:p>
    <w:p w:rsidR="00406DB9" w:rsidRPr="00E453CD" w:rsidRDefault="00406DB9" w:rsidP="005B04C1">
      <w:pPr>
        <w:pStyle w:val="sataurixml"/>
        <w:rPr>
          <w:b/>
        </w:rPr>
      </w:pPr>
      <w:r w:rsidRPr="00E453CD">
        <w:rPr>
          <w:b/>
        </w:rPr>
        <w:t xml:space="preserve">სტაჟიორობის </w:t>
      </w:r>
      <w:r w:rsidR="00421A4F" w:rsidRPr="00E453CD">
        <w:rPr>
          <w:b/>
        </w:rPr>
        <w:t>კანდიდატის</w:t>
      </w:r>
      <w:r w:rsidR="00321F97" w:rsidRPr="00E453CD">
        <w:rPr>
          <w:b/>
        </w:rPr>
        <w:t xml:space="preserve"> </w:t>
      </w:r>
    </w:p>
    <w:p w:rsidR="00321F97" w:rsidRPr="00E453CD" w:rsidRDefault="00321F97" w:rsidP="005B04C1">
      <w:pPr>
        <w:pStyle w:val="sataurixml"/>
        <w:rPr>
          <w:b/>
        </w:rPr>
      </w:pPr>
      <w:r w:rsidRPr="00E453CD">
        <w:rPr>
          <w:b/>
        </w:rPr>
        <w:t xml:space="preserve">შეფასების ფორმა </w:t>
      </w:r>
    </w:p>
    <w:p w:rsidR="00FE07B7" w:rsidRPr="00E453CD" w:rsidRDefault="00FE07B7" w:rsidP="005B04C1">
      <w:pPr>
        <w:pStyle w:val="sataurixml"/>
        <w:rPr>
          <w:b/>
        </w:rPr>
      </w:pPr>
    </w:p>
    <w:tbl>
      <w:tblPr>
        <w:tblW w:w="10260" w:type="dxa"/>
        <w:tblCellSpacing w:w="20" w:type="dxa"/>
        <w:tblInd w:w="3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10260"/>
      </w:tblGrid>
      <w:tr w:rsidR="00321F97" w:rsidRPr="002036C7" w:rsidTr="00B30566">
        <w:trPr>
          <w:tblCellSpacing w:w="20" w:type="dxa"/>
        </w:trPr>
        <w:tc>
          <w:tcPr>
            <w:tcW w:w="10180" w:type="dxa"/>
            <w:shd w:val="clear" w:color="auto" w:fill="auto"/>
          </w:tcPr>
          <w:p w:rsidR="00321F97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a-GE"/>
              </w:rPr>
              <w:t>კანდიდატის</w:t>
            </w:r>
            <w:r w:rsidR="00321F97" w:rsidRPr="002036C7">
              <w:rPr>
                <w:sz w:val="22"/>
                <w:szCs w:val="22"/>
              </w:rPr>
              <w:t xml:space="preserve">  სახელი და გვარი: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</w:tbl>
    <w:p w:rsidR="00321F97" w:rsidRPr="005B04C1" w:rsidRDefault="00321F97" w:rsidP="00964D3B">
      <w:pPr>
        <w:pStyle w:val="abzacixml"/>
        <w:rPr>
          <w:sz w:val="30"/>
          <w:szCs w:val="22"/>
        </w:rPr>
      </w:pPr>
    </w:p>
    <w:p w:rsidR="00421A4F" w:rsidRPr="005B04C1" w:rsidRDefault="00421A4F" w:rsidP="00964D3B">
      <w:pPr>
        <w:pStyle w:val="abzacixml"/>
        <w:rPr>
          <w:sz w:val="2"/>
          <w:szCs w:val="22"/>
        </w:rPr>
      </w:pPr>
    </w:p>
    <w:p w:rsidR="00FE07B7" w:rsidRPr="005B04C1" w:rsidRDefault="00FE07B7" w:rsidP="00964D3B">
      <w:pPr>
        <w:pStyle w:val="abzacixml"/>
        <w:rPr>
          <w:sz w:val="8"/>
          <w:szCs w:val="22"/>
        </w:rPr>
      </w:pPr>
    </w:p>
    <w:p w:rsidR="00321F97" w:rsidRPr="002036C7" w:rsidRDefault="00321F97" w:rsidP="005B04C1">
      <w:pPr>
        <w:pStyle w:val="abzacixml"/>
        <w:jc w:val="center"/>
        <w:rPr>
          <w:szCs w:val="22"/>
        </w:rPr>
      </w:pPr>
      <w:r w:rsidRPr="002036C7">
        <w:rPr>
          <w:szCs w:val="22"/>
        </w:rPr>
        <w:t>ზოგადი კომპეტენციების შეფასება</w:t>
      </w:r>
    </w:p>
    <w:p w:rsidR="00321F97" w:rsidRPr="008D3001" w:rsidRDefault="00321F97" w:rsidP="00964D3B">
      <w:pPr>
        <w:pStyle w:val="abzacixml"/>
        <w:rPr>
          <w:sz w:val="30"/>
          <w:szCs w:val="22"/>
        </w:rPr>
      </w:pPr>
    </w:p>
    <w:tbl>
      <w:tblPr>
        <w:tblW w:w="10260" w:type="dxa"/>
        <w:tblCellSpacing w:w="20" w:type="dxa"/>
        <w:tblInd w:w="3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0"/>
        <w:gridCol w:w="1710"/>
        <w:gridCol w:w="1980"/>
        <w:gridCol w:w="540"/>
        <w:gridCol w:w="720"/>
        <w:gridCol w:w="540"/>
        <w:gridCol w:w="180"/>
        <w:gridCol w:w="720"/>
        <w:gridCol w:w="720"/>
        <w:gridCol w:w="720"/>
      </w:tblGrid>
      <w:tr w:rsidR="00321F97" w:rsidRPr="002036C7" w:rsidTr="00A14ACC">
        <w:trPr>
          <w:trHeight w:val="341"/>
          <w:tblCellSpacing w:w="20" w:type="dxa"/>
        </w:trPr>
        <w:tc>
          <w:tcPr>
            <w:tcW w:w="2370" w:type="dxa"/>
            <w:shd w:val="clear" w:color="auto" w:fill="auto"/>
          </w:tcPr>
          <w:p w:rsidR="00321F97" w:rsidRPr="00A14ACC" w:rsidRDefault="00321F97" w:rsidP="00F10FC6">
            <w:pPr>
              <w:pStyle w:val="ckhrilixml"/>
              <w:rPr>
                <w:rFonts w:cs="Arial"/>
                <w:sz w:val="22"/>
                <w:szCs w:val="22"/>
                <w:lang w:val="en-GB"/>
              </w:rPr>
            </w:pPr>
            <w:r w:rsidRPr="00A14ACC">
              <w:rPr>
                <w:rFonts w:cs="Arial"/>
                <w:sz w:val="22"/>
                <w:szCs w:val="22"/>
                <w:lang w:val="en-GB"/>
              </w:rPr>
              <w:t>1 –</w:t>
            </w:r>
            <w:r w:rsidR="00F10FC6" w:rsidRPr="00A14ACC">
              <w:rPr>
                <w:rFonts w:cs="Arial"/>
                <w:sz w:val="22"/>
                <w:szCs w:val="22"/>
                <w:lang w:val="ka-GE"/>
              </w:rPr>
              <w:t xml:space="preserve"> </w:t>
            </w:r>
            <w:r w:rsidR="00A14ACC" w:rsidRPr="00A14ACC">
              <w:rPr>
                <w:rFonts w:cs="SPLiteraturuly"/>
                <w:b/>
                <w:sz w:val="24"/>
                <w:szCs w:val="24"/>
                <w:lang w:val="ka-GE"/>
              </w:rPr>
              <w:t>არაკომპე</w:t>
            </w:r>
            <w:ins w:id="0" w:author="USER" w:date="2020-08-27T12:09:00Z">
              <w:r w:rsidR="0020588C">
                <w:rPr>
                  <w:rFonts w:cs="SPLiteraturuly"/>
                  <w:b/>
                  <w:sz w:val="24"/>
                  <w:szCs w:val="24"/>
                  <w:lang w:val="en-US"/>
                </w:rPr>
                <w:t>-</w:t>
              </w:r>
            </w:ins>
            <w:r w:rsidR="00A14ACC" w:rsidRPr="00A14ACC">
              <w:rPr>
                <w:rFonts w:cs="SPLiteraturuly"/>
                <w:b/>
                <w:sz w:val="24"/>
                <w:szCs w:val="24"/>
                <w:lang w:val="ka-GE"/>
              </w:rPr>
              <w:t>ტენტური</w:t>
            </w:r>
          </w:p>
        </w:tc>
        <w:tc>
          <w:tcPr>
            <w:tcW w:w="1670" w:type="dxa"/>
            <w:shd w:val="clear" w:color="auto" w:fill="auto"/>
          </w:tcPr>
          <w:p w:rsidR="00321F97" w:rsidRPr="00F10FC6" w:rsidRDefault="00321F97" w:rsidP="00964D3B">
            <w:pPr>
              <w:pStyle w:val="ckhrilixml"/>
              <w:rPr>
                <w:rFonts w:cs="Arial"/>
                <w:b/>
                <w:sz w:val="22"/>
                <w:szCs w:val="22"/>
                <w:lang w:val="en-GB"/>
              </w:rPr>
            </w:pPr>
            <w:r w:rsidRPr="00F10FC6">
              <w:rPr>
                <w:rFonts w:cs="Arial"/>
                <w:b/>
                <w:sz w:val="22"/>
                <w:szCs w:val="22"/>
                <w:lang w:val="en-GB"/>
              </w:rPr>
              <w:t xml:space="preserve">2 – </w:t>
            </w:r>
            <w:r w:rsidRPr="00F10FC6">
              <w:rPr>
                <w:b/>
                <w:sz w:val="22"/>
                <w:szCs w:val="22"/>
              </w:rPr>
              <w:t>საშუა</w:t>
            </w:r>
            <w:ins w:id="1" w:author="USER" w:date="2020-08-27T12:09:00Z">
              <w:r w:rsidR="0020588C">
                <w:rPr>
                  <w:b/>
                  <w:sz w:val="22"/>
                  <w:szCs w:val="22"/>
                  <w:lang w:val="en-US"/>
                </w:rPr>
                <w:t>-</w:t>
              </w:r>
            </w:ins>
            <w:r w:rsidRPr="00F10FC6">
              <w:rPr>
                <w:b/>
                <w:sz w:val="22"/>
                <w:szCs w:val="22"/>
              </w:rPr>
              <w:t>ლოზე დაბალი</w:t>
            </w:r>
          </w:p>
          <w:p w:rsidR="00321F97" w:rsidRPr="00F10FC6" w:rsidRDefault="00321F97" w:rsidP="00964D3B">
            <w:pPr>
              <w:pStyle w:val="ckhrilixml"/>
              <w:rPr>
                <w:b/>
                <w:sz w:val="22"/>
                <w:szCs w:val="22"/>
              </w:rPr>
            </w:pPr>
          </w:p>
        </w:tc>
        <w:tc>
          <w:tcPr>
            <w:tcW w:w="1940" w:type="dxa"/>
            <w:shd w:val="clear" w:color="auto" w:fill="auto"/>
          </w:tcPr>
          <w:p w:rsidR="00321F97" w:rsidRPr="00F10FC6" w:rsidRDefault="00321F97" w:rsidP="00F10FC6">
            <w:pPr>
              <w:pStyle w:val="ckhrilixml"/>
              <w:rPr>
                <w:b/>
                <w:sz w:val="22"/>
                <w:szCs w:val="22"/>
                <w:lang w:val="ka-GE"/>
              </w:rPr>
            </w:pPr>
            <w:r w:rsidRPr="00F10FC6">
              <w:rPr>
                <w:rFonts w:cs="Arial"/>
                <w:b/>
                <w:sz w:val="22"/>
                <w:szCs w:val="22"/>
                <w:lang w:val="en-GB"/>
              </w:rPr>
              <w:t xml:space="preserve">3 – </w:t>
            </w:r>
            <w:r w:rsidR="00F10FC6" w:rsidRPr="00F10FC6">
              <w:rPr>
                <w:b/>
                <w:sz w:val="22"/>
                <w:szCs w:val="22"/>
                <w:lang w:val="ka-GE"/>
              </w:rPr>
              <w:t>საშუალო</w:t>
            </w:r>
          </w:p>
        </w:tc>
        <w:tc>
          <w:tcPr>
            <w:tcW w:w="1760" w:type="dxa"/>
            <w:gridSpan w:val="3"/>
            <w:shd w:val="clear" w:color="auto" w:fill="auto"/>
          </w:tcPr>
          <w:p w:rsidR="00321F97" w:rsidRPr="00F10FC6" w:rsidRDefault="00321F97" w:rsidP="00F10FC6">
            <w:pPr>
              <w:pStyle w:val="ckhrilixml"/>
              <w:rPr>
                <w:b/>
                <w:sz w:val="22"/>
                <w:szCs w:val="22"/>
              </w:rPr>
            </w:pPr>
            <w:r w:rsidRPr="00F10FC6">
              <w:rPr>
                <w:rFonts w:cs="Arial"/>
                <w:b/>
                <w:sz w:val="22"/>
                <w:szCs w:val="22"/>
                <w:lang w:val="en-GB"/>
              </w:rPr>
              <w:t>4 –</w:t>
            </w:r>
            <w:r w:rsidR="00F10FC6" w:rsidRPr="00F10FC6">
              <w:rPr>
                <w:rFonts w:cs="Arial"/>
                <w:b/>
                <w:sz w:val="22"/>
                <w:szCs w:val="22"/>
                <w:lang w:val="ka-GE"/>
              </w:rPr>
              <w:t xml:space="preserve"> </w:t>
            </w:r>
            <w:r w:rsidRPr="00F10FC6">
              <w:rPr>
                <w:b/>
                <w:sz w:val="22"/>
                <w:szCs w:val="22"/>
              </w:rPr>
              <w:t>კარგი</w:t>
            </w:r>
          </w:p>
        </w:tc>
        <w:tc>
          <w:tcPr>
            <w:tcW w:w="2280" w:type="dxa"/>
            <w:gridSpan w:val="4"/>
            <w:shd w:val="clear" w:color="auto" w:fill="auto"/>
          </w:tcPr>
          <w:p w:rsidR="00321F97" w:rsidRPr="00F10FC6" w:rsidRDefault="00321F97" w:rsidP="00F10FC6">
            <w:pPr>
              <w:pStyle w:val="ckhrilixml"/>
              <w:rPr>
                <w:b/>
                <w:sz w:val="22"/>
                <w:szCs w:val="22"/>
                <w:lang w:val="ka-GE"/>
              </w:rPr>
            </w:pPr>
            <w:r w:rsidRPr="00F10FC6">
              <w:rPr>
                <w:rFonts w:cs="Arial"/>
                <w:b/>
                <w:sz w:val="22"/>
                <w:szCs w:val="22"/>
                <w:lang w:val="en-GB"/>
              </w:rPr>
              <w:t xml:space="preserve">5 – </w:t>
            </w:r>
            <w:r w:rsidR="00F10FC6" w:rsidRPr="00F10FC6">
              <w:rPr>
                <w:b/>
                <w:sz w:val="22"/>
                <w:szCs w:val="22"/>
                <w:lang w:val="ka-GE"/>
              </w:rPr>
              <w:t>ძალიან კარგი</w:t>
            </w:r>
          </w:p>
        </w:tc>
      </w:tr>
      <w:tr w:rsidR="00321F97" w:rsidRPr="002036C7" w:rsidTr="00B30566">
        <w:trPr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1</w:t>
            </w: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2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3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4</w:t>
            </w: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5</w:t>
            </w:r>
          </w:p>
        </w:tc>
      </w:tr>
      <w:tr w:rsidR="00321F97" w:rsidRPr="002036C7" w:rsidTr="00B30566">
        <w:trPr>
          <w:trHeight w:val="602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421A4F" w:rsidRDefault="00421A4F" w:rsidP="00964D3B">
            <w:pPr>
              <w:pStyle w:val="ckhrilixml"/>
              <w:rPr>
                <w:rFonts w:cs="Arial"/>
                <w:sz w:val="22"/>
                <w:szCs w:val="22"/>
                <w:lang w:val="ka-GE"/>
              </w:rPr>
            </w:pPr>
            <w:r>
              <w:rPr>
                <w:rFonts w:cs="Arial"/>
                <w:sz w:val="22"/>
                <w:szCs w:val="22"/>
                <w:lang w:val="ka-GE"/>
              </w:rPr>
              <w:t>განათლება, კვალიფიკაცია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421A4F" w:rsidRPr="002036C7" w:rsidTr="00B30566">
        <w:trPr>
          <w:trHeight w:val="602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421A4F" w:rsidRPr="00421A4F" w:rsidRDefault="00421A4F" w:rsidP="00964D3B">
            <w:pPr>
              <w:pStyle w:val="ckhrilixml"/>
              <w:rPr>
                <w:sz w:val="22"/>
                <w:szCs w:val="22"/>
                <w:lang w:val="ka-GE"/>
              </w:rPr>
            </w:pPr>
            <w:r>
              <w:rPr>
                <w:sz w:val="22"/>
                <w:szCs w:val="22"/>
                <w:lang w:val="ka-GE"/>
              </w:rPr>
              <w:t>სამუშაო გამოცდილება</w:t>
            </w:r>
          </w:p>
        </w:tc>
        <w:tc>
          <w:tcPr>
            <w:tcW w:w="68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6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421A4F" w:rsidRPr="002036C7" w:rsidTr="00B30566">
        <w:trPr>
          <w:trHeight w:val="602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421A4F" w:rsidRDefault="008D3001" w:rsidP="008D3001">
            <w:pPr>
              <w:pStyle w:val="ckhrilixml"/>
              <w:rPr>
                <w:sz w:val="22"/>
                <w:szCs w:val="22"/>
                <w:lang w:val="ka-GE"/>
              </w:rPr>
            </w:pPr>
            <w:r w:rsidRPr="00C36FC6">
              <w:rPr>
                <w:sz w:val="22"/>
                <w:szCs w:val="22"/>
                <w:lang w:val="ka-GE"/>
              </w:rPr>
              <w:t xml:space="preserve">ზეპირი და </w:t>
            </w:r>
            <w:r w:rsidR="00421A4F" w:rsidRPr="00C36FC6">
              <w:rPr>
                <w:sz w:val="22"/>
                <w:szCs w:val="22"/>
                <w:lang w:val="ka-GE"/>
              </w:rPr>
              <w:t>ეფექტ</w:t>
            </w:r>
            <w:r w:rsidRPr="00C36FC6">
              <w:rPr>
                <w:sz w:val="22"/>
                <w:szCs w:val="22"/>
                <w:lang w:val="ka-GE"/>
              </w:rPr>
              <w:t>იანი</w:t>
            </w:r>
            <w:r w:rsidR="00421A4F">
              <w:rPr>
                <w:sz w:val="22"/>
                <w:szCs w:val="22"/>
                <w:lang w:val="ka-GE"/>
              </w:rPr>
              <w:t xml:space="preserve"> კომუნიკაციისათვის საჭირო უნარები</w:t>
            </w:r>
          </w:p>
        </w:tc>
        <w:tc>
          <w:tcPr>
            <w:tcW w:w="68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6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421A4F" w:rsidRPr="002036C7" w:rsidTr="00B30566">
        <w:trPr>
          <w:trHeight w:val="602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421A4F" w:rsidRDefault="00421A4F" w:rsidP="00964D3B">
            <w:pPr>
              <w:pStyle w:val="ckhrilixml"/>
              <w:rPr>
                <w:sz w:val="22"/>
                <w:szCs w:val="22"/>
                <w:lang w:val="ka-GE"/>
              </w:rPr>
            </w:pPr>
            <w:r>
              <w:rPr>
                <w:sz w:val="22"/>
                <w:szCs w:val="22"/>
                <w:lang w:val="ka-GE"/>
              </w:rPr>
              <w:t>მოტივაცია</w:t>
            </w:r>
          </w:p>
        </w:tc>
        <w:tc>
          <w:tcPr>
            <w:tcW w:w="68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60" w:type="dxa"/>
            <w:shd w:val="clear" w:color="auto" w:fill="auto"/>
          </w:tcPr>
          <w:p w:rsidR="00421A4F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B30566">
        <w:trPr>
          <w:trHeight w:val="602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421A4F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ანალიტიკური</w:t>
            </w:r>
            <w:r w:rsidR="008D3001">
              <w:rPr>
                <w:sz w:val="22"/>
                <w:szCs w:val="22"/>
                <w:lang w:val="ka-GE"/>
              </w:rPr>
              <w:t xml:space="preserve">, ლოგიკური </w:t>
            </w:r>
            <w:r w:rsidRPr="002036C7">
              <w:rPr>
                <w:sz w:val="22"/>
                <w:szCs w:val="22"/>
              </w:rPr>
              <w:t xml:space="preserve"> აზროვნება</w:t>
            </w:r>
            <w:r w:rsidRPr="002036C7">
              <w:rPr>
                <w:sz w:val="22"/>
                <w:szCs w:val="22"/>
              </w:rPr>
              <w:br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B30566">
        <w:trPr>
          <w:trHeight w:val="701"/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8D3001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ორგანიზებულობის</w:t>
            </w:r>
            <w:r w:rsidR="008D3001">
              <w:rPr>
                <w:sz w:val="22"/>
                <w:szCs w:val="22"/>
                <w:lang w:val="ka-GE"/>
              </w:rPr>
              <w:t xml:space="preserve"> </w:t>
            </w:r>
            <w:r w:rsidRPr="002036C7">
              <w:rPr>
                <w:sz w:val="22"/>
                <w:szCs w:val="22"/>
              </w:rPr>
              <w:t xml:space="preserve">ხარისხი </w:t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B30566">
        <w:trPr>
          <w:tblCellSpacing w:w="20" w:type="dxa"/>
        </w:trPr>
        <w:tc>
          <w:tcPr>
            <w:tcW w:w="6600" w:type="dxa"/>
            <w:gridSpan w:val="4"/>
            <w:shd w:val="clear" w:color="auto" w:fill="auto"/>
          </w:tcPr>
          <w:p w:rsidR="00321F97" w:rsidRPr="002036C7" w:rsidRDefault="00321F97" w:rsidP="00421A4F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არგუმენტაციის უნარი</w:t>
            </w:r>
            <w:r w:rsidRPr="002036C7">
              <w:rPr>
                <w:sz w:val="22"/>
                <w:szCs w:val="22"/>
              </w:rPr>
              <w:br/>
            </w: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8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66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</w:tbl>
    <w:p w:rsidR="005B04C1" w:rsidRPr="005B04C1" w:rsidRDefault="005B04C1" w:rsidP="005B04C1">
      <w:pPr>
        <w:pStyle w:val="sataurixml"/>
        <w:rPr>
          <w:sz w:val="2"/>
        </w:rPr>
      </w:pPr>
      <w:r>
        <w:tab/>
      </w:r>
    </w:p>
    <w:p w:rsidR="005B04C1" w:rsidRPr="005B04C1" w:rsidRDefault="005B04C1" w:rsidP="005B04C1">
      <w:pPr>
        <w:pStyle w:val="sataurixml"/>
        <w:rPr>
          <w:sz w:val="6"/>
        </w:rPr>
      </w:pPr>
    </w:p>
    <w:p w:rsidR="008D3001" w:rsidRPr="005B04C1" w:rsidRDefault="005B04C1" w:rsidP="005B04C1">
      <w:pPr>
        <w:pStyle w:val="sataurixml"/>
      </w:pPr>
      <w:r w:rsidRPr="005B04C1">
        <w:t>კანდიდატის ზოგადი  შეფასება</w:t>
      </w:r>
    </w:p>
    <w:p w:rsidR="00321F97" w:rsidRPr="00F4108F" w:rsidRDefault="00321F97" w:rsidP="00F4108F">
      <w:pPr>
        <w:pStyle w:val="abzacixml"/>
        <w:ind w:firstLine="0"/>
        <w:rPr>
          <w:szCs w:val="22"/>
          <w:lang w:val="en-US"/>
        </w:rPr>
      </w:pPr>
    </w:p>
    <w:tbl>
      <w:tblPr>
        <w:tblW w:w="10350" w:type="dxa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1800"/>
        <w:gridCol w:w="2160"/>
        <w:gridCol w:w="1980"/>
        <w:gridCol w:w="1980"/>
        <w:gridCol w:w="2430"/>
      </w:tblGrid>
      <w:tr w:rsidR="00321F97" w:rsidRPr="002036C7" w:rsidTr="00464718">
        <w:trPr>
          <w:tblCellSpacing w:w="20" w:type="dxa"/>
        </w:trPr>
        <w:tc>
          <w:tcPr>
            <w:tcW w:w="10270" w:type="dxa"/>
            <w:gridSpan w:val="5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464718">
        <w:trPr>
          <w:tblCellSpacing w:w="20" w:type="dxa"/>
        </w:trPr>
        <w:tc>
          <w:tcPr>
            <w:tcW w:w="17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  <w:lang w:val="en-GB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1 – </w:t>
            </w:r>
            <w:r w:rsidR="00A14ACC" w:rsidRPr="00A14ACC">
              <w:rPr>
                <w:rFonts w:cs="SPLiteraturuly"/>
                <w:sz w:val="24"/>
                <w:szCs w:val="24"/>
                <w:lang w:val="ka-GE"/>
              </w:rPr>
              <w:t>არაკომპე</w:t>
            </w:r>
            <w:ins w:id="2" w:author="USER" w:date="2020-08-27T12:09:00Z">
              <w:r w:rsidR="0020588C">
                <w:rPr>
                  <w:rFonts w:cs="SPLiteraturuly"/>
                  <w:sz w:val="24"/>
                  <w:szCs w:val="24"/>
                  <w:lang w:val="en-US"/>
                </w:rPr>
                <w:t>-</w:t>
              </w:r>
            </w:ins>
            <w:bookmarkStart w:id="3" w:name="_GoBack"/>
            <w:bookmarkEnd w:id="3"/>
            <w:r w:rsidR="00A14ACC" w:rsidRPr="00A14ACC">
              <w:rPr>
                <w:rFonts w:cs="SPLiteraturuly"/>
                <w:sz w:val="24"/>
                <w:szCs w:val="24"/>
                <w:lang w:val="ka-GE"/>
              </w:rPr>
              <w:t>ტენტური</w:t>
            </w:r>
          </w:p>
        </w:tc>
        <w:tc>
          <w:tcPr>
            <w:tcW w:w="212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2 – </w:t>
            </w:r>
            <w:r w:rsidRPr="002036C7">
              <w:rPr>
                <w:sz w:val="22"/>
                <w:szCs w:val="22"/>
              </w:rPr>
              <w:t>საშუალოზე დაბალი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1940" w:type="dxa"/>
            <w:shd w:val="clear" w:color="auto" w:fill="auto"/>
          </w:tcPr>
          <w:p w:rsidR="00321F97" w:rsidRPr="008D3001" w:rsidRDefault="00321F97" w:rsidP="008D3001">
            <w:pPr>
              <w:pStyle w:val="ckhrilixml"/>
              <w:rPr>
                <w:sz w:val="22"/>
                <w:szCs w:val="22"/>
                <w:lang w:val="ka-GE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3 – </w:t>
            </w:r>
            <w:r w:rsidR="008D3001">
              <w:rPr>
                <w:sz w:val="22"/>
                <w:szCs w:val="22"/>
                <w:lang w:val="ka-GE"/>
              </w:rPr>
              <w:t>საშუალო</w:t>
            </w:r>
          </w:p>
        </w:tc>
        <w:tc>
          <w:tcPr>
            <w:tcW w:w="1940" w:type="dxa"/>
            <w:shd w:val="clear" w:color="auto" w:fill="auto"/>
          </w:tcPr>
          <w:p w:rsidR="00321F97" w:rsidRPr="002036C7" w:rsidRDefault="00321F97" w:rsidP="008D3001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>4 –</w:t>
            </w:r>
            <w:r w:rsidR="008D3001">
              <w:rPr>
                <w:rFonts w:cs="Arial"/>
                <w:sz w:val="22"/>
                <w:szCs w:val="22"/>
                <w:lang w:val="ka-GE"/>
              </w:rPr>
              <w:t xml:space="preserve"> </w:t>
            </w:r>
            <w:r w:rsidRPr="002036C7">
              <w:rPr>
                <w:sz w:val="22"/>
                <w:szCs w:val="22"/>
              </w:rPr>
              <w:t>კარგი</w:t>
            </w:r>
          </w:p>
        </w:tc>
        <w:tc>
          <w:tcPr>
            <w:tcW w:w="2370" w:type="dxa"/>
            <w:shd w:val="clear" w:color="auto" w:fill="auto"/>
          </w:tcPr>
          <w:p w:rsidR="00321F97" w:rsidRPr="008D3001" w:rsidRDefault="00321F97" w:rsidP="00964D3B">
            <w:pPr>
              <w:pStyle w:val="ckhrilixml"/>
              <w:rPr>
                <w:rFonts w:cs="Arial"/>
                <w:sz w:val="22"/>
                <w:szCs w:val="22"/>
                <w:lang w:val="ka-GE"/>
              </w:rPr>
            </w:pPr>
            <w:r w:rsidRPr="002036C7">
              <w:rPr>
                <w:rFonts w:cs="Arial"/>
                <w:sz w:val="22"/>
                <w:szCs w:val="22"/>
                <w:lang w:val="en-GB"/>
              </w:rPr>
              <w:t xml:space="preserve">5 – </w:t>
            </w:r>
            <w:r w:rsidR="008D3001">
              <w:rPr>
                <w:sz w:val="22"/>
                <w:szCs w:val="22"/>
                <w:lang w:val="ka-GE"/>
              </w:rPr>
              <w:t>ძალიან კარგი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  <w:tr w:rsidR="00321F97" w:rsidRPr="002036C7" w:rsidTr="005B04C1">
        <w:trPr>
          <w:trHeight w:val="703"/>
          <w:tblCellSpacing w:w="20" w:type="dxa"/>
        </w:trPr>
        <w:tc>
          <w:tcPr>
            <w:tcW w:w="1740" w:type="dxa"/>
            <w:shd w:val="clear" w:color="auto" w:fill="auto"/>
          </w:tcPr>
          <w:p w:rsidR="00321F97" w:rsidRDefault="00321F97" w:rsidP="00964D3B">
            <w:pPr>
              <w:pStyle w:val="ckhrilixml"/>
              <w:rPr>
                <w:sz w:val="22"/>
                <w:szCs w:val="22"/>
                <w:lang w:val="ka-GE"/>
              </w:rPr>
            </w:pPr>
          </w:p>
          <w:p w:rsidR="00421A4F" w:rsidRDefault="00421A4F" w:rsidP="00964D3B">
            <w:pPr>
              <w:pStyle w:val="ckhrilixml"/>
              <w:rPr>
                <w:sz w:val="22"/>
                <w:szCs w:val="22"/>
                <w:lang w:val="ka-GE"/>
              </w:rPr>
            </w:pPr>
          </w:p>
          <w:p w:rsidR="00421A4F" w:rsidRPr="00421A4F" w:rsidRDefault="00421A4F" w:rsidP="00964D3B">
            <w:pPr>
              <w:pStyle w:val="ckhrilixml"/>
              <w:rPr>
                <w:sz w:val="22"/>
                <w:szCs w:val="22"/>
                <w:lang w:val="ka-GE"/>
              </w:rPr>
            </w:pPr>
          </w:p>
        </w:tc>
        <w:tc>
          <w:tcPr>
            <w:tcW w:w="212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19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194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237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</w:tr>
    </w:tbl>
    <w:p w:rsidR="00321F97" w:rsidRDefault="00321F97" w:rsidP="00964D3B">
      <w:pPr>
        <w:pStyle w:val="abzacixml"/>
        <w:rPr>
          <w:szCs w:val="22"/>
        </w:rPr>
      </w:pPr>
    </w:p>
    <w:p w:rsidR="005B04C1" w:rsidRDefault="005B04C1" w:rsidP="00964D3B">
      <w:pPr>
        <w:pStyle w:val="abzacixml"/>
        <w:rPr>
          <w:szCs w:val="22"/>
        </w:rPr>
      </w:pPr>
    </w:p>
    <w:p w:rsidR="005B04C1" w:rsidRDefault="005B04C1" w:rsidP="00964D3B">
      <w:pPr>
        <w:pStyle w:val="abzacixml"/>
        <w:rPr>
          <w:szCs w:val="22"/>
        </w:rPr>
      </w:pPr>
    </w:p>
    <w:p w:rsidR="005B04C1" w:rsidRDefault="005B04C1" w:rsidP="00964D3B">
      <w:pPr>
        <w:pStyle w:val="abzacixml"/>
        <w:rPr>
          <w:szCs w:val="22"/>
        </w:rPr>
      </w:pPr>
    </w:p>
    <w:p w:rsidR="005B04C1" w:rsidRDefault="005B04C1" w:rsidP="00964D3B">
      <w:pPr>
        <w:pStyle w:val="abzacixml"/>
        <w:rPr>
          <w:szCs w:val="22"/>
        </w:rPr>
      </w:pPr>
    </w:p>
    <w:p w:rsidR="005B04C1" w:rsidRPr="002036C7" w:rsidRDefault="005B04C1" w:rsidP="00964D3B">
      <w:pPr>
        <w:pStyle w:val="abzacixml"/>
        <w:rPr>
          <w:szCs w:val="22"/>
        </w:rPr>
      </w:pPr>
    </w:p>
    <w:tbl>
      <w:tblPr>
        <w:tblW w:w="10350" w:type="dxa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10350"/>
      </w:tblGrid>
      <w:tr w:rsidR="00321F97" w:rsidRPr="002036C7" w:rsidTr="00464718">
        <w:trPr>
          <w:tblCellSpacing w:w="20" w:type="dxa"/>
        </w:trPr>
        <w:tc>
          <w:tcPr>
            <w:tcW w:w="10270" w:type="dxa"/>
            <w:shd w:val="clear" w:color="auto" w:fill="auto"/>
          </w:tcPr>
          <w:p w:rsidR="00321F97" w:rsidRPr="002036C7" w:rsidRDefault="00421A4F" w:rsidP="00964D3B">
            <w:pPr>
              <w:pStyle w:val="ckhrilixm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a-GE"/>
              </w:rPr>
              <w:t>კომისიის წევრი</w:t>
            </w:r>
            <w:r w:rsidR="000D4BB4">
              <w:rPr>
                <w:sz w:val="22"/>
                <w:szCs w:val="22"/>
                <w:lang w:val="ka-GE"/>
              </w:rPr>
              <w:t>ს</w:t>
            </w:r>
            <w:r>
              <w:rPr>
                <w:sz w:val="22"/>
                <w:szCs w:val="22"/>
                <w:lang w:val="ka-GE"/>
              </w:rPr>
              <w:t xml:space="preserve"> კომენტარი</w:t>
            </w:r>
            <w:r w:rsidR="00321F97" w:rsidRPr="002036C7">
              <w:rPr>
                <w:sz w:val="22"/>
                <w:szCs w:val="22"/>
              </w:rPr>
              <w:t xml:space="preserve">  </w:t>
            </w:r>
          </w:p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</w:p>
        </w:tc>
      </w:tr>
      <w:tr w:rsidR="00321F97" w:rsidRPr="002036C7" w:rsidTr="00464718">
        <w:trPr>
          <w:trHeight w:val="2595"/>
          <w:tblCellSpacing w:w="20" w:type="dxa"/>
        </w:trPr>
        <w:tc>
          <w:tcPr>
            <w:tcW w:w="10270" w:type="dxa"/>
            <w:shd w:val="clear" w:color="auto" w:fill="auto"/>
          </w:tcPr>
          <w:p w:rsidR="00321F97" w:rsidRPr="00F4108F" w:rsidRDefault="00321F97" w:rsidP="00964D3B">
            <w:pPr>
              <w:pStyle w:val="ckhrilixml"/>
              <w:rPr>
                <w:sz w:val="22"/>
                <w:szCs w:val="22"/>
                <w:lang w:val="en-US"/>
              </w:rPr>
            </w:pPr>
          </w:p>
        </w:tc>
      </w:tr>
    </w:tbl>
    <w:p w:rsidR="00321F97" w:rsidRPr="002036C7" w:rsidRDefault="00321F97" w:rsidP="00964D3B">
      <w:pPr>
        <w:pStyle w:val="abzacixml"/>
        <w:rPr>
          <w:szCs w:val="22"/>
        </w:rPr>
      </w:pPr>
    </w:p>
    <w:p w:rsidR="00321F97" w:rsidRPr="00F4108F" w:rsidRDefault="00321F97" w:rsidP="00F4108F">
      <w:pPr>
        <w:pStyle w:val="abzacixml"/>
        <w:ind w:firstLine="0"/>
        <w:rPr>
          <w:szCs w:val="22"/>
          <w:lang w:val="en-US"/>
        </w:rPr>
      </w:pPr>
    </w:p>
    <w:tbl>
      <w:tblPr>
        <w:tblW w:w="10350" w:type="dxa"/>
        <w:tblCellSpacing w:w="20" w:type="dxa"/>
        <w:tblInd w:w="1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5760"/>
        <w:gridCol w:w="4590"/>
      </w:tblGrid>
      <w:tr w:rsidR="00321F97" w:rsidRPr="002036C7" w:rsidTr="00464718">
        <w:trPr>
          <w:tblCellSpacing w:w="20" w:type="dxa"/>
        </w:trPr>
        <w:tc>
          <w:tcPr>
            <w:tcW w:w="5700" w:type="dxa"/>
            <w:shd w:val="clear" w:color="auto" w:fill="auto"/>
          </w:tcPr>
          <w:p w:rsidR="00321F97" w:rsidRPr="00421A4F" w:rsidRDefault="00421A4F" w:rsidP="00964D3B">
            <w:pPr>
              <w:pStyle w:val="ckhrilixml"/>
              <w:rPr>
                <w:sz w:val="22"/>
                <w:szCs w:val="22"/>
                <w:lang w:val="ka-GE"/>
              </w:rPr>
            </w:pPr>
            <w:r>
              <w:rPr>
                <w:sz w:val="22"/>
                <w:szCs w:val="22"/>
                <w:lang w:val="ka-GE"/>
              </w:rPr>
              <w:t xml:space="preserve">კომისიი წევრის 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 xml:space="preserve"> ხელმოწერა:</w:t>
            </w:r>
          </w:p>
          <w:p w:rsidR="00321F97" w:rsidRPr="002036C7" w:rsidRDefault="00321F97" w:rsidP="00964D3B">
            <w:pPr>
              <w:pStyle w:val="ckhrilixml"/>
              <w:rPr>
                <w:sz w:val="22"/>
                <w:szCs w:val="22"/>
              </w:rPr>
            </w:pPr>
          </w:p>
        </w:tc>
        <w:tc>
          <w:tcPr>
            <w:tcW w:w="4530" w:type="dxa"/>
            <w:shd w:val="clear" w:color="auto" w:fill="auto"/>
          </w:tcPr>
          <w:p w:rsidR="00321F97" w:rsidRPr="002036C7" w:rsidRDefault="00321F97" w:rsidP="00964D3B">
            <w:pPr>
              <w:pStyle w:val="ckhrilixml"/>
              <w:rPr>
                <w:rFonts w:cs="Arial"/>
                <w:sz w:val="22"/>
                <w:szCs w:val="22"/>
              </w:rPr>
            </w:pPr>
            <w:r w:rsidRPr="002036C7">
              <w:rPr>
                <w:sz w:val="22"/>
                <w:szCs w:val="22"/>
              </w:rPr>
              <w:t>თარიღი:</w:t>
            </w:r>
          </w:p>
        </w:tc>
      </w:tr>
    </w:tbl>
    <w:p w:rsidR="00321F97" w:rsidRPr="002036C7" w:rsidRDefault="00321F97" w:rsidP="00964D3B">
      <w:pPr>
        <w:pStyle w:val="abzacixml"/>
        <w:rPr>
          <w:szCs w:val="22"/>
        </w:rPr>
      </w:pPr>
    </w:p>
    <w:p w:rsidR="00B714DD" w:rsidRPr="002036C7" w:rsidRDefault="00B714DD">
      <w:pPr>
        <w:rPr>
          <w:sz w:val="22"/>
          <w:szCs w:val="22"/>
        </w:rPr>
      </w:pPr>
    </w:p>
    <w:sectPr w:rsidR="00B714DD" w:rsidRPr="002036C7" w:rsidSect="005B04C1">
      <w:footerReference w:type="even" r:id="rId7"/>
      <w:pgSz w:w="12240" w:h="15840"/>
      <w:pgMar w:top="450" w:right="720" w:bottom="540" w:left="5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C75" w:rsidRDefault="00046C75">
      <w:r>
        <w:separator/>
      </w:r>
    </w:p>
  </w:endnote>
  <w:endnote w:type="continuationSeparator" w:id="0">
    <w:p w:rsidR="00046C75" w:rsidRDefault="0004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PLiteraturuly M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PLiteraturuly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PGrotesk">
    <w:panose1 w:val="020B0400000000000000"/>
    <w:charset w:val="00"/>
    <w:family w:val="swiss"/>
    <w:pitch w:val="variable"/>
    <w:sig w:usb0="00000003" w:usb1="00000000" w:usb2="00000000" w:usb3="00000000" w:csb0="00000001" w:csb1="00000000"/>
  </w:font>
  <w:font w:name="Geo_dumM">
    <w:charset w:val="00"/>
    <w:family w:val="roman"/>
    <w:pitch w:val="variable"/>
    <w:sig w:usb0="00000007" w:usb1="00000000" w:usb2="00000000" w:usb3="00000000" w:csb0="00000003" w:csb1="00000000"/>
  </w:font>
  <w:font w:name="SPAcademi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Dumbadze">
    <w:panose1 w:val="000007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PG Nino Mkhedruli">
    <w:charset w:val="00"/>
    <w:family w:val="auto"/>
    <w:pitch w:val="variable"/>
    <w:sig w:usb0="84000023" w:usb1="0000000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52A" w:rsidRDefault="0078152A" w:rsidP="00B305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152A" w:rsidRDefault="0078152A" w:rsidP="00B3056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C75" w:rsidRDefault="00046C75">
      <w:r>
        <w:separator/>
      </w:r>
    </w:p>
  </w:footnote>
  <w:footnote w:type="continuationSeparator" w:id="0">
    <w:p w:rsidR="00046C75" w:rsidRDefault="00046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B1A"/>
    <w:rsid w:val="0002672A"/>
    <w:rsid w:val="000304CB"/>
    <w:rsid w:val="00046C75"/>
    <w:rsid w:val="000514C0"/>
    <w:rsid w:val="00061A38"/>
    <w:rsid w:val="00073826"/>
    <w:rsid w:val="00084473"/>
    <w:rsid w:val="000970B7"/>
    <w:rsid w:val="000B401B"/>
    <w:rsid w:val="000C0165"/>
    <w:rsid w:val="000D10FF"/>
    <w:rsid w:val="000D4BB4"/>
    <w:rsid w:val="000F74EC"/>
    <w:rsid w:val="001024B4"/>
    <w:rsid w:val="00105B60"/>
    <w:rsid w:val="00124FA2"/>
    <w:rsid w:val="00142F1B"/>
    <w:rsid w:val="00197823"/>
    <w:rsid w:val="002036C7"/>
    <w:rsid w:val="0020588C"/>
    <w:rsid w:val="0021766B"/>
    <w:rsid w:val="00225DAE"/>
    <w:rsid w:val="0028190E"/>
    <w:rsid w:val="002A4A58"/>
    <w:rsid w:val="002F3E66"/>
    <w:rsid w:val="00321F97"/>
    <w:rsid w:val="003225CF"/>
    <w:rsid w:val="0034557A"/>
    <w:rsid w:val="0039714E"/>
    <w:rsid w:val="003A518D"/>
    <w:rsid w:val="003B5A15"/>
    <w:rsid w:val="003D3CF0"/>
    <w:rsid w:val="003E0721"/>
    <w:rsid w:val="003F4D13"/>
    <w:rsid w:val="00406DB9"/>
    <w:rsid w:val="00413D8A"/>
    <w:rsid w:val="004172C1"/>
    <w:rsid w:val="00421A4F"/>
    <w:rsid w:val="00451163"/>
    <w:rsid w:val="00460934"/>
    <w:rsid w:val="00464096"/>
    <w:rsid w:val="00464718"/>
    <w:rsid w:val="00473F10"/>
    <w:rsid w:val="00480188"/>
    <w:rsid w:val="004B7B31"/>
    <w:rsid w:val="004C25DD"/>
    <w:rsid w:val="004C75E6"/>
    <w:rsid w:val="00506B1E"/>
    <w:rsid w:val="00513753"/>
    <w:rsid w:val="005275C0"/>
    <w:rsid w:val="00533C7A"/>
    <w:rsid w:val="00576F7B"/>
    <w:rsid w:val="0059227D"/>
    <w:rsid w:val="005B04C1"/>
    <w:rsid w:val="005B40FE"/>
    <w:rsid w:val="005C01B4"/>
    <w:rsid w:val="005D5CE8"/>
    <w:rsid w:val="00607252"/>
    <w:rsid w:val="00611B7A"/>
    <w:rsid w:val="00614B27"/>
    <w:rsid w:val="0063657F"/>
    <w:rsid w:val="00656266"/>
    <w:rsid w:val="00657097"/>
    <w:rsid w:val="0068415D"/>
    <w:rsid w:val="00691B6F"/>
    <w:rsid w:val="006E1697"/>
    <w:rsid w:val="006E6325"/>
    <w:rsid w:val="006F1CF5"/>
    <w:rsid w:val="006F5131"/>
    <w:rsid w:val="0072280D"/>
    <w:rsid w:val="007746A2"/>
    <w:rsid w:val="0078152A"/>
    <w:rsid w:val="00785A83"/>
    <w:rsid w:val="007A3F7E"/>
    <w:rsid w:val="007A5661"/>
    <w:rsid w:val="00844EE3"/>
    <w:rsid w:val="00856A97"/>
    <w:rsid w:val="00865EF9"/>
    <w:rsid w:val="00885A43"/>
    <w:rsid w:val="008B41F2"/>
    <w:rsid w:val="008C26B3"/>
    <w:rsid w:val="008D0DCC"/>
    <w:rsid w:val="008D3001"/>
    <w:rsid w:val="008E587A"/>
    <w:rsid w:val="008F71A5"/>
    <w:rsid w:val="00964D3B"/>
    <w:rsid w:val="009E0999"/>
    <w:rsid w:val="009E75B8"/>
    <w:rsid w:val="00A0480A"/>
    <w:rsid w:val="00A14ACC"/>
    <w:rsid w:val="00A21616"/>
    <w:rsid w:val="00AD129E"/>
    <w:rsid w:val="00AF2C80"/>
    <w:rsid w:val="00B12577"/>
    <w:rsid w:val="00B14B1A"/>
    <w:rsid w:val="00B30566"/>
    <w:rsid w:val="00B44899"/>
    <w:rsid w:val="00B52B5B"/>
    <w:rsid w:val="00B62495"/>
    <w:rsid w:val="00B624FB"/>
    <w:rsid w:val="00B62BE2"/>
    <w:rsid w:val="00B66DF9"/>
    <w:rsid w:val="00B714DD"/>
    <w:rsid w:val="00BD76A8"/>
    <w:rsid w:val="00BD7EFB"/>
    <w:rsid w:val="00C07182"/>
    <w:rsid w:val="00C13763"/>
    <w:rsid w:val="00C22021"/>
    <w:rsid w:val="00C36FC6"/>
    <w:rsid w:val="00C3759A"/>
    <w:rsid w:val="00C602EA"/>
    <w:rsid w:val="00C9566E"/>
    <w:rsid w:val="00C96814"/>
    <w:rsid w:val="00CA239D"/>
    <w:rsid w:val="00CE525B"/>
    <w:rsid w:val="00CF1EE6"/>
    <w:rsid w:val="00D12A5E"/>
    <w:rsid w:val="00D5106E"/>
    <w:rsid w:val="00D5140E"/>
    <w:rsid w:val="00D66B16"/>
    <w:rsid w:val="00D926BA"/>
    <w:rsid w:val="00DF470E"/>
    <w:rsid w:val="00E026F4"/>
    <w:rsid w:val="00E30FDB"/>
    <w:rsid w:val="00E453CD"/>
    <w:rsid w:val="00E6057B"/>
    <w:rsid w:val="00EE2099"/>
    <w:rsid w:val="00EE4B3A"/>
    <w:rsid w:val="00EE76CB"/>
    <w:rsid w:val="00EF108F"/>
    <w:rsid w:val="00EF1A3A"/>
    <w:rsid w:val="00EF1C8F"/>
    <w:rsid w:val="00EF5644"/>
    <w:rsid w:val="00F105F3"/>
    <w:rsid w:val="00F10FC6"/>
    <w:rsid w:val="00F242CD"/>
    <w:rsid w:val="00F4108F"/>
    <w:rsid w:val="00F478CA"/>
    <w:rsid w:val="00FC7C96"/>
    <w:rsid w:val="00FD662E"/>
    <w:rsid w:val="00FE07B7"/>
    <w:rsid w:val="00FE484D"/>
    <w:rsid w:val="00FE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CD5A98-AFFC-40D5-84C9-1832B3BD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F97"/>
    <w:pPr>
      <w:keepNext/>
      <w:keepLines/>
      <w:spacing w:before="360" w:after="120"/>
      <w:jc w:val="center"/>
      <w:outlineLvl w:val="0"/>
    </w:pPr>
    <w:rPr>
      <w:rFonts w:ascii="SPLiteraturuly MT" w:hAnsi="SPLiteraturuly MT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321F97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321F97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321F97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F97"/>
    <w:rPr>
      <w:rFonts w:ascii="SPLiteraturuly MT" w:eastAsia="Times New Roman" w:hAnsi="SPLiteraturuly MT" w:cs="Times New Roman"/>
      <w:b/>
      <w:snapToGrid w:val="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321F97"/>
    <w:rPr>
      <w:rFonts w:ascii="SPLiteraturuly" w:eastAsia="Times New Roman" w:hAnsi="SPLiteraturuly" w:cs="Times New Roman"/>
      <w:spacing w:val="55"/>
      <w:sz w:val="20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321F97"/>
    <w:rPr>
      <w:rFonts w:ascii="SPLiteraturuly MT" w:eastAsia="Times New Roman" w:hAnsi="SPLiteraturuly MT" w:cs="Times New Roman"/>
      <w:b/>
      <w:spacing w:val="50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21F97"/>
    <w:rPr>
      <w:rFonts w:ascii="SPLiteraturuly" w:eastAsia="Times New Roman" w:hAnsi="SPLiteraturuly" w:cs="Times New Roman"/>
      <w:b/>
      <w:sz w:val="20"/>
      <w:szCs w:val="24"/>
    </w:rPr>
  </w:style>
  <w:style w:type="paragraph" w:customStyle="1" w:styleId="parlamdrst">
    <w:name w:val="parlamdrst"/>
    <w:basedOn w:val="PlainText"/>
    <w:autoRedefine/>
    <w:rsid w:val="00321F97"/>
    <w:pPr>
      <w:pageBreakBefore w:val="0"/>
      <w:tabs>
        <w:tab w:val="left" w:pos="283"/>
      </w:tabs>
      <w:spacing w:before="0"/>
      <w:ind w:firstLine="284"/>
      <w:jc w:val="both"/>
    </w:pPr>
    <w:rPr>
      <w:rFonts w:cs="Times New Roman"/>
      <w:i w:val="0"/>
      <w:sz w:val="22"/>
      <w:szCs w:val="24"/>
    </w:rPr>
  </w:style>
  <w:style w:type="paragraph" w:styleId="PlainText">
    <w:name w:val="Plain Text"/>
    <w:basedOn w:val="Normal"/>
    <w:link w:val="PlainTextChar"/>
    <w:rsid w:val="00321F97"/>
    <w:pPr>
      <w:pageBreakBefore/>
      <w:spacing w:before="120"/>
      <w:jc w:val="center"/>
    </w:pPr>
    <w:rPr>
      <w:rFonts w:ascii="SPLiteraturuly" w:hAnsi="SPLiteraturuly" w:cs="Courier New"/>
      <w:i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21F97"/>
    <w:rPr>
      <w:rFonts w:ascii="SPLiteraturuly" w:eastAsia="Times New Roman" w:hAnsi="SPLiteraturuly" w:cs="Courier New"/>
      <w:i/>
      <w:sz w:val="20"/>
      <w:szCs w:val="20"/>
    </w:rPr>
  </w:style>
  <w:style w:type="paragraph" w:customStyle="1" w:styleId="chveulebrivi">
    <w:name w:val="chveulebrivi"/>
    <w:basedOn w:val="PlainText"/>
    <w:autoRedefine/>
    <w:rsid w:val="00321F97"/>
    <w:pPr>
      <w:pageBreakBefore w:val="0"/>
      <w:tabs>
        <w:tab w:val="left" w:pos="0"/>
      </w:tabs>
      <w:spacing w:before="0"/>
      <w:ind w:firstLine="284"/>
      <w:jc w:val="both"/>
    </w:pPr>
    <w:rPr>
      <w:i w:val="0"/>
      <w:iCs/>
      <w:snapToGrid w:val="0"/>
      <w:kern w:val="28"/>
    </w:rPr>
  </w:style>
  <w:style w:type="paragraph" w:customStyle="1" w:styleId="data">
    <w:name w:val="data"/>
    <w:basedOn w:val="chveulebrivi"/>
    <w:autoRedefine/>
    <w:rsid w:val="00321F97"/>
    <w:pPr>
      <w:tabs>
        <w:tab w:val="left" w:pos="720"/>
      </w:tabs>
      <w:ind w:firstLine="0"/>
    </w:pPr>
    <w:rPr>
      <w:i/>
    </w:rPr>
  </w:style>
  <w:style w:type="character" w:styleId="PageNumber">
    <w:name w:val="page number"/>
    <w:basedOn w:val="DefaultParagraphFont"/>
    <w:rsid w:val="00321F97"/>
  </w:style>
  <w:style w:type="paragraph" w:customStyle="1" w:styleId="petiti">
    <w:name w:val="petiti"/>
    <w:basedOn w:val="chveulebrivi"/>
    <w:autoRedefine/>
    <w:rsid w:val="00321F97"/>
    <w:pPr>
      <w:widowControl w:val="0"/>
      <w:tabs>
        <w:tab w:val="left" w:pos="1718"/>
      </w:tabs>
      <w:spacing w:before="120"/>
      <w:ind w:left="284" w:firstLine="0"/>
    </w:pPr>
    <w:rPr>
      <w:i/>
      <w:iCs w:val="0"/>
      <w:sz w:val="17"/>
    </w:rPr>
  </w:style>
  <w:style w:type="paragraph" w:customStyle="1" w:styleId="prezident">
    <w:name w:val="prezident"/>
    <w:basedOn w:val="chveulebrivi"/>
    <w:autoRedefine/>
    <w:rsid w:val="00321F97"/>
    <w:pPr>
      <w:tabs>
        <w:tab w:val="left" w:pos="720"/>
      </w:tabs>
      <w:ind w:firstLine="0"/>
    </w:pPr>
    <w:rPr>
      <w:rFonts w:cs="Times New Roman"/>
    </w:rPr>
  </w:style>
  <w:style w:type="paragraph" w:styleId="Title">
    <w:name w:val="Title"/>
    <w:basedOn w:val="Normal"/>
    <w:link w:val="TitleChar"/>
    <w:qFormat/>
    <w:rsid w:val="00321F97"/>
    <w:pPr>
      <w:tabs>
        <w:tab w:val="left" w:pos="720"/>
      </w:tabs>
      <w:spacing w:before="6000" w:after="60"/>
      <w:jc w:val="center"/>
      <w:outlineLvl w:val="0"/>
    </w:pPr>
    <w:rPr>
      <w:rFonts w:ascii="SPGrotesk" w:hAnsi="SPGrotesk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321F97"/>
    <w:rPr>
      <w:rFonts w:ascii="SPGrotesk" w:eastAsia="Times New Roman" w:hAnsi="SPGrotesk" w:cs="Times New Roman"/>
      <w:b/>
      <w:spacing w:val="60"/>
      <w:kern w:val="28"/>
      <w:sz w:val="32"/>
      <w:szCs w:val="24"/>
    </w:rPr>
  </w:style>
  <w:style w:type="paragraph" w:styleId="TOC1">
    <w:name w:val="toc 1"/>
    <w:basedOn w:val="Normal"/>
    <w:next w:val="Normal"/>
    <w:autoRedefine/>
    <w:semiHidden/>
    <w:rsid w:val="00321F97"/>
    <w:pPr>
      <w:jc w:val="both"/>
    </w:pPr>
    <w:rPr>
      <w:rFonts w:ascii="SPLiteraturuly" w:hAnsi="SPLiteraturuly"/>
      <w:szCs w:val="20"/>
    </w:rPr>
  </w:style>
  <w:style w:type="paragraph" w:styleId="TOC2">
    <w:name w:val="toc 2"/>
    <w:basedOn w:val="Normal"/>
    <w:next w:val="Normal"/>
    <w:autoRedefine/>
    <w:semiHidden/>
    <w:rsid w:val="00321F97"/>
    <w:pPr>
      <w:ind w:left="240"/>
      <w:jc w:val="both"/>
    </w:pPr>
    <w:rPr>
      <w:rFonts w:ascii="SPLiteraturuly" w:hAnsi="SPLiteraturuly"/>
      <w:szCs w:val="20"/>
    </w:rPr>
  </w:style>
  <w:style w:type="paragraph" w:styleId="TOC3">
    <w:name w:val="toc 3"/>
    <w:basedOn w:val="Normal"/>
    <w:next w:val="Normal"/>
    <w:autoRedefine/>
    <w:semiHidden/>
    <w:rsid w:val="00321F97"/>
    <w:pPr>
      <w:ind w:left="480"/>
      <w:jc w:val="both"/>
    </w:pPr>
    <w:rPr>
      <w:rFonts w:ascii="SPLiteraturuly" w:hAnsi="SPLiteraturuly"/>
      <w:szCs w:val="20"/>
    </w:rPr>
  </w:style>
  <w:style w:type="paragraph" w:styleId="TOC4">
    <w:name w:val="toc 4"/>
    <w:basedOn w:val="Normal"/>
    <w:next w:val="Normal"/>
    <w:autoRedefine/>
    <w:semiHidden/>
    <w:rsid w:val="00321F97"/>
    <w:pPr>
      <w:spacing w:after="240"/>
      <w:ind w:left="720"/>
      <w:jc w:val="center"/>
    </w:pPr>
    <w:rPr>
      <w:rFonts w:ascii="SPLiteraturuly MT" w:hAnsi="SPLiteraturuly MT"/>
      <w:b/>
      <w:spacing w:val="100"/>
      <w:szCs w:val="20"/>
    </w:rPr>
  </w:style>
  <w:style w:type="paragraph" w:styleId="Footer">
    <w:name w:val="footer"/>
    <w:basedOn w:val="Normal"/>
    <w:link w:val="FooterChar"/>
    <w:rsid w:val="00321F9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21F97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basedOn w:val="DefaultParagraphFont"/>
    <w:semiHidden/>
    <w:rsid w:val="00321F97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321F97"/>
    <w:pPr>
      <w:tabs>
        <w:tab w:val="left" w:pos="720"/>
      </w:tabs>
      <w:jc w:val="both"/>
    </w:pPr>
    <w:rPr>
      <w:rFonts w:ascii="SPLiteraturuly" w:hAnsi="SPLiteraturuly"/>
    </w:rPr>
  </w:style>
  <w:style w:type="character" w:customStyle="1" w:styleId="FootnoteTextChar">
    <w:name w:val="Footnote Text Char"/>
    <w:basedOn w:val="DefaultParagraphFont"/>
    <w:link w:val="FootnoteText"/>
    <w:semiHidden/>
    <w:rsid w:val="00321F97"/>
    <w:rPr>
      <w:rFonts w:ascii="SPLiteraturuly" w:eastAsia="Times New Roman" w:hAnsi="SPLiteraturuly" w:cs="Times New Roman"/>
      <w:sz w:val="24"/>
      <w:szCs w:val="24"/>
    </w:rPr>
  </w:style>
  <w:style w:type="paragraph" w:styleId="Header">
    <w:name w:val="header"/>
    <w:basedOn w:val="Normal"/>
    <w:link w:val="HeaderChar"/>
    <w:rsid w:val="00321F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21F97"/>
    <w:rPr>
      <w:rFonts w:ascii="Times New Roman" w:eastAsia="Times New Roman" w:hAnsi="Times New Roman" w:cs="Times New Roman"/>
      <w:sz w:val="24"/>
      <w:szCs w:val="24"/>
    </w:rPr>
  </w:style>
  <w:style w:type="paragraph" w:customStyle="1" w:styleId="kanoni">
    <w:name w:val="kanoni"/>
    <w:basedOn w:val="Title"/>
    <w:autoRedefine/>
    <w:rsid w:val="00321F97"/>
    <w:pPr>
      <w:tabs>
        <w:tab w:val="clear" w:pos="720"/>
      </w:tabs>
      <w:spacing w:before="360" w:after="120"/>
    </w:pPr>
    <w:rPr>
      <w:rFonts w:ascii="Geo_dumM" w:hAnsi="Geo_dumM"/>
      <w:kern w:val="0"/>
      <w:sz w:val="24"/>
    </w:rPr>
  </w:style>
  <w:style w:type="paragraph" w:styleId="BodyText">
    <w:name w:val="Body Text"/>
    <w:basedOn w:val="Normal"/>
    <w:link w:val="BodyTextChar"/>
    <w:rsid w:val="00321F97"/>
    <w:pPr>
      <w:jc w:val="both"/>
    </w:pPr>
    <w:rPr>
      <w:rFonts w:ascii="SPAcademi" w:hAnsi="SPAcademi"/>
      <w:sz w:val="28"/>
      <w:lang w:val="sv-SE"/>
    </w:rPr>
  </w:style>
  <w:style w:type="character" w:customStyle="1" w:styleId="BodyTextChar">
    <w:name w:val="Body Text Char"/>
    <w:basedOn w:val="DefaultParagraphFont"/>
    <w:link w:val="BodyText"/>
    <w:rsid w:val="00321F97"/>
    <w:rPr>
      <w:rFonts w:ascii="SPAcademi" w:eastAsia="Times New Roman" w:hAnsi="SPAcademi" w:cs="Times New Roman"/>
      <w:sz w:val="28"/>
      <w:szCs w:val="24"/>
      <w:lang w:val="sv-SE"/>
    </w:rPr>
  </w:style>
  <w:style w:type="paragraph" w:styleId="BodyText2">
    <w:name w:val="Body Text 2"/>
    <w:basedOn w:val="Normal"/>
    <w:link w:val="BodyText2Char"/>
    <w:rsid w:val="00321F97"/>
    <w:pPr>
      <w:spacing w:line="240" w:lineRule="atLeast"/>
      <w:jc w:val="both"/>
    </w:pPr>
  </w:style>
  <w:style w:type="character" w:customStyle="1" w:styleId="BodyText2Char">
    <w:name w:val="Body Text 2 Char"/>
    <w:basedOn w:val="DefaultParagraphFont"/>
    <w:link w:val="BodyText2"/>
    <w:rsid w:val="00321F97"/>
    <w:rPr>
      <w:rFonts w:ascii="Times New Roman" w:eastAsia="Times New Roman" w:hAnsi="Times New Roman" w:cs="Times New Roman"/>
      <w:sz w:val="24"/>
      <w:szCs w:val="24"/>
    </w:rPr>
  </w:style>
  <w:style w:type="paragraph" w:customStyle="1" w:styleId="kitxva">
    <w:name w:val="kitxva"/>
    <w:basedOn w:val="Normal"/>
    <w:autoRedefine/>
    <w:rsid w:val="00321F97"/>
    <w:pPr>
      <w:tabs>
        <w:tab w:val="left" w:pos="240"/>
      </w:tabs>
      <w:autoSpaceDE w:val="0"/>
      <w:autoSpaceDN w:val="0"/>
      <w:adjustRightInd w:val="0"/>
      <w:spacing w:after="113"/>
      <w:ind w:firstLine="284"/>
      <w:jc w:val="both"/>
    </w:pPr>
    <w:rPr>
      <w:rFonts w:ascii="SPLiteraturuly" w:hAnsi="SPLiteraturuly"/>
      <w:b/>
      <w:bCs/>
      <w:szCs w:val="20"/>
    </w:rPr>
  </w:style>
  <w:style w:type="paragraph" w:styleId="E-mailSignature">
    <w:name w:val="E-mail Signature"/>
    <w:basedOn w:val="Normal"/>
    <w:link w:val="E-mailSignatureChar"/>
    <w:rsid w:val="00321F97"/>
  </w:style>
  <w:style w:type="character" w:customStyle="1" w:styleId="E-mailSignatureChar">
    <w:name w:val="E-mail Signature Char"/>
    <w:basedOn w:val="DefaultParagraphFont"/>
    <w:link w:val="E-mailSignature"/>
    <w:rsid w:val="00321F97"/>
    <w:rPr>
      <w:rFonts w:ascii="Times New Roman" w:eastAsia="Times New Roman" w:hAnsi="Times New Roman" w:cs="Times New Roman"/>
      <w:sz w:val="24"/>
      <w:szCs w:val="24"/>
    </w:rPr>
  </w:style>
  <w:style w:type="paragraph" w:customStyle="1" w:styleId="pasuxi">
    <w:name w:val="pasuxi"/>
    <w:basedOn w:val="Normal"/>
    <w:autoRedefine/>
    <w:rsid w:val="00321F97"/>
    <w:pPr>
      <w:autoSpaceDE w:val="0"/>
      <w:autoSpaceDN w:val="0"/>
      <w:adjustRightInd w:val="0"/>
      <w:ind w:left="1134" w:hanging="567"/>
      <w:jc w:val="both"/>
    </w:pPr>
    <w:rPr>
      <w:rFonts w:ascii="SPLiteraturuly" w:hAnsi="SPLiteraturuly"/>
      <w:szCs w:val="20"/>
    </w:rPr>
  </w:style>
  <w:style w:type="paragraph" w:customStyle="1" w:styleId="Style1">
    <w:name w:val="Style1"/>
    <w:basedOn w:val="parlamdrst"/>
    <w:autoRedefine/>
    <w:rsid w:val="00321F97"/>
    <w:pPr>
      <w:ind w:firstLine="283"/>
    </w:pPr>
    <w:rPr>
      <w:szCs w:val="20"/>
    </w:rPr>
  </w:style>
  <w:style w:type="paragraph" w:customStyle="1" w:styleId="chveulebrivi-wigni">
    <w:name w:val="chveulebrivi-wigni"/>
    <w:basedOn w:val="PlainText"/>
    <w:rsid w:val="00321F97"/>
    <w:pPr>
      <w:pageBreakBefore w:val="0"/>
      <w:autoSpaceDE w:val="0"/>
      <w:autoSpaceDN w:val="0"/>
      <w:adjustRightInd w:val="0"/>
      <w:spacing w:before="0"/>
      <w:ind w:firstLine="454"/>
      <w:jc w:val="both"/>
    </w:pPr>
    <w:rPr>
      <w:rFonts w:cs="Times New Roman"/>
      <w:i w:val="0"/>
    </w:rPr>
  </w:style>
  <w:style w:type="paragraph" w:customStyle="1" w:styleId="satauri">
    <w:name w:val="satauri"/>
    <w:basedOn w:val="parlamdrst"/>
    <w:autoRedefine/>
    <w:rsid w:val="00321F97"/>
    <w:pPr>
      <w:ind w:firstLine="0"/>
      <w:jc w:val="center"/>
    </w:pPr>
    <w:rPr>
      <w:rFonts w:ascii="SPLiteraturuly MT" w:hAnsi="SPLiteraturuly MT"/>
      <w:b/>
      <w:sz w:val="26"/>
    </w:rPr>
  </w:style>
  <w:style w:type="paragraph" w:customStyle="1" w:styleId="satauri2">
    <w:name w:val="satauri2"/>
    <w:basedOn w:val="Normal"/>
    <w:rsid w:val="00321F97"/>
    <w:pPr>
      <w:jc w:val="center"/>
    </w:pPr>
    <w:rPr>
      <w:rFonts w:ascii="Sylfaen" w:hAnsi="Sylfaen"/>
      <w:b/>
      <w:sz w:val="22"/>
    </w:rPr>
  </w:style>
  <w:style w:type="paragraph" w:customStyle="1" w:styleId="tarigi">
    <w:name w:val="tarigi"/>
    <w:basedOn w:val="Normal"/>
    <w:rsid w:val="00321F97"/>
  </w:style>
  <w:style w:type="paragraph" w:customStyle="1" w:styleId="muxliparl">
    <w:name w:val="muxli_parl"/>
    <w:basedOn w:val="parlamdrst"/>
    <w:autoRedefine/>
    <w:rsid w:val="00321F97"/>
    <w:pPr>
      <w:spacing w:before="240"/>
      <w:ind w:left="283" w:hanging="283"/>
      <w:jc w:val="left"/>
    </w:pPr>
    <w:rPr>
      <w:rFonts w:ascii="SPDumbadze" w:hAnsi="SPDumbadze"/>
      <w:b/>
      <w:bCs/>
      <w:szCs w:val="22"/>
    </w:rPr>
  </w:style>
  <w:style w:type="paragraph" w:customStyle="1" w:styleId="muxlixml">
    <w:name w:val="muxli_xml"/>
    <w:basedOn w:val="Normal"/>
    <w:autoRedefine/>
    <w:rsid w:val="006E1697"/>
    <w:pPr>
      <w:keepNext/>
      <w:keepLines/>
      <w:tabs>
        <w:tab w:val="left" w:pos="283"/>
      </w:tabs>
      <w:suppressAutoHyphens/>
      <w:spacing w:before="240" w:line="240" w:lineRule="exact"/>
      <w:ind w:left="850" w:hanging="850"/>
    </w:pPr>
    <w:rPr>
      <w:rFonts w:ascii="Sylfaen" w:hAnsi="Sylfaen"/>
      <w:b/>
      <w:sz w:val="22"/>
      <w:lang w:val="ka-GE" w:eastAsia="ru-RU"/>
    </w:rPr>
  </w:style>
  <w:style w:type="paragraph" w:customStyle="1" w:styleId="tavisataurixml">
    <w:name w:val="tavi_satauri_xml"/>
    <w:basedOn w:val="Normal"/>
    <w:autoRedefine/>
    <w:rsid w:val="00321F97"/>
    <w:pPr>
      <w:spacing w:after="240"/>
      <w:jc w:val="center"/>
    </w:pPr>
    <w:rPr>
      <w:rFonts w:ascii="Sylfaen" w:hAnsi="Sylfaen" w:cs="Sylfaen"/>
      <w:b/>
      <w:sz w:val="22"/>
    </w:rPr>
  </w:style>
  <w:style w:type="paragraph" w:customStyle="1" w:styleId="tavixml">
    <w:name w:val="tavi_xml"/>
    <w:basedOn w:val="Normal"/>
    <w:rsid w:val="00321F97"/>
    <w:pPr>
      <w:spacing w:before="240"/>
      <w:jc w:val="center"/>
    </w:pPr>
    <w:rPr>
      <w:rFonts w:ascii="Sylfaen" w:hAnsi="Sylfaen"/>
      <w:b/>
      <w:sz w:val="22"/>
    </w:rPr>
  </w:style>
  <w:style w:type="paragraph" w:customStyle="1" w:styleId="abzacixml">
    <w:name w:val="abzaci_xml"/>
    <w:basedOn w:val="PlainText"/>
    <w:link w:val="abzacixmlChar"/>
    <w:autoRedefine/>
    <w:rsid w:val="00964D3B"/>
    <w:pPr>
      <w:pageBreakBefore w:val="0"/>
      <w:spacing w:before="0"/>
      <w:ind w:firstLine="283"/>
      <w:jc w:val="both"/>
    </w:pPr>
    <w:rPr>
      <w:rFonts w:ascii="Sylfaen" w:hAnsi="Sylfaen" w:cs="SPLiteraturuly"/>
      <w:i w:val="0"/>
      <w:sz w:val="22"/>
      <w:lang w:val="ka-GE" w:eastAsia="ru-RU"/>
    </w:rPr>
  </w:style>
  <w:style w:type="paragraph" w:customStyle="1" w:styleId="karixml">
    <w:name w:val="kari_xml"/>
    <w:basedOn w:val="muxlixml"/>
    <w:autoRedefine/>
    <w:rsid w:val="00321F97"/>
    <w:rPr>
      <w:b w:val="0"/>
    </w:rPr>
  </w:style>
  <w:style w:type="paragraph" w:customStyle="1" w:styleId="karisataurixml">
    <w:name w:val="kari_satauri_xml"/>
    <w:basedOn w:val="abzacixml"/>
    <w:rsid w:val="00321F97"/>
  </w:style>
  <w:style w:type="paragraph" w:customStyle="1" w:styleId="petitixml">
    <w:name w:val="petiti_xml"/>
    <w:basedOn w:val="abzacixml"/>
    <w:autoRedefine/>
    <w:rsid w:val="00321F97"/>
  </w:style>
  <w:style w:type="paragraph" w:customStyle="1" w:styleId="cignixml">
    <w:name w:val="cigni_xml"/>
    <w:basedOn w:val="Normal"/>
    <w:autoRedefine/>
    <w:rsid w:val="00321F97"/>
    <w:pPr>
      <w:tabs>
        <w:tab w:val="left" w:pos="283"/>
      </w:tabs>
    </w:pPr>
    <w:rPr>
      <w:rFonts w:ascii="Sylfaen" w:hAnsi="Sylfaen"/>
      <w:lang w:val="ka-GE"/>
    </w:rPr>
  </w:style>
  <w:style w:type="paragraph" w:customStyle="1" w:styleId="sataurixml">
    <w:name w:val="satauri_xml"/>
    <w:basedOn w:val="abzacixml"/>
    <w:autoRedefine/>
    <w:rsid w:val="005B04C1"/>
    <w:pPr>
      <w:tabs>
        <w:tab w:val="left" w:pos="2655"/>
      </w:tabs>
      <w:spacing w:before="240" w:after="120"/>
      <w:jc w:val="center"/>
    </w:pPr>
    <w:rPr>
      <w:sz w:val="24"/>
      <w:szCs w:val="24"/>
    </w:rPr>
  </w:style>
  <w:style w:type="paragraph" w:customStyle="1" w:styleId="zogadinacilixml">
    <w:name w:val="zogadi_nacili_xml"/>
    <w:basedOn w:val="Normal"/>
    <w:autoRedefine/>
    <w:rsid w:val="00321F97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Arial"/>
      <w:b/>
      <w:sz w:val="22"/>
    </w:rPr>
  </w:style>
  <w:style w:type="paragraph" w:customStyle="1" w:styleId="gansakutrebulinacilixml">
    <w:name w:val="gansakutrebuli_nacili_xml"/>
    <w:basedOn w:val="Normal"/>
    <w:autoRedefine/>
    <w:rsid w:val="00321F9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Arial"/>
      <w:b/>
      <w:sz w:val="22"/>
    </w:rPr>
  </w:style>
  <w:style w:type="paragraph" w:customStyle="1" w:styleId="StylecxrilixmlSylfaen">
    <w:name w:val="Style cxrili_xml + Sylfaen"/>
    <w:basedOn w:val="Normal"/>
    <w:link w:val="StylecxrilixmlSylfaenChar"/>
    <w:autoRedefine/>
    <w:rsid w:val="00321F97"/>
    <w:rPr>
      <w:rFonts w:ascii="Sylfaen" w:hAnsi="Sylfaen"/>
      <w:bCs/>
      <w:noProof/>
      <w:sz w:val="20"/>
      <w:szCs w:val="20"/>
    </w:rPr>
  </w:style>
  <w:style w:type="character" w:customStyle="1" w:styleId="StylecxrilixmlSylfaenChar">
    <w:name w:val="Style cxrili_xml + Sylfaen Char"/>
    <w:basedOn w:val="DefaultParagraphFont"/>
    <w:link w:val="StylecxrilixmlSylfaen"/>
    <w:rsid w:val="00321F97"/>
    <w:rPr>
      <w:rFonts w:ascii="Sylfaen" w:eastAsia="Times New Roman" w:hAnsi="Sylfaen" w:cs="Times New Roman"/>
      <w:bCs/>
      <w:noProof/>
      <w:sz w:val="20"/>
      <w:szCs w:val="20"/>
    </w:rPr>
  </w:style>
  <w:style w:type="paragraph" w:customStyle="1" w:styleId="adgilixml">
    <w:name w:val="adgili_xml"/>
    <w:basedOn w:val="Normal"/>
    <w:rsid w:val="00321F97"/>
    <w:pPr>
      <w:spacing w:before="120" w:after="120"/>
      <w:ind w:firstLine="284"/>
      <w:jc w:val="center"/>
      <w:outlineLvl w:val="0"/>
    </w:pPr>
    <w:rPr>
      <w:rFonts w:ascii="Sylfaen" w:hAnsi="Sylfaen" w:cs="Courier New"/>
      <w:b/>
      <w:sz w:val="22"/>
      <w:szCs w:val="20"/>
      <w:lang w:eastAsia="ru-RU"/>
    </w:rPr>
  </w:style>
  <w:style w:type="paragraph" w:customStyle="1" w:styleId="ckhrilixml">
    <w:name w:val="ckhrili_xml"/>
    <w:basedOn w:val="abzacixml"/>
    <w:autoRedefine/>
    <w:rsid w:val="00321F97"/>
    <w:pPr>
      <w:ind w:firstLine="0"/>
      <w:jc w:val="left"/>
      <w:outlineLvl w:val="0"/>
    </w:pPr>
    <w:rPr>
      <w:rFonts w:cs="Courier New"/>
      <w:sz w:val="18"/>
      <w:lang w:val="ru-RU"/>
    </w:rPr>
  </w:style>
  <w:style w:type="paragraph" w:customStyle="1" w:styleId="danartixml">
    <w:name w:val="danarti_xml"/>
    <w:basedOn w:val="abzacixml"/>
    <w:autoRedefine/>
    <w:rsid w:val="003A518D"/>
    <w:pPr>
      <w:spacing w:before="120" w:after="120"/>
      <w:ind w:firstLine="284"/>
      <w:jc w:val="right"/>
      <w:outlineLvl w:val="0"/>
    </w:pPr>
    <w:rPr>
      <w:rFonts w:cs="Courier New"/>
      <w:b/>
      <w:i/>
      <w:sz w:val="20"/>
      <w:lang w:val="ru-RU"/>
    </w:rPr>
  </w:style>
  <w:style w:type="paragraph" w:customStyle="1" w:styleId="khelmoceraxml">
    <w:name w:val="khelmocera_xml"/>
    <w:basedOn w:val="abzacixml"/>
    <w:autoRedefine/>
    <w:rsid w:val="00321F97"/>
    <w:pPr>
      <w:spacing w:before="120" w:after="120"/>
      <w:jc w:val="left"/>
      <w:outlineLvl w:val="0"/>
    </w:pPr>
    <w:rPr>
      <w:b/>
    </w:rPr>
  </w:style>
  <w:style w:type="paragraph" w:customStyle="1" w:styleId="kodixml">
    <w:name w:val="kodi_xml"/>
    <w:basedOn w:val="abzacixml"/>
    <w:rsid w:val="00321F97"/>
    <w:pPr>
      <w:keepNext/>
      <w:keepLines/>
      <w:suppressAutoHyphens/>
      <w:spacing w:after="240"/>
      <w:ind w:left="5102" w:firstLine="0"/>
      <w:jc w:val="right"/>
      <w:outlineLvl w:val="0"/>
    </w:pPr>
    <w:rPr>
      <w:rFonts w:cs="Courier New"/>
      <w:sz w:val="20"/>
    </w:rPr>
  </w:style>
  <w:style w:type="paragraph" w:customStyle="1" w:styleId="mimgebixml">
    <w:name w:val="mimgebi_xml"/>
    <w:basedOn w:val="Normal"/>
    <w:rsid w:val="00321F97"/>
    <w:pPr>
      <w:ind w:firstLine="284"/>
      <w:jc w:val="center"/>
      <w:outlineLvl w:val="0"/>
    </w:pPr>
    <w:rPr>
      <w:rFonts w:ascii="Sylfaen" w:hAnsi="Sylfaen" w:cs="Courier New"/>
      <w:b/>
      <w:sz w:val="28"/>
      <w:szCs w:val="20"/>
      <w:lang w:eastAsia="ru-RU"/>
    </w:rPr>
  </w:style>
  <w:style w:type="paragraph" w:customStyle="1" w:styleId="sulcvlilebaxml">
    <w:name w:val="sul_cvlileba_xml"/>
    <w:basedOn w:val="sataurixml"/>
    <w:autoRedefine/>
    <w:rsid w:val="00321F97"/>
    <w:pPr>
      <w:jc w:val="left"/>
      <w:outlineLvl w:val="0"/>
    </w:pPr>
    <w:rPr>
      <w:rFonts w:cs="Courier New"/>
      <w:sz w:val="22"/>
      <w:lang w:val="ru-RU"/>
    </w:rPr>
  </w:style>
  <w:style w:type="paragraph" w:customStyle="1" w:styleId="tarigixml">
    <w:name w:val="tarigi_xml"/>
    <w:basedOn w:val="abzacixml"/>
    <w:autoRedefine/>
    <w:rsid w:val="00321F97"/>
    <w:pPr>
      <w:spacing w:before="120" w:after="120"/>
      <w:ind w:firstLine="284"/>
      <w:jc w:val="center"/>
      <w:outlineLvl w:val="0"/>
    </w:pPr>
    <w:rPr>
      <w:rFonts w:cs="Courier New"/>
      <w:b/>
    </w:rPr>
  </w:style>
  <w:style w:type="paragraph" w:customStyle="1" w:styleId="saxexml">
    <w:name w:val="saxe_xml"/>
    <w:basedOn w:val="abzacixml"/>
    <w:link w:val="saxexmlChar"/>
    <w:rsid w:val="00321F97"/>
    <w:pPr>
      <w:spacing w:before="120"/>
      <w:jc w:val="center"/>
    </w:pPr>
    <w:rPr>
      <w:b/>
      <w:szCs w:val="22"/>
      <w:lang w:val="fr-FR"/>
    </w:rPr>
  </w:style>
  <w:style w:type="paragraph" w:customStyle="1" w:styleId="gazette">
    <w:name w:val="gazette"/>
    <w:basedOn w:val="Normal"/>
    <w:autoRedefine/>
    <w:rsid w:val="00321F97"/>
    <w:pPr>
      <w:ind w:firstLine="720"/>
      <w:jc w:val="both"/>
    </w:pPr>
    <w:rPr>
      <w:rFonts w:ascii="BPG Nino Mkhedruli" w:hAnsi="BPG Nino Mkhedruli" w:cs="Sylfaen"/>
      <w:sz w:val="22"/>
      <w:szCs w:val="20"/>
    </w:rPr>
  </w:style>
  <w:style w:type="paragraph" w:customStyle="1" w:styleId="muxligazette">
    <w:name w:val="muxli_gazette"/>
    <w:basedOn w:val="gazette"/>
    <w:autoRedefine/>
    <w:rsid w:val="00321F97"/>
    <w:pPr>
      <w:ind w:firstLine="283"/>
      <w:jc w:val="left"/>
    </w:pPr>
    <w:rPr>
      <w:b/>
    </w:rPr>
  </w:style>
  <w:style w:type="paragraph" w:customStyle="1" w:styleId="tavigazette">
    <w:name w:val="tavi_gazette"/>
    <w:basedOn w:val="gazette"/>
    <w:autoRedefine/>
    <w:rsid w:val="00321F97"/>
    <w:pPr>
      <w:ind w:firstLine="283"/>
      <w:jc w:val="center"/>
    </w:pPr>
    <w:rPr>
      <w:b/>
    </w:rPr>
  </w:style>
  <w:style w:type="character" w:customStyle="1" w:styleId="saxexmlChar">
    <w:name w:val="saxe_xml Char"/>
    <w:basedOn w:val="DefaultParagraphFont"/>
    <w:link w:val="saxexml"/>
    <w:locked/>
    <w:rsid w:val="00321F97"/>
    <w:rPr>
      <w:rFonts w:ascii="Sylfaen" w:eastAsia="Times New Roman" w:hAnsi="Sylfaen" w:cs="Sylfaen"/>
      <w:b/>
      <w:lang w:val="fr-FR"/>
    </w:rPr>
  </w:style>
  <w:style w:type="character" w:customStyle="1" w:styleId="abzacixmlChar">
    <w:name w:val="abzaci_xml Char"/>
    <w:basedOn w:val="DefaultParagraphFont"/>
    <w:link w:val="abzacixml"/>
    <w:locked/>
    <w:rsid w:val="00964D3B"/>
    <w:rPr>
      <w:rFonts w:ascii="Sylfaen" w:eastAsia="Times New Roman" w:hAnsi="Sylfaen" w:cs="SPLiteraturuly"/>
      <w:szCs w:val="20"/>
      <w:lang w:val="ka-GE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F1E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1E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1E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1E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1EE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E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EE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Soso Archvadze</dc:creator>
  <cp:lastModifiedBy>USER</cp:lastModifiedBy>
  <cp:revision>9</cp:revision>
  <cp:lastPrinted>2017-09-27T11:34:00Z</cp:lastPrinted>
  <dcterms:created xsi:type="dcterms:W3CDTF">2020-08-20T13:20:00Z</dcterms:created>
  <dcterms:modified xsi:type="dcterms:W3CDTF">2020-08-27T08:10:00Z</dcterms:modified>
</cp:coreProperties>
</file>